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1B1D" w14:textId="77777777" w:rsidR="00FE3112" w:rsidRPr="0044090A" w:rsidRDefault="00FE3112">
      <w:pPr>
        <w:widowControl w:val="0"/>
        <w:pBdr>
          <w:top w:val="single" w:sz="4" w:space="1" w:color="auto"/>
          <w:left w:val="single" w:sz="4" w:space="4" w:color="auto"/>
          <w:bottom w:val="single" w:sz="4" w:space="1" w:color="auto"/>
          <w:right w:val="single" w:sz="4" w:space="4" w:color="auto"/>
        </w:pBdr>
        <w:tabs>
          <w:tab w:val="clear" w:pos="567"/>
          <w:tab w:val="left" w:pos="720"/>
        </w:tabs>
        <w:rPr>
          <w:ins w:id="0" w:author="Author"/>
          <w:lang w:val="bg-BG" w:eastAsia="en-GB"/>
        </w:rPr>
        <w:pPrChange w:id="1" w:author="Author">
          <w:pPr>
            <w:widowControl w:val="0"/>
            <w:tabs>
              <w:tab w:val="clear" w:pos="567"/>
              <w:tab w:val="left" w:pos="720"/>
            </w:tabs>
          </w:pPr>
        </w:pPrChange>
      </w:pPr>
      <w:ins w:id="2" w:author="Author">
        <w:r w:rsidRPr="0044090A">
          <w:rPr>
            <w:lang w:val="lt-LT"/>
          </w:rPr>
          <w:t>Šis dokumentas yra patvirtintas Abasaglar vaistinio preparato informacinis dokumentas, kuriame nurodyti pakeitimai, padaryti po ankstesnės vaistinio preparato informacinių dokumentų keitimo procedūros</w:t>
        </w:r>
        <w:r w:rsidRPr="0044090A">
          <w:rPr>
            <w:lang w:eastAsia="en-GB"/>
          </w:rPr>
          <w:t xml:space="preserve"> (EMEA/H/C/002835/N/0037).</w:t>
        </w:r>
      </w:ins>
    </w:p>
    <w:p w14:paraId="5DA730A7" w14:textId="77777777" w:rsidR="00FE3112" w:rsidRPr="0044090A" w:rsidRDefault="00FE3112">
      <w:pPr>
        <w:widowControl w:val="0"/>
        <w:pBdr>
          <w:top w:val="single" w:sz="4" w:space="1" w:color="auto"/>
          <w:left w:val="single" w:sz="4" w:space="4" w:color="auto"/>
          <w:bottom w:val="single" w:sz="4" w:space="1" w:color="auto"/>
          <w:right w:val="single" w:sz="4" w:space="4" w:color="auto"/>
        </w:pBdr>
        <w:tabs>
          <w:tab w:val="clear" w:pos="567"/>
          <w:tab w:val="left" w:pos="720"/>
        </w:tabs>
        <w:rPr>
          <w:ins w:id="3" w:author="Author"/>
          <w:lang w:eastAsia="en-GB"/>
        </w:rPr>
        <w:pPrChange w:id="4" w:author="Author">
          <w:pPr>
            <w:widowControl w:val="0"/>
            <w:tabs>
              <w:tab w:val="clear" w:pos="567"/>
              <w:tab w:val="left" w:pos="720"/>
            </w:tabs>
          </w:pPr>
        </w:pPrChange>
      </w:pPr>
    </w:p>
    <w:p w14:paraId="612FF566" w14:textId="72026017" w:rsidR="00812D16" w:rsidRPr="002C01BE" w:rsidRDefault="00FE3112">
      <w:pPr>
        <w:pBdr>
          <w:top w:val="single" w:sz="4" w:space="1" w:color="auto"/>
          <w:left w:val="single" w:sz="4" w:space="4" w:color="auto"/>
          <w:bottom w:val="single" w:sz="4" w:space="1" w:color="auto"/>
          <w:right w:val="single" w:sz="4" w:space="4" w:color="auto"/>
        </w:pBdr>
        <w:spacing w:line="240" w:lineRule="auto"/>
        <w:outlineLvl w:val="0"/>
        <w:rPr>
          <w:b/>
          <w:szCs w:val="22"/>
          <w:lang w:val="lt-LT"/>
        </w:rPr>
        <w:pPrChange w:id="5" w:author="Author">
          <w:pPr>
            <w:spacing w:line="240" w:lineRule="auto"/>
            <w:outlineLvl w:val="0"/>
          </w:pPr>
        </w:pPrChange>
      </w:pPr>
      <w:ins w:id="6" w:author="Author">
        <w:r w:rsidRPr="0044090A">
          <w:rPr>
            <w:lang w:val="lt-LT"/>
          </w:rPr>
          <w:t>Daugiau informacijos rasite Europos vaistų agentūros tinklalapyje adresu</w:t>
        </w:r>
        <w:r w:rsidRPr="0044090A">
          <w:t xml:space="preserve">: </w:t>
        </w:r>
        <w:r w:rsidRPr="00FE3112">
          <w:rPr>
            <w:bCs/>
            <w:noProof/>
          </w:rPr>
          <w:fldChar w:fldCharType="begin"/>
        </w:r>
        <w:r w:rsidRPr="0044090A">
          <w:rPr>
            <w:bCs/>
            <w:noProof/>
          </w:rPr>
          <w:instrText xml:space="preserve"> HYPERLINK "https://www.ema.europa.eu/en/medicines/human/EPAR/abasaglar"</w:instrText>
        </w:r>
        <w:r w:rsidRPr="00FE3112">
          <w:rPr>
            <w:bCs/>
            <w:noProof/>
          </w:rPr>
        </w:r>
        <w:r w:rsidRPr="00FE3112">
          <w:rPr>
            <w:bCs/>
            <w:noProof/>
          </w:rPr>
          <w:fldChar w:fldCharType="separate"/>
        </w:r>
        <w:r w:rsidRPr="0044090A">
          <w:rPr>
            <w:rStyle w:val="Hyperlink"/>
            <w:bCs/>
            <w:noProof/>
          </w:rPr>
          <w:t>https://www.ema.europa.eu/en/medicines/human/EPAR/abasaglar</w:t>
        </w:r>
        <w:r w:rsidRPr="00FE3112">
          <w:rPr>
            <w:bCs/>
            <w:noProof/>
          </w:rPr>
          <w:fldChar w:fldCharType="end"/>
        </w:r>
        <w:r>
          <w:rPr>
            <w:bCs/>
            <w:noProof/>
          </w:rPr>
          <w:fldChar w:fldCharType="begin"/>
        </w:r>
        <w:r>
          <w:rPr>
            <w:bCs/>
            <w:noProof/>
          </w:rPr>
          <w:instrText xml:space="preserve"> DOCVARIABLE vault_nd_c0a2023a-8c24-4bf5-90ff-da49235a940b \* MERGEFORMAT </w:instrText>
        </w:r>
        <w:r>
          <w:rPr>
            <w:bCs/>
            <w:noProof/>
          </w:rPr>
          <w:fldChar w:fldCharType="separate"/>
        </w:r>
        <w:r>
          <w:rPr>
            <w:bCs/>
            <w:noProof/>
          </w:rPr>
          <w:t xml:space="preserve"> </w:t>
        </w:r>
        <w:r>
          <w:rPr>
            <w:bCs/>
            <w:noProof/>
          </w:rPr>
          <w:fldChar w:fldCharType="end"/>
        </w:r>
      </w:ins>
    </w:p>
    <w:p w14:paraId="07E637AE" w14:textId="77777777" w:rsidR="00812D16" w:rsidRDefault="00812D16" w:rsidP="00737B7A">
      <w:pPr>
        <w:spacing w:line="240" w:lineRule="auto"/>
        <w:outlineLvl w:val="0"/>
        <w:rPr>
          <w:ins w:id="7" w:author="Author"/>
          <w:b/>
          <w:szCs w:val="22"/>
          <w:lang w:val="lt-LT"/>
        </w:rPr>
      </w:pPr>
    </w:p>
    <w:p w14:paraId="0F270772" w14:textId="77777777" w:rsidR="00FE3112" w:rsidRPr="002C01BE" w:rsidRDefault="00FE3112" w:rsidP="00737B7A">
      <w:pPr>
        <w:spacing w:line="240" w:lineRule="auto"/>
        <w:outlineLvl w:val="0"/>
        <w:rPr>
          <w:b/>
          <w:szCs w:val="22"/>
          <w:lang w:val="lt-LT"/>
        </w:rPr>
      </w:pPr>
    </w:p>
    <w:p w14:paraId="25F2B7B9" w14:textId="77777777" w:rsidR="00812D16" w:rsidRPr="002C01BE" w:rsidRDefault="00812D16" w:rsidP="00737B7A">
      <w:pPr>
        <w:spacing w:line="240" w:lineRule="auto"/>
        <w:outlineLvl w:val="0"/>
        <w:rPr>
          <w:b/>
          <w:szCs w:val="22"/>
          <w:lang w:val="lt-LT"/>
        </w:rPr>
      </w:pPr>
    </w:p>
    <w:p w14:paraId="6B7EFFCF" w14:textId="77777777" w:rsidR="00812D16" w:rsidRPr="002C01BE" w:rsidRDefault="00812D16" w:rsidP="00737B7A">
      <w:pPr>
        <w:spacing w:line="240" w:lineRule="auto"/>
        <w:outlineLvl w:val="0"/>
        <w:rPr>
          <w:b/>
          <w:szCs w:val="22"/>
          <w:lang w:val="lt-LT"/>
        </w:rPr>
      </w:pPr>
    </w:p>
    <w:p w14:paraId="02288C9B" w14:textId="77777777" w:rsidR="00812D16" w:rsidRPr="002C01BE" w:rsidRDefault="00812D16" w:rsidP="00737B7A">
      <w:pPr>
        <w:spacing w:line="240" w:lineRule="auto"/>
        <w:outlineLvl w:val="0"/>
        <w:rPr>
          <w:b/>
          <w:szCs w:val="22"/>
          <w:lang w:val="lt-LT"/>
        </w:rPr>
      </w:pPr>
    </w:p>
    <w:p w14:paraId="68A6D911" w14:textId="77777777" w:rsidR="00812D16" w:rsidRPr="002C01BE" w:rsidRDefault="00812D16" w:rsidP="00737B7A">
      <w:pPr>
        <w:spacing w:line="240" w:lineRule="auto"/>
        <w:outlineLvl w:val="0"/>
        <w:rPr>
          <w:b/>
          <w:szCs w:val="22"/>
          <w:lang w:val="lt-LT"/>
        </w:rPr>
      </w:pPr>
    </w:p>
    <w:p w14:paraId="63E25B4F" w14:textId="77777777" w:rsidR="00812D16" w:rsidRPr="002C01BE" w:rsidRDefault="00812D16" w:rsidP="00737B7A">
      <w:pPr>
        <w:spacing w:line="240" w:lineRule="auto"/>
        <w:outlineLvl w:val="0"/>
        <w:rPr>
          <w:b/>
          <w:szCs w:val="22"/>
          <w:lang w:val="lt-LT"/>
        </w:rPr>
      </w:pPr>
    </w:p>
    <w:p w14:paraId="7DD5D963" w14:textId="77777777" w:rsidR="00812D16" w:rsidRPr="002C01BE" w:rsidRDefault="00812D16" w:rsidP="00737B7A">
      <w:pPr>
        <w:spacing w:line="240" w:lineRule="auto"/>
        <w:outlineLvl w:val="0"/>
        <w:rPr>
          <w:b/>
          <w:szCs w:val="22"/>
          <w:lang w:val="lt-LT"/>
        </w:rPr>
      </w:pPr>
    </w:p>
    <w:p w14:paraId="10019631" w14:textId="77777777" w:rsidR="00812D16" w:rsidRPr="002C01BE" w:rsidRDefault="00812D16" w:rsidP="00737B7A">
      <w:pPr>
        <w:spacing w:line="240" w:lineRule="auto"/>
        <w:outlineLvl w:val="0"/>
        <w:rPr>
          <w:b/>
          <w:szCs w:val="22"/>
          <w:lang w:val="lt-LT"/>
        </w:rPr>
      </w:pPr>
    </w:p>
    <w:p w14:paraId="27EB8695" w14:textId="77777777" w:rsidR="00812D16" w:rsidRPr="002C01BE" w:rsidRDefault="00812D16" w:rsidP="00737B7A">
      <w:pPr>
        <w:spacing w:line="240" w:lineRule="auto"/>
        <w:outlineLvl w:val="0"/>
        <w:rPr>
          <w:b/>
          <w:szCs w:val="22"/>
          <w:lang w:val="lt-LT"/>
        </w:rPr>
      </w:pPr>
    </w:p>
    <w:p w14:paraId="1196BF20" w14:textId="77777777" w:rsidR="00812D16" w:rsidRPr="002C01BE" w:rsidRDefault="00812D16" w:rsidP="00737B7A">
      <w:pPr>
        <w:spacing w:line="240" w:lineRule="auto"/>
        <w:outlineLvl w:val="0"/>
        <w:rPr>
          <w:b/>
          <w:szCs w:val="22"/>
          <w:lang w:val="lt-LT"/>
        </w:rPr>
      </w:pPr>
    </w:p>
    <w:p w14:paraId="5F2EDC8E" w14:textId="77777777" w:rsidR="00812D16" w:rsidRPr="002C01BE" w:rsidRDefault="00812D16" w:rsidP="00737B7A">
      <w:pPr>
        <w:spacing w:line="240" w:lineRule="auto"/>
        <w:outlineLvl w:val="0"/>
        <w:rPr>
          <w:b/>
          <w:szCs w:val="22"/>
          <w:lang w:val="lt-LT"/>
        </w:rPr>
      </w:pPr>
    </w:p>
    <w:p w14:paraId="23D01AB0" w14:textId="77777777" w:rsidR="00812D16" w:rsidRPr="002C01BE" w:rsidRDefault="00812D16" w:rsidP="00737B7A">
      <w:pPr>
        <w:spacing w:line="240" w:lineRule="auto"/>
        <w:outlineLvl w:val="0"/>
        <w:rPr>
          <w:b/>
          <w:szCs w:val="22"/>
          <w:lang w:val="lt-LT"/>
        </w:rPr>
      </w:pPr>
    </w:p>
    <w:p w14:paraId="019CA962" w14:textId="77777777" w:rsidR="00812D16" w:rsidRPr="002C01BE" w:rsidRDefault="00812D16" w:rsidP="00737B7A">
      <w:pPr>
        <w:spacing w:line="240" w:lineRule="auto"/>
        <w:outlineLvl w:val="0"/>
        <w:rPr>
          <w:b/>
          <w:szCs w:val="22"/>
          <w:lang w:val="lt-LT"/>
        </w:rPr>
      </w:pPr>
    </w:p>
    <w:p w14:paraId="721AC71A" w14:textId="77777777" w:rsidR="00812D16" w:rsidRPr="002C01BE" w:rsidRDefault="00812D16" w:rsidP="00737B7A">
      <w:pPr>
        <w:spacing w:line="240" w:lineRule="auto"/>
        <w:outlineLvl w:val="0"/>
        <w:rPr>
          <w:b/>
          <w:szCs w:val="22"/>
          <w:lang w:val="lt-LT"/>
        </w:rPr>
      </w:pPr>
    </w:p>
    <w:p w14:paraId="08551AA0" w14:textId="77777777" w:rsidR="00812D16" w:rsidRPr="002C01BE" w:rsidRDefault="00812D16" w:rsidP="00737B7A">
      <w:pPr>
        <w:spacing w:line="240" w:lineRule="auto"/>
        <w:outlineLvl w:val="0"/>
        <w:rPr>
          <w:b/>
          <w:szCs w:val="22"/>
          <w:lang w:val="lt-LT"/>
        </w:rPr>
      </w:pPr>
    </w:p>
    <w:p w14:paraId="43EB139D" w14:textId="77777777" w:rsidR="00812D16" w:rsidRPr="002C01BE" w:rsidRDefault="00812D16" w:rsidP="00737B7A">
      <w:pPr>
        <w:spacing w:line="240" w:lineRule="auto"/>
        <w:outlineLvl w:val="0"/>
        <w:rPr>
          <w:b/>
          <w:szCs w:val="22"/>
          <w:lang w:val="lt-LT"/>
        </w:rPr>
      </w:pPr>
    </w:p>
    <w:p w14:paraId="2C5C3D50" w14:textId="77777777" w:rsidR="00812D16" w:rsidRPr="002C01BE" w:rsidRDefault="00812D16" w:rsidP="00737B7A">
      <w:pPr>
        <w:spacing w:line="240" w:lineRule="auto"/>
        <w:outlineLvl w:val="0"/>
        <w:rPr>
          <w:b/>
          <w:szCs w:val="22"/>
          <w:lang w:val="lt-LT"/>
        </w:rPr>
      </w:pPr>
    </w:p>
    <w:p w14:paraId="69A8E048" w14:textId="77777777" w:rsidR="00812D16" w:rsidRPr="002C01BE" w:rsidRDefault="00812D16" w:rsidP="00737B7A">
      <w:pPr>
        <w:spacing w:line="240" w:lineRule="auto"/>
        <w:outlineLvl w:val="0"/>
        <w:rPr>
          <w:b/>
          <w:szCs w:val="22"/>
          <w:lang w:val="lt-LT"/>
        </w:rPr>
      </w:pPr>
    </w:p>
    <w:p w14:paraId="0EB1092B" w14:textId="77777777" w:rsidR="00B7180A" w:rsidRPr="002C01BE" w:rsidRDefault="00B7180A" w:rsidP="00737B7A">
      <w:pPr>
        <w:spacing w:line="240" w:lineRule="auto"/>
        <w:outlineLvl w:val="0"/>
        <w:rPr>
          <w:b/>
          <w:szCs w:val="22"/>
          <w:lang w:val="lt-LT"/>
        </w:rPr>
      </w:pPr>
    </w:p>
    <w:p w14:paraId="38B97663" w14:textId="77777777" w:rsidR="00812D16" w:rsidRPr="002C01BE" w:rsidRDefault="00812D16" w:rsidP="00737B7A">
      <w:pPr>
        <w:spacing w:line="240" w:lineRule="auto"/>
        <w:outlineLvl w:val="0"/>
        <w:rPr>
          <w:b/>
          <w:szCs w:val="22"/>
          <w:lang w:val="lt-LT"/>
        </w:rPr>
      </w:pPr>
    </w:p>
    <w:p w14:paraId="3DFF7D8B" w14:textId="77777777" w:rsidR="00812D16" w:rsidRPr="002C01BE" w:rsidRDefault="00812D16" w:rsidP="00737B7A">
      <w:pPr>
        <w:spacing w:line="240" w:lineRule="auto"/>
        <w:outlineLvl w:val="0"/>
        <w:rPr>
          <w:b/>
          <w:szCs w:val="22"/>
          <w:lang w:val="lt-LT"/>
        </w:rPr>
      </w:pPr>
    </w:p>
    <w:p w14:paraId="0D802593" w14:textId="77777777" w:rsidR="00786626" w:rsidRPr="002C01BE" w:rsidRDefault="00786626" w:rsidP="0070753A">
      <w:pPr>
        <w:jc w:val="center"/>
        <w:rPr>
          <w:b/>
          <w:lang w:val="lt-LT"/>
        </w:rPr>
      </w:pPr>
      <w:r w:rsidRPr="002C01BE">
        <w:rPr>
          <w:b/>
          <w:lang w:val="lt-LT"/>
        </w:rPr>
        <w:t>I PRIEDAS</w:t>
      </w:r>
    </w:p>
    <w:p w14:paraId="082E3759" w14:textId="77777777" w:rsidR="00786626" w:rsidRPr="002C01BE" w:rsidRDefault="00786626" w:rsidP="00786626">
      <w:pPr>
        <w:spacing w:line="240" w:lineRule="auto"/>
        <w:jc w:val="center"/>
        <w:outlineLvl w:val="0"/>
        <w:rPr>
          <w:b/>
          <w:szCs w:val="22"/>
          <w:lang w:val="lt-LT"/>
        </w:rPr>
      </w:pPr>
    </w:p>
    <w:p w14:paraId="700DF49F" w14:textId="1CC6D2E4" w:rsidR="00786626" w:rsidRPr="002C01BE" w:rsidRDefault="00786626" w:rsidP="0070753A">
      <w:pPr>
        <w:pStyle w:val="TitleA"/>
        <w:rPr>
          <w:lang w:val="lt-LT"/>
        </w:rPr>
      </w:pPr>
      <w:r w:rsidRPr="002C01BE">
        <w:rPr>
          <w:lang w:val="lt-LT"/>
        </w:rPr>
        <w:t>PREPARATO CHARAKTERISTIKŲ SANTRAUKA</w:t>
      </w:r>
      <w:r w:rsidR="00035BBA">
        <w:rPr>
          <w:lang w:val="lt-LT"/>
        </w:rPr>
        <w:fldChar w:fldCharType="begin"/>
      </w:r>
      <w:r w:rsidR="00035BBA">
        <w:rPr>
          <w:lang w:val="lt-LT"/>
        </w:rPr>
        <w:instrText xml:space="preserve"> DOCVARIABLE VAULT_ND_4d07ee3b-abdb-4829-8e72-e2eba4c18b8c \* MERGEFORMAT </w:instrText>
      </w:r>
      <w:r w:rsidR="00035BBA">
        <w:rPr>
          <w:lang w:val="lt-LT"/>
        </w:rPr>
        <w:fldChar w:fldCharType="separate"/>
      </w:r>
      <w:r w:rsidR="00035BBA">
        <w:rPr>
          <w:lang w:val="lt-LT"/>
        </w:rPr>
        <w:t xml:space="preserve"> </w:t>
      </w:r>
      <w:r w:rsidR="00035BBA">
        <w:rPr>
          <w:lang w:val="lt-LT"/>
        </w:rPr>
        <w:fldChar w:fldCharType="end"/>
      </w:r>
    </w:p>
    <w:p w14:paraId="626E66CE" w14:textId="77777777" w:rsidR="00786626" w:rsidRPr="002C01BE" w:rsidRDefault="00812D16" w:rsidP="00F427B1">
      <w:pPr>
        <w:rPr>
          <w:b/>
          <w:szCs w:val="22"/>
          <w:lang w:val="lt-LT"/>
        </w:rPr>
      </w:pPr>
      <w:r w:rsidRPr="002C01BE">
        <w:rPr>
          <w:szCs w:val="22"/>
          <w:lang w:val="lt-LT"/>
        </w:rPr>
        <w:br w:type="page"/>
      </w:r>
      <w:r w:rsidR="00786626" w:rsidRPr="002C01BE">
        <w:rPr>
          <w:b/>
          <w:szCs w:val="22"/>
          <w:lang w:val="lt-LT"/>
        </w:rPr>
        <w:lastRenderedPageBreak/>
        <w:t>1.</w:t>
      </w:r>
      <w:r w:rsidR="00786626" w:rsidRPr="002C01BE">
        <w:rPr>
          <w:b/>
          <w:szCs w:val="22"/>
          <w:lang w:val="lt-LT"/>
        </w:rPr>
        <w:tab/>
      </w:r>
      <w:r w:rsidR="00786626" w:rsidRPr="002C01BE">
        <w:rPr>
          <w:b/>
          <w:lang w:val="lt-LT"/>
        </w:rPr>
        <w:t>VAISTINIO PREPARATO PAVADINIMAS</w:t>
      </w:r>
    </w:p>
    <w:p w14:paraId="406ACE2B" w14:textId="77777777" w:rsidR="00786626" w:rsidRPr="002C01BE" w:rsidRDefault="00786626" w:rsidP="00786626">
      <w:pPr>
        <w:widowControl w:val="0"/>
        <w:rPr>
          <w:iCs/>
          <w:szCs w:val="22"/>
          <w:lang w:val="lt-LT"/>
        </w:rPr>
      </w:pPr>
    </w:p>
    <w:p w14:paraId="5C741F96" w14:textId="77777777" w:rsidR="000F10EB" w:rsidRPr="002C01BE" w:rsidRDefault="00BA6E47" w:rsidP="00786626">
      <w:pPr>
        <w:spacing w:line="240" w:lineRule="auto"/>
        <w:rPr>
          <w:szCs w:val="22"/>
          <w:lang w:val="lt-LT"/>
        </w:rPr>
      </w:pPr>
      <w:r w:rsidRPr="002C01BE">
        <w:rPr>
          <w:bCs/>
          <w:szCs w:val="22"/>
          <w:lang w:val="lt-LT"/>
        </w:rPr>
        <w:t>ABASAGLAR</w:t>
      </w:r>
      <w:r w:rsidR="00603782" w:rsidRPr="002C01BE">
        <w:rPr>
          <w:szCs w:val="22"/>
          <w:lang w:val="lt-LT"/>
        </w:rPr>
        <w:t xml:space="preserve"> 100 </w:t>
      </w:r>
      <w:r w:rsidR="00786626" w:rsidRPr="002C01BE">
        <w:rPr>
          <w:szCs w:val="22"/>
          <w:lang w:val="lt-LT"/>
        </w:rPr>
        <w:t>vienetų</w:t>
      </w:r>
      <w:r w:rsidR="000F10EB" w:rsidRPr="002C01BE">
        <w:rPr>
          <w:szCs w:val="22"/>
          <w:lang w:val="lt-LT"/>
        </w:rPr>
        <w:t>/m</w:t>
      </w:r>
      <w:r w:rsidR="00786626" w:rsidRPr="002C01BE">
        <w:rPr>
          <w:szCs w:val="22"/>
          <w:lang w:val="lt-LT"/>
        </w:rPr>
        <w:t>l</w:t>
      </w:r>
      <w:r w:rsidR="000F10EB" w:rsidRPr="002C01BE">
        <w:rPr>
          <w:szCs w:val="22"/>
          <w:lang w:val="lt-LT"/>
        </w:rPr>
        <w:t xml:space="preserve"> </w:t>
      </w:r>
      <w:r w:rsidR="00786626" w:rsidRPr="002C01BE">
        <w:rPr>
          <w:szCs w:val="22"/>
          <w:lang w:val="lt-LT"/>
        </w:rPr>
        <w:t>injekcinis tirpalas užtaise</w:t>
      </w:r>
    </w:p>
    <w:p w14:paraId="6DECA0C5" w14:textId="77777777" w:rsidR="00812D16" w:rsidRPr="002C01BE" w:rsidRDefault="00812D16" w:rsidP="00F937E9">
      <w:pPr>
        <w:spacing w:line="240" w:lineRule="auto"/>
        <w:rPr>
          <w:iCs/>
          <w:szCs w:val="22"/>
          <w:lang w:val="lt-LT"/>
        </w:rPr>
      </w:pPr>
    </w:p>
    <w:p w14:paraId="29E09942" w14:textId="77777777" w:rsidR="00812D16" w:rsidRPr="002C01BE" w:rsidRDefault="00812D16" w:rsidP="00F937E9">
      <w:pPr>
        <w:spacing w:line="240" w:lineRule="auto"/>
        <w:rPr>
          <w:iCs/>
          <w:szCs w:val="22"/>
          <w:lang w:val="lt-LT"/>
        </w:rPr>
      </w:pPr>
    </w:p>
    <w:p w14:paraId="28643DD6" w14:textId="77777777" w:rsidR="00812D16" w:rsidRPr="002C01BE" w:rsidRDefault="00812D16" w:rsidP="00F937E9">
      <w:pPr>
        <w:suppressAutoHyphens/>
        <w:spacing w:line="240" w:lineRule="auto"/>
        <w:ind w:left="567" w:hanging="567"/>
        <w:rPr>
          <w:b/>
          <w:lang w:val="lt-LT"/>
        </w:rPr>
      </w:pPr>
      <w:r w:rsidRPr="002C01BE">
        <w:rPr>
          <w:b/>
          <w:szCs w:val="22"/>
          <w:lang w:val="lt-LT"/>
        </w:rPr>
        <w:t>2.</w:t>
      </w:r>
      <w:r w:rsidRPr="002C01BE">
        <w:rPr>
          <w:b/>
          <w:szCs w:val="22"/>
          <w:lang w:val="lt-LT"/>
        </w:rPr>
        <w:tab/>
      </w:r>
      <w:r w:rsidR="005E1FC7" w:rsidRPr="002C01BE">
        <w:rPr>
          <w:b/>
          <w:lang w:val="lt-LT"/>
        </w:rPr>
        <w:t>KOKYBINĖ IR KIEKYBINĖ SUDĖTIS</w:t>
      </w:r>
    </w:p>
    <w:p w14:paraId="28A511D0" w14:textId="77777777" w:rsidR="00812D16" w:rsidRPr="002C01BE" w:rsidRDefault="00812D16" w:rsidP="00F937E9">
      <w:pPr>
        <w:spacing w:line="240" w:lineRule="auto"/>
        <w:rPr>
          <w:iCs/>
          <w:szCs w:val="22"/>
          <w:lang w:val="lt-LT"/>
        </w:rPr>
      </w:pPr>
    </w:p>
    <w:p w14:paraId="5FA90E96" w14:textId="77777777" w:rsidR="000F10EB" w:rsidRPr="002C01BE" w:rsidRDefault="005E1FC7" w:rsidP="00F937E9">
      <w:pPr>
        <w:pStyle w:val="NormalWeb"/>
        <w:spacing w:before="0" w:beforeAutospacing="0" w:after="0" w:afterAutospacing="0"/>
        <w:rPr>
          <w:rFonts w:eastAsia="Calibri"/>
          <w:sz w:val="22"/>
          <w:szCs w:val="22"/>
          <w:lang w:val="lt-LT"/>
        </w:rPr>
      </w:pPr>
      <w:r w:rsidRPr="002C01BE">
        <w:rPr>
          <w:rFonts w:eastAsia="Calibri"/>
          <w:sz w:val="22"/>
          <w:szCs w:val="22"/>
          <w:lang w:val="lt-LT"/>
        </w:rPr>
        <w:t>Kiekviename tirpalo mililitre yra</w:t>
      </w:r>
      <w:r w:rsidR="000F10EB" w:rsidRPr="002C01BE">
        <w:rPr>
          <w:rFonts w:eastAsia="Calibri"/>
          <w:sz w:val="22"/>
          <w:szCs w:val="22"/>
          <w:lang w:val="lt-LT"/>
        </w:rPr>
        <w:t xml:space="preserve"> 100</w:t>
      </w:r>
      <w:r w:rsidR="00B2125F" w:rsidRPr="002C01BE">
        <w:rPr>
          <w:rFonts w:eastAsia="Calibri"/>
          <w:sz w:val="22"/>
          <w:szCs w:val="22"/>
          <w:lang w:val="lt-LT"/>
        </w:rPr>
        <w:t> </w:t>
      </w:r>
      <w:r w:rsidRPr="002C01BE">
        <w:rPr>
          <w:rFonts w:eastAsia="Calibri"/>
          <w:sz w:val="22"/>
          <w:szCs w:val="22"/>
          <w:lang w:val="lt-LT"/>
        </w:rPr>
        <w:t>vienetų</w:t>
      </w:r>
      <w:r w:rsidR="000F10EB" w:rsidRPr="002C01BE">
        <w:rPr>
          <w:rFonts w:eastAsia="Calibri"/>
          <w:sz w:val="22"/>
          <w:szCs w:val="22"/>
          <w:lang w:val="lt-LT"/>
        </w:rPr>
        <w:t xml:space="preserve"> </w:t>
      </w:r>
      <w:r w:rsidR="00DD6CB3" w:rsidRPr="002C01BE">
        <w:rPr>
          <w:rFonts w:eastAsia="Calibri"/>
          <w:sz w:val="22"/>
          <w:szCs w:val="22"/>
          <w:lang w:val="lt-LT"/>
        </w:rPr>
        <w:t>insulino glargino</w:t>
      </w:r>
      <w:r w:rsidR="0007304B" w:rsidRPr="002C01BE">
        <w:rPr>
          <w:rFonts w:eastAsia="Calibri"/>
          <w:sz w:val="22"/>
          <w:szCs w:val="22"/>
          <w:lang w:val="lt-LT"/>
        </w:rPr>
        <w:t xml:space="preserve"> *</w:t>
      </w:r>
      <w:r w:rsidR="00AB0F76" w:rsidRPr="002C01BE">
        <w:rPr>
          <w:rFonts w:eastAsia="Calibri"/>
          <w:sz w:val="22"/>
          <w:szCs w:val="22"/>
          <w:lang w:val="lt-LT"/>
        </w:rPr>
        <w:t>(atitinka 3,64 mg)</w:t>
      </w:r>
      <w:r w:rsidR="00DD6CB3" w:rsidRPr="002C01BE">
        <w:rPr>
          <w:rFonts w:eastAsia="Calibri"/>
          <w:sz w:val="22"/>
          <w:szCs w:val="22"/>
          <w:lang w:val="lt-LT"/>
        </w:rPr>
        <w:t>.</w:t>
      </w:r>
    </w:p>
    <w:p w14:paraId="73A168E8" w14:textId="77777777" w:rsidR="000F10EB" w:rsidRPr="002C01BE" w:rsidRDefault="000F10EB" w:rsidP="00F937E9">
      <w:pPr>
        <w:pStyle w:val="NormalWeb"/>
        <w:spacing w:before="0" w:beforeAutospacing="0" w:after="0" w:afterAutospacing="0"/>
        <w:rPr>
          <w:rFonts w:eastAsia="Calibri"/>
          <w:sz w:val="22"/>
          <w:szCs w:val="22"/>
          <w:lang w:val="lt-LT"/>
        </w:rPr>
      </w:pPr>
    </w:p>
    <w:p w14:paraId="12427303" w14:textId="77777777" w:rsidR="000F10EB" w:rsidRPr="002C01BE" w:rsidRDefault="005E1FC7" w:rsidP="00F937E9">
      <w:pPr>
        <w:autoSpaceDE w:val="0"/>
        <w:autoSpaceDN w:val="0"/>
        <w:adjustRightInd w:val="0"/>
        <w:spacing w:line="240" w:lineRule="auto"/>
        <w:rPr>
          <w:szCs w:val="22"/>
          <w:lang w:val="lt-LT"/>
        </w:rPr>
      </w:pPr>
      <w:r w:rsidRPr="002C01BE">
        <w:rPr>
          <w:szCs w:val="22"/>
          <w:lang w:val="lt-LT"/>
        </w:rPr>
        <w:t>Kiekviename užtaise yra</w:t>
      </w:r>
      <w:r w:rsidR="000F10EB" w:rsidRPr="002C01BE">
        <w:rPr>
          <w:szCs w:val="22"/>
          <w:lang w:val="lt-LT"/>
        </w:rPr>
        <w:t xml:space="preserve"> 3</w:t>
      </w:r>
      <w:r w:rsidR="00B2125F" w:rsidRPr="002C01BE">
        <w:rPr>
          <w:szCs w:val="22"/>
          <w:lang w:val="lt-LT"/>
        </w:rPr>
        <w:t> </w:t>
      </w:r>
      <w:r w:rsidR="000F10EB" w:rsidRPr="002C01BE">
        <w:rPr>
          <w:szCs w:val="22"/>
          <w:lang w:val="lt-LT"/>
        </w:rPr>
        <w:t>m</w:t>
      </w:r>
      <w:r w:rsidRPr="002C01BE">
        <w:rPr>
          <w:szCs w:val="22"/>
          <w:lang w:val="lt-LT"/>
        </w:rPr>
        <w:t>l injekcinio tirpalo (atitinka</w:t>
      </w:r>
      <w:r w:rsidR="00603782" w:rsidRPr="002C01BE">
        <w:rPr>
          <w:szCs w:val="22"/>
          <w:lang w:val="lt-LT"/>
        </w:rPr>
        <w:t xml:space="preserve"> 300 </w:t>
      </w:r>
      <w:r w:rsidRPr="002C01BE">
        <w:rPr>
          <w:szCs w:val="22"/>
          <w:lang w:val="lt-LT"/>
        </w:rPr>
        <w:t>vienetų).</w:t>
      </w:r>
    </w:p>
    <w:p w14:paraId="1A42EEC4" w14:textId="77777777" w:rsidR="000F10EB" w:rsidRPr="002C01BE" w:rsidRDefault="000F10EB" w:rsidP="00F937E9">
      <w:pPr>
        <w:pStyle w:val="NormalWeb"/>
        <w:spacing w:before="0" w:beforeAutospacing="0" w:after="0" w:afterAutospacing="0"/>
        <w:rPr>
          <w:rFonts w:eastAsia="Calibri"/>
          <w:sz w:val="22"/>
          <w:szCs w:val="22"/>
          <w:lang w:val="lt-LT"/>
        </w:rPr>
      </w:pPr>
    </w:p>
    <w:p w14:paraId="14CEA348" w14:textId="3624BCF9" w:rsidR="000F10EB" w:rsidRPr="002C01BE" w:rsidRDefault="0007304B" w:rsidP="005E1FC7">
      <w:pPr>
        <w:rPr>
          <w:szCs w:val="22"/>
          <w:lang w:val="lt-LT"/>
        </w:rPr>
      </w:pPr>
      <w:bookmarkStart w:id="8" w:name="_Hlk46741632"/>
      <w:r w:rsidRPr="002C01BE">
        <w:rPr>
          <w:szCs w:val="22"/>
          <w:lang w:val="lt-LT"/>
        </w:rPr>
        <w:t xml:space="preserve">* </w:t>
      </w:r>
      <w:r w:rsidR="00F47678">
        <w:rPr>
          <w:szCs w:val="22"/>
          <w:lang w:val="lt-LT"/>
        </w:rPr>
        <w:t>pa</w:t>
      </w:r>
      <w:r w:rsidR="005E1FC7" w:rsidRPr="002C01BE">
        <w:rPr>
          <w:szCs w:val="22"/>
          <w:lang w:val="lt-LT"/>
        </w:rPr>
        <w:t>gamin</w:t>
      </w:r>
      <w:r w:rsidR="00F47678">
        <w:rPr>
          <w:szCs w:val="22"/>
          <w:lang w:val="lt-LT"/>
        </w:rPr>
        <w:t>to</w:t>
      </w:r>
      <w:r w:rsidR="000F10EB" w:rsidRPr="002C01BE">
        <w:rPr>
          <w:szCs w:val="22"/>
          <w:lang w:val="lt-LT"/>
        </w:rPr>
        <w:t xml:space="preserve"> </w:t>
      </w:r>
      <w:r w:rsidR="005E1FC7" w:rsidRPr="002C01BE">
        <w:rPr>
          <w:szCs w:val="22"/>
          <w:lang w:val="lt-LT"/>
        </w:rPr>
        <w:t xml:space="preserve">rekombinantinės DNR technologijos būdu </w:t>
      </w:r>
      <w:r w:rsidR="005E1FC7" w:rsidRPr="002C01BE">
        <w:rPr>
          <w:i/>
          <w:szCs w:val="22"/>
          <w:lang w:val="lt-LT"/>
        </w:rPr>
        <w:t>Escherichia coli</w:t>
      </w:r>
      <w:r w:rsidR="005E1FC7" w:rsidRPr="002C01BE">
        <w:rPr>
          <w:szCs w:val="22"/>
          <w:lang w:val="lt-LT"/>
        </w:rPr>
        <w:t>.</w:t>
      </w:r>
    </w:p>
    <w:bookmarkEnd w:id="8"/>
    <w:p w14:paraId="565ABEF9" w14:textId="77777777" w:rsidR="000F10EB" w:rsidRPr="002C01BE" w:rsidRDefault="000F10EB" w:rsidP="00F937E9">
      <w:pPr>
        <w:autoSpaceDE w:val="0"/>
        <w:autoSpaceDN w:val="0"/>
        <w:adjustRightInd w:val="0"/>
        <w:spacing w:line="240" w:lineRule="auto"/>
        <w:rPr>
          <w:szCs w:val="22"/>
          <w:lang w:val="lt-LT"/>
        </w:rPr>
      </w:pPr>
    </w:p>
    <w:p w14:paraId="725D2AAC" w14:textId="77777777" w:rsidR="000F10EB" w:rsidRPr="002C01BE" w:rsidRDefault="005E1FC7" w:rsidP="00F937E9">
      <w:pPr>
        <w:autoSpaceDE w:val="0"/>
        <w:autoSpaceDN w:val="0"/>
        <w:adjustRightInd w:val="0"/>
        <w:spacing w:line="240" w:lineRule="auto"/>
        <w:rPr>
          <w:szCs w:val="22"/>
          <w:lang w:val="lt-LT"/>
        </w:rPr>
      </w:pPr>
      <w:r w:rsidRPr="002C01BE">
        <w:rPr>
          <w:szCs w:val="24"/>
          <w:lang w:val="lt-LT"/>
        </w:rPr>
        <w:t>Visos pagalbinės medžiagos išvardytos 6.1 skyriuje.</w:t>
      </w:r>
    </w:p>
    <w:p w14:paraId="7B3B0EFA" w14:textId="77777777" w:rsidR="00812D16" w:rsidRPr="002C01BE" w:rsidRDefault="00812D16" w:rsidP="00F937E9">
      <w:pPr>
        <w:spacing w:line="240" w:lineRule="auto"/>
        <w:rPr>
          <w:szCs w:val="22"/>
          <w:lang w:val="lt-LT"/>
        </w:rPr>
      </w:pPr>
    </w:p>
    <w:p w14:paraId="23BA8ED3" w14:textId="77777777" w:rsidR="00812D16" w:rsidRPr="002C01BE" w:rsidRDefault="00812D16" w:rsidP="00F937E9">
      <w:pPr>
        <w:spacing w:line="240" w:lineRule="auto"/>
        <w:rPr>
          <w:szCs w:val="22"/>
          <w:lang w:val="lt-LT"/>
        </w:rPr>
      </w:pPr>
    </w:p>
    <w:p w14:paraId="4705EDD3" w14:textId="77777777" w:rsidR="00812D16" w:rsidRPr="002C01BE" w:rsidRDefault="00812D16" w:rsidP="00F937E9">
      <w:pPr>
        <w:suppressAutoHyphens/>
        <w:spacing w:line="240" w:lineRule="auto"/>
        <w:ind w:left="567" w:hanging="567"/>
        <w:rPr>
          <w:b/>
          <w:caps/>
          <w:szCs w:val="22"/>
          <w:lang w:val="lt-LT"/>
        </w:rPr>
      </w:pPr>
      <w:r w:rsidRPr="002C01BE">
        <w:rPr>
          <w:b/>
          <w:szCs w:val="22"/>
          <w:lang w:val="lt-LT"/>
        </w:rPr>
        <w:t>3.</w:t>
      </w:r>
      <w:r w:rsidRPr="002C01BE">
        <w:rPr>
          <w:b/>
          <w:szCs w:val="22"/>
          <w:lang w:val="lt-LT"/>
        </w:rPr>
        <w:tab/>
      </w:r>
      <w:r w:rsidR="005E1FC7" w:rsidRPr="002C01BE">
        <w:rPr>
          <w:b/>
          <w:lang w:val="lt-LT"/>
        </w:rPr>
        <w:t>FARMACINĖ FORMA</w:t>
      </w:r>
    </w:p>
    <w:p w14:paraId="498181D5" w14:textId="77777777" w:rsidR="00812D16" w:rsidRPr="002C01BE" w:rsidRDefault="00812D16" w:rsidP="00F937E9">
      <w:pPr>
        <w:spacing w:line="240" w:lineRule="auto"/>
        <w:rPr>
          <w:szCs w:val="22"/>
          <w:lang w:val="lt-LT"/>
        </w:rPr>
      </w:pPr>
    </w:p>
    <w:p w14:paraId="085E9B7A" w14:textId="77777777" w:rsidR="006A1C72" w:rsidRPr="002C01BE" w:rsidRDefault="005E1FC7" w:rsidP="00F937E9">
      <w:pPr>
        <w:spacing w:line="240" w:lineRule="auto"/>
        <w:rPr>
          <w:szCs w:val="22"/>
          <w:lang w:val="lt-LT"/>
        </w:rPr>
      </w:pPr>
      <w:r w:rsidRPr="002C01BE">
        <w:rPr>
          <w:szCs w:val="22"/>
          <w:lang w:val="lt-LT"/>
        </w:rPr>
        <w:t>Injekcinis tirpalas</w:t>
      </w:r>
      <w:r w:rsidR="00FC22BE" w:rsidRPr="002C01BE">
        <w:rPr>
          <w:szCs w:val="22"/>
          <w:lang w:val="lt-LT"/>
        </w:rPr>
        <w:t xml:space="preserve"> (</w:t>
      </w:r>
      <w:r w:rsidR="00FA00C6" w:rsidRPr="002C01BE">
        <w:rPr>
          <w:szCs w:val="22"/>
          <w:lang w:val="lt-LT"/>
        </w:rPr>
        <w:t>i</w:t>
      </w:r>
      <w:r w:rsidR="00FC22BE" w:rsidRPr="002C01BE">
        <w:rPr>
          <w:szCs w:val="22"/>
          <w:lang w:val="lt-LT"/>
        </w:rPr>
        <w:t>njekcija).</w:t>
      </w:r>
      <w:r w:rsidR="00EB50AE" w:rsidRPr="002C01BE">
        <w:rPr>
          <w:szCs w:val="22"/>
          <w:lang w:val="lt-LT"/>
        </w:rPr>
        <w:t xml:space="preserve"> </w:t>
      </w:r>
    </w:p>
    <w:p w14:paraId="307F5BA8" w14:textId="77777777" w:rsidR="006C22D9" w:rsidRPr="002C01BE" w:rsidRDefault="006C22D9" w:rsidP="00F937E9">
      <w:pPr>
        <w:spacing w:line="240" w:lineRule="auto"/>
        <w:rPr>
          <w:bCs/>
          <w:szCs w:val="22"/>
          <w:lang w:val="lt-LT"/>
        </w:rPr>
      </w:pPr>
    </w:p>
    <w:p w14:paraId="20EC08AF" w14:textId="77777777" w:rsidR="00812D16" w:rsidRPr="002C01BE" w:rsidRDefault="005E1FC7" w:rsidP="00F937E9">
      <w:pPr>
        <w:spacing w:line="240" w:lineRule="auto"/>
        <w:rPr>
          <w:bCs/>
          <w:szCs w:val="22"/>
          <w:lang w:val="lt-LT"/>
        </w:rPr>
      </w:pPr>
      <w:r w:rsidRPr="002C01BE">
        <w:rPr>
          <w:bCs/>
          <w:szCs w:val="22"/>
          <w:lang w:val="lt-LT"/>
        </w:rPr>
        <w:t>Skaidrus bespalvis tirpalas</w:t>
      </w:r>
      <w:r w:rsidR="000F10EB" w:rsidRPr="002C01BE">
        <w:rPr>
          <w:bCs/>
          <w:szCs w:val="22"/>
          <w:lang w:val="lt-LT"/>
        </w:rPr>
        <w:t>.</w:t>
      </w:r>
    </w:p>
    <w:p w14:paraId="1A15F473" w14:textId="77777777" w:rsidR="000F10EB" w:rsidRPr="002C01BE" w:rsidRDefault="000F10EB" w:rsidP="00F937E9">
      <w:pPr>
        <w:spacing w:line="240" w:lineRule="auto"/>
        <w:rPr>
          <w:szCs w:val="22"/>
          <w:lang w:val="lt-LT"/>
        </w:rPr>
      </w:pPr>
    </w:p>
    <w:p w14:paraId="574F8F35" w14:textId="77777777" w:rsidR="00593510" w:rsidRPr="002C01BE" w:rsidRDefault="00593510" w:rsidP="00F937E9">
      <w:pPr>
        <w:spacing w:line="240" w:lineRule="auto"/>
        <w:rPr>
          <w:szCs w:val="22"/>
          <w:lang w:val="lt-LT"/>
        </w:rPr>
      </w:pPr>
    </w:p>
    <w:p w14:paraId="2235BD45" w14:textId="77777777" w:rsidR="00812D16" w:rsidRPr="002C01BE" w:rsidRDefault="00812D16" w:rsidP="00F937E9">
      <w:pPr>
        <w:suppressAutoHyphens/>
        <w:spacing w:line="240" w:lineRule="auto"/>
        <w:ind w:left="567" w:hanging="567"/>
        <w:rPr>
          <w:b/>
          <w:lang w:val="lt-LT"/>
        </w:rPr>
      </w:pPr>
      <w:r w:rsidRPr="002C01BE">
        <w:rPr>
          <w:b/>
          <w:caps/>
          <w:szCs w:val="22"/>
          <w:lang w:val="lt-LT"/>
        </w:rPr>
        <w:t>4.</w:t>
      </w:r>
      <w:r w:rsidRPr="002C01BE">
        <w:rPr>
          <w:b/>
          <w:caps/>
          <w:szCs w:val="22"/>
          <w:lang w:val="lt-LT"/>
        </w:rPr>
        <w:tab/>
      </w:r>
      <w:r w:rsidR="005E1FC7" w:rsidRPr="002C01BE">
        <w:rPr>
          <w:b/>
          <w:lang w:val="lt-LT"/>
        </w:rPr>
        <w:t>KLINIKINĖ INFORMACIJA</w:t>
      </w:r>
    </w:p>
    <w:p w14:paraId="02AAD1D1" w14:textId="77777777" w:rsidR="00812D16" w:rsidRPr="002C01BE" w:rsidRDefault="00812D16" w:rsidP="00F937E9">
      <w:pPr>
        <w:spacing w:line="240" w:lineRule="auto"/>
        <w:rPr>
          <w:szCs w:val="22"/>
          <w:lang w:val="lt-LT"/>
        </w:rPr>
      </w:pPr>
    </w:p>
    <w:p w14:paraId="6E3FF8EB" w14:textId="37D62B96" w:rsidR="00812D16" w:rsidRPr="002C01BE" w:rsidRDefault="00812D16" w:rsidP="00F937E9">
      <w:pPr>
        <w:spacing w:line="240" w:lineRule="auto"/>
        <w:ind w:left="567" w:hanging="567"/>
        <w:outlineLvl w:val="0"/>
        <w:rPr>
          <w:b/>
          <w:szCs w:val="22"/>
          <w:lang w:val="lt-LT"/>
        </w:rPr>
      </w:pPr>
      <w:r w:rsidRPr="002C01BE">
        <w:rPr>
          <w:b/>
          <w:szCs w:val="22"/>
          <w:lang w:val="lt-LT"/>
        </w:rPr>
        <w:t>4.1</w:t>
      </w:r>
      <w:r w:rsidRPr="002C01BE">
        <w:rPr>
          <w:b/>
          <w:szCs w:val="22"/>
          <w:lang w:val="lt-LT"/>
        </w:rPr>
        <w:tab/>
      </w:r>
      <w:r w:rsidR="005E1FC7" w:rsidRPr="002C01BE">
        <w:rPr>
          <w:b/>
          <w:lang w:val="lt-LT"/>
        </w:rPr>
        <w:t>Terapinės indikacijos</w:t>
      </w:r>
      <w:r w:rsidR="00035BBA">
        <w:rPr>
          <w:b/>
          <w:lang w:val="lt-LT"/>
        </w:rPr>
        <w:fldChar w:fldCharType="begin"/>
      </w:r>
      <w:r w:rsidR="00035BBA">
        <w:rPr>
          <w:b/>
          <w:lang w:val="lt-LT"/>
        </w:rPr>
        <w:instrText xml:space="preserve"> DOCVARIABLE vault_nd_56dcb9dc-3e03-456e-a795-9fe379322ad6 \* MERGEFORMAT </w:instrText>
      </w:r>
      <w:r w:rsidR="00035BBA">
        <w:rPr>
          <w:b/>
          <w:lang w:val="lt-LT"/>
        </w:rPr>
        <w:fldChar w:fldCharType="separate"/>
      </w:r>
      <w:r w:rsidR="00035BBA">
        <w:rPr>
          <w:b/>
          <w:lang w:val="lt-LT"/>
        </w:rPr>
        <w:t xml:space="preserve"> </w:t>
      </w:r>
      <w:r w:rsidR="00035BBA">
        <w:rPr>
          <w:b/>
          <w:lang w:val="lt-LT"/>
        </w:rPr>
        <w:fldChar w:fldCharType="end"/>
      </w:r>
    </w:p>
    <w:p w14:paraId="273D3FD8" w14:textId="77777777" w:rsidR="00812D16" w:rsidRPr="002C01BE" w:rsidRDefault="00812D16" w:rsidP="00F937E9">
      <w:pPr>
        <w:spacing w:line="240" w:lineRule="auto"/>
        <w:rPr>
          <w:szCs w:val="22"/>
          <w:lang w:val="lt-LT"/>
        </w:rPr>
      </w:pPr>
    </w:p>
    <w:p w14:paraId="73C6FE3C" w14:textId="77777777" w:rsidR="000F10EB" w:rsidRPr="002C01BE" w:rsidRDefault="005E1FC7" w:rsidP="00F937E9">
      <w:pPr>
        <w:autoSpaceDE w:val="0"/>
        <w:autoSpaceDN w:val="0"/>
        <w:adjustRightInd w:val="0"/>
        <w:spacing w:line="240" w:lineRule="auto"/>
        <w:rPr>
          <w:szCs w:val="22"/>
          <w:lang w:val="lt-LT"/>
        </w:rPr>
      </w:pPr>
      <w:r w:rsidRPr="002C01BE">
        <w:rPr>
          <w:szCs w:val="22"/>
          <w:lang w:val="lt-LT"/>
        </w:rPr>
        <w:t>Cukrinio diabeto gydymas sua</w:t>
      </w:r>
      <w:r w:rsidR="006573AB" w:rsidRPr="002C01BE">
        <w:rPr>
          <w:szCs w:val="22"/>
          <w:lang w:val="lt-LT"/>
        </w:rPr>
        <w:t>u</w:t>
      </w:r>
      <w:r w:rsidRPr="002C01BE">
        <w:rPr>
          <w:szCs w:val="22"/>
          <w:lang w:val="lt-LT"/>
        </w:rPr>
        <w:t>gusiems pacientams, paa</w:t>
      </w:r>
      <w:r w:rsidR="006573AB" w:rsidRPr="002C01BE">
        <w:rPr>
          <w:szCs w:val="22"/>
          <w:lang w:val="lt-LT"/>
        </w:rPr>
        <w:t>u</w:t>
      </w:r>
      <w:r w:rsidRPr="002C01BE">
        <w:rPr>
          <w:szCs w:val="22"/>
          <w:lang w:val="lt-LT"/>
        </w:rPr>
        <w:t>gliams ir 2</w:t>
      </w:r>
      <w:r w:rsidR="006573AB" w:rsidRPr="002C01BE">
        <w:rPr>
          <w:szCs w:val="22"/>
          <w:lang w:val="lt-LT"/>
        </w:rPr>
        <w:t> </w:t>
      </w:r>
      <w:r w:rsidRPr="002C01BE">
        <w:rPr>
          <w:szCs w:val="22"/>
          <w:lang w:val="lt-LT"/>
        </w:rPr>
        <w:t>metų bei vyresniems vaikams</w:t>
      </w:r>
      <w:r w:rsidR="000F10EB" w:rsidRPr="002C01BE">
        <w:rPr>
          <w:szCs w:val="22"/>
          <w:lang w:val="lt-LT"/>
        </w:rPr>
        <w:t>.</w:t>
      </w:r>
    </w:p>
    <w:p w14:paraId="3414298D" w14:textId="77777777" w:rsidR="00812D16" w:rsidRPr="002C01BE" w:rsidRDefault="00812D16" w:rsidP="00F937E9">
      <w:pPr>
        <w:spacing w:line="240" w:lineRule="auto"/>
        <w:rPr>
          <w:szCs w:val="22"/>
          <w:lang w:val="lt-LT"/>
        </w:rPr>
      </w:pPr>
    </w:p>
    <w:p w14:paraId="048AD37A" w14:textId="04C268B8" w:rsidR="00812D16" w:rsidRPr="002C01BE" w:rsidRDefault="00855481" w:rsidP="00F937E9">
      <w:pPr>
        <w:spacing w:line="240" w:lineRule="auto"/>
        <w:outlineLvl w:val="0"/>
        <w:rPr>
          <w:b/>
          <w:lang w:val="lt-LT"/>
        </w:rPr>
      </w:pPr>
      <w:r w:rsidRPr="002C01BE">
        <w:rPr>
          <w:b/>
          <w:szCs w:val="22"/>
          <w:lang w:val="lt-LT"/>
        </w:rPr>
        <w:t>4.2</w:t>
      </w:r>
      <w:r w:rsidRPr="002C01BE">
        <w:rPr>
          <w:b/>
          <w:szCs w:val="22"/>
          <w:lang w:val="lt-LT"/>
        </w:rPr>
        <w:tab/>
      </w:r>
      <w:r w:rsidR="005E1FC7" w:rsidRPr="002C01BE">
        <w:rPr>
          <w:b/>
          <w:lang w:val="lt-LT"/>
        </w:rPr>
        <w:t>Dozavimas ir vartojimo metodas</w:t>
      </w:r>
      <w:r w:rsidR="00035BBA">
        <w:rPr>
          <w:b/>
          <w:lang w:val="lt-LT"/>
        </w:rPr>
        <w:fldChar w:fldCharType="begin"/>
      </w:r>
      <w:r w:rsidR="00035BBA">
        <w:rPr>
          <w:b/>
          <w:lang w:val="lt-LT"/>
        </w:rPr>
        <w:instrText xml:space="preserve"> DOCVARIABLE vault_nd_4f53d93f-cc00-481f-ab44-596bb500c7fc \* MERGEFORMAT </w:instrText>
      </w:r>
      <w:r w:rsidR="00035BBA">
        <w:rPr>
          <w:b/>
          <w:lang w:val="lt-LT"/>
        </w:rPr>
        <w:fldChar w:fldCharType="separate"/>
      </w:r>
      <w:r w:rsidR="00035BBA">
        <w:rPr>
          <w:b/>
          <w:lang w:val="lt-LT"/>
        </w:rPr>
        <w:t xml:space="preserve"> </w:t>
      </w:r>
      <w:r w:rsidR="00035BBA">
        <w:rPr>
          <w:b/>
          <w:lang w:val="lt-LT"/>
        </w:rPr>
        <w:fldChar w:fldCharType="end"/>
      </w:r>
    </w:p>
    <w:p w14:paraId="5CDFAD36" w14:textId="77777777" w:rsidR="00EF4900" w:rsidRPr="002C01BE" w:rsidRDefault="00EF4900" w:rsidP="00EF4900">
      <w:pPr>
        <w:autoSpaceDE w:val="0"/>
        <w:autoSpaceDN w:val="0"/>
        <w:adjustRightInd w:val="0"/>
        <w:spacing w:line="240" w:lineRule="auto"/>
        <w:rPr>
          <w:szCs w:val="22"/>
          <w:lang w:val="lt-LT"/>
        </w:rPr>
      </w:pPr>
    </w:p>
    <w:p w14:paraId="0C04CBCF" w14:textId="77777777" w:rsidR="0090729D" w:rsidRPr="002C01BE" w:rsidRDefault="005E1FC7" w:rsidP="00EF4900">
      <w:pPr>
        <w:autoSpaceDE w:val="0"/>
        <w:autoSpaceDN w:val="0"/>
        <w:adjustRightInd w:val="0"/>
        <w:spacing w:line="240" w:lineRule="auto"/>
        <w:rPr>
          <w:szCs w:val="22"/>
          <w:u w:val="single"/>
          <w:lang w:val="lt-LT"/>
        </w:rPr>
      </w:pPr>
      <w:r w:rsidRPr="002C01BE">
        <w:rPr>
          <w:szCs w:val="22"/>
          <w:u w:val="single"/>
          <w:lang w:val="lt-LT"/>
        </w:rPr>
        <w:t>Dozavimas</w:t>
      </w:r>
    </w:p>
    <w:p w14:paraId="2F0B79D9" w14:textId="77777777" w:rsidR="00EF4900" w:rsidRPr="002C01BE" w:rsidRDefault="00EF4900" w:rsidP="00EF4900">
      <w:pPr>
        <w:autoSpaceDE w:val="0"/>
        <w:autoSpaceDN w:val="0"/>
        <w:adjustRightInd w:val="0"/>
        <w:spacing w:line="240" w:lineRule="auto"/>
        <w:rPr>
          <w:szCs w:val="22"/>
          <w:lang w:val="lt-LT"/>
        </w:rPr>
      </w:pPr>
    </w:p>
    <w:p w14:paraId="664E55C4" w14:textId="77777777" w:rsidR="000F10EB" w:rsidRPr="002C01BE" w:rsidRDefault="00BA6E47" w:rsidP="00EF4900">
      <w:pPr>
        <w:autoSpaceDE w:val="0"/>
        <w:autoSpaceDN w:val="0"/>
        <w:adjustRightInd w:val="0"/>
        <w:spacing w:line="240" w:lineRule="auto"/>
        <w:rPr>
          <w:szCs w:val="22"/>
          <w:lang w:val="lt-LT"/>
        </w:rPr>
      </w:pPr>
      <w:r w:rsidRPr="002C01BE">
        <w:rPr>
          <w:szCs w:val="22"/>
          <w:lang w:val="lt-LT"/>
        </w:rPr>
        <w:t>ABASAGLAR</w:t>
      </w:r>
      <w:r w:rsidR="000F10EB" w:rsidRPr="002C01BE">
        <w:rPr>
          <w:szCs w:val="22"/>
          <w:lang w:val="lt-LT"/>
        </w:rPr>
        <w:t xml:space="preserve"> </w:t>
      </w:r>
      <w:r w:rsidR="005E1FC7" w:rsidRPr="002C01BE">
        <w:rPr>
          <w:szCs w:val="22"/>
          <w:lang w:val="lt-LT"/>
        </w:rPr>
        <w:t>sudėtyje yra</w:t>
      </w:r>
      <w:r w:rsidR="000F10EB" w:rsidRPr="002C01BE">
        <w:rPr>
          <w:szCs w:val="22"/>
          <w:lang w:val="lt-LT"/>
        </w:rPr>
        <w:t xml:space="preserve"> </w:t>
      </w:r>
      <w:r w:rsidR="005E1FC7" w:rsidRPr="002C01BE">
        <w:rPr>
          <w:szCs w:val="22"/>
          <w:lang w:val="lt-LT"/>
        </w:rPr>
        <w:t>insulino glargin</w:t>
      </w:r>
      <w:r w:rsidR="006573AB" w:rsidRPr="002C01BE">
        <w:rPr>
          <w:szCs w:val="22"/>
          <w:lang w:val="lt-LT"/>
        </w:rPr>
        <w:t>o</w:t>
      </w:r>
      <w:r w:rsidR="005E1FC7" w:rsidRPr="002C01BE">
        <w:rPr>
          <w:szCs w:val="22"/>
          <w:lang w:val="lt-LT"/>
        </w:rPr>
        <w:t xml:space="preserve"> </w:t>
      </w:r>
      <w:r w:rsidR="00C964A9" w:rsidRPr="002C01BE">
        <w:rPr>
          <w:szCs w:val="22"/>
          <w:lang w:val="lt-LT"/>
        </w:rPr>
        <w:t xml:space="preserve">ilgo veikimo </w:t>
      </w:r>
      <w:r w:rsidR="000F10EB" w:rsidRPr="002C01BE">
        <w:rPr>
          <w:szCs w:val="22"/>
          <w:lang w:val="lt-LT"/>
        </w:rPr>
        <w:t>insulin</w:t>
      </w:r>
      <w:r w:rsidR="005E1FC7" w:rsidRPr="002C01BE">
        <w:rPr>
          <w:szCs w:val="22"/>
          <w:lang w:val="lt-LT"/>
        </w:rPr>
        <w:t>o</w:t>
      </w:r>
      <w:r w:rsidR="000F10EB" w:rsidRPr="002C01BE">
        <w:rPr>
          <w:szCs w:val="22"/>
          <w:lang w:val="lt-LT"/>
        </w:rPr>
        <w:t xml:space="preserve"> analog</w:t>
      </w:r>
      <w:r w:rsidR="005E1FC7" w:rsidRPr="002C01BE">
        <w:rPr>
          <w:szCs w:val="22"/>
          <w:lang w:val="lt-LT"/>
        </w:rPr>
        <w:t>o.</w:t>
      </w:r>
    </w:p>
    <w:p w14:paraId="663D3B88" w14:textId="77777777" w:rsidR="00EF4900" w:rsidRPr="002C01BE" w:rsidRDefault="00EF4900" w:rsidP="00EF4900">
      <w:pPr>
        <w:autoSpaceDE w:val="0"/>
        <w:autoSpaceDN w:val="0"/>
        <w:adjustRightInd w:val="0"/>
        <w:spacing w:line="240" w:lineRule="auto"/>
        <w:rPr>
          <w:szCs w:val="22"/>
          <w:lang w:val="lt-LT"/>
        </w:rPr>
      </w:pPr>
    </w:p>
    <w:p w14:paraId="5621CFDC" w14:textId="77777777" w:rsidR="000F10EB" w:rsidRPr="002C01BE" w:rsidRDefault="00BA6E47" w:rsidP="00EF4900">
      <w:pPr>
        <w:autoSpaceDE w:val="0"/>
        <w:autoSpaceDN w:val="0"/>
        <w:adjustRightInd w:val="0"/>
        <w:spacing w:line="240" w:lineRule="auto"/>
        <w:rPr>
          <w:szCs w:val="22"/>
          <w:lang w:val="lt-LT"/>
        </w:rPr>
      </w:pPr>
      <w:r w:rsidRPr="002C01BE">
        <w:rPr>
          <w:szCs w:val="22"/>
          <w:lang w:val="lt-LT"/>
        </w:rPr>
        <w:t>ABASAGLAR</w:t>
      </w:r>
      <w:r w:rsidR="000F10EB" w:rsidRPr="002C01BE">
        <w:rPr>
          <w:szCs w:val="22"/>
          <w:lang w:val="lt-LT"/>
        </w:rPr>
        <w:t xml:space="preserve"> </w:t>
      </w:r>
      <w:r w:rsidR="00C964A9" w:rsidRPr="002C01BE">
        <w:rPr>
          <w:szCs w:val="22"/>
          <w:lang w:val="lt-LT"/>
        </w:rPr>
        <w:t>vartojamas</w:t>
      </w:r>
      <w:r w:rsidR="005E1FC7" w:rsidRPr="002C01BE">
        <w:rPr>
          <w:szCs w:val="22"/>
          <w:lang w:val="lt-LT"/>
        </w:rPr>
        <w:t xml:space="preserve"> vieną kartą per parą bet kuriuo metu, bet tuo pačiu laiku kiekvieną dieną.</w:t>
      </w:r>
    </w:p>
    <w:p w14:paraId="6A3003A2" w14:textId="77777777" w:rsidR="00EF4900" w:rsidRPr="002C01BE" w:rsidRDefault="00EF4900" w:rsidP="00EF4900">
      <w:pPr>
        <w:autoSpaceDE w:val="0"/>
        <w:autoSpaceDN w:val="0"/>
        <w:adjustRightInd w:val="0"/>
        <w:spacing w:line="240" w:lineRule="auto"/>
        <w:rPr>
          <w:szCs w:val="22"/>
          <w:lang w:val="lt-LT"/>
        </w:rPr>
      </w:pPr>
    </w:p>
    <w:p w14:paraId="4F086073" w14:textId="77777777" w:rsidR="00990C03" w:rsidRPr="002C01BE" w:rsidRDefault="007232F9" w:rsidP="00990C03">
      <w:pPr>
        <w:rPr>
          <w:szCs w:val="22"/>
          <w:lang w:val="lt-LT"/>
        </w:rPr>
      </w:pPr>
      <w:bookmarkStart w:id="9" w:name="_Hlk9248656"/>
      <w:bookmarkStart w:id="10" w:name="_Hlk9260039"/>
      <w:r w:rsidRPr="002C01BE">
        <w:rPr>
          <w:szCs w:val="22"/>
          <w:lang w:val="lt-LT"/>
        </w:rPr>
        <w:t>D</w:t>
      </w:r>
      <w:r w:rsidR="000F10EB" w:rsidRPr="002C01BE">
        <w:rPr>
          <w:szCs w:val="22"/>
          <w:lang w:val="lt-LT"/>
        </w:rPr>
        <w:t>o</w:t>
      </w:r>
      <w:r w:rsidR="005E1FC7" w:rsidRPr="002C01BE">
        <w:rPr>
          <w:szCs w:val="22"/>
          <w:lang w:val="lt-LT"/>
        </w:rPr>
        <w:t>zavim</w:t>
      </w:r>
      <w:r w:rsidR="00E56350" w:rsidRPr="002C01BE">
        <w:rPr>
          <w:szCs w:val="22"/>
          <w:lang w:val="lt-LT"/>
        </w:rPr>
        <w:t>o plan</w:t>
      </w:r>
      <w:r w:rsidR="00EB50AE" w:rsidRPr="002C01BE">
        <w:rPr>
          <w:szCs w:val="22"/>
          <w:lang w:val="lt-LT"/>
        </w:rPr>
        <w:t>as</w:t>
      </w:r>
      <w:r w:rsidR="000F10EB" w:rsidRPr="002C01BE">
        <w:rPr>
          <w:szCs w:val="22"/>
          <w:lang w:val="lt-LT"/>
        </w:rPr>
        <w:t xml:space="preserve"> (do</w:t>
      </w:r>
      <w:r w:rsidR="005E1FC7" w:rsidRPr="002C01BE">
        <w:rPr>
          <w:szCs w:val="22"/>
          <w:lang w:val="lt-LT"/>
        </w:rPr>
        <w:t>z</w:t>
      </w:r>
      <w:r w:rsidR="00EB50AE" w:rsidRPr="002C01BE">
        <w:rPr>
          <w:szCs w:val="22"/>
          <w:lang w:val="lt-LT"/>
        </w:rPr>
        <w:t>ė</w:t>
      </w:r>
      <w:r w:rsidR="005E1FC7" w:rsidRPr="002C01BE">
        <w:rPr>
          <w:szCs w:val="22"/>
          <w:lang w:val="lt-LT"/>
        </w:rPr>
        <w:t xml:space="preserve"> ir vartojimo laik</w:t>
      </w:r>
      <w:r w:rsidR="00EB50AE" w:rsidRPr="002C01BE">
        <w:rPr>
          <w:szCs w:val="22"/>
          <w:lang w:val="lt-LT"/>
        </w:rPr>
        <w:t>as</w:t>
      </w:r>
      <w:r w:rsidR="000F10EB" w:rsidRPr="002C01BE">
        <w:rPr>
          <w:szCs w:val="22"/>
          <w:lang w:val="lt-LT"/>
        </w:rPr>
        <w:t xml:space="preserve">) </w:t>
      </w:r>
      <w:r w:rsidR="00A3084B" w:rsidRPr="002C01BE">
        <w:rPr>
          <w:szCs w:val="22"/>
          <w:lang w:val="lt-LT"/>
        </w:rPr>
        <w:t>pri</w:t>
      </w:r>
      <w:r w:rsidR="00C964A9" w:rsidRPr="002C01BE">
        <w:rPr>
          <w:szCs w:val="22"/>
          <w:lang w:val="lt-LT"/>
        </w:rPr>
        <w:t>taikom</w:t>
      </w:r>
      <w:r w:rsidR="00E56350" w:rsidRPr="002C01BE">
        <w:rPr>
          <w:szCs w:val="22"/>
          <w:lang w:val="lt-LT"/>
        </w:rPr>
        <w:t>i</w:t>
      </w:r>
      <w:r w:rsidR="000F10EB" w:rsidRPr="002C01BE">
        <w:rPr>
          <w:szCs w:val="22"/>
          <w:lang w:val="lt-LT"/>
        </w:rPr>
        <w:t xml:space="preserve"> individual</w:t>
      </w:r>
      <w:r w:rsidR="005E1FC7" w:rsidRPr="002C01BE">
        <w:rPr>
          <w:szCs w:val="22"/>
          <w:lang w:val="lt-LT"/>
        </w:rPr>
        <w:t>iai</w:t>
      </w:r>
      <w:r w:rsidR="000F10EB" w:rsidRPr="002C01BE">
        <w:rPr>
          <w:szCs w:val="22"/>
          <w:lang w:val="lt-LT"/>
        </w:rPr>
        <w:t xml:space="preserve">. </w:t>
      </w:r>
      <w:bookmarkEnd w:id="9"/>
      <w:bookmarkEnd w:id="10"/>
      <w:r w:rsidR="00990C03" w:rsidRPr="002C01BE">
        <w:rPr>
          <w:lang w:val="lt-LT"/>
        </w:rPr>
        <w:t xml:space="preserve">Pacientams, </w:t>
      </w:r>
      <w:r w:rsidR="00990C03" w:rsidRPr="002C01BE">
        <w:rPr>
          <w:szCs w:val="22"/>
          <w:lang w:val="lt-LT"/>
        </w:rPr>
        <w:t xml:space="preserve">sergantiems </w:t>
      </w:r>
      <w:r w:rsidR="005B0DB5" w:rsidRPr="002C01BE">
        <w:rPr>
          <w:szCs w:val="22"/>
          <w:lang w:val="lt-LT"/>
        </w:rPr>
        <w:t>2</w:t>
      </w:r>
      <w:r w:rsidR="00990C03" w:rsidRPr="002C01BE">
        <w:rPr>
          <w:szCs w:val="22"/>
          <w:lang w:val="lt-LT"/>
        </w:rPr>
        <w:t xml:space="preserve"> tipo cukriniu diabetu, </w:t>
      </w:r>
      <w:r w:rsidR="00BA6E47" w:rsidRPr="002C01BE">
        <w:rPr>
          <w:szCs w:val="22"/>
          <w:lang w:val="lt-LT"/>
        </w:rPr>
        <w:t>ABASAGLAR</w:t>
      </w:r>
      <w:r w:rsidR="00990C03" w:rsidRPr="002C01BE">
        <w:rPr>
          <w:szCs w:val="22"/>
          <w:lang w:val="lt-LT"/>
        </w:rPr>
        <w:t xml:space="preserve"> galima vartoti kartu su geriamaisiais vaistiniais preparatais cukriniam diabetui gydyti.</w:t>
      </w:r>
    </w:p>
    <w:p w14:paraId="0F690C9F" w14:textId="77777777" w:rsidR="00990C03" w:rsidRPr="002C01BE" w:rsidRDefault="00990C03" w:rsidP="00990C03">
      <w:pPr>
        <w:rPr>
          <w:szCs w:val="22"/>
          <w:lang w:val="lt-LT"/>
        </w:rPr>
      </w:pPr>
    </w:p>
    <w:p w14:paraId="4C15F85E" w14:textId="77777777" w:rsidR="00990C03" w:rsidRPr="002C01BE" w:rsidRDefault="00990C03" w:rsidP="00990C03">
      <w:pPr>
        <w:rPr>
          <w:szCs w:val="22"/>
          <w:lang w:val="lt-LT"/>
        </w:rPr>
      </w:pPr>
      <w:r w:rsidRPr="002C01BE">
        <w:rPr>
          <w:szCs w:val="22"/>
          <w:lang w:val="lt-LT"/>
        </w:rPr>
        <w:t>Šio vaistinio preparato stiprumas nurodytas vienetais. Šie vienetai parodo tik insulino glargino stiprumą ir nesutampa su tarptautiniais vienetais (TV) ar kitokių insulino analogų stipr</w:t>
      </w:r>
      <w:r w:rsidR="006573AB" w:rsidRPr="002C01BE">
        <w:rPr>
          <w:szCs w:val="22"/>
          <w:lang w:val="lt-LT"/>
        </w:rPr>
        <w:t>umo vienetais (žr. 5.1 skyrių).</w:t>
      </w:r>
    </w:p>
    <w:p w14:paraId="01E6085E" w14:textId="77777777" w:rsidR="00EF4900" w:rsidRPr="002C01BE" w:rsidRDefault="00EF4900" w:rsidP="00EF4900">
      <w:pPr>
        <w:autoSpaceDE w:val="0"/>
        <w:autoSpaceDN w:val="0"/>
        <w:adjustRightInd w:val="0"/>
        <w:spacing w:line="240" w:lineRule="auto"/>
        <w:rPr>
          <w:szCs w:val="22"/>
          <w:lang w:val="lt-LT"/>
        </w:rPr>
      </w:pPr>
    </w:p>
    <w:p w14:paraId="70DBA5EF" w14:textId="77777777" w:rsidR="000F10EB" w:rsidRPr="004869F9" w:rsidRDefault="00990C03" w:rsidP="00DD6CB3">
      <w:pPr>
        <w:keepNext/>
        <w:spacing w:line="240" w:lineRule="auto"/>
        <w:rPr>
          <w:i/>
          <w:iCs/>
          <w:szCs w:val="22"/>
          <w:u w:val="single"/>
          <w:lang w:val="lt-LT"/>
        </w:rPr>
      </w:pPr>
      <w:r w:rsidRPr="004869F9">
        <w:rPr>
          <w:i/>
          <w:iCs/>
          <w:szCs w:val="22"/>
          <w:u w:val="single"/>
          <w:lang w:val="lt-LT"/>
        </w:rPr>
        <w:t>Ypating</w:t>
      </w:r>
      <w:r w:rsidR="00326739" w:rsidRPr="004869F9">
        <w:rPr>
          <w:i/>
          <w:iCs/>
          <w:szCs w:val="22"/>
          <w:u w:val="single"/>
          <w:lang w:val="lt-LT"/>
        </w:rPr>
        <w:t>os populiacijos</w:t>
      </w:r>
    </w:p>
    <w:p w14:paraId="3579ACFA" w14:textId="77777777" w:rsidR="000F10EB" w:rsidRPr="002C01BE" w:rsidRDefault="000F10EB" w:rsidP="00774557">
      <w:pPr>
        <w:keepNext/>
        <w:spacing w:line="240" w:lineRule="auto"/>
        <w:rPr>
          <w:i/>
          <w:iCs/>
          <w:szCs w:val="22"/>
          <w:lang w:val="lt-LT"/>
        </w:rPr>
      </w:pPr>
    </w:p>
    <w:p w14:paraId="17EDB3A3" w14:textId="77777777" w:rsidR="000F10EB" w:rsidRPr="002C01BE" w:rsidRDefault="00990C03" w:rsidP="00F937E9">
      <w:pPr>
        <w:autoSpaceDE w:val="0"/>
        <w:autoSpaceDN w:val="0"/>
        <w:adjustRightInd w:val="0"/>
        <w:spacing w:line="240" w:lineRule="auto"/>
        <w:rPr>
          <w:i/>
          <w:iCs/>
          <w:szCs w:val="22"/>
          <w:lang w:val="lt-LT"/>
        </w:rPr>
      </w:pPr>
      <w:r w:rsidRPr="002C01BE">
        <w:rPr>
          <w:i/>
          <w:iCs/>
          <w:szCs w:val="22"/>
          <w:lang w:val="lt-LT"/>
        </w:rPr>
        <w:t>Senyvų žmonių populiacija</w:t>
      </w:r>
      <w:r w:rsidR="000F10EB" w:rsidRPr="002C01BE">
        <w:rPr>
          <w:i/>
          <w:iCs/>
          <w:szCs w:val="22"/>
          <w:lang w:val="lt-LT"/>
        </w:rPr>
        <w:t xml:space="preserve"> (≥</w:t>
      </w:r>
      <w:r w:rsidRPr="002C01BE">
        <w:rPr>
          <w:i/>
          <w:iCs/>
          <w:szCs w:val="22"/>
          <w:lang w:val="lt-LT"/>
        </w:rPr>
        <w:t> </w:t>
      </w:r>
      <w:r w:rsidR="000F10EB" w:rsidRPr="002C01BE">
        <w:rPr>
          <w:i/>
          <w:iCs/>
          <w:szCs w:val="22"/>
          <w:lang w:val="lt-LT"/>
        </w:rPr>
        <w:t>65</w:t>
      </w:r>
      <w:r w:rsidR="00DD6CB3" w:rsidRPr="002C01BE">
        <w:rPr>
          <w:i/>
          <w:iCs/>
          <w:szCs w:val="22"/>
          <w:lang w:val="lt-LT"/>
        </w:rPr>
        <w:t> </w:t>
      </w:r>
      <w:r w:rsidRPr="002C01BE">
        <w:rPr>
          <w:i/>
          <w:iCs/>
          <w:szCs w:val="22"/>
          <w:lang w:val="lt-LT"/>
        </w:rPr>
        <w:t>metų</w:t>
      </w:r>
      <w:r w:rsidR="000F10EB" w:rsidRPr="002C01BE">
        <w:rPr>
          <w:i/>
          <w:iCs/>
          <w:szCs w:val="22"/>
          <w:lang w:val="lt-LT"/>
        </w:rPr>
        <w:t>)</w:t>
      </w:r>
    </w:p>
    <w:p w14:paraId="15112C44" w14:textId="77777777" w:rsidR="000F10EB" w:rsidRPr="002C01BE" w:rsidRDefault="006573AB" w:rsidP="00990C03">
      <w:pPr>
        <w:rPr>
          <w:szCs w:val="22"/>
          <w:lang w:val="lt-LT"/>
        </w:rPr>
      </w:pPr>
      <w:r w:rsidRPr="002C01BE">
        <w:rPr>
          <w:szCs w:val="22"/>
          <w:lang w:val="lt-LT"/>
        </w:rPr>
        <w:t>D</w:t>
      </w:r>
      <w:r w:rsidR="00990C03" w:rsidRPr="002C01BE">
        <w:rPr>
          <w:szCs w:val="22"/>
          <w:lang w:val="lt-LT"/>
        </w:rPr>
        <w:t>ėl progresuojančio inkstų funkcijos silpnėjimo</w:t>
      </w:r>
      <w:r w:rsidRPr="002C01BE">
        <w:rPr>
          <w:szCs w:val="22"/>
          <w:lang w:val="lt-LT"/>
        </w:rPr>
        <w:t xml:space="preserve"> senyviems pacientams </w:t>
      </w:r>
      <w:r w:rsidR="00990C03" w:rsidRPr="002C01BE">
        <w:rPr>
          <w:szCs w:val="22"/>
          <w:lang w:val="lt-LT"/>
        </w:rPr>
        <w:t>insulino poreikis gali stabiliai mažėti</w:t>
      </w:r>
      <w:r w:rsidR="000F10EB" w:rsidRPr="002C01BE">
        <w:rPr>
          <w:szCs w:val="22"/>
          <w:lang w:val="lt-LT"/>
        </w:rPr>
        <w:t>.</w:t>
      </w:r>
    </w:p>
    <w:p w14:paraId="4EDBDB15" w14:textId="77777777" w:rsidR="000F10EB" w:rsidRPr="002C01BE" w:rsidRDefault="000F10EB" w:rsidP="00F937E9">
      <w:pPr>
        <w:autoSpaceDE w:val="0"/>
        <w:autoSpaceDN w:val="0"/>
        <w:adjustRightInd w:val="0"/>
        <w:spacing w:line="240" w:lineRule="auto"/>
        <w:rPr>
          <w:szCs w:val="22"/>
          <w:lang w:val="lt-LT"/>
        </w:rPr>
      </w:pPr>
    </w:p>
    <w:p w14:paraId="63709F2D" w14:textId="77777777" w:rsidR="000F10EB" w:rsidRPr="002C01BE" w:rsidRDefault="00990C03" w:rsidP="006C22D9">
      <w:pPr>
        <w:keepNext/>
        <w:autoSpaceDE w:val="0"/>
        <w:autoSpaceDN w:val="0"/>
        <w:adjustRightInd w:val="0"/>
        <w:spacing w:line="240" w:lineRule="auto"/>
        <w:rPr>
          <w:i/>
          <w:iCs/>
          <w:szCs w:val="22"/>
          <w:lang w:val="lt-LT"/>
        </w:rPr>
      </w:pPr>
      <w:r w:rsidRPr="002C01BE">
        <w:rPr>
          <w:i/>
          <w:iCs/>
          <w:szCs w:val="22"/>
          <w:lang w:val="lt-LT"/>
        </w:rPr>
        <w:t>Inkstų funkcijos sutrikimas</w:t>
      </w:r>
    </w:p>
    <w:p w14:paraId="7297666C" w14:textId="77777777" w:rsidR="000F10EB" w:rsidRPr="002C01BE" w:rsidRDefault="00990C03" w:rsidP="006C22D9">
      <w:pPr>
        <w:keepNext/>
        <w:autoSpaceDE w:val="0"/>
        <w:autoSpaceDN w:val="0"/>
        <w:adjustRightInd w:val="0"/>
        <w:spacing w:line="240" w:lineRule="auto"/>
        <w:rPr>
          <w:szCs w:val="22"/>
          <w:lang w:val="lt-LT"/>
        </w:rPr>
      </w:pPr>
      <w:r w:rsidRPr="002C01BE">
        <w:rPr>
          <w:szCs w:val="22"/>
          <w:lang w:val="lt-LT"/>
        </w:rPr>
        <w:t>Pacientams, kuriems yra inkstų funkcijos sutrikimas</w:t>
      </w:r>
      <w:r w:rsidR="000F10EB" w:rsidRPr="002C01BE">
        <w:rPr>
          <w:szCs w:val="22"/>
          <w:lang w:val="lt-LT"/>
        </w:rPr>
        <w:t xml:space="preserve">, </w:t>
      </w:r>
      <w:r w:rsidRPr="002C01BE">
        <w:rPr>
          <w:szCs w:val="22"/>
          <w:lang w:val="lt-LT"/>
        </w:rPr>
        <w:t xml:space="preserve">insulino poreikis gali sumažėti dėl </w:t>
      </w:r>
      <w:r w:rsidR="000F10EB" w:rsidRPr="002C01BE">
        <w:rPr>
          <w:szCs w:val="22"/>
          <w:lang w:val="lt-LT"/>
        </w:rPr>
        <w:t>insulin</w:t>
      </w:r>
      <w:r w:rsidRPr="002C01BE">
        <w:rPr>
          <w:szCs w:val="22"/>
          <w:lang w:val="lt-LT"/>
        </w:rPr>
        <w:t>o</w:t>
      </w:r>
      <w:r w:rsidR="000F10EB" w:rsidRPr="002C01BE">
        <w:rPr>
          <w:szCs w:val="22"/>
          <w:lang w:val="lt-LT"/>
        </w:rPr>
        <w:t xml:space="preserve"> metaboli</w:t>
      </w:r>
      <w:r w:rsidRPr="002C01BE">
        <w:rPr>
          <w:szCs w:val="22"/>
          <w:lang w:val="lt-LT"/>
        </w:rPr>
        <w:t>z</w:t>
      </w:r>
      <w:r w:rsidR="000F10EB" w:rsidRPr="002C01BE">
        <w:rPr>
          <w:szCs w:val="22"/>
          <w:lang w:val="lt-LT"/>
        </w:rPr>
        <w:t>m</w:t>
      </w:r>
      <w:r w:rsidRPr="002C01BE">
        <w:rPr>
          <w:szCs w:val="22"/>
          <w:lang w:val="lt-LT"/>
        </w:rPr>
        <w:t>o sumažėjimo</w:t>
      </w:r>
      <w:r w:rsidR="000F10EB" w:rsidRPr="002C01BE">
        <w:rPr>
          <w:szCs w:val="22"/>
          <w:lang w:val="lt-LT"/>
        </w:rPr>
        <w:t>.</w:t>
      </w:r>
    </w:p>
    <w:p w14:paraId="35413EB6" w14:textId="77777777" w:rsidR="000F10EB" w:rsidRPr="002C01BE" w:rsidRDefault="000F10EB" w:rsidP="00F937E9">
      <w:pPr>
        <w:autoSpaceDE w:val="0"/>
        <w:autoSpaceDN w:val="0"/>
        <w:adjustRightInd w:val="0"/>
        <w:spacing w:line="240" w:lineRule="auto"/>
        <w:rPr>
          <w:i/>
          <w:iCs/>
          <w:szCs w:val="22"/>
          <w:lang w:val="lt-LT"/>
        </w:rPr>
      </w:pPr>
    </w:p>
    <w:p w14:paraId="230FA12A" w14:textId="77777777" w:rsidR="000F10EB" w:rsidRPr="002C01BE" w:rsidRDefault="00990C03" w:rsidP="00294DA9">
      <w:pPr>
        <w:autoSpaceDE w:val="0"/>
        <w:autoSpaceDN w:val="0"/>
        <w:adjustRightInd w:val="0"/>
        <w:spacing w:line="240" w:lineRule="auto"/>
        <w:rPr>
          <w:i/>
          <w:iCs/>
          <w:szCs w:val="22"/>
          <w:lang w:val="lt-LT"/>
        </w:rPr>
      </w:pPr>
      <w:r w:rsidRPr="002C01BE">
        <w:rPr>
          <w:i/>
          <w:iCs/>
          <w:szCs w:val="22"/>
          <w:lang w:val="lt-LT"/>
        </w:rPr>
        <w:t>Kepenų</w:t>
      </w:r>
      <w:r w:rsidR="000F10EB" w:rsidRPr="002C01BE">
        <w:rPr>
          <w:i/>
          <w:iCs/>
          <w:szCs w:val="22"/>
          <w:lang w:val="lt-LT"/>
        </w:rPr>
        <w:t xml:space="preserve"> </w:t>
      </w:r>
      <w:r w:rsidRPr="002C01BE">
        <w:rPr>
          <w:i/>
          <w:iCs/>
          <w:szCs w:val="22"/>
          <w:lang w:val="lt-LT"/>
        </w:rPr>
        <w:t>funkcijos sutrikimas</w:t>
      </w:r>
    </w:p>
    <w:p w14:paraId="29A681F4" w14:textId="77777777" w:rsidR="000F10EB" w:rsidRPr="002C01BE" w:rsidRDefault="00990C03" w:rsidP="00294DA9">
      <w:pPr>
        <w:autoSpaceDE w:val="0"/>
        <w:autoSpaceDN w:val="0"/>
        <w:adjustRightInd w:val="0"/>
        <w:spacing w:line="240" w:lineRule="auto"/>
        <w:rPr>
          <w:szCs w:val="22"/>
          <w:lang w:val="lt-LT"/>
        </w:rPr>
      </w:pPr>
      <w:r w:rsidRPr="002C01BE">
        <w:rPr>
          <w:szCs w:val="22"/>
          <w:lang w:val="lt-LT"/>
        </w:rPr>
        <w:t xml:space="preserve">Pacientams, kuriems yra kepenų funkcijos sutrikimas, </w:t>
      </w:r>
      <w:r w:rsidR="000F10EB" w:rsidRPr="002C01BE">
        <w:rPr>
          <w:szCs w:val="22"/>
          <w:lang w:val="lt-LT"/>
        </w:rPr>
        <w:t>insulin</w:t>
      </w:r>
      <w:r w:rsidRPr="002C01BE">
        <w:rPr>
          <w:szCs w:val="22"/>
          <w:lang w:val="lt-LT"/>
        </w:rPr>
        <w:t>o</w:t>
      </w:r>
      <w:r w:rsidR="000F10EB" w:rsidRPr="002C01BE">
        <w:rPr>
          <w:szCs w:val="22"/>
          <w:lang w:val="lt-LT"/>
        </w:rPr>
        <w:t xml:space="preserve"> </w:t>
      </w:r>
      <w:r w:rsidRPr="002C01BE">
        <w:rPr>
          <w:szCs w:val="22"/>
          <w:lang w:val="lt-LT"/>
        </w:rPr>
        <w:t xml:space="preserve">poreikis gali sumažėti dėl mažėjančių </w:t>
      </w:r>
      <w:r w:rsidR="000F10EB" w:rsidRPr="002C01BE">
        <w:rPr>
          <w:szCs w:val="22"/>
          <w:lang w:val="lt-LT"/>
        </w:rPr>
        <w:t>gl</w:t>
      </w:r>
      <w:r w:rsidRPr="002C01BE">
        <w:rPr>
          <w:szCs w:val="22"/>
          <w:lang w:val="lt-LT"/>
        </w:rPr>
        <w:t>i</w:t>
      </w:r>
      <w:r w:rsidR="000F10EB" w:rsidRPr="002C01BE">
        <w:rPr>
          <w:szCs w:val="22"/>
          <w:lang w:val="lt-LT"/>
        </w:rPr>
        <w:t>u</w:t>
      </w:r>
      <w:r w:rsidRPr="002C01BE">
        <w:rPr>
          <w:szCs w:val="22"/>
          <w:lang w:val="lt-LT"/>
        </w:rPr>
        <w:t>k</w:t>
      </w:r>
      <w:r w:rsidR="000F10EB" w:rsidRPr="002C01BE">
        <w:rPr>
          <w:szCs w:val="22"/>
          <w:lang w:val="lt-LT"/>
        </w:rPr>
        <w:t>oneogene</w:t>
      </w:r>
      <w:r w:rsidRPr="002C01BE">
        <w:rPr>
          <w:szCs w:val="22"/>
          <w:lang w:val="lt-LT"/>
        </w:rPr>
        <w:t>zė</w:t>
      </w:r>
      <w:r w:rsidR="000F10EB" w:rsidRPr="002C01BE">
        <w:rPr>
          <w:szCs w:val="22"/>
          <w:lang w:val="lt-LT"/>
        </w:rPr>
        <w:t xml:space="preserve">s </w:t>
      </w:r>
      <w:r w:rsidRPr="002C01BE">
        <w:rPr>
          <w:szCs w:val="22"/>
          <w:lang w:val="lt-LT"/>
        </w:rPr>
        <w:t>pajėgumų ir insulino metabolizmo sumažėjimo</w:t>
      </w:r>
      <w:r w:rsidR="000F10EB" w:rsidRPr="002C01BE">
        <w:rPr>
          <w:szCs w:val="22"/>
          <w:lang w:val="lt-LT"/>
        </w:rPr>
        <w:t>.</w:t>
      </w:r>
    </w:p>
    <w:p w14:paraId="73D4423B" w14:textId="77777777" w:rsidR="000F10EB" w:rsidRPr="002C01BE" w:rsidRDefault="000F10EB" w:rsidP="00F937E9">
      <w:pPr>
        <w:autoSpaceDE w:val="0"/>
        <w:autoSpaceDN w:val="0"/>
        <w:adjustRightInd w:val="0"/>
        <w:spacing w:line="240" w:lineRule="auto"/>
        <w:rPr>
          <w:szCs w:val="22"/>
          <w:lang w:val="lt-LT"/>
        </w:rPr>
      </w:pPr>
    </w:p>
    <w:p w14:paraId="30FDD469" w14:textId="77777777" w:rsidR="000F10EB" w:rsidRPr="004869F9" w:rsidRDefault="00990C03" w:rsidP="009258F5">
      <w:pPr>
        <w:keepNext/>
        <w:autoSpaceDE w:val="0"/>
        <w:autoSpaceDN w:val="0"/>
        <w:adjustRightInd w:val="0"/>
        <w:spacing w:line="240" w:lineRule="auto"/>
        <w:rPr>
          <w:i/>
          <w:iCs/>
          <w:szCs w:val="22"/>
          <w:u w:val="single"/>
          <w:lang w:val="lt-LT"/>
        </w:rPr>
      </w:pPr>
      <w:r w:rsidRPr="004869F9">
        <w:rPr>
          <w:i/>
          <w:iCs/>
          <w:szCs w:val="22"/>
          <w:u w:val="single"/>
          <w:lang w:val="lt-LT"/>
        </w:rPr>
        <w:t>Vaikų</w:t>
      </w:r>
      <w:r w:rsidR="000F10EB" w:rsidRPr="004869F9">
        <w:rPr>
          <w:i/>
          <w:iCs/>
          <w:szCs w:val="22"/>
          <w:u w:val="single"/>
          <w:lang w:val="lt-LT"/>
        </w:rPr>
        <w:t xml:space="preserve"> popul</w:t>
      </w:r>
      <w:r w:rsidRPr="004869F9">
        <w:rPr>
          <w:i/>
          <w:iCs/>
          <w:szCs w:val="22"/>
          <w:u w:val="single"/>
          <w:lang w:val="lt-LT"/>
        </w:rPr>
        <w:t>i</w:t>
      </w:r>
      <w:r w:rsidR="000F10EB" w:rsidRPr="004869F9">
        <w:rPr>
          <w:i/>
          <w:iCs/>
          <w:szCs w:val="22"/>
          <w:u w:val="single"/>
          <w:lang w:val="lt-LT"/>
        </w:rPr>
        <w:t>a</w:t>
      </w:r>
      <w:r w:rsidRPr="004869F9">
        <w:rPr>
          <w:i/>
          <w:iCs/>
          <w:szCs w:val="22"/>
          <w:u w:val="single"/>
          <w:lang w:val="lt-LT"/>
        </w:rPr>
        <w:t>cija</w:t>
      </w:r>
    </w:p>
    <w:p w14:paraId="14CA871B" w14:textId="77777777" w:rsidR="00453567" w:rsidRPr="002C01BE" w:rsidRDefault="00453567" w:rsidP="009258F5">
      <w:pPr>
        <w:keepNext/>
        <w:autoSpaceDE w:val="0"/>
        <w:autoSpaceDN w:val="0"/>
        <w:adjustRightInd w:val="0"/>
        <w:spacing w:line="240" w:lineRule="auto"/>
        <w:rPr>
          <w:i/>
          <w:iCs/>
          <w:szCs w:val="22"/>
          <w:u w:val="single"/>
          <w:lang w:val="lt-LT"/>
        </w:rPr>
      </w:pPr>
    </w:p>
    <w:p w14:paraId="38ADCACF" w14:textId="77777777" w:rsidR="007232F9" w:rsidRPr="004869F9" w:rsidRDefault="007232F9" w:rsidP="00634625">
      <w:pPr>
        <w:keepNext/>
        <w:autoSpaceDE w:val="0"/>
        <w:autoSpaceDN w:val="0"/>
        <w:adjustRightInd w:val="0"/>
        <w:spacing w:line="240" w:lineRule="auto"/>
        <w:rPr>
          <w:i/>
          <w:szCs w:val="22"/>
          <w:lang w:val="lt-LT"/>
        </w:rPr>
      </w:pPr>
      <w:bookmarkStart w:id="11" w:name="_Hlk9260192"/>
      <w:r w:rsidRPr="004869F9">
        <w:rPr>
          <w:i/>
          <w:szCs w:val="22"/>
          <w:lang w:val="lt-LT"/>
        </w:rPr>
        <w:t xml:space="preserve">Paaugliams ir 2 metų </w:t>
      </w:r>
      <w:r w:rsidR="00E56350" w:rsidRPr="004869F9">
        <w:rPr>
          <w:i/>
          <w:szCs w:val="22"/>
          <w:lang w:val="lt-LT"/>
        </w:rPr>
        <w:t>bei</w:t>
      </w:r>
      <w:r w:rsidRPr="004869F9">
        <w:rPr>
          <w:i/>
          <w:szCs w:val="22"/>
          <w:lang w:val="lt-LT"/>
        </w:rPr>
        <w:t xml:space="preserve"> vyresniems vaikams</w:t>
      </w:r>
    </w:p>
    <w:bookmarkEnd w:id="11"/>
    <w:p w14:paraId="7E4A4348" w14:textId="77777777" w:rsidR="00453567" w:rsidRPr="002C01BE" w:rsidRDefault="007232F9" w:rsidP="007232F9">
      <w:pPr>
        <w:autoSpaceDE w:val="0"/>
        <w:autoSpaceDN w:val="0"/>
        <w:adjustRightInd w:val="0"/>
        <w:spacing w:line="240" w:lineRule="auto"/>
        <w:rPr>
          <w:szCs w:val="22"/>
          <w:lang w:val="lt-LT"/>
        </w:rPr>
      </w:pPr>
      <w:r w:rsidRPr="002C01BE">
        <w:rPr>
          <w:szCs w:val="22"/>
          <w:lang w:val="lt-LT"/>
        </w:rPr>
        <w:t>Buvo nustatyt</w:t>
      </w:r>
      <w:r w:rsidR="00E84393" w:rsidRPr="002C01BE">
        <w:rPr>
          <w:szCs w:val="22"/>
          <w:lang w:val="lt-LT"/>
        </w:rPr>
        <w:t>i</w:t>
      </w:r>
      <w:r w:rsidRPr="002C01BE">
        <w:rPr>
          <w:szCs w:val="22"/>
          <w:lang w:val="lt-LT"/>
        </w:rPr>
        <w:t xml:space="preserve"> insulino glargino saugumas ir veiksmingumas paaugliams ir 2 metų bei vyresniems vaikams (žr. 5.1 skyrių). Dozavimo planą (dozę ir vartojimo laiką) reikia koreguoti individualiai.</w:t>
      </w:r>
    </w:p>
    <w:p w14:paraId="02042A6E" w14:textId="77777777" w:rsidR="007232F9" w:rsidRPr="002C01BE" w:rsidRDefault="007232F9" w:rsidP="007232F9">
      <w:pPr>
        <w:autoSpaceDE w:val="0"/>
        <w:autoSpaceDN w:val="0"/>
        <w:adjustRightInd w:val="0"/>
        <w:spacing w:line="240" w:lineRule="auto"/>
        <w:rPr>
          <w:szCs w:val="22"/>
          <w:lang w:val="lt-LT"/>
        </w:rPr>
      </w:pPr>
    </w:p>
    <w:p w14:paraId="74DC6871" w14:textId="77777777" w:rsidR="007232F9" w:rsidRPr="004869F9" w:rsidRDefault="007232F9" w:rsidP="00634625">
      <w:pPr>
        <w:autoSpaceDE w:val="0"/>
        <w:autoSpaceDN w:val="0"/>
        <w:adjustRightInd w:val="0"/>
        <w:spacing w:line="240" w:lineRule="auto"/>
        <w:rPr>
          <w:i/>
          <w:szCs w:val="22"/>
          <w:lang w:val="lt-LT"/>
        </w:rPr>
      </w:pPr>
      <w:r w:rsidRPr="004869F9">
        <w:rPr>
          <w:i/>
          <w:szCs w:val="22"/>
          <w:lang w:val="lt-LT"/>
        </w:rPr>
        <w:t>Jaunesni</w:t>
      </w:r>
      <w:r w:rsidR="00E84393" w:rsidRPr="004869F9">
        <w:rPr>
          <w:i/>
          <w:szCs w:val="22"/>
          <w:lang w:val="lt-LT"/>
        </w:rPr>
        <w:t>ems</w:t>
      </w:r>
      <w:r w:rsidRPr="004869F9">
        <w:rPr>
          <w:i/>
          <w:szCs w:val="22"/>
          <w:lang w:val="lt-LT"/>
        </w:rPr>
        <w:t xml:space="preserve"> kaip 2 metų vaika</w:t>
      </w:r>
      <w:r w:rsidR="00E84393" w:rsidRPr="004869F9">
        <w:rPr>
          <w:i/>
          <w:szCs w:val="22"/>
          <w:lang w:val="lt-LT"/>
        </w:rPr>
        <w:t>ms</w:t>
      </w:r>
    </w:p>
    <w:p w14:paraId="469FB6E1" w14:textId="77777777" w:rsidR="007232F9" w:rsidRPr="002C01BE" w:rsidRDefault="007232F9" w:rsidP="007232F9">
      <w:pPr>
        <w:autoSpaceDE w:val="0"/>
        <w:autoSpaceDN w:val="0"/>
        <w:adjustRightInd w:val="0"/>
        <w:spacing w:line="240" w:lineRule="auto"/>
        <w:rPr>
          <w:szCs w:val="22"/>
          <w:lang w:val="lt-LT"/>
        </w:rPr>
      </w:pPr>
      <w:r w:rsidRPr="002C01BE">
        <w:rPr>
          <w:szCs w:val="22"/>
          <w:lang w:val="lt-LT"/>
        </w:rPr>
        <w:t>Insulino glargino saugumas ir veiksmingumas nenustatyt</w:t>
      </w:r>
      <w:r w:rsidR="00E56350" w:rsidRPr="002C01BE">
        <w:rPr>
          <w:szCs w:val="22"/>
          <w:lang w:val="lt-LT"/>
        </w:rPr>
        <w:t>i</w:t>
      </w:r>
      <w:r w:rsidRPr="002C01BE">
        <w:rPr>
          <w:szCs w:val="24"/>
          <w:lang w:val="lt-LT"/>
        </w:rPr>
        <w:t>. Duomenų nėra.</w:t>
      </w:r>
    </w:p>
    <w:p w14:paraId="7837C202" w14:textId="77777777" w:rsidR="00812D16" w:rsidRPr="002C01BE" w:rsidRDefault="00812D16" w:rsidP="00634625">
      <w:pPr>
        <w:autoSpaceDE w:val="0"/>
        <w:autoSpaceDN w:val="0"/>
        <w:adjustRightInd w:val="0"/>
        <w:spacing w:line="240" w:lineRule="auto"/>
        <w:rPr>
          <w:szCs w:val="22"/>
          <w:lang w:val="lt-LT"/>
        </w:rPr>
      </w:pPr>
    </w:p>
    <w:p w14:paraId="0E1AB2A0" w14:textId="6427175B" w:rsidR="000F10EB" w:rsidRDefault="002D681A" w:rsidP="00F937E9">
      <w:pPr>
        <w:autoSpaceDE w:val="0"/>
        <w:autoSpaceDN w:val="0"/>
        <w:adjustRightInd w:val="0"/>
        <w:spacing w:line="240" w:lineRule="auto"/>
        <w:rPr>
          <w:i/>
          <w:szCs w:val="22"/>
          <w:u w:val="single"/>
          <w:lang w:val="lt-LT"/>
        </w:rPr>
      </w:pPr>
      <w:r w:rsidRPr="004869F9">
        <w:rPr>
          <w:i/>
          <w:szCs w:val="22"/>
          <w:u w:val="single"/>
          <w:lang w:val="lt-LT"/>
        </w:rPr>
        <w:t>K</w:t>
      </w:r>
      <w:r w:rsidR="0000180E" w:rsidRPr="004869F9">
        <w:rPr>
          <w:i/>
          <w:szCs w:val="22"/>
          <w:u w:val="single"/>
          <w:lang w:val="lt-LT"/>
        </w:rPr>
        <w:t>itų insulin</w:t>
      </w:r>
      <w:r w:rsidR="006573AB" w:rsidRPr="004869F9">
        <w:rPr>
          <w:i/>
          <w:szCs w:val="22"/>
          <w:u w:val="single"/>
          <w:lang w:val="lt-LT"/>
        </w:rPr>
        <w:t>o</w:t>
      </w:r>
      <w:r w:rsidR="0000180E" w:rsidRPr="004869F9">
        <w:rPr>
          <w:i/>
          <w:szCs w:val="22"/>
          <w:u w:val="single"/>
          <w:lang w:val="lt-LT"/>
        </w:rPr>
        <w:t xml:space="preserve"> preparatų </w:t>
      </w:r>
      <w:r w:rsidRPr="004869F9">
        <w:rPr>
          <w:i/>
          <w:szCs w:val="22"/>
          <w:u w:val="single"/>
          <w:lang w:val="lt-LT"/>
        </w:rPr>
        <w:t xml:space="preserve">pakeitimas į </w:t>
      </w:r>
      <w:r w:rsidR="00BA6E47" w:rsidRPr="004869F9">
        <w:rPr>
          <w:i/>
          <w:szCs w:val="22"/>
          <w:u w:val="single"/>
          <w:lang w:val="lt-LT"/>
        </w:rPr>
        <w:t>ABASAGLAR</w:t>
      </w:r>
    </w:p>
    <w:p w14:paraId="4AB7F8CA" w14:textId="77777777" w:rsidR="00F47678" w:rsidRPr="004869F9" w:rsidRDefault="00F47678" w:rsidP="00F937E9">
      <w:pPr>
        <w:autoSpaceDE w:val="0"/>
        <w:autoSpaceDN w:val="0"/>
        <w:adjustRightInd w:val="0"/>
        <w:spacing w:line="240" w:lineRule="auto"/>
        <w:rPr>
          <w:i/>
          <w:szCs w:val="22"/>
          <w:u w:val="single"/>
          <w:lang w:val="lt-LT"/>
        </w:rPr>
      </w:pPr>
    </w:p>
    <w:p w14:paraId="31436D2E" w14:textId="77777777" w:rsidR="0000180E" w:rsidRPr="002C01BE" w:rsidRDefault="0000180E" w:rsidP="0000180E">
      <w:pPr>
        <w:autoSpaceDE w:val="0"/>
        <w:autoSpaceDN w:val="0"/>
        <w:adjustRightInd w:val="0"/>
        <w:spacing w:line="240" w:lineRule="auto"/>
        <w:rPr>
          <w:szCs w:val="22"/>
          <w:lang w:val="lt-LT"/>
        </w:rPr>
      </w:pPr>
      <w:r w:rsidRPr="002C01BE">
        <w:rPr>
          <w:szCs w:val="22"/>
          <w:lang w:val="lt-LT"/>
        </w:rPr>
        <w:t xml:space="preserve">Keičiant gydymo </w:t>
      </w:r>
      <w:r w:rsidR="00233569" w:rsidRPr="002C01BE">
        <w:rPr>
          <w:szCs w:val="22"/>
          <w:lang w:val="lt-LT"/>
        </w:rPr>
        <w:t>planą</w:t>
      </w:r>
      <w:r w:rsidRPr="002C01BE">
        <w:rPr>
          <w:szCs w:val="22"/>
          <w:lang w:val="lt-LT"/>
        </w:rPr>
        <w:t xml:space="preserve">, pagal kurį buvo vartotas vidutinės arba ilgos veikimo trukmės insulinas, į gydymo </w:t>
      </w:r>
      <w:r w:rsidR="00233569" w:rsidRPr="002C01BE">
        <w:rPr>
          <w:szCs w:val="22"/>
          <w:lang w:val="lt-LT"/>
        </w:rPr>
        <w:t>planą</w:t>
      </w:r>
      <w:r w:rsidRPr="002C01BE">
        <w:rPr>
          <w:szCs w:val="22"/>
          <w:lang w:val="lt-LT"/>
        </w:rPr>
        <w:t xml:space="preserve">, pagal kurį bus vartojamas </w:t>
      </w:r>
      <w:r w:rsidR="00BA6E47" w:rsidRPr="002C01BE">
        <w:rPr>
          <w:szCs w:val="22"/>
          <w:lang w:val="lt-LT"/>
        </w:rPr>
        <w:t>ABASAGLAR</w:t>
      </w:r>
      <w:r w:rsidRPr="002C01BE">
        <w:rPr>
          <w:szCs w:val="22"/>
          <w:lang w:val="lt-LT"/>
        </w:rPr>
        <w:t xml:space="preserve">, gali prireikti keisti baziniam gydymui vartojamo insulino ir kitų kartu vartojamų vaistinių preparatų cukriniam diabetui gydyti dozes (papildomai </w:t>
      </w:r>
      <w:r w:rsidR="0020261E" w:rsidRPr="002C01BE">
        <w:rPr>
          <w:szCs w:val="22"/>
          <w:lang w:val="lt-LT"/>
        </w:rPr>
        <w:t xml:space="preserve">reguliariai </w:t>
      </w:r>
      <w:r w:rsidRPr="002C01BE">
        <w:rPr>
          <w:szCs w:val="22"/>
          <w:lang w:val="lt-LT"/>
        </w:rPr>
        <w:t>vartojam</w:t>
      </w:r>
      <w:r w:rsidR="0020261E" w:rsidRPr="002C01BE">
        <w:rPr>
          <w:szCs w:val="22"/>
          <w:lang w:val="lt-LT"/>
        </w:rPr>
        <w:t>ų</w:t>
      </w:r>
      <w:r w:rsidRPr="002C01BE">
        <w:rPr>
          <w:szCs w:val="22"/>
          <w:lang w:val="lt-LT"/>
        </w:rPr>
        <w:t xml:space="preserve"> </w:t>
      </w:r>
      <w:r w:rsidR="0020261E" w:rsidRPr="002C01BE">
        <w:rPr>
          <w:szCs w:val="22"/>
          <w:lang w:val="lt-LT"/>
        </w:rPr>
        <w:t>insulin</w:t>
      </w:r>
      <w:r w:rsidR="006573AB" w:rsidRPr="002C01BE">
        <w:rPr>
          <w:szCs w:val="22"/>
          <w:lang w:val="lt-LT"/>
        </w:rPr>
        <w:t>o</w:t>
      </w:r>
      <w:r w:rsidR="0020261E" w:rsidRPr="002C01BE">
        <w:rPr>
          <w:szCs w:val="22"/>
          <w:lang w:val="lt-LT"/>
        </w:rPr>
        <w:t xml:space="preserve"> preparatų ar</w:t>
      </w:r>
      <w:r w:rsidRPr="002C01BE">
        <w:rPr>
          <w:szCs w:val="22"/>
          <w:lang w:val="lt-LT"/>
        </w:rPr>
        <w:t xml:space="preserve"> greitai veikiančių</w:t>
      </w:r>
      <w:r w:rsidR="008D11C7" w:rsidRPr="002C01BE">
        <w:rPr>
          <w:szCs w:val="22"/>
          <w:lang w:val="lt-LT"/>
        </w:rPr>
        <w:t>jų</w:t>
      </w:r>
      <w:r w:rsidRPr="002C01BE">
        <w:rPr>
          <w:szCs w:val="22"/>
          <w:lang w:val="lt-LT"/>
        </w:rPr>
        <w:t xml:space="preserve"> insulino analogų arba geriamųjų vaistinių preparatų </w:t>
      </w:r>
      <w:r w:rsidR="0020261E" w:rsidRPr="002C01BE">
        <w:rPr>
          <w:szCs w:val="22"/>
          <w:lang w:val="lt-LT"/>
        </w:rPr>
        <w:t xml:space="preserve">cukriniam diabetui gydyti dozes </w:t>
      </w:r>
      <w:r w:rsidRPr="002C01BE">
        <w:rPr>
          <w:szCs w:val="22"/>
          <w:lang w:val="lt-LT"/>
        </w:rPr>
        <w:t>ir vartojimo laiką</w:t>
      </w:r>
      <w:r w:rsidR="0020261E" w:rsidRPr="002C01BE">
        <w:rPr>
          <w:szCs w:val="22"/>
          <w:lang w:val="lt-LT"/>
        </w:rPr>
        <w:t>).</w:t>
      </w:r>
    </w:p>
    <w:p w14:paraId="02C05B60" w14:textId="77777777" w:rsidR="0020261E" w:rsidRPr="002C01BE" w:rsidRDefault="0020261E" w:rsidP="0000180E">
      <w:pPr>
        <w:autoSpaceDE w:val="0"/>
        <w:autoSpaceDN w:val="0"/>
        <w:adjustRightInd w:val="0"/>
        <w:spacing w:line="240" w:lineRule="auto"/>
        <w:rPr>
          <w:szCs w:val="22"/>
          <w:lang w:val="lt-LT"/>
        </w:rPr>
      </w:pPr>
    </w:p>
    <w:p w14:paraId="287E274D" w14:textId="0ED04B75" w:rsidR="002D681A" w:rsidRDefault="002D681A" w:rsidP="002D681A">
      <w:pPr>
        <w:autoSpaceDE w:val="0"/>
        <w:autoSpaceDN w:val="0"/>
        <w:adjustRightInd w:val="0"/>
        <w:spacing w:line="240" w:lineRule="auto"/>
        <w:rPr>
          <w:i/>
          <w:szCs w:val="22"/>
          <w:u w:val="single"/>
          <w:lang w:val="lt-LT"/>
        </w:rPr>
      </w:pPr>
      <w:r w:rsidRPr="004869F9">
        <w:rPr>
          <w:i/>
          <w:szCs w:val="22"/>
          <w:u w:val="single"/>
          <w:lang w:val="lt-LT"/>
        </w:rPr>
        <w:t>Du kartus per parą vartojamo NPH insulino pakeitimas į ABASAGLAR</w:t>
      </w:r>
    </w:p>
    <w:p w14:paraId="67EB7475" w14:textId="77777777" w:rsidR="00F47678" w:rsidRPr="004869F9" w:rsidRDefault="00F47678" w:rsidP="002D681A">
      <w:pPr>
        <w:autoSpaceDE w:val="0"/>
        <w:autoSpaceDN w:val="0"/>
        <w:adjustRightInd w:val="0"/>
        <w:spacing w:line="240" w:lineRule="auto"/>
        <w:rPr>
          <w:i/>
          <w:szCs w:val="22"/>
          <w:u w:val="single"/>
          <w:lang w:val="lt-LT"/>
        </w:rPr>
      </w:pPr>
    </w:p>
    <w:p w14:paraId="0AB67C03" w14:textId="77777777" w:rsidR="000F10EB" w:rsidRPr="002C01BE" w:rsidRDefault="0000180E" w:rsidP="00FE4E60">
      <w:pPr>
        <w:tabs>
          <w:tab w:val="clear" w:pos="567"/>
        </w:tabs>
        <w:autoSpaceDE w:val="0"/>
        <w:autoSpaceDN w:val="0"/>
        <w:adjustRightInd w:val="0"/>
        <w:spacing w:line="240" w:lineRule="auto"/>
        <w:rPr>
          <w:szCs w:val="22"/>
          <w:lang w:val="lt-LT"/>
        </w:rPr>
      </w:pPr>
      <w:r w:rsidRPr="002C01BE">
        <w:rPr>
          <w:szCs w:val="22"/>
          <w:lang w:val="lt-LT"/>
        </w:rPr>
        <w:t xml:space="preserve">Norint sumažinti </w:t>
      </w:r>
      <w:r w:rsidR="0020261E" w:rsidRPr="002C01BE">
        <w:rPr>
          <w:szCs w:val="22"/>
          <w:lang w:val="lt-LT"/>
        </w:rPr>
        <w:t>nakties ir ankst</w:t>
      </w:r>
      <w:r w:rsidR="00FE4E60" w:rsidRPr="002C01BE">
        <w:rPr>
          <w:szCs w:val="22"/>
          <w:lang w:val="lt-LT"/>
        </w:rPr>
        <w:t xml:space="preserve">yvo </w:t>
      </w:r>
      <w:r w:rsidR="0020261E" w:rsidRPr="002C01BE">
        <w:rPr>
          <w:szCs w:val="22"/>
          <w:lang w:val="lt-LT"/>
        </w:rPr>
        <w:t>ryt</w:t>
      </w:r>
      <w:r w:rsidR="00FE4E60" w:rsidRPr="002C01BE">
        <w:rPr>
          <w:szCs w:val="22"/>
          <w:lang w:val="lt-LT"/>
        </w:rPr>
        <w:t>o hipoglikemijos</w:t>
      </w:r>
      <w:r w:rsidR="0020261E" w:rsidRPr="002C01BE">
        <w:rPr>
          <w:szCs w:val="22"/>
          <w:lang w:val="lt-LT"/>
        </w:rPr>
        <w:t xml:space="preserve"> riziką</w:t>
      </w:r>
      <w:r w:rsidRPr="002C01BE">
        <w:rPr>
          <w:szCs w:val="22"/>
          <w:lang w:val="lt-LT"/>
        </w:rPr>
        <w:t xml:space="preserve">, </w:t>
      </w:r>
      <w:r w:rsidR="00FE4E60" w:rsidRPr="002C01BE">
        <w:rPr>
          <w:rFonts w:eastAsia="SimSun"/>
          <w:szCs w:val="22"/>
          <w:lang w:val="lt-LT"/>
        </w:rPr>
        <w:t>kei</w:t>
      </w:r>
      <w:r w:rsidR="00FE4E60" w:rsidRPr="002C01BE">
        <w:rPr>
          <w:rFonts w:ascii="TimesNewRomanPSMT" w:eastAsia="TimesNewRomanPSMT" w:cs="TimesNewRomanPSMT"/>
          <w:szCs w:val="22"/>
          <w:lang w:val="lt-LT"/>
        </w:rPr>
        <w:t>č</w:t>
      </w:r>
      <w:r w:rsidR="00FE4E60" w:rsidRPr="002C01BE">
        <w:rPr>
          <w:rFonts w:eastAsia="SimSun"/>
          <w:szCs w:val="22"/>
          <w:lang w:val="lt-LT"/>
        </w:rPr>
        <w:t>iant baziniam gydymui du kartus per par</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vartot</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NPH insulin</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vien</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kart</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per par</w:t>
      </w:r>
      <w:r w:rsidR="00FE4E60" w:rsidRPr="002C01BE">
        <w:rPr>
          <w:rFonts w:ascii="TimesNewRomanPSMT" w:eastAsia="TimesNewRomanPSMT" w:cs="TimesNewRomanPSMT"/>
          <w:szCs w:val="22"/>
          <w:lang w:val="lt-LT"/>
        </w:rPr>
        <w:t>ą</w:t>
      </w:r>
      <w:r w:rsidR="00FE4E60" w:rsidRPr="002C01BE">
        <w:rPr>
          <w:rFonts w:ascii="TimesNewRomanPSMT" w:eastAsia="TimesNewRomanPSMT" w:cs="TimesNewRomanPSMT"/>
          <w:szCs w:val="22"/>
          <w:lang w:val="lt-LT"/>
        </w:rPr>
        <w:t xml:space="preserve"> </w:t>
      </w:r>
      <w:r w:rsidR="00FE4E60" w:rsidRPr="002C01BE">
        <w:rPr>
          <w:rFonts w:eastAsia="SimSun"/>
          <w:szCs w:val="22"/>
          <w:lang w:val="lt-LT"/>
        </w:rPr>
        <w:t>vartojamu</w:t>
      </w:r>
      <w:r w:rsidR="00FE4E60" w:rsidRPr="002C01BE" w:rsidDel="00FE4E60">
        <w:rPr>
          <w:szCs w:val="22"/>
          <w:lang w:val="lt-LT"/>
        </w:rPr>
        <w:t xml:space="preserve"> </w:t>
      </w:r>
      <w:r w:rsidR="00BA6E47" w:rsidRPr="002C01BE">
        <w:rPr>
          <w:szCs w:val="22"/>
          <w:lang w:val="lt-LT"/>
        </w:rPr>
        <w:t>ABASAGLAR</w:t>
      </w:r>
      <w:r w:rsidR="0020261E" w:rsidRPr="002C01BE">
        <w:rPr>
          <w:szCs w:val="22"/>
          <w:lang w:val="lt-LT"/>
        </w:rPr>
        <w:t>,</w:t>
      </w:r>
      <w:r w:rsidRPr="002C01BE">
        <w:rPr>
          <w:szCs w:val="22"/>
          <w:lang w:val="lt-LT"/>
        </w:rPr>
        <w:t xml:space="preserve"> pirmosiomis gydymo savaitėmis baziniam gydymui vartojamo insulino dozę</w:t>
      </w:r>
      <w:r w:rsidR="0020261E" w:rsidRPr="002C01BE">
        <w:rPr>
          <w:szCs w:val="22"/>
          <w:lang w:val="lt-LT"/>
        </w:rPr>
        <w:t xml:space="preserve"> </w:t>
      </w:r>
      <w:r w:rsidRPr="002C01BE">
        <w:rPr>
          <w:szCs w:val="22"/>
          <w:lang w:val="lt-LT"/>
        </w:rPr>
        <w:t>reik</w:t>
      </w:r>
      <w:r w:rsidR="0020261E" w:rsidRPr="002C01BE">
        <w:rPr>
          <w:szCs w:val="22"/>
          <w:lang w:val="lt-LT"/>
        </w:rPr>
        <w:t xml:space="preserve">ia sumažinti </w:t>
      </w:r>
      <w:r w:rsidR="000F10EB" w:rsidRPr="002C01BE">
        <w:rPr>
          <w:szCs w:val="22"/>
          <w:lang w:val="lt-LT"/>
        </w:rPr>
        <w:t>20</w:t>
      </w:r>
      <w:r w:rsidR="007B73C9" w:rsidRPr="002C01BE">
        <w:rPr>
          <w:szCs w:val="22"/>
          <w:lang w:val="lt-LT"/>
        </w:rPr>
        <w:noBreakHyphen/>
      </w:r>
      <w:r w:rsidR="000F10EB" w:rsidRPr="002C01BE">
        <w:rPr>
          <w:szCs w:val="22"/>
          <w:lang w:val="lt-LT"/>
        </w:rPr>
        <w:t>30</w:t>
      </w:r>
      <w:r w:rsidR="0020261E" w:rsidRPr="002C01BE">
        <w:rPr>
          <w:szCs w:val="22"/>
          <w:lang w:val="lt-LT"/>
        </w:rPr>
        <w:t xml:space="preserve"> </w:t>
      </w:r>
      <w:r w:rsidR="000F10EB" w:rsidRPr="002C01BE">
        <w:rPr>
          <w:szCs w:val="22"/>
          <w:lang w:val="lt-LT"/>
        </w:rPr>
        <w:t>%</w:t>
      </w:r>
      <w:r w:rsidR="0020261E" w:rsidRPr="002C01BE">
        <w:rPr>
          <w:szCs w:val="22"/>
          <w:lang w:val="lt-LT"/>
        </w:rPr>
        <w:t>.</w:t>
      </w:r>
    </w:p>
    <w:p w14:paraId="15C02AB3" w14:textId="77777777" w:rsidR="00584D82" w:rsidRPr="002C01BE" w:rsidRDefault="00584D82" w:rsidP="00584D82">
      <w:pPr>
        <w:autoSpaceDE w:val="0"/>
        <w:autoSpaceDN w:val="0"/>
        <w:adjustRightInd w:val="0"/>
        <w:spacing w:line="240" w:lineRule="auto"/>
        <w:rPr>
          <w:szCs w:val="22"/>
          <w:lang w:val="lt-LT"/>
        </w:rPr>
      </w:pPr>
    </w:p>
    <w:p w14:paraId="0832E3EE" w14:textId="2C227ED5" w:rsidR="002D681A" w:rsidRDefault="002D681A" w:rsidP="002D681A">
      <w:pPr>
        <w:autoSpaceDE w:val="0"/>
        <w:autoSpaceDN w:val="0"/>
        <w:adjustRightInd w:val="0"/>
        <w:spacing w:line="240" w:lineRule="auto"/>
        <w:rPr>
          <w:i/>
          <w:szCs w:val="22"/>
          <w:u w:val="single"/>
          <w:lang w:val="lt-LT"/>
        </w:rPr>
      </w:pPr>
      <w:r w:rsidRPr="00294DA9">
        <w:rPr>
          <w:i/>
          <w:szCs w:val="22"/>
          <w:u w:val="single"/>
          <w:lang w:val="lt-LT"/>
        </w:rPr>
        <w:t>Insulino glargino 300 vienetų/ml pakeitimas į ABASAGLAR</w:t>
      </w:r>
    </w:p>
    <w:p w14:paraId="42686C0C" w14:textId="77777777" w:rsidR="00294DA9" w:rsidRPr="00294DA9" w:rsidRDefault="00294DA9" w:rsidP="002D681A">
      <w:pPr>
        <w:autoSpaceDE w:val="0"/>
        <w:autoSpaceDN w:val="0"/>
        <w:adjustRightInd w:val="0"/>
        <w:spacing w:line="240" w:lineRule="auto"/>
        <w:rPr>
          <w:i/>
          <w:szCs w:val="22"/>
          <w:u w:val="single"/>
          <w:lang w:val="lt-LT"/>
        </w:rPr>
      </w:pPr>
    </w:p>
    <w:p w14:paraId="235EDF34" w14:textId="77777777" w:rsidR="002D681A" w:rsidRPr="002C01BE" w:rsidRDefault="002D681A" w:rsidP="002D681A">
      <w:pPr>
        <w:autoSpaceDE w:val="0"/>
        <w:autoSpaceDN w:val="0"/>
        <w:adjustRightInd w:val="0"/>
        <w:spacing w:line="240" w:lineRule="auto"/>
        <w:rPr>
          <w:szCs w:val="22"/>
          <w:lang w:val="lt-LT"/>
        </w:rPr>
      </w:pPr>
      <w:r w:rsidRPr="002C01BE">
        <w:rPr>
          <w:szCs w:val="22"/>
          <w:lang w:val="lt-LT"/>
        </w:rPr>
        <w:t>ABASAGLAR ir T</w:t>
      </w:r>
      <w:r w:rsidR="00AD3BC2" w:rsidRPr="002C01BE">
        <w:rPr>
          <w:szCs w:val="22"/>
          <w:lang w:val="lt-LT"/>
        </w:rPr>
        <w:t>o</w:t>
      </w:r>
      <w:r w:rsidRPr="002C01BE">
        <w:rPr>
          <w:szCs w:val="22"/>
          <w:lang w:val="lt-LT"/>
        </w:rPr>
        <w:t>ujeo (insulinas glarginas 300 vienetų/ml) nėra bioekvivalentiški ir negali būti tiesiog</w:t>
      </w:r>
      <w:r w:rsidR="00AD3BC2" w:rsidRPr="002C01BE">
        <w:rPr>
          <w:szCs w:val="22"/>
          <w:lang w:val="lt-LT"/>
        </w:rPr>
        <w:t>i</w:t>
      </w:r>
      <w:r w:rsidRPr="002C01BE">
        <w:rPr>
          <w:szCs w:val="22"/>
          <w:lang w:val="lt-LT"/>
        </w:rPr>
        <w:t xml:space="preserve">ai pakeičiami. Siekiant sumažinti hipoglikemijos riziką, pacientams, kuriems </w:t>
      </w:r>
      <w:r w:rsidRPr="002C01BE">
        <w:rPr>
          <w:rFonts w:eastAsia="SimSun"/>
          <w:szCs w:val="22"/>
          <w:lang w:val="lt-LT"/>
        </w:rPr>
        <w:t>bazinio gydymo ins</w:t>
      </w:r>
      <w:r w:rsidR="00AD3BC2" w:rsidRPr="002C01BE">
        <w:rPr>
          <w:rFonts w:eastAsia="SimSun"/>
          <w:szCs w:val="22"/>
          <w:lang w:val="lt-LT"/>
        </w:rPr>
        <w:t>u</w:t>
      </w:r>
      <w:r w:rsidRPr="002C01BE">
        <w:rPr>
          <w:rFonts w:eastAsia="SimSun"/>
          <w:szCs w:val="22"/>
          <w:lang w:val="lt-LT"/>
        </w:rPr>
        <w:t xml:space="preserve">linu planas, pagal kurį buvo vartotas insulinas glarginas </w:t>
      </w:r>
      <w:r w:rsidRPr="002C01BE">
        <w:rPr>
          <w:szCs w:val="22"/>
          <w:lang w:val="lt-LT"/>
        </w:rPr>
        <w:t>300 vienetų/ml vieną kartą per parą, keičiamas į gydymo planą, pagal kurį bus vartojamas ABASAGLAR vieną kartą per parą, dozę reikia sumažinti maždaug 20 %.</w:t>
      </w:r>
    </w:p>
    <w:p w14:paraId="09A59B25" w14:textId="77777777" w:rsidR="002D681A" w:rsidRPr="002C01BE" w:rsidRDefault="002D681A" w:rsidP="002D681A">
      <w:pPr>
        <w:autoSpaceDE w:val="0"/>
        <w:autoSpaceDN w:val="0"/>
        <w:adjustRightInd w:val="0"/>
        <w:spacing w:line="240" w:lineRule="auto"/>
        <w:rPr>
          <w:szCs w:val="22"/>
          <w:lang w:val="lt-LT"/>
        </w:rPr>
      </w:pPr>
    </w:p>
    <w:p w14:paraId="313D9855" w14:textId="77777777" w:rsidR="00C81D99" w:rsidRPr="002C01BE" w:rsidRDefault="00C81D99" w:rsidP="00C81D99">
      <w:pPr>
        <w:autoSpaceDE w:val="0"/>
        <w:autoSpaceDN w:val="0"/>
        <w:adjustRightInd w:val="0"/>
        <w:spacing w:line="240" w:lineRule="auto"/>
        <w:rPr>
          <w:szCs w:val="22"/>
          <w:lang w:val="lt-LT"/>
        </w:rPr>
      </w:pPr>
      <w:r w:rsidRPr="002C01BE">
        <w:rPr>
          <w:szCs w:val="22"/>
          <w:lang w:val="lt-LT"/>
        </w:rPr>
        <w:t>Pirmosiomis savaitėmis š</w:t>
      </w:r>
      <w:r w:rsidR="00831578" w:rsidRPr="002C01BE">
        <w:rPr>
          <w:szCs w:val="22"/>
          <w:lang w:val="lt-LT"/>
        </w:rPr>
        <w:t>is</w:t>
      </w:r>
      <w:r w:rsidRPr="002C01BE">
        <w:rPr>
          <w:szCs w:val="22"/>
          <w:lang w:val="lt-LT"/>
        </w:rPr>
        <w:t xml:space="preserve"> sumažinim</w:t>
      </w:r>
      <w:r w:rsidR="00831578" w:rsidRPr="002C01BE">
        <w:rPr>
          <w:szCs w:val="22"/>
          <w:lang w:val="lt-LT"/>
        </w:rPr>
        <w:t>as</w:t>
      </w:r>
      <w:r w:rsidRPr="002C01BE">
        <w:rPr>
          <w:szCs w:val="22"/>
          <w:lang w:val="lt-LT"/>
        </w:rPr>
        <w:t xml:space="preserve"> bent iš dalies </w:t>
      </w:r>
      <w:r w:rsidR="00DF655B" w:rsidRPr="002C01BE">
        <w:rPr>
          <w:szCs w:val="22"/>
          <w:lang w:val="lt-LT"/>
        </w:rPr>
        <w:t xml:space="preserve">turi būti </w:t>
      </w:r>
      <w:r w:rsidRPr="002C01BE">
        <w:rPr>
          <w:szCs w:val="22"/>
          <w:lang w:val="lt-LT"/>
        </w:rPr>
        <w:t>kompensuo</w:t>
      </w:r>
      <w:r w:rsidR="00DF655B" w:rsidRPr="002C01BE">
        <w:rPr>
          <w:szCs w:val="22"/>
          <w:lang w:val="lt-LT"/>
        </w:rPr>
        <w:t>jamas</w:t>
      </w:r>
      <w:r w:rsidRPr="002C01BE">
        <w:rPr>
          <w:szCs w:val="22"/>
          <w:lang w:val="lt-LT"/>
        </w:rPr>
        <w:t xml:space="preserve"> didinant prieš valgį </w:t>
      </w:r>
      <w:r w:rsidR="006573AB" w:rsidRPr="002C01BE">
        <w:rPr>
          <w:szCs w:val="22"/>
          <w:lang w:val="lt-LT"/>
        </w:rPr>
        <w:t>suleidžia</w:t>
      </w:r>
      <w:r w:rsidRPr="002C01BE">
        <w:rPr>
          <w:szCs w:val="22"/>
          <w:lang w:val="lt-LT"/>
        </w:rPr>
        <w:t>m</w:t>
      </w:r>
      <w:r w:rsidR="00DD6CB3" w:rsidRPr="002C01BE">
        <w:rPr>
          <w:szCs w:val="22"/>
          <w:lang w:val="lt-LT"/>
        </w:rPr>
        <w:t>o</w:t>
      </w:r>
      <w:r w:rsidRPr="002C01BE">
        <w:rPr>
          <w:szCs w:val="22"/>
          <w:lang w:val="lt-LT"/>
        </w:rPr>
        <w:t xml:space="preserve"> insulino dozę, o praėjus šiam laikotarpiui, gydymo plan</w:t>
      </w:r>
      <w:r w:rsidR="00DF655B" w:rsidRPr="002C01BE">
        <w:rPr>
          <w:szCs w:val="22"/>
          <w:lang w:val="lt-LT"/>
        </w:rPr>
        <w:t>as turi būti priderintas</w:t>
      </w:r>
      <w:r w:rsidRPr="002C01BE">
        <w:rPr>
          <w:szCs w:val="22"/>
          <w:lang w:val="lt-LT"/>
        </w:rPr>
        <w:t xml:space="preserve"> individualiai.</w:t>
      </w:r>
    </w:p>
    <w:p w14:paraId="2309D012" w14:textId="77777777" w:rsidR="00584D82" w:rsidRPr="002C01BE" w:rsidRDefault="00584D82" w:rsidP="00584D82">
      <w:pPr>
        <w:autoSpaceDE w:val="0"/>
        <w:autoSpaceDN w:val="0"/>
        <w:adjustRightInd w:val="0"/>
        <w:spacing w:line="240" w:lineRule="auto"/>
        <w:rPr>
          <w:szCs w:val="22"/>
          <w:lang w:val="lt-LT"/>
        </w:rPr>
      </w:pPr>
    </w:p>
    <w:p w14:paraId="4A7FF830" w14:textId="77777777" w:rsidR="006C22D9" w:rsidRPr="002C01BE" w:rsidRDefault="00C81D99" w:rsidP="007A63D4">
      <w:pPr>
        <w:autoSpaceDE w:val="0"/>
        <w:autoSpaceDN w:val="0"/>
        <w:adjustRightInd w:val="0"/>
        <w:spacing w:line="240" w:lineRule="auto"/>
        <w:rPr>
          <w:szCs w:val="22"/>
          <w:lang w:val="lt-LT"/>
        </w:rPr>
      </w:pPr>
      <w:r w:rsidRPr="002C01BE">
        <w:rPr>
          <w:szCs w:val="22"/>
          <w:lang w:val="lt-LT"/>
        </w:rPr>
        <w:t xml:space="preserve">Keičiant </w:t>
      </w:r>
      <w:r w:rsidR="007A63D4" w:rsidRPr="002C01BE">
        <w:rPr>
          <w:szCs w:val="22"/>
          <w:lang w:val="lt-LT"/>
        </w:rPr>
        <w:t xml:space="preserve">vaistinius </w:t>
      </w:r>
      <w:r w:rsidRPr="002C01BE">
        <w:rPr>
          <w:szCs w:val="22"/>
          <w:lang w:val="lt-LT"/>
        </w:rPr>
        <w:t>preparatus ir pirmosiomis savaitėmis po pakeitimo</w:t>
      </w:r>
      <w:r w:rsidR="00311678" w:rsidRPr="002C01BE">
        <w:rPr>
          <w:szCs w:val="22"/>
          <w:lang w:val="lt-LT"/>
        </w:rPr>
        <w:t>,</w:t>
      </w:r>
      <w:r w:rsidRPr="002C01BE">
        <w:rPr>
          <w:szCs w:val="22"/>
          <w:lang w:val="lt-LT"/>
        </w:rPr>
        <w:t xml:space="preserve"> rekomenduojama atidžiai stebėti </w:t>
      </w:r>
      <w:r w:rsidR="007A63D4" w:rsidRPr="002C01BE">
        <w:rPr>
          <w:szCs w:val="22"/>
          <w:lang w:val="lt-LT"/>
        </w:rPr>
        <w:t>metabolizmą.</w:t>
      </w:r>
    </w:p>
    <w:p w14:paraId="2A612560" w14:textId="77777777" w:rsidR="007A63D4" w:rsidRPr="002C01BE" w:rsidRDefault="00175167" w:rsidP="007A63D4">
      <w:pPr>
        <w:autoSpaceDE w:val="0"/>
        <w:autoSpaceDN w:val="0"/>
        <w:adjustRightInd w:val="0"/>
        <w:spacing w:line="240" w:lineRule="auto"/>
        <w:rPr>
          <w:szCs w:val="22"/>
          <w:lang w:val="lt-LT"/>
        </w:rPr>
      </w:pPr>
      <w:r w:rsidRPr="002C01BE">
        <w:rPr>
          <w:szCs w:val="22"/>
          <w:lang w:val="lt-LT"/>
        </w:rPr>
        <w:t>P</w:t>
      </w:r>
      <w:r w:rsidR="007A63D4" w:rsidRPr="002C01BE">
        <w:rPr>
          <w:szCs w:val="22"/>
          <w:lang w:val="lt-LT"/>
        </w:rPr>
        <w:t>agerėj</w:t>
      </w:r>
      <w:r w:rsidRPr="002C01BE">
        <w:rPr>
          <w:szCs w:val="22"/>
          <w:lang w:val="lt-LT"/>
        </w:rPr>
        <w:t>us</w:t>
      </w:r>
      <w:r w:rsidR="007A63D4" w:rsidRPr="002C01BE">
        <w:rPr>
          <w:szCs w:val="22"/>
          <w:lang w:val="lt-LT"/>
        </w:rPr>
        <w:t xml:space="preserve"> metabolizm</w:t>
      </w:r>
      <w:r w:rsidR="007A22BD" w:rsidRPr="002C01BE">
        <w:rPr>
          <w:szCs w:val="22"/>
          <w:lang w:val="lt-LT"/>
        </w:rPr>
        <w:t>ui</w:t>
      </w:r>
      <w:r w:rsidRPr="002C01BE">
        <w:rPr>
          <w:szCs w:val="22"/>
          <w:lang w:val="lt-LT"/>
        </w:rPr>
        <w:t>,</w:t>
      </w:r>
      <w:r w:rsidR="007A63D4" w:rsidRPr="002C01BE">
        <w:rPr>
          <w:szCs w:val="22"/>
          <w:lang w:val="lt-LT"/>
        </w:rPr>
        <w:t xml:space="preserve"> padidėja jautrumas insulinui, </w:t>
      </w:r>
      <w:r w:rsidRPr="002C01BE">
        <w:rPr>
          <w:szCs w:val="22"/>
          <w:lang w:val="lt-LT"/>
        </w:rPr>
        <w:t xml:space="preserve">todėl </w:t>
      </w:r>
      <w:r w:rsidR="007A63D4" w:rsidRPr="002C01BE">
        <w:rPr>
          <w:szCs w:val="22"/>
          <w:lang w:val="lt-LT"/>
        </w:rPr>
        <w:t xml:space="preserve">gali prireikti papildomai keisti dozavimo </w:t>
      </w:r>
      <w:r w:rsidR="007A22BD" w:rsidRPr="002C01BE">
        <w:rPr>
          <w:szCs w:val="22"/>
          <w:lang w:val="lt-LT"/>
        </w:rPr>
        <w:t>režimą</w:t>
      </w:r>
      <w:r w:rsidR="007A63D4" w:rsidRPr="002C01BE">
        <w:rPr>
          <w:szCs w:val="22"/>
          <w:lang w:val="lt-LT"/>
        </w:rPr>
        <w:t>. Be to, dozę gali tekti koreguoti, pavyzdžiui</w:t>
      </w:r>
      <w:r w:rsidR="006573AB" w:rsidRPr="002C01BE">
        <w:rPr>
          <w:szCs w:val="22"/>
          <w:lang w:val="lt-LT"/>
        </w:rPr>
        <w:t>:</w:t>
      </w:r>
      <w:r w:rsidR="007A63D4" w:rsidRPr="002C01BE">
        <w:rPr>
          <w:szCs w:val="22"/>
          <w:lang w:val="lt-LT"/>
        </w:rPr>
        <w:t xml:space="preserve"> pasikeitus paciento kūno masei ar gyvenimo būdui, pakeitus insulin</w:t>
      </w:r>
      <w:r w:rsidRPr="002C01BE">
        <w:rPr>
          <w:szCs w:val="22"/>
          <w:lang w:val="lt-LT"/>
        </w:rPr>
        <w:t>o</w:t>
      </w:r>
      <w:r w:rsidR="007A63D4" w:rsidRPr="002C01BE">
        <w:rPr>
          <w:szCs w:val="22"/>
          <w:lang w:val="lt-LT"/>
        </w:rPr>
        <w:t xml:space="preserve"> dozės vartojimo laiką arba atsiradus kitų aplinkybių, kuriomis padidėja </w:t>
      </w:r>
      <w:r w:rsidR="00DF655B" w:rsidRPr="002C01BE">
        <w:rPr>
          <w:szCs w:val="22"/>
          <w:lang w:val="lt-LT"/>
        </w:rPr>
        <w:t xml:space="preserve">jautrumas hipoglikemijai </w:t>
      </w:r>
      <w:r w:rsidR="007A63D4" w:rsidRPr="002C01BE">
        <w:rPr>
          <w:szCs w:val="22"/>
          <w:lang w:val="lt-LT"/>
        </w:rPr>
        <w:t xml:space="preserve">ar </w:t>
      </w:r>
      <w:r w:rsidR="00DF655B" w:rsidRPr="002C01BE">
        <w:rPr>
          <w:szCs w:val="22"/>
          <w:lang w:val="lt-LT"/>
        </w:rPr>
        <w:t>hiperglikemijai</w:t>
      </w:r>
      <w:r w:rsidR="007A63D4" w:rsidRPr="002C01BE">
        <w:rPr>
          <w:szCs w:val="22"/>
          <w:lang w:val="lt-LT"/>
        </w:rPr>
        <w:t xml:space="preserve"> (žr. 4.4 skyriuje).</w:t>
      </w:r>
    </w:p>
    <w:p w14:paraId="6BE3A8D7" w14:textId="77777777" w:rsidR="000F10EB" w:rsidRPr="002C01BE" w:rsidRDefault="000F10EB" w:rsidP="00F937E9">
      <w:pPr>
        <w:spacing w:line="240" w:lineRule="auto"/>
        <w:rPr>
          <w:szCs w:val="22"/>
          <w:lang w:val="lt-LT"/>
        </w:rPr>
      </w:pPr>
    </w:p>
    <w:p w14:paraId="17D13F90" w14:textId="77777777" w:rsidR="002D681A" w:rsidRPr="002C01BE" w:rsidRDefault="00233569" w:rsidP="002D681A">
      <w:pPr>
        <w:autoSpaceDE w:val="0"/>
        <w:autoSpaceDN w:val="0"/>
        <w:adjustRightInd w:val="0"/>
        <w:spacing w:line="240" w:lineRule="auto"/>
        <w:rPr>
          <w:szCs w:val="22"/>
          <w:lang w:val="lt-LT"/>
        </w:rPr>
      </w:pPr>
      <w:r w:rsidRPr="002C01BE">
        <w:rPr>
          <w:szCs w:val="22"/>
          <w:lang w:val="lt-LT"/>
        </w:rPr>
        <w:t>P</w:t>
      </w:r>
      <w:r w:rsidR="002D681A" w:rsidRPr="002C01BE">
        <w:rPr>
          <w:szCs w:val="22"/>
          <w:lang w:val="lt-LT"/>
        </w:rPr>
        <w:t>acientams, kurie vartoja dideles insulino dozes dėl atsiradusių antikūnų prieš žmogaus insuliną, vartojant ABASAGLAR, atsakas į insuliną gali pagerėti.</w:t>
      </w:r>
    </w:p>
    <w:p w14:paraId="518029BD" w14:textId="77777777" w:rsidR="002D681A" w:rsidRPr="002C01BE" w:rsidRDefault="002D681A" w:rsidP="002D681A">
      <w:pPr>
        <w:autoSpaceDE w:val="0"/>
        <w:autoSpaceDN w:val="0"/>
        <w:adjustRightInd w:val="0"/>
        <w:spacing w:line="240" w:lineRule="auto"/>
        <w:rPr>
          <w:szCs w:val="22"/>
          <w:lang w:val="lt-LT"/>
        </w:rPr>
      </w:pPr>
    </w:p>
    <w:p w14:paraId="3CCE1ADE" w14:textId="77777777" w:rsidR="00DB5200" w:rsidRPr="002C01BE" w:rsidRDefault="007A63D4" w:rsidP="00E51260">
      <w:pPr>
        <w:spacing w:line="240" w:lineRule="auto"/>
        <w:rPr>
          <w:szCs w:val="22"/>
          <w:u w:val="single"/>
          <w:lang w:val="lt-LT"/>
        </w:rPr>
      </w:pPr>
      <w:r w:rsidRPr="002C01BE">
        <w:rPr>
          <w:szCs w:val="22"/>
          <w:u w:val="single"/>
          <w:lang w:val="lt-LT"/>
        </w:rPr>
        <w:t>Vartojimo metodas</w:t>
      </w:r>
    </w:p>
    <w:p w14:paraId="49E97D01" w14:textId="77777777" w:rsidR="0090729D" w:rsidRPr="002C01BE" w:rsidRDefault="0090729D" w:rsidP="00E51260">
      <w:pPr>
        <w:spacing w:line="240" w:lineRule="auto"/>
        <w:rPr>
          <w:szCs w:val="22"/>
          <w:lang w:val="lt-LT"/>
        </w:rPr>
      </w:pPr>
    </w:p>
    <w:p w14:paraId="1D6D7EB6" w14:textId="77777777" w:rsidR="00DB5200" w:rsidRPr="002C01BE" w:rsidRDefault="00BA6E47" w:rsidP="00175167">
      <w:pPr>
        <w:rPr>
          <w:szCs w:val="22"/>
          <w:lang w:val="lt-LT"/>
        </w:rPr>
      </w:pPr>
      <w:r w:rsidRPr="002C01BE">
        <w:rPr>
          <w:szCs w:val="22"/>
          <w:lang w:val="lt-LT"/>
        </w:rPr>
        <w:t>ABASAGLAR</w:t>
      </w:r>
      <w:r w:rsidR="00DB5200" w:rsidRPr="002C01BE">
        <w:rPr>
          <w:szCs w:val="22"/>
          <w:lang w:val="lt-LT"/>
        </w:rPr>
        <w:t xml:space="preserve"> </w:t>
      </w:r>
      <w:r w:rsidR="00AF2622" w:rsidRPr="002C01BE">
        <w:rPr>
          <w:szCs w:val="22"/>
          <w:lang w:val="lt-LT"/>
        </w:rPr>
        <w:t xml:space="preserve">leidžiamas </w:t>
      </w:r>
      <w:r w:rsidR="00175167" w:rsidRPr="002C01BE">
        <w:rPr>
          <w:szCs w:val="22"/>
          <w:lang w:val="lt-LT"/>
        </w:rPr>
        <w:t>po oda</w:t>
      </w:r>
      <w:r w:rsidR="00DB5200" w:rsidRPr="002C01BE">
        <w:rPr>
          <w:szCs w:val="22"/>
          <w:lang w:val="lt-LT"/>
        </w:rPr>
        <w:t>.</w:t>
      </w:r>
    </w:p>
    <w:p w14:paraId="0CA2BC73" w14:textId="77777777" w:rsidR="00584D82" w:rsidRPr="002C01BE" w:rsidRDefault="00584D82" w:rsidP="00175167">
      <w:pPr>
        <w:rPr>
          <w:szCs w:val="22"/>
          <w:lang w:val="lt-LT"/>
        </w:rPr>
      </w:pPr>
    </w:p>
    <w:p w14:paraId="5A244152" w14:textId="3B05EAD1" w:rsidR="00584D82" w:rsidRDefault="00BA6E47" w:rsidP="00584D82">
      <w:pPr>
        <w:autoSpaceDE w:val="0"/>
        <w:autoSpaceDN w:val="0"/>
        <w:adjustRightInd w:val="0"/>
        <w:spacing w:line="240" w:lineRule="auto"/>
        <w:rPr>
          <w:szCs w:val="22"/>
          <w:lang w:val="lt-LT"/>
        </w:rPr>
      </w:pPr>
      <w:r w:rsidRPr="002C01BE">
        <w:rPr>
          <w:szCs w:val="22"/>
          <w:lang w:val="lt-LT"/>
        </w:rPr>
        <w:t>ABASAGLAR</w:t>
      </w:r>
      <w:r w:rsidR="00DB5200" w:rsidRPr="002C01BE">
        <w:rPr>
          <w:szCs w:val="22"/>
          <w:lang w:val="lt-LT"/>
        </w:rPr>
        <w:t xml:space="preserve"> </w:t>
      </w:r>
      <w:r w:rsidR="00175167" w:rsidRPr="002C01BE">
        <w:rPr>
          <w:szCs w:val="22"/>
          <w:lang w:val="lt-LT"/>
        </w:rPr>
        <w:t xml:space="preserve">negalima leisti į veną. Ilga </w:t>
      </w:r>
      <w:r w:rsidR="002C7BDF" w:rsidRPr="002C01BE">
        <w:rPr>
          <w:szCs w:val="22"/>
          <w:lang w:val="lt-LT"/>
        </w:rPr>
        <w:t>insulino glargino</w:t>
      </w:r>
      <w:r w:rsidR="00175167" w:rsidRPr="002C01BE">
        <w:rPr>
          <w:szCs w:val="22"/>
          <w:lang w:val="lt-LT"/>
        </w:rPr>
        <w:t xml:space="preserve"> veikimo trukmė priklauso nuo </w:t>
      </w:r>
      <w:r w:rsidR="00FA430F" w:rsidRPr="002C01BE">
        <w:rPr>
          <w:lang w:val="lt-LT"/>
        </w:rPr>
        <w:t xml:space="preserve">suleidimo </w:t>
      </w:r>
      <w:r w:rsidR="00D67939" w:rsidRPr="002C01BE">
        <w:rPr>
          <w:lang w:val="lt-LT"/>
        </w:rPr>
        <w:t>į poodį</w:t>
      </w:r>
      <w:r w:rsidR="00D67939" w:rsidRPr="002C01BE" w:rsidDel="00D67939">
        <w:rPr>
          <w:szCs w:val="22"/>
          <w:lang w:val="lt-LT"/>
        </w:rPr>
        <w:t xml:space="preserve"> </w:t>
      </w:r>
      <w:r w:rsidR="00175167" w:rsidRPr="002C01BE">
        <w:rPr>
          <w:szCs w:val="22"/>
          <w:lang w:val="lt-LT"/>
        </w:rPr>
        <w:t xml:space="preserve">esančius audinius. Įprastinės </w:t>
      </w:r>
      <w:r w:rsidR="00D67939" w:rsidRPr="002C01BE">
        <w:rPr>
          <w:szCs w:val="22"/>
          <w:lang w:val="lt-LT"/>
        </w:rPr>
        <w:t>į po</w:t>
      </w:r>
      <w:r w:rsidR="00175167" w:rsidRPr="002C01BE">
        <w:rPr>
          <w:szCs w:val="22"/>
          <w:lang w:val="lt-LT"/>
        </w:rPr>
        <w:t>od</w:t>
      </w:r>
      <w:r w:rsidR="00D67939" w:rsidRPr="002C01BE">
        <w:rPr>
          <w:szCs w:val="22"/>
          <w:lang w:val="lt-LT"/>
        </w:rPr>
        <w:t>į</w:t>
      </w:r>
      <w:r w:rsidR="00175167" w:rsidRPr="002C01BE">
        <w:rPr>
          <w:szCs w:val="22"/>
          <w:lang w:val="lt-LT"/>
        </w:rPr>
        <w:t xml:space="preserve"> vartojamos dozės </w:t>
      </w:r>
      <w:r w:rsidR="00D67939" w:rsidRPr="002C01BE">
        <w:rPr>
          <w:szCs w:val="22"/>
          <w:lang w:val="lt-LT"/>
        </w:rPr>
        <w:t xml:space="preserve">sušvikštimas </w:t>
      </w:r>
      <w:r w:rsidR="00175167" w:rsidRPr="002C01BE">
        <w:rPr>
          <w:szCs w:val="22"/>
          <w:lang w:val="lt-LT"/>
        </w:rPr>
        <w:t xml:space="preserve">į veną gali </w:t>
      </w:r>
      <w:r w:rsidR="007A22BD" w:rsidRPr="002C01BE">
        <w:rPr>
          <w:szCs w:val="22"/>
          <w:lang w:val="lt-LT"/>
        </w:rPr>
        <w:t xml:space="preserve">sukelti </w:t>
      </w:r>
      <w:r w:rsidR="00175167" w:rsidRPr="002C01BE">
        <w:rPr>
          <w:szCs w:val="22"/>
          <w:lang w:val="lt-LT"/>
        </w:rPr>
        <w:t>sunkią hipoglikemiją.</w:t>
      </w:r>
    </w:p>
    <w:p w14:paraId="6D0E2153" w14:textId="77777777" w:rsidR="00294DA9" w:rsidRPr="002C01BE" w:rsidRDefault="00294DA9" w:rsidP="00584D82">
      <w:pPr>
        <w:autoSpaceDE w:val="0"/>
        <w:autoSpaceDN w:val="0"/>
        <w:adjustRightInd w:val="0"/>
        <w:spacing w:line="240" w:lineRule="auto"/>
        <w:rPr>
          <w:szCs w:val="22"/>
          <w:lang w:val="lt-LT"/>
        </w:rPr>
      </w:pPr>
    </w:p>
    <w:p w14:paraId="3BEAD3CF" w14:textId="623967C5" w:rsidR="00584D82" w:rsidRDefault="00175167" w:rsidP="00584D82">
      <w:pPr>
        <w:autoSpaceDE w:val="0"/>
        <w:autoSpaceDN w:val="0"/>
        <w:adjustRightInd w:val="0"/>
        <w:spacing w:line="240" w:lineRule="auto"/>
        <w:rPr>
          <w:szCs w:val="22"/>
          <w:lang w:val="lt-LT"/>
        </w:rPr>
      </w:pPr>
      <w:r w:rsidRPr="002C01BE">
        <w:rPr>
          <w:szCs w:val="22"/>
          <w:lang w:val="lt-LT"/>
        </w:rPr>
        <w:t>Kliniškai reikšmingų insulin</w:t>
      </w:r>
      <w:r w:rsidR="006573AB" w:rsidRPr="002C01BE">
        <w:rPr>
          <w:szCs w:val="22"/>
          <w:lang w:val="lt-LT"/>
        </w:rPr>
        <w:t>o</w:t>
      </w:r>
      <w:r w:rsidRPr="002C01BE">
        <w:rPr>
          <w:szCs w:val="22"/>
          <w:lang w:val="lt-LT"/>
        </w:rPr>
        <w:t xml:space="preserve"> ar gliukozės koncentracijos serume skirtumų</w:t>
      </w:r>
      <w:r w:rsidR="00E51260" w:rsidRPr="002C01BE">
        <w:rPr>
          <w:szCs w:val="22"/>
          <w:lang w:val="lt-LT"/>
        </w:rPr>
        <w:t>,</w:t>
      </w:r>
      <w:r w:rsidRPr="002C01BE">
        <w:rPr>
          <w:szCs w:val="22"/>
          <w:lang w:val="lt-LT"/>
        </w:rPr>
        <w:t xml:space="preserve"> </w:t>
      </w:r>
      <w:r w:rsidR="00FA430F" w:rsidRPr="002C01BE">
        <w:rPr>
          <w:szCs w:val="22"/>
          <w:lang w:val="lt-LT"/>
        </w:rPr>
        <w:t xml:space="preserve">suleidus </w:t>
      </w:r>
      <w:r w:rsidR="00311678" w:rsidRPr="002C01BE">
        <w:rPr>
          <w:szCs w:val="22"/>
          <w:lang w:val="lt-LT"/>
        </w:rPr>
        <w:t xml:space="preserve">insuliną glarginą </w:t>
      </w:r>
      <w:r w:rsidR="00D67939" w:rsidRPr="002C01BE">
        <w:rPr>
          <w:szCs w:val="22"/>
          <w:lang w:val="lt-LT"/>
        </w:rPr>
        <w:t xml:space="preserve">į </w:t>
      </w:r>
      <w:r w:rsidR="00F66F9C" w:rsidRPr="002C01BE">
        <w:rPr>
          <w:szCs w:val="22"/>
          <w:lang w:val="lt-LT"/>
        </w:rPr>
        <w:t>pilvo, deltinio raumens ar šlaunies</w:t>
      </w:r>
      <w:r w:rsidR="00501488" w:rsidRPr="002C01BE">
        <w:rPr>
          <w:szCs w:val="22"/>
          <w:lang w:val="lt-LT"/>
        </w:rPr>
        <w:t xml:space="preserve"> </w:t>
      </w:r>
      <w:r w:rsidR="007A22BD" w:rsidRPr="002C01BE">
        <w:rPr>
          <w:szCs w:val="22"/>
          <w:lang w:val="lt-LT"/>
        </w:rPr>
        <w:t>po</w:t>
      </w:r>
      <w:r w:rsidR="00F66F9C" w:rsidRPr="002C01BE">
        <w:rPr>
          <w:szCs w:val="22"/>
          <w:lang w:val="lt-LT"/>
        </w:rPr>
        <w:t>od</w:t>
      </w:r>
      <w:r w:rsidR="00D67939" w:rsidRPr="002C01BE">
        <w:rPr>
          <w:szCs w:val="22"/>
          <w:lang w:val="lt-LT"/>
        </w:rPr>
        <w:t>į</w:t>
      </w:r>
      <w:r w:rsidR="00E51260" w:rsidRPr="002C01BE">
        <w:rPr>
          <w:szCs w:val="22"/>
          <w:lang w:val="lt-LT"/>
        </w:rPr>
        <w:t>,</w:t>
      </w:r>
      <w:r w:rsidR="00F66F9C" w:rsidRPr="002C01BE">
        <w:rPr>
          <w:szCs w:val="22"/>
          <w:lang w:val="lt-LT"/>
        </w:rPr>
        <w:t xml:space="preserve"> nepastebėta</w:t>
      </w:r>
      <w:r w:rsidR="00DB5200" w:rsidRPr="002C01BE">
        <w:rPr>
          <w:szCs w:val="22"/>
          <w:lang w:val="lt-LT"/>
        </w:rPr>
        <w:t xml:space="preserve">. </w:t>
      </w:r>
    </w:p>
    <w:p w14:paraId="3C5EE847" w14:textId="77777777" w:rsidR="001A2AD2" w:rsidRDefault="001A2AD2" w:rsidP="00584D82">
      <w:pPr>
        <w:autoSpaceDE w:val="0"/>
        <w:autoSpaceDN w:val="0"/>
        <w:adjustRightInd w:val="0"/>
        <w:spacing w:line="240" w:lineRule="auto"/>
        <w:rPr>
          <w:szCs w:val="22"/>
          <w:lang w:val="lt-LT"/>
        </w:rPr>
      </w:pPr>
    </w:p>
    <w:p w14:paraId="6DE8598E" w14:textId="77777777" w:rsidR="001A2AD2" w:rsidRDefault="001A2AD2" w:rsidP="001A2AD2">
      <w:pPr>
        <w:autoSpaceDE w:val="0"/>
        <w:autoSpaceDN w:val="0"/>
        <w:adjustRightInd w:val="0"/>
        <w:spacing w:line="240" w:lineRule="auto"/>
        <w:rPr>
          <w:szCs w:val="22"/>
          <w:lang w:val="lt-LT" w:eastAsia="lt-LT"/>
        </w:rPr>
      </w:pPr>
      <w:r w:rsidRPr="00E50DBD">
        <w:rPr>
          <w:szCs w:val="22"/>
          <w:lang w:val="lt-LT" w:eastAsia="lt-LT"/>
        </w:rPr>
        <w:t>Vaistinį preparatą visada reikėtų švirkšti vis kitoje tos kūno srities, kurioje vaistas švirkščiamas, vietoje, siekiant sumažinti lipodistrofijos ir odos amiloidozės riziką (žr. 4.4 ir 4.8 skyrius).</w:t>
      </w:r>
    </w:p>
    <w:p w14:paraId="3ACC910E" w14:textId="77777777" w:rsidR="00584D82" w:rsidRPr="002C01BE" w:rsidRDefault="00584D82" w:rsidP="00584D82">
      <w:pPr>
        <w:autoSpaceDE w:val="0"/>
        <w:autoSpaceDN w:val="0"/>
        <w:adjustRightInd w:val="0"/>
        <w:spacing w:line="240" w:lineRule="auto"/>
        <w:rPr>
          <w:szCs w:val="22"/>
          <w:lang w:val="lt-LT"/>
        </w:rPr>
      </w:pPr>
    </w:p>
    <w:p w14:paraId="54E58C4B" w14:textId="77777777" w:rsidR="00F66F9C" w:rsidRPr="002C01BE" w:rsidRDefault="00BA6E47" w:rsidP="00F937E9">
      <w:pPr>
        <w:autoSpaceDE w:val="0"/>
        <w:autoSpaceDN w:val="0"/>
        <w:adjustRightInd w:val="0"/>
        <w:spacing w:line="240" w:lineRule="auto"/>
        <w:rPr>
          <w:szCs w:val="22"/>
          <w:lang w:val="lt-LT"/>
        </w:rPr>
      </w:pPr>
      <w:r w:rsidRPr="002C01BE">
        <w:rPr>
          <w:szCs w:val="22"/>
          <w:lang w:val="lt-LT"/>
        </w:rPr>
        <w:t>ABASAGLAR</w:t>
      </w:r>
      <w:r w:rsidR="00DB5200" w:rsidRPr="002C01BE">
        <w:rPr>
          <w:szCs w:val="22"/>
          <w:lang w:val="lt-LT"/>
        </w:rPr>
        <w:t xml:space="preserve"> </w:t>
      </w:r>
      <w:r w:rsidR="00F66F9C" w:rsidRPr="002C01BE">
        <w:rPr>
          <w:szCs w:val="22"/>
          <w:lang w:val="lt-LT"/>
        </w:rPr>
        <w:t>negalima maišyti su jokiais kitais</w:t>
      </w:r>
      <w:r w:rsidR="00DB5200" w:rsidRPr="002C01BE">
        <w:rPr>
          <w:szCs w:val="22"/>
          <w:lang w:val="lt-LT"/>
        </w:rPr>
        <w:t xml:space="preserve"> </w:t>
      </w:r>
      <w:r w:rsidR="00F66F9C" w:rsidRPr="002C01BE">
        <w:rPr>
          <w:szCs w:val="22"/>
          <w:lang w:val="lt-LT"/>
        </w:rPr>
        <w:t>insulin</w:t>
      </w:r>
      <w:r w:rsidR="006573AB" w:rsidRPr="002C01BE">
        <w:rPr>
          <w:szCs w:val="22"/>
          <w:lang w:val="lt-LT"/>
        </w:rPr>
        <w:t>o</w:t>
      </w:r>
      <w:r w:rsidR="00F66F9C" w:rsidRPr="002C01BE">
        <w:rPr>
          <w:szCs w:val="22"/>
          <w:lang w:val="lt-LT"/>
        </w:rPr>
        <w:t xml:space="preserve"> preparatais ar</w:t>
      </w:r>
      <w:r w:rsidR="006573AB" w:rsidRPr="002C01BE">
        <w:rPr>
          <w:szCs w:val="22"/>
          <w:lang w:val="lt-LT"/>
        </w:rPr>
        <w:t>ba</w:t>
      </w:r>
      <w:r w:rsidR="00F66F9C" w:rsidRPr="002C01BE">
        <w:rPr>
          <w:szCs w:val="22"/>
          <w:lang w:val="lt-LT"/>
        </w:rPr>
        <w:t xml:space="preserve"> skiesti</w:t>
      </w:r>
      <w:r w:rsidR="00DB5200" w:rsidRPr="002C01BE">
        <w:rPr>
          <w:szCs w:val="22"/>
          <w:lang w:val="lt-LT"/>
        </w:rPr>
        <w:t xml:space="preserve">. </w:t>
      </w:r>
      <w:r w:rsidR="00F66F9C" w:rsidRPr="002C01BE">
        <w:rPr>
          <w:szCs w:val="22"/>
          <w:lang w:val="lt-LT"/>
        </w:rPr>
        <w:t>Sumaišius arba pras</w:t>
      </w:r>
      <w:r w:rsidR="006573AB" w:rsidRPr="002C01BE">
        <w:rPr>
          <w:szCs w:val="22"/>
          <w:lang w:val="lt-LT"/>
        </w:rPr>
        <w:t>k</w:t>
      </w:r>
      <w:r w:rsidR="00F66F9C" w:rsidRPr="002C01BE">
        <w:rPr>
          <w:szCs w:val="22"/>
          <w:lang w:val="lt-LT"/>
        </w:rPr>
        <w:t xml:space="preserve">iedus, </w:t>
      </w:r>
      <w:r w:rsidR="007A22BD" w:rsidRPr="002C01BE">
        <w:rPr>
          <w:szCs w:val="22"/>
          <w:lang w:val="lt-LT"/>
        </w:rPr>
        <w:t xml:space="preserve">ilgainiui </w:t>
      </w:r>
      <w:r w:rsidR="00F66F9C" w:rsidRPr="002C01BE">
        <w:rPr>
          <w:szCs w:val="22"/>
          <w:lang w:val="lt-LT"/>
        </w:rPr>
        <w:t>gali pasikeisti vaistinio preparato poveikis ir dėl maišymo gali atsirasti nuosėdų.</w:t>
      </w:r>
    </w:p>
    <w:p w14:paraId="0543FAA8" w14:textId="77777777" w:rsidR="00F66F9C" w:rsidRPr="002C01BE" w:rsidRDefault="00F66F9C" w:rsidP="00F937E9">
      <w:pPr>
        <w:autoSpaceDE w:val="0"/>
        <w:autoSpaceDN w:val="0"/>
        <w:adjustRightInd w:val="0"/>
        <w:spacing w:line="240" w:lineRule="auto"/>
        <w:rPr>
          <w:szCs w:val="22"/>
          <w:lang w:val="lt-LT"/>
        </w:rPr>
      </w:pPr>
    </w:p>
    <w:p w14:paraId="1BF3B79B" w14:textId="77777777" w:rsidR="00DB5200" w:rsidRPr="002C01BE" w:rsidRDefault="006A0241" w:rsidP="00F937E9">
      <w:pPr>
        <w:autoSpaceDE w:val="0"/>
        <w:autoSpaceDN w:val="0"/>
        <w:adjustRightInd w:val="0"/>
        <w:spacing w:line="240" w:lineRule="auto"/>
        <w:rPr>
          <w:szCs w:val="22"/>
          <w:lang w:val="lt-LT"/>
        </w:rPr>
      </w:pPr>
      <w:r w:rsidRPr="002C01BE">
        <w:rPr>
          <w:szCs w:val="22"/>
          <w:lang w:val="lt-LT"/>
        </w:rPr>
        <w:t>Dėl kitų darbo su vaistiniu preparatu detalių žr.</w:t>
      </w:r>
      <w:r w:rsidR="00DB5200" w:rsidRPr="002C01BE">
        <w:rPr>
          <w:szCs w:val="22"/>
          <w:lang w:val="lt-LT"/>
        </w:rPr>
        <w:t xml:space="preserve"> 6.6</w:t>
      </w:r>
      <w:r w:rsidR="00F66F9C" w:rsidRPr="002C01BE">
        <w:rPr>
          <w:szCs w:val="22"/>
          <w:lang w:val="lt-LT"/>
        </w:rPr>
        <w:t> skyriuje</w:t>
      </w:r>
      <w:r w:rsidR="00DB5200" w:rsidRPr="002C01BE">
        <w:rPr>
          <w:szCs w:val="22"/>
          <w:lang w:val="lt-LT"/>
        </w:rPr>
        <w:t>.</w:t>
      </w:r>
    </w:p>
    <w:p w14:paraId="6FD76E1A" w14:textId="77777777" w:rsidR="00DB5200" w:rsidRPr="002C01BE" w:rsidRDefault="00DB5200" w:rsidP="00F937E9">
      <w:pPr>
        <w:autoSpaceDE w:val="0"/>
        <w:autoSpaceDN w:val="0"/>
        <w:adjustRightInd w:val="0"/>
        <w:spacing w:line="240" w:lineRule="auto"/>
        <w:rPr>
          <w:szCs w:val="22"/>
          <w:lang w:val="lt-LT"/>
        </w:rPr>
      </w:pPr>
    </w:p>
    <w:p w14:paraId="36A7CF83" w14:textId="77777777" w:rsidR="00812D16" w:rsidRPr="002C01BE" w:rsidRDefault="00812D16" w:rsidP="006C22D9">
      <w:pPr>
        <w:keepNext/>
        <w:spacing w:line="240" w:lineRule="auto"/>
        <w:ind w:left="567" w:hanging="567"/>
        <w:rPr>
          <w:szCs w:val="22"/>
          <w:lang w:val="lt-LT"/>
        </w:rPr>
      </w:pPr>
      <w:r w:rsidRPr="002C01BE">
        <w:rPr>
          <w:b/>
          <w:szCs w:val="22"/>
          <w:lang w:val="lt-LT"/>
        </w:rPr>
        <w:t>4.3</w:t>
      </w:r>
      <w:r w:rsidRPr="002C01BE">
        <w:rPr>
          <w:b/>
          <w:szCs w:val="22"/>
          <w:lang w:val="lt-LT"/>
        </w:rPr>
        <w:tab/>
      </w:r>
      <w:r w:rsidR="00F66F9C" w:rsidRPr="002C01BE">
        <w:rPr>
          <w:b/>
          <w:szCs w:val="22"/>
          <w:lang w:val="lt-LT"/>
        </w:rPr>
        <w:t>K</w:t>
      </w:r>
      <w:r w:rsidRPr="002C01BE">
        <w:rPr>
          <w:b/>
          <w:szCs w:val="22"/>
          <w:lang w:val="lt-LT"/>
        </w:rPr>
        <w:t>ontraindi</w:t>
      </w:r>
      <w:r w:rsidR="00F66F9C" w:rsidRPr="002C01BE">
        <w:rPr>
          <w:b/>
          <w:szCs w:val="22"/>
          <w:lang w:val="lt-LT"/>
        </w:rPr>
        <w:t>k</w:t>
      </w:r>
      <w:r w:rsidRPr="002C01BE">
        <w:rPr>
          <w:b/>
          <w:szCs w:val="22"/>
          <w:lang w:val="lt-LT"/>
        </w:rPr>
        <w:t>a</w:t>
      </w:r>
      <w:r w:rsidR="00F66F9C" w:rsidRPr="002C01BE">
        <w:rPr>
          <w:b/>
          <w:szCs w:val="22"/>
          <w:lang w:val="lt-LT"/>
        </w:rPr>
        <w:t>cijo</w:t>
      </w:r>
      <w:r w:rsidRPr="002C01BE">
        <w:rPr>
          <w:b/>
          <w:szCs w:val="22"/>
          <w:lang w:val="lt-LT"/>
        </w:rPr>
        <w:t>s</w:t>
      </w:r>
    </w:p>
    <w:p w14:paraId="5ED09600" w14:textId="77777777" w:rsidR="00812D16" w:rsidRPr="002C01BE" w:rsidRDefault="00812D16" w:rsidP="006C22D9">
      <w:pPr>
        <w:keepNext/>
        <w:spacing w:line="240" w:lineRule="auto"/>
        <w:rPr>
          <w:szCs w:val="22"/>
          <w:lang w:val="lt-LT"/>
        </w:rPr>
      </w:pPr>
    </w:p>
    <w:p w14:paraId="03176DCC" w14:textId="77777777" w:rsidR="00DB5200" w:rsidRPr="002C01BE" w:rsidRDefault="00F66F9C" w:rsidP="006C22D9">
      <w:pPr>
        <w:keepNext/>
        <w:autoSpaceDE w:val="0"/>
        <w:autoSpaceDN w:val="0"/>
        <w:adjustRightInd w:val="0"/>
        <w:spacing w:line="240" w:lineRule="auto"/>
        <w:rPr>
          <w:szCs w:val="22"/>
          <w:lang w:val="lt-LT"/>
        </w:rPr>
      </w:pPr>
      <w:r w:rsidRPr="002C01BE">
        <w:rPr>
          <w:szCs w:val="24"/>
          <w:lang w:val="lt-LT"/>
        </w:rPr>
        <w:t>Padidėjęs jautrumas veikliajai arba bet kuriai 6.1 skyriuje nurodytai pagalbinei medžiagai</w:t>
      </w:r>
      <w:r w:rsidR="00DB5200" w:rsidRPr="002C01BE">
        <w:rPr>
          <w:szCs w:val="22"/>
          <w:lang w:val="lt-LT"/>
        </w:rPr>
        <w:t>.</w:t>
      </w:r>
    </w:p>
    <w:p w14:paraId="34DBDEE3" w14:textId="77777777" w:rsidR="00812D16" w:rsidRPr="002C01BE" w:rsidRDefault="00812D16" w:rsidP="00F937E9">
      <w:pPr>
        <w:spacing w:line="240" w:lineRule="auto"/>
        <w:rPr>
          <w:szCs w:val="22"/>
          <w:lang w:val="lt-LT"/>
        </w:rPr>
      </w:pPr>
    </w:p>
    <w:p w14:paraId="720271A5" w14:textId="77777777" w:rsidR="00812D16" w:rsidRPr="002C01BE" w:rsidRDefault="00812D16" w:rsidP="00F937E9">
      <w:pPr>
        <w:spacing w:line="240" w:lineRule="auto"/>
        <w:ind w:left="567" w:hanging="567"/>
        <w:rPr>
          <w:b/>
          <w:szCs w:val="22"/>
          <w:lang w:val="lt-LT"/>
        </w:rPr>
      </w:pPr>
      <w:r w:rsidRPr="002C01BE">
        <w:rPr>
          <w:b/>
          <w:szCs w:val="22"/>
          <w:lang w:val="lt-LT"/>
        </w:rPr>
        <w:t>4.4</w:t>
      </w:r>
      <w:r w:rsidRPr="002C01BE">
        <w:rPr>
          <w:b/>
          <w:szCs w:val="22"/>
          <w:lang w:val="lt-LT"/>
        </w:rPr>
        <w:tab/>
      </w:r>
      <w:r w:rsidR="00F66F9C" w:rsidRPr="002C01BE">
        <w:rPr>
          <w:b/>
          <w:lang w:val="lt-LT"/>
        </w:rPr>
        <w:t>Specialūs įspėjimai ir atsargumo priemonės</w:t>
      </w:r>
    </w:p>
    <w:p w14:paraId="62CECD36" w14:textId="77777777" w:rsidR="00812D16" w:rsidRPr="002C01BE" w:rsidRDefault="00812D16" w:rsidP="00F937E9">
      <w:pPr>
        <w:spacing w:line="240" w:lineRule="auto"/>
        <w:ind w:left="567" w:hanging="567"/>
        <w:rPr>
          <w:b/>
          <w:szCs w:val="22"/>
          <w:lang w:val="lt-LT"/>
        </w:rPr>
      </w:pPr>
    </w:p>
    <w:p w14:paraId="5137CF96" w14:textId="77777777" w:rsidR="00AC551B" w:rsidRPr="002C01BE" w:rsidRDefault="00AC551B" w:rsidP="00AC551B">
      <w:pPr>
        <w:rPr>
          <w:u w:val="single"/>
          <w:lang w:val="lt-LT"/>
        </w:rPr>
      </w:pPr>
      <w:r w:rsidRPr="002C01BE">
        <w:rPr>
          <w:u w:val="single"/>
          <w:lang w:val="lt-LT"/>
        </w:rPr>
        <w:t>Atsekamumas</w:t>
      </w:r>
    </w:p>
    <w:p w14:paraId="652387C7" w14:textId="77777777" w:rsidR="00AC551B" w:rsidRPr="002C01BE" w:rsidRDefault="00AC551B" w:rsidP="00AC551B">
      <w:pPr>
        <w:rPr>
          <w:lang w:val="lt-LT"/>
        </w:rPr>
      </w:pPr>
    </w:p>
    <w:p w14:paraId="1F1CD8C7" w14:textId="2C72297A" w:rsidR="00AC551B" w:rsidRPr="002C01BE" w:rsidRDefault="00AC551B" w:rsidP="00AC551B">
      <w:pPr>
        <w:rPr>
          <w:lang w:val="lt-LT"/>
        </w:rPr>
      </w:pPr>
      <w:r w:rsidRPr="002C01BE">
        <w:rPr>
          <w:lang w:val="lt-LT"/>
        </w:rPr>
        <w:t>Siekiant pagerinti biologinių vaistinių preparatų atsekamumą, reikia aiškiai užrašyti paskirto vaistinio preparato pavadinimą ir serijos numerį.</w:t>
      </w:r>
    </w:p>
    <w:p w14:paraId="32AE0A4F" w14:textId="59CE3C22" w:rsidR="00AC551B" w:rsidRPr="002C01BE" w:rsidRDefault="00AC551B" w:rsidP="00AC551B">
      <w:pPr>
        <w:rPr>
          <w:lang w:val="lt-LT"/>
        </w:rPr>
      </w:pPr>
    </w:p>
    <w:p w14:paraId="267B8FEB" w14:textId="17B5F668" w:rsidR="00AC551B" w:rsidRPr="002C01BE" w:rsidRDefault="00AC551B" w:rsidP="00AC551B">
      <w:pPr>
        <w:rPr>
          <w:u w:val="single"/>
          <w:lang w:val="lt-LT"/>
        </w:rPr>
      </w:pPr>
      <w:r w:rsidRPr="002C01BE">
        <w:rPr>
          <w:u w:val="single"/>
          <w:lang w:val="lt-LT"/>
        </w:rPr>
        <w:t>Diabetinė ketoacidozė</w:t>
      </w:r>
    </w:p>
    <w:p w14:paraId="0B83375B" w14:textId="77777777" w:rsidR="00AC551B" w:rsidRPr="002C01BE" w:rsidRDefault="00AC551B" w:rsidP="00F66F9C">
      <w:pPr>
        <w:autoSpaceDE w:val="0"/>
        <w:autoSpaceDN w:val="0"/>
        <w:adjustRightInd w:val="0"/>
        <w:spacing w:line="240" w:lineRule="auto"/>
        <w:rPr>
          <w:bCs/>
          <w:szCs w:val="22"/>
          <w:lang w:val="lt-LT"/>
        </w:rPr>
      </w:pPr>
    </w:p>
    <w:p w14:paraId="32A37DA4" w14:textId="2A22938C" w:rsidR="00DB5200" w:rsidRPr="002C01BE" w:rsidRDefault="00BA6E47" w:rsidP="00F66F9C">
      <w:pPr>
        <w:autoSpaceDE w:val="0"/>
        <w:autoSpaceDN w:val="0"/>
        <w:adjustRightInd w:val="0"/>
        <w:spacing w:line="240" w:lineRule="auto"/>
        <w:rPr>
          <w:bCs/>
          <w:szCs w:val="22"/>
          <w:lang w:val="lt-LT"/>
        </w:rPr>
      </w:pPr>
      <w:r w:rsidRPr="002C01BE">
        <w:rPr>
          <w:bCs/>
          <w:szCs w:val="22"/>
          <w:lang w:val="lt-LT"/>
        </w:rPr>
        <w:t>ABASAGLAR</w:t>
      </w:r>
      <w:r w:rsidR="00DB5200" w:rsidRPr="002C01BE">
        <w:rPr>
          <w:bCs/>
          <w:szCs w:val="22"/>
          <w:lang w:val="lt-LT"/>
        </w:rPr>
        <w:t xml:space="preserve"> </w:t>
      </w:r>
      <w:r w:rsidR="00F66F9C" w:rsidRPr="002C01BE">
        <w:rPr>
          <w:szCs w:val="24"/>
          <w:lang w:val="lt-LT"/>
        </w:rPr>
        <w:t xml:space="preserve">nėra </w:t>
      </w:r>
      <w:r w:rsidR="006A0241" w:rsidRPr="002C01BE">
        <w:rPr>
          <w:szCs w:val="24"/>
          <w:lang w:val="lt-LT"/>
        </w:rPr>
        <w:t xml:space="preserve">pirmiausiai pasirenkamas </w:t>
      </w:r>
      <w:r w:rsidR="00F66F9C" w:rsidRPr="002C01BE">
        <w:rPr>
          <w:szCs w:val="24"/>
          <w:lang w:val="lt-LT"/>
        </w:rPr>
        <w:t>insulin</w:t>
      </w:r>
      <w:r w:rsidR="00DD6CB3" w:rsidRPr="002C01BE">
        <w:rPr>
          <w:szCs w:val="24"/>
          <w:lang w:val="lt-LT"/>
        </w:rPr>
        <w:t>o preparat</w:t>
      </w:r>
      <w:r w:rsidR="00F66F9C" w:rsidRPr="002C01BE">
        <w:rPr>
          <w:szCs w:val="24"/>
          <w:lang w:val="lt-LT"/>
        </w:rPr>
        <w:t xml:space="preserve">as diabetinei ketoacidozei gydyti. </w:t>
      </w:r>
      <w:r w:rsidR="006A0241" w:rsidRPr="002C01BE">
        <w:rPr>
          <w:szCs w:val="24"/>
          <w:lang w:val="lt-LT"/>
        </w:rPr>
        <w:t>Tokiais atvejais</w:t>
      </w:r>
      <w:r w:rsidR="00F66F9C" w:rsidRPr="002C01BE">
        <w:rPr>
          <w:szCs w:val="24"/>
          <w:lang w:val="lt-LT"/>
        </w:rPr>
        <w:t xml:space="preserve"> rekomenduojama vartoti </w:t>
      </w:r>
      <w:r w:rsidR="00D67939" w:rsidRPr="002C01BE">
        <w:rPr>
          <w:szCs w:val="24"/>
          <w:lang w:val="lt-LT"/>
        </w:rPr>
        <w:t>įprastinį</w:t>
      </w:r>
      <w:r w:rsidR="00F86F89" w:rsidRPr="002C01BE">
        <w:rPr>
          <w:szCs w:val="24"/>
          <w:lang w:val="lt-LT"/>
        </w:rPr>
        <w:t xml:space="preserve"> </w:t>
      </w:r>
      <w:r w:rsidR="00F66F9C" w:rsidRPr="002C01BE">
        <w:rPr>
          <w:szCs w:val="24"/>
          <w:lang w:val="lt-LT"/>
        </w:rPr>
        <w:t>insuliną į veną</w:t>
      </w:r>
      <w:r w:rsidR="00F66F9C" w:rsidRPr="002C01BE">
        <w:rPr>
          <w:bCs/>
          <w:szCs w:val="22"/>
          <w:lang w:val="lt-LT"/>
        </w:rPr>
        <w:t>.</w:t>
      </w:r>
    </w:p>
    <w:p w14:paraId="4517BB11" w14:textId="77777777" w:rsidR="00DB5200" w:rsidRPr="002C01BE" w:rsidRDefault="00DB5200" w:rsidP="00F937E9">
      <w:pPr>
        <w:autoSpaceDE w:val="0"/>
        <w:autoSpaceDN w:val="0"/>
        <w:adjustRightInd w:val="0"/>
        <w:spacing w:line="240" w:lineRule="auto"/>
        <w:rPr>
          <w:b/>
          <w:bCs/>
          <w:szCs w:val="22"/>
          <w:lang w:val="lt-LT"/>
        </w:rPr>
      </w:pPr>
    </w:p>
    <w:p w14:paraId="29445765" w14:textId="71ED40A3" w:rsidR="00AC551B" w:rsidRPr="002C01BE" w:rsidRDefault="00AC551B" w:rsidP="00AC551B">
      <w:pPr>
        <w:rPr>
          <w:u w:val="single"/>
          <w:lang w:val="lt-LT"/>
        </w:rPr>
      </w:pPr>
      <w:r w:rsidRPr="002C01BE">
        <w:rPr>
          <w:u w:val="single"/>
          <w:lang w:val="lt-LT"/>
        </w:rPr>
        <w:t>Insulino poreikis ir doz</w:t>
      </w:r>
      <w:r w:rsidR="00972484" w:rsidRPr="002C01BE">
        <w:rPr>
          <w:u w:val="single"/>
          <w:lang w:val="lt-LT"/>
        </w:rPr>
        <w:t>ė</w:t>
      </w:r>
      <w:r w:rsidRPr="002C01BE">
        <w:rPr>
          <w:u w:val="single"/>
          <w:lang w:val="lt-LT"/>
        </w:rPr>
        <w:t>s keitimas</w:t>
      </w:r>
    </w:p>
    <w:p w14:paraId="5DFC0092" w14:textId="77777777" w:rsidR="00AC551B" w:rsidRPr="002C01BE" w:rsidRDefault="00AC551B" w:rsidP="009D4865">
      <w:pPr>
        <w:autoSpaceDE w:val="0"/>
        <w:autoSpaceDN w:val="0"/>
        <w:adjustRightInd w:val="0"/>
        <w:spacing w:line="240" w:lineRule="auto"/>
        <w:rPr>
          <w:szCs w:val="24"/>
          <w:lang w:val="lt-LT"/>
        </w:rPr>
      </w:pPr>
    </w:p>
    <w:p w14:paraId="3A7067BF" w14:textId="3DD98CD1" w:rsidR="00DB5200" w:rsidRPr="002C01BE" w:rsidRDefault="009D4865" w:rsidP="009D4865">
      <w:pPr>
        <w:autoSpaceDE w:val="0"/>
        <w:autoSpaceDN w:val="0"/>
        <w:adjustRightInd w:val="0"/>
        <w:spacing w:line="240" w:lineRule="auto"/>
        <w:rPr>
          <w:szCs w:val="22"/>
          <w:lang w:val="lt-LT"/>
        </w:rPr>
      </w:pPr>
      <w:r w:rsidRPr="002C01BE">
        <w:rPr>
          <w:szCs w:val="24"/>
          <w:lang w:val="lt-LT"/>
        </w:rPr>
        <w:t xml:space="preserve">Tuo atveju, kai gliukozės koncentracija reguliuojama nepakankamai arba </w:t>
      </w:r>
      <w:r w:rsidR="0009289E" w:rsidRPr="002C01BE">
        <w:rPr>
          <w:szCs w:val="24"/>
          <w:lang w:val="lt-LT"/>
        </w:rPr>
        <w:t xml:space="preserve">yra </w:t>
      </w:r>
      <w:r w:rsidR="006A0241" w:rsidRPr="002C01BE">
        <w:rPr>
          <w:szCs w:val="24"/>
          <w:lang w:val="lt-LT"/>
        </w:rPr>
        <w:t xml:space="preserve">polinkis atsirasti </w:t>
      </w:r>
      <w:r w:rsidR="0009289E" w:rsidRPr="002C01BE">
        <w:rPr>
          <w:szCs w:val="24"/>
          <w:lang w:val="lt-LT"/>
        </w:rPr>
        <w:t xml:space="preserve">hiperglikemijos ar </w:t>
      </w:r>
      <w:r w:rsidRPr="002C01BE">
        <w:rPr>
          <w:szCs w:val="24"/>
          <w:lang w:val="lt-LT"/>
        </w:rPr>
        <w:t>hipoglikemijos epizod</w:t>
      </w:r>
      <w:r w:rsidR="006A0241" w:rsidRPr="002C01BE">
        <w:rPr>
          <w:szCs w:val="24"/>
          <w:lang w:val="lt-LT"/>
        </w:rPr>
        <w:t>ams</w:t>
      </w:r>
      <w:r w:rsidRPr="002C01BE">
        <w:rPr>
          <w:szCs w:val="24"/>
          <w:lang w:val="lt-LT"/>
        </w:rPr>
        <w:t xml:space="preserve">, prieš koreguojant dozę </w:t>
      </w:r>
      <w:r w:rsidR="0009289E" w:rsidRPr="002C01BE">
        <w:rPr>
          <w:szCs w:val="24"/>
          <w:lang w:val="lt-LT"/>
        </w:rPr>
        <w:t xml:space="preserve">reikia išsiaiškinti, ar pacientas drausmingai laikosi paskirtojo gydymo </w:t>
      </w:r>
      <w:r w:rsidR="00D67939" w:rsidRPr="002C01BE">
        <w:rPr>
          <w:szCs w:val="24"/>
          <w:lang w:val="lt-LT"/>
        </w:rPr>
        <w:t>režimo</w:t>
      </w:r>
      <w:r w:rsidRPr="002C01BE">
        <w:rPr>
          <w:szCs w:val="24"/>
          <w:lang w:val="lt-LT"/>
        </w:rPr>
        <w:t>, į</w:t>
      </w:r>
      <w:r w:rsidR="0009289E" w:rsidRPr="002C01BE">
        <w:rPr>
          <w:szCs w:val="24"/>
          <w:lang w:val="lt-LT"/>
        </w:rPr>
        <w:t xml:space="preserve"> </w:t>
      </w:r>
      <w:r w:rsidRPr="002C01BE">
        <w:rPr>
          <w:szCs w:val="24"/>
          <w:lang w:val="lt-LT"/>
        </w:rPr>
        <w:t xml:space="preserve">kokias vietas </w:t>
      </w:r>
      <w:r w:rsidR="0009289E" w:rsidRPr="002C01BE">
        <w:rPr>
          <w:szCs w:val="24"/>
          <w:lang w:val="lt-LT"/>
        </w:rPr>
        <w:t xml:space="preserve">ir ar </w:t>
      </w:r>
      <w:r w:rsidR="006A0241" w:rsidRPr="002C01BE">
        <w:rPr>
          <w:szCs w:val="24"/>
          <w:lang w:val="lt-LT"/>
        </w:rPr>
        <w:t xml:space="preserve">taisyklingai </w:t>
      </w:r>
      <w:r w:rsidR="00FA430F" w:rsidRPr="002C01BE">
        <w:rPr>
          <w:lang w:val="lt-LT"/>
        </w:rPr>
        <w:t xml:space="preserve">leidžia </w:t>
      </w:r>
      <w:r w:rsidR="0009289E" w:rsidRPr="002C01BE">
        <w:rPr>
          <w:szCs w:val="24"/>
          <w:lang w:val="lt-LT"/>
        </w:rPr>
        <w:t>vaistinį preparatą bei</w:t>
      </w:r>
      <w:r w:rsidRPr="002C01BE">
        <w:rPr>
          <w:szCs w:val="24"/>
          <w:lang w:val="lt-LT"/>
        </w:rPr>
        <w:t xml:space="preserve"> </w:t>
      </w:r>
      <w:r w:rsidR="0009289E" w:rsidRPr="002C01BE">
        <w:rPr>
          <w:szCs w:val="24"/>
          <w:lang w:val="lt-LT"/>
        </w:rPr>
        <w:t>apsvarstyti visus</w:t>
      </w:r>
      <w:r w:rsidRPr="002C01BE">
        <w:rPr>
          <w:szCs w:val="24"/>
          <w:lang w:val="lt-LT"/>
        </w:rPr>
        <w:t xml:space="preserve"> kitus </w:t>
      </w:r>
      <w:r w:rsidR="0009289E" w:rsidRPr="002C01BE">
        <w:rPr>
          <w:szCs w:val="24"/>
          <w:lang w:val="lt-LT"/>
        </w:rPr>
        <w:t xml:space="preserve">svarbius </w:t>
      </w:r>
      <w:r w:rsidRPr="002C01BE">
        <w:rPr>
          <w:szCs w:val="24"/>
          <w:lang w:val="lt-LT"/>
        </w:rPr>
        <w:t>veiksnius</w:t>
      </w:r>
      <w:r w:rsidR="00DB5200" w:rsidRPr="002C01BE">
        <w:rPr>
          <w:szCs w:val="22"/>
          <w:lang w:val="lt-LT"/>
        </w:rPr>
        <w:t>.</w:t>
      </w:r>
    </w:p>
    <w:p w14:paraId="0548EBCC" w14:textId="77777777" w:rsidR="00DB5200" w:rsidRPr="002C01BE" w:rsidRDefault="00DB5200" w:rsidP="00F937E9">
      <w:pPr>
        <w:autoSpaceDE w:val="0"/>
        <w:autoSpaceDN w:val="0"/>
        <w:adjustRightInd w:val="0"/>
        <w:spacing w:line="240" w:lineRule="auto"/>
        <w:rPr>
          <w:szCs w:val="22"/>
          <w:lang w:val="lt-LT"/>
        </w:rPr>
      </w:pPr>
    </w:p>
    <w:p w14:paraId="598AA9AE" w14:textId="3010874E" w:rsidR="00DB5200" w:rsidRPr="002C01BE" w:rsidRDefault="00DD6CB3" w:rsidP="0009289E">
      <w:pPr>
        <w:autoSpaceDE w:val="0"/>
        <w:autoSpaceDN w:val="0"/>
        <w:adjustRightInd w:val="0"/>
        <w:spacing w:line="240" w:lineRule="auto"/>
        <w:rPr>
          <w:szCs w:val="22"/>
          <w:lang w:val="lt-LT"/>
        </w:rPr>
      </w:pPr>
      <w:r w:rsidRPr="002C01BE">
        <w:rPr>
          <w:szCs w:val="24"/>
          <w:lang w:val="lt-LT"/>
        </w:rPr>
        <w:t>Šį vaistinį preparatą s</w:t>
      </w:r>
      <w:r w:rsidR="0009289E" w:rsidRPr="002C01BE">
        <w:rPr>
          <w:szCs w:val="24"/>
          <w:lang w:val="lt-LT"/>
        </w:rPr>
        <w:t>kirti pacientui vietoj kitokio tipo arba prekinio ženklo insulino preparato galima tik atidžiai prižiūrint gydytojui. Pakeitus preparato stiprumą, prekinį ženklą (gamintoją), tipą (paprastas, NPH, lėtai ar ilgai veikiantis ir t. t.), kilmę (gyvulinis, žmogaus, žmogaus insulino analogas) ir (arba) gamybos metodą, gali prireikti keisti insulino dozę</w:t>
      </w:r>
      <w:r w:rsidR="00DB5200" w:rsidRPr="002C01BE">
        <w:rPr>
          <w:szCs w:val="22"/>
          <w:lang w:val="lt-LT"/>
        </w:rPr>
        <w:t>.</w:t>
      </w:r>
    </w:p>
    <w:p w14:paraId="379C575F" w14:textId="77777777" w:rsidR="00737B7A" w:rsidRPr="002C01BE" w:rsidRDefault="00737B7A" w:rsidP="00F937E9">
      <w:pPr>
        <w:autoSpaceDE w:val="0"/>
        <w:autoSpaceDN w:val="0"/>
        <w:adjustRightInd w:val="0"/>
        <w:spacing w:line="240" w:lineRule="auto"/>
        <w:rPr>
          <w:szCs w:val="22"/>
          <w:lang w:val="lt-LT"/>
        </w:rPr>
      </w:pPr>
    </w:p>
    <w:p w14:paraId="03D0A537" w14:textId="77777777" w:rsidR="00737B7A" w:rsidRPr="002C01BE" w:rsidRDefault="00DB5200" w:rsidP="00F937E9">
      <w:pPr>
        <w:autoSpaceDE w:val="0"/>
        <w:autoSpaceDN w:val="0"/>
        <w:adjustRightInd w:val="0"/>
        <w:spacing w:line="240" w:lineRule="auto"/>
        <w:rPr>
          <w:szCs w:val="22"/>
          <w:u w:val="single"/>
          <w:lang w:val="lt-LT"/>
        </w:rPr>
      </w:pPr>
      <w:r w:rsidRPr="002C01BE">
        <w:rPr>
          <w:szCs w:val="22"/>
          <w:u w:val="single"/>
          <w:lang w:val="lt-LT"/>
        </w:rPr>
        <w:t>H</w:t>
      </w:r>
      <w:r w:rsidR="00685440" w:rsidRPr="002C01BE">
        <w:rPr>
          <w:szCs w:val="22"/>
          <w:u w:val="single"/>
          <w:lang w:val="lt-LT"/>
        </w:rPr>
        <w:t>i</w:t>
      </w:r>
      <w:r w:rsidRPr="002C01BE">
        <w:rPr>
          <w:szCs w:val="22"/>
          <w:u w:val="single"/>
          <w:lang w:val="lt-LT"/>
        </w:rPr>
        <w:t>pogl</w:t>
      </w:r>
      <w:r w:rsidR="00685440" w:rsidRPr="002C01BE">
        <w:rPr>
          <w:szCs w:val="22"/>
          <w:u w:val="single"/>
          <w:lang w:val="lt-LT"/>
        </w:rPr>
        <w:t>ik</w:t>
      </w:r>
      <w:r w:rsidRPr="002C01BE">
        <w:rPr>
          <w:szCs w:val="22"/>
          <w:u w:val="single"/>
          <w:lang w:val="lt-LT"/>
        </w:rPr>
        <w:t>emi</w:t>
      </w:r>
      <w:r w:rsidR="00685440" w:rsidRPr="002C01BE">
        <w:rPr>
          <w:szCs w:val="22"/>
          <w:u w:val="single"/>
          <w:lang w:val="lt-LT"/>
        </w:rPr>
        <w:t>j</w:t>
      </w:r>
      <w:r w:rsidRPr="002C01BE">
        <w:rPr>
          <w:szCs w:val="22"/>
          <w:u w:val="single"/>
          <w:lang w:val="lt-LT"/>
        </w:rPr>
        <w:t>a</w:t>
      </w:r>
    </w:p>
    <w:p w14:paraId="765EF051" w14:textId="77777777" w:rsidR="00311678" w:rsidRPr="002C01BE" w:rsidRDefault="00311678" w:rsidP="00685440">
      <w:pPr>
        <w:rPr>
          <w:szCs w:val="22"/>
          <w:lang w:val="lt-LT"/>
        </w:rPr>
      </w:pPr>
    </w:p>
    <w:p w14:paraId="33363C40" w14:textId="77777777" w:rsidR="00311678" w:rsidRPr="002C01BE" w:rsidRDefault="00685440" w:rsidP="00685440">
      <w:pPr>
        <w:rPr>
          <w:szCs w:val="22"/>
          <w:lang w:val="lt-LT"/>
        </w:rPr>
      </w:pPr>
      <w:r w:rsidRPr="002C01BE">
        <w:rPr>
          <w:szCs w:val="22"/>
          <w:lang w:val="lt-LT"/>
        </w:rPr>
        <w:t xml:space="preserve">Hipoglikemijos atsiradimo laikas priklauso nuo vartojamų insulino preparatų veikimo pobūdžio ir todėl gali keistis, pakeitus gydymo </w:t>
      </w:r>
      <w:r w:rsidR="00F86F89" w:rsidRPr="002C01BE">
        <w:rPr>
          <w:szCs w:val="22"/>
          <w:lang w:val="lt-LT"/>
        </w:rPr>
        <w:t>režim</w:t>
      </w:r>
      <w:r w:rsidRPr="002C01BE">
        <w:rPr>
          <w:szCs w:val="22"/>
          <w:lang w:val="lt-LT"/>
        </w:rPr>
        <w:t xml:space="preserve">ą. Dėl </w:t>
      </w:r>
      <w:r w:rsidR="00F86F89" w:rsidRPr="002C01BE">
        <w:rPr>
          <w:szCs w:val="22"/>
          <w:lang w:val="lt-LT"/>
        </w:rPr>
        <w:t xml:space="preserve">tolygesnio </w:t>
      </w:r>
      <w:r w:rsidRPr="002C01BE">
        <w:rPr>
          <w:szCs w:val="22"/>
          <w:lang w:val="lt-LT"/>
        </w:rPr>
        <w:t xml:space="preserve">insulino patekimo vartojant </w:t>
      </w:r>
      <w:r w:rsidR="00311678" w:rsidRPr="002C01BE">
        <w:rPr>
          <w:szCs w:val="22"/>
          <w:lang w:val="lt-LT"/>
        </w:rPr>
        <w:t>insuliną glarginą</w:t>
      </w:r>
      <w:r w:rsidRPr="002C01BE">
        <w:rPr>
          <w:szCs w:val="22"/>
          <w:lang w:val="lt-LT"/>
        </w:rPr>
        <w:t xml:space="preserve">, sumažėja </w:t>
      </w:r>
      <w:r w:rsidR="00F86F89" w:rsidRPr="002C01BE">
        <w:rPr>
          <w:szCs w:val="22"/>
          <w:lang w:val="lt-LT"/>
        </w:rPr>
        <w:t xml:space="preserve">naktinės </w:t>
      </w:r>
      <w:r w:rsidRPr="002C01BE">
        <w:rPr>
          <w:szCs w:val="22"/>
          <w:lang w:val="lt-LT"/>
        </w:rPr>
        <w:t xml:space="preserve">į, bet padidėja </w:t>
      </w:r>
      <w:r w:rsidR="00F86F89" w:rsidRPr="002C01BE">
        <w:rPr>
          <w:szCs w:val="22"/>
          <w:lang w:val="lt-LT"/>
        </w:rPr>
        <w:t xml:space="preserve">rytinės </w:t>
      </w:r>
      <w:r w:rsidRPr="002C01BE">
        <w:rPr>
          <w:szCs w:val="22"/>
          <w:lang w:val="lt-LT"/>
        </w:rPr>
        <w:t>hipoglikemijos tikimybė.</w:t>
      </w:r>
    </w:p>
    <w:p w14:paraId="42B24196" w14:textId="77777777" w:rsidR="00311678" w:rsidRPr="002C01BE" w:rsidRDefault="00311678" w:rsidP="00685440">
      <w:pPr>
        <w:rPr>
          <w:szCs w:val="22"/>
          <w:lang w:val="lt-LT"/>
        </w:rPr>
      </w:pPr>
    </w:p>
    <w:p w14:paraId="4B8AE544" w14:textId="77777777" w:rsidR="00685440" w:rsidRPr="002C01BE" w:rsidRDefault="00311678" w:rsidP="00685440">
      <w:pPr>
        <w:rPr>
          <w:szCs w:val="22"/>
          <w:lang w:val="lt-LT"/>
        </w:rPr>
      </w:pPr>
      <w:r w:rsidRPr="002C01BE">
        <w:rPr>
          <w:szCs w:val="22"/>
          <w:lang w:val="lt-LT"/>
        </w:rPr>
        <w:t>Rekomenduojama y</w:t>
      </w:r>
      <w:r w:rsidR="00685440" w:rsidRPr="002C01BE">
        <w:rPr>
          <w:szCs w:val="22"/>
          <w:lang w:val="lt-LT"/>
        </w:rPr>
        <w:t>pač atsargiai gydyti ir dažniau matuoti gliukozės koncentraciją kraujyje pacientams, kuriems hipoglikemijos epizodai gali turėti ypatingos klinikinės reikšmės, pavyzdžiui</w:t>
      </w:r>
      <w:r w:rsidR="006573AB" w:rsidRPr="002C01BE">
        <w:rPr>
          <w:szCs w:val="22"/>
          <w:lang w:val="lt-LT"/>
        </w:rPr>
        <w:t>:</w:t>
      </w:r>
      <w:r w:rsidR="00685440" w:rsidRPr="002C01BE">
        <w:rPr>
          <w:szCs w:val="22"/>
          <w:lang w:val="lt-LT"/>
        </w:rPr>
        <w:t xml:space="preserve"> pacientams, kuriems yra reikšminga vainikinių arterijų ar galvos smegenis krauju aprūpinančių arterijų stenozė (hipoglikemijos sukeltų širdies ar smegenų komplikacijų rizika), arba pacientams, kuriems yra prolifer</w:t>
      </w:r>
      <w:r w:rsidR="00DD6CB3" w:rsidRPr="002C01BE">
        <w:rPr>
          <w:szCs w:val="22"/>
          <w:lang w:val="lt-LT"/>
        </w:rPr>
        <w:t>uojanti</w:t>
      </w:r>
      <w:r w:rsidR="00685440" w:rsidRPr="002C01BE">
        <w:rPr>
          <w:szCs w:val="22"/>
          <w:lang w:val="lt-LT"/>
        </w:rPr>
        <w:t xml:space="preserve"> retinopatija, ypač jei ji negydyta fotokoaguliacijos būdu (trumpalaikio apakimo po hipoglikemijos epizodo rizika).</w:t>
      </w:r>
    </w:p>
    <w:p w14:paraId="2A8A5060" w14:textId="77777777" w:rsidR="00685440" w:rsidRPr="002C01BE" w:rsidRDefault="00685440" w:rsidP="00685440">
      <w:pPr>
        <w:autoSpaceDE w:val="0"/>
        <w:autoSpaceDN w:val="0"/>
        <w:adjustRightInd w:val="0"/>
        <w:spacing w:line="240" w:lineRule="auto"/>
        <w:rPr>
          <w:szCs w:val="22"/>
          <w:lang w:val="lt-LT"/>
        </w:rPr>
      </w:pPr>
    </w:p>
    <w:p w14:paraId="173A3138" w14:textId="77777777" w:rsidR="00DB5200" w:rsidRPr="002C01BE" w:rsidRDefault="00685440" w:rsidP="00F937E9">
      <w:pPr>
        <w:autoSpaceDE w:val="0"/>
        <w:autoSpaceDN w:val="0"/>
        <w:adjustRightInd w:val="0"/>
        <w:spacing w:line="240" w:lineRule="auto"/>
        <w:rPr>
          <w:szCs w:val="22"/>
          <w:lang w:val="lt-LT"/>
        </w:rPr>
      </w:pPr>
      <w:r w:rsidRPr="002C01BE">
        <w:rPr>
          <w:szCs w:val="22"/>
          <w:lang w:val="lt-LT"/>
        </w:rPr>
        <w:t xml:space="preserve">Pacientams reikia pasakyti, kokiomis aplinkybėmis </w:t>
      </w:r>
      <w:r w:rsidR="00675F00" w:rsidRPr="002C01BE">
        <w:rPr>
          <w:szCs w:val="22"/>
          <w:lang w:val="lt-LT"/>
        </w:rPr>
        <w:t xml:space="preserve">būna silpniau išreikšti </w:t>
      </w:r>
      <w:r w:rsidR="004A2258" w:rsidRPr="002C01BE">
        <w:rPr>
          <w:szCs w:val="22"/>
          <w:lang w:val="lt-LT"/>
        </w:rPr>
        <w:t xml:space="preserve">perspėjamieji </w:t>
      </w:r>
      <w:r w:rsidRPr="002C01BE">
        <w:rPr>
          <w:szCs w:val="22"/>
          <w:lang w:val="lt-LT"/>
        </w:rPr>
        <w:t xml:space="preserve">hipoglikemijos simptomai. </w:t>
      </w:r>
      <w:r w:rsidR="00917573" w:rsidRPr="002C01BE">
        <w:rPr>
          <w:szCs w:val="22"/>
          <w:lang w:val="lt-LT"/>
        </w:rPr>
        <w:t>P</w:t>
      </w:r>
      <w:r w:rsidR="004A2258" w:rsidRPr="002C01BE">
        <w:rPr>
          <w:szCs w:val="22"/>
          <w:lang w:val="lt-LT"/>
        </w:rPr>
        <w:t>erspėjamieji hipoglikemijos</w:t>
      </w:r>
      <w:r w:rsidRPr="002C01BE">
        <w:rPr>
          <w:szCs w:val="22"/>
          <w:lang w:val="lt-LT"/>
        </w:rPr>
        <w:t xml:space="preserve"> simptomai gali būti kitokie, silpniau išreikšti arba jų</w:t>
      </w:r>
      <w:r w:rsidR="00675F00" w:rsidRPr="002C01BE">
        <w:rPr>
          <w:szCs w:val="22"/>
          <w:lang w:val="lt-LT"/>
        </w:rPr>
        <w:t xml:space="preserve"> </w:t>
      </w:r>
      <w:r w:rsidRPr="002C01BE">
        <w:rPr>
          <w:szCs w:val="22"/>
          <w:lang w:val="lt-LT"/>
        </w:rPr>
        <w:t>gali visai nebūti tam tikrų</w:t>
      </w:r>
      <w:r w:rsidR="00675F00" w:rsidRPr="002C01BE">
        <w:rPr>
          <w:szCs w:val="22"/>
          <w:lang w:val="lt-LT"/>
        </w:rPr>
        <w:t xml:space="preserve"> </w:t>
      </w:r>
      <w:r w:rsidRPr="002C01BE">
        <w:rPr>
          <w:szCs w:val="22"/>
          <w:lang w:val="lt-LT"/>
        </w:rPr>
        <w:t>rizikos grupių</w:t>
      </w:r>
      <w:r w:rsidR="00675F00" w:rsidRPr="002C01BE">
        <w:rPr>
          <w:szCs w:val="22"/>
          <w:lang w:val="lt-LT"/>
        </w:rPr>
        <w:t xml:space="preserve"> </w:t>
      </w:r>
      <w:r w:rsidRPr="002C01BE">
        <w:rPr>
          <w:szCs w:val="22"/>
          <w:lang w:val="lt-LT"/>
        </w:rPr>
        <w:t>pacientams</w:t>
      </w:r>
      <w:r w:rsidR="00675F00" w:rsidRPr="002C01BE">
        <w:rPr>
          <w:szCs w:val="22"/>
          <w:lang w:val="lt-LT"/>
        </w:rPr>
        <w:t>.</w:t>
      </w:r>
      <w:r w:rsidR="00311678" w:rsidRPr="002C01BE">
        <w:rPr>
          <w:szCs w:val="22"/>
          <w:lang w:val="lt-LT"/>
        </w:rPr>
        <w:t xml:space="preserve"> </w:t>
      </w:r>
      <w:r w:rsidR="00F86F89" w:rsidRPr="002C01BE">
        <w:rPr>
          <w:szCs w:val="22"/>
          <w:lang w:val="lt-LT"/>
        </w:rPr>
        <w:t>Tai pacientai:</w:t>
      </w:r>
    </w:p>
    <w:p w14:paraId="2E7EE99E"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 xml:space="preserve">kurių glikemijos </w:t>
      </w:r>
      <w:r w:rsidR="00F86F89" w:rsidRPr="002C01BE">
        <w:rPr>
          <w:szCs w:val="22"/>
          <w:lang w:val="lt-LT"/>
        </w:rPr>
        <w:t xml:space="preserve">kontrolė </w:t>
      </w:r>
      <w:r w:rsidRPr="002C01BE">
        <w:rPr>
          <w:szCs w:val="22"/>
          <w:lang w:val="lt-LT"/>
        </w:rPr>
        <w:t>yra žymiai pagerėjusi;</w:t>
      </w:r>
    </w:p>
    <w:p w14:paraId="55D515AF"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kuri</w:t>
      </w:r>
      <w:r w:rsidR="006573AB" w:rsidRPr="002C01BE">
        <w:rPr>
          <w:szCs w:val="22"/>
          <w:lang w:val="lt-LT"/>
        </w:rPr>
        <w:t>ems</w:t>
      </w:r>
      <w:r w:rsidRPr="002C01BE">
        <w:rPr>
          <w:szCs w:val="22"/>
          <w:lang w:val="lt-LT"/>
        </w:rPr>
        <w:t xml:space="preserve"> hipoglikemija atsiranda palaipsniui;</w:t>
      </w:r>
    </w:p>
    <w:p w14:paraId="6AADB8C2"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senyvi žmonės;</w:t>
      </w:r>
    </w:p>
    <w:p w14:paraId="2595D0AE"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vietoj gyvulinės kilmės insulino pradėję vartoti žmogaus insuliną;</w:t>
      </w:r>
    </w:p>
    <w:p w14:paraId="7F7373C1"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 xml:space="preserve">kuriems </w:t>
      </w:r>
      <w:r w:rsidR="004A2258" w:rsidRPr="002C01BE">
        <w:rPr>
          <w:szCs w:val="22"/>
          <w:lang w:val="lt-LT"/>
        </w:rPr>
        <w:t xml:space="preserve">yra </w:t>
      </w:r>
      <w:r w:rsidR="00DB5200" w:rsidRPr="002C01BE">
        <w:rPr>
          <w:szCs w:val="22"/>
          <w:lang w:val="lt-LT"/>
        </w:rPr>
        <w:t>autonomi</w:t>
      </w:r>
      <w:r w:rsidRPr="002C01BE">
        <w:rPr>
          <w:szCs w:val="22"/>
          <w:lang w:val="lt-LT"/>
        </w:rPr>
        <w:t>nė</w:t>
      </w:r>
      <w:r w:rsidR="00DB5200" w:rsidRPr="002C01BE">
        <w:rPr>
          <w:szCs w:val="22"/>
          <w:lang w:val="lt-LT"/>
        </w:rPr>
        <w:t xml:space="preserve"> neuropat</w:t>
      </w:r>
      <w:r w:rsidRPr="002C01BE">
        <w:rPr>
          <w:szCs w:val="22"/>
          <w:lang w:val="lt-LT"/>
        </w:rPr>
        <w:t>ija;</w:t>
      </w:r>
    </w:p>
    <w:p w14:paraId="0B2CBD6F"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F86F89" w:rsidRPr="002C01BE">
        <w:rPr>
          <w:szCs w:val="22"/>
          <w:lang w:val="lt-LT"/>
        </w:rPr>
        <w:t>ilgai sergantys cukriniu diabetu</w:t>
      </w:r>
      <w:r w:rsidRPr="002C01BE">
        <w:rPr>
          <w:szCs w:val="22"/>
          <w:lang w:val="lt-LT"/>
        </w:rPr>
        <w:t>;</w:t>
      </w:r>
    </w:p>
    <w:p w14:paraId="4E6C0ACA"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DB5200" w:rsidRPr="002C01BE">
        <w:rPr>
          <w:szCs w:val="22"/>
          <w:lang w:val="lt-LT"/>
        </w:rPr>
        <w:t>s</w:t>
      </w:r>
      <w:r w:rsidRPr="002C01BE">
        <w:rPr>
          <w:szCs w:val="22"/>
          <w:lang w:val="lt-LT"/>
        </w:rPr>
        <w:t>ergantys psichikos liga;</w:t>
      </w:r>
    </w:p>
    <w:p w14:paraId="21E6BB74" w14:textId="77777777" w:rsidR="00DB5200" w:rsidRPr="002C01BE" w:rsidRDefault="00675F00"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 xml:space="preserve">kartu vartojantys kai </w:t>
      </w:r>
      <w:r w:rsidR="004A2258" w:rsidRPr="002C01BE">
        <w:rPr>
          <w:szCs w:val="22"/>
          <w:lang w:val="lt-LT"/>
        </w:rPr>
        <w:t xml:space="preserve">kurių kitų vaistinių preparatų </w:t>
      </w:r>
      <w:r w:rsidR="00DB5200" w:rsidRPr="002C01BE">
        <w:rPr>
          <w:szCs w:val="22"/>
          <w:lang w:val="lt-LT"/>
        </w:rPr>
        <w:t>(</w:t>
      </w:r>
      <w:r w:rsidRPr="002C01BE">
        <w:rPr>
          <w:szCs w:val="22"/>
          <w:lang w:val="lt-LT"/>
        </w:rPr>
        <w:t>žr.</w:t>
      </w:r>
      <w:r w:rsidR="00DB5200" w:rsidRPr="002C01BE">
        <w:rPr>
          <w:szCs w:val="22"/>
          <w:lang w:val="lt-LT"/>
        </w:rPr>
        <w:t xml:space="preserve"> 4.5</w:t>
      </w:r>
      <w:r w:rsidRPr="002C01BE">
        <w:rPr>
          <w:szCs w:val="22"/>
          <w:lang w:val="lt-LT"/>
        </w:rPr>
        <w:t> skyrių</w:t>
      </w:r>
      <w:r w:rsidR="00DB5200" w:rsidRPr="002C01BE">
        <w:rPr>
          <w:szCs w:val="22"/>
          <w:lang w:val="lt-LT"/>
        </w:rPr>
        <w:t>).</w:t>
      </w:r>
    </w:p>
    <w:p w14:paraId="2BB22357" w14:textId="77777777" w:rsidR="00DB5200" w:rsidRPr="002C01BE" w:rsidRDefault="00DB5200" w:rsidP="00F937E9">
      <w:pPr>
        <w:autoSpaceDE w:val="0"/>
        <w:autoSpaceDN w:val="0"/>
        <w:adjustRightInd w:val="0"/>
        <w:spacing w:line="240" w:lineRule="auto"/>
        <w:rPr>
          <w:szCs w:val="22"/>
          <w:lang w:val="lt-LT"/>
        </w:rPr>
      </w:pPr>
    </w:p>
    <w:p w14:paraId="6C027E0B" w14:textId="77777777" w:rsidR="00FB1522" w:rsidRPr="002C01BE" w:rsidRDefault="00675F00" w:rsidP="007F31AC">
      <w:pPr>
        <w:autoSpaceDE w:val="0"/>
        <w:autoSpaceDN w:val="0"/>
        <w:adjustRightInd w:val="0"/>
        <w:spacing w:line="240" w:lineRule="auto"/>
        <w:rPr>
          <w:szCs w:val="22"/>
          <w:lang w:val="lt-LT"/>
        </w:rPr>
      </w:pPr>
      <w:r w:rsidRPr="002C01BE">
        <w:rPr>
          <w:szCs w:val="22"/>
          <w:lang w:val="lt-LT"/>
        </w:rPr>
        <w:t xml:space="preserve">Tokiais atvejais sunki hipoglikemija </w:t>
      </w:r>
      <w:r w:rsidR="00DB5200" w:rsidRPr="002C01BE">
        <w:rPr>
          <w:szCs w:val="22"/>
          <w:lang w:val="lt-LT"/>
        </w:rPr>
        <w:t>(</w:t>
      </w:r>
      <w:r w:rsidR="006573AB" w:rsidRPr="002C01BE">
        <w:rPr>
          <w:szCs w:val="22"/>
          <w:lang w:val="lt-LT"/>
        </w:rPr>
        <w:t>i</w:t>
      </w:r>
      <w:r w:rsidRPr="002C01BE">
        <w:rPr>
          <w:szCs w:val="22"/>
          <w:lang w:val="lt-LT"/>
        </w:rPr>
        <w:t>r galimas sąmonės netekimas</w:t>
      </w:r>
      <w:r w:rsidR="00DB5200" w:rsidRPr="002C01BE">
        <w:rPr>
          <w:szCs w:val="22"/>
          <w:lang w:val="lt-LT"/>
        </w:rPr>
        <w:t xml:space="preserve">) </w:t>
      </w:r>
      <w:r w:rsidRPr="002C01BE">
        <w:rPr>
          <w:szCs w:val="22"/>
          <w:lang w:val="lt-LT"/>
        </w:rPr>
        <w:t>gali pasireikšti anksčiau nei pacientas paj</w:t>
      </w:r>
      <w:r w:rsidR="003B4D04" w:rsidRPr="002C01BE">
        <w:rPr>
          <w:szCs w:val="22"/>
          <w:lang w:val="lt-LT"/>
        </w:rPr>
        <w:t>a</w:t>
      </w:r>
      <w:r w:rsidRPr="002C01BE">
        <w:rPr>
          <w:szCs w:val="22"/>
          <w:lang w:val="lt-LT"/>
        </w:rPr>
        <w:t>us simptomus</w:t>
      </w:r>
      <w:r w:rsidR="003B4D04" w:rsidRPr="002C01BE">
        <w:rPr>
          <w:szCs w:val="22"/>
          <w:lang w:val="lt-LT"/>
        </w:rPr>
        <w:t>, perspėjančius apie hipoglikemiją</w:t>
      </w:r>
      <w:r w:rsidR="00DB5200" w:rsidRPr="002C01BE">
        <w:rPr>
          <w:szCs w:val="22"/>
          <w:lang w:val="lt-LT"/>
        </w:rPr>
        <w:t>.</w:t>
      </w:r>
    </w:p>
    <w:p w14:paraId="36AA6A1A" w14:textId="77777777" w:rsidR="00FB1522" w:rsidRPr="002C01BE" w:rsidRDefault="00FB1522" w:rsidP="007F31AC">
      <w:pPr>
        <w:autoSpaceDE w:val="0"/>
        <w:autoSpaceDN w:val="0"/>
        <w:adjustRightInd w:val="0"/>
        <w:spacing w:line="240" w:lineRule="auto"/>
        <w:rPr>
          <w:szCs w:val="22"/>
          <w:lang w:val="lt-LT"/>
        </w:rPr>
      </w:pPr>
    </w:p>
    <w:p w14:paraId="42B535E5" w14:textId="77777777" w:rsidR="00FB1522" w:rsidRPr="002C01BE" w:rsidRDefault="00675F00" w:rsidP="007F31AC">
      <w:pPr>
        <w:autoSpaceDE w:val="0"/>
        <w:autoSpaceDN w:val="0"/>
        <w:adjustRightInd w:val="0"/>
        <w:spacing w:line="240" w:lineRule="auto"/>
        <w:rPr>
          <w:szCs w:val="22"/>
          <w:lang w:val="lt-LT"/>
        </w:rPr>
      </w:pPr>
      <w:r w:rsidRPr="002C01BE">
        <w:rPr>
          <w:szCs w:val="22"/>
          <w:lang w:val="lt-LT"/>
        </w:rPr>
        <w:t>Dėl ilg</w:t>
      </w:r>
      <w:r w:rsidR="005B601C" w:rsidRPr="002C01BE">
        <w:rPr>
          <w:szCs w:val="22"/>
          <w:lang w:val="lt-LT"/>
        </w:rPr>
        <w:t>ai trunkančio</w:t>
      </w:r>
      <w:r w:rsidRPr="002C01BE">
        <w:rPr>
          <w:szCs w:val="22"/>
          <w:lang w:val="lt-LT"/>
        </w:rPr>
        <w:t xml:space="preserve"> </w:t>
      </w:r>
      <w:r w:rsidR="00D67939" w:rsidRPr="002C01BE">
        <w:rPr>
          <w:lang w:val="lt-LT"/>
        </w:rPr>
        <w:t xml:space="preserve">į poodį </w:t>
      </w:r>
      <w:r w:rsidR="00FA430F" w:rsidRPr="002C01BE">
        <w:rPr>
          <w:lang w:val="lt-LT"/>
        </w:rPr>
        <w:t>suleisto</w:t>
      </w:r>
      <w:r w:rsidR="00FA430F" w:rsidRPr="002C01BE" w:rsidDel="00D67939">
        <w:rPr>
          <w:szCs w:val="22"/>
          <w:lang w:val="lt-LT"/>
        </w:rPr>
        <w:t xml:space="preserve"> </w:t>
      </w:r>
      <w:r w:rsidR="005E1FC7" w:rsidRPr="002C01BE">
        <w:rPr>
          <w:szCs w:val="22"/>
          <w:lang w:val="lt-LT"/>
        </w:rPr>
        <w:t>insulino glargin</w:t>
      </w:r>
      <w:r w:rsidRPr="002C01BE">
        <w:rPr>
          <w:szCs w:val="22"/>
          <w:lang w:val="lt-LT"/>
        </w:rPr>
        <w:t>o poveikio</w:t>
      </w:r>
      <w:r w:rsidR="00D6697A" w:rsidRPr="002C01BE">
        <w:rPr>
          <w:szCs w:val="22"/>
          <w:lang w:val="lt-LT"/>
        </w:rPr>
        <w:t xml:space="preserve"> atsigavimas nuo hipoglikemijos gali būti užsitęsęs</w:t>
      </w:r>
      <w:r w:rsidR="00DB5200" w:rsidRPr="002C01BE">
        <w:rPr>
          <w:szCs w:val="22"/>
          <w:lang w:val="lt-LT"/>
        </w:rPr>
        <w:t>.</w:t>
      </w:r>
    </w:p>
    <w:p w14:paraId="3CE172D9" w14:textId="77777777" w:rsidR="00FB1522" w:rsidRPr="002C01BE" w:rsidRDefault="00FB1522" w:rsidP="007F31AC">
      <w:pPr>
        <w:autoSpaceDE w:val="0"/>
        <w:autoSpaceDN w:val="0"/>
        <w:adjustRightInd w:val="0"/>
        <w:spacing w:line="240" w:lineRule="auto"/>
        <w:rPr>
          <w:szCs w:val="22"/>
          <w:lang w:val="lt-LT"/>
        </w:rPr>
      </w:pPr>
    </w:p>
    <w:p w14:paraId="2FFFD4D0" w14:textId="77777777" w:rsidR="00DB5200" w:rsidRPr="002C01BE" w:rsidRDefault="00675F00" w:rsidP="007F31AC">
      <w:pPr>
        <w:autoSpaceDE w:val="0"/>
        <w:autoSpaceDN w:val="0"/>
        <w:adjustRightInd w:val="0"/>
        <w:spacing w:line="240" w:lineRule="auto"/>
        <w:rPr>
          <w:szCs w:val="22"/>
          <w:lang w:val="lt-LT"/>
        </w:rPr>
      </w:pPr>
      <w:r w:rsidRPr="002C01BE">
        <w:rPr>
          <w:szCs w:val="22"/>
          <w:lang w:val="lt-LT"/>
        </w:rPr>
        <w:t xml:space="preserve">Išmatavus </w:t>
      </w:r>
      <w:r w:rsidR="00DB5200" w:rsidRPr="002C01BE">
        <w:rPr>
          <w:szCs w:val="22"/>
          <w:lang w:val="lt-LT"/>
        </w:rPr>
        <w:t>normal</w:t>
      </w:r>
      <w:r w:rsidRPr="002C01BE">
        <w:rPr>
          <w:szCs w:val="22"/>
          <w:lang w:val="lt-LT"/>
        </w:rPr>
        <w:t>ias arba sumažėjusias glikozilinto h</w:t>
      </w:r>
      <w:r w:rsidR="00DB5200" w:rsidRPr="002C01BE">
        <w:rPr>
          <w:szCs w:val="22"/>
          <w:lang w:val="lt-LT"/>
        </w:rPr>
        <w:t>emoglobin</w:t>
      </w:r>
      <w:r w:rsidRPr="002C01BE">
        <w:rPr>
          <w:szCs w:val="22"/>
          <w:lang w:val="lt-LT"/>
        </w:rPr>
        <w:t>o koncentracijas</w:t>
      </w:r>
      <w:r w:rsidR="00DB5200" w:rsidRPr="002C01BE">
        <w:rPr>
          <w:szCs w:val="22"/>
          <w:lang w:val="lt-LT"/>
        </w:rPr>
        <w:t xml:space="preserve">, </w:t>
      </w:r>
      <w:r w:rsidRPr="002C01BE">
        <w:rPr>
          <w:szCs w:val="22"/>
          <w:lang w:val="lt-LT"/>
        </w:rPr>
        <w:t xml:space="preserve">reikia </w:t>
      </w:r>
      <w:r w:rsidR="00D6697A" w:rsidRPr="002C01BE">
        <w:rPr>
          <w:szCs w:val="22"/>
          <w:lang w:val="lt-LT"/>
        </w:rPr>
        <w:t xml:space="preserve">atsižvelgti į </w:t>
      </w:r>
      <w:r w:rsidRPr="002C01BE">
        <w:rPr>
          <w:szCs w:val="22"/>
          <w:lang w:val="lt-LT"/>
        </w:rPr>
        <w:t xml:space="preserve">pasikartojančių neatpažintų (ypač naktinių) </w:t>
      </w:r>
      <w:r w:rsidR="00DB5200" w:rsidRPr="002C01BE">
        <w:rPr>
          <w:szCs w:val="22"/>
          <w:lang w:val="lt-LT"/>
        </w:rPr>
        <w:t>h</w:t>
      </w:r>
      <w:r w:rsidRPr="002C01BE">
        <w:rPr>
          <w:szCs w:val="22"/>
          <w:lang w:val="lt-LT"/>
        </w:rPr>
        <w:t>i</w:t>
      </w:r>
      <w:r w:rsidR="00DB5200" w:rsidRPr="002C01BE">
        <w:rPr>
          <w:szCs w:val="22"/>
          <w:lang w:val="lt-LT"/>
        </w:rPr>
        <w:t>pogl</w:t>
      </w:r>
      <w:r w:rsidRPr="002C01BE">
        <w:rPr>
          <w:szCs w:val="22"/>
          <w:lang w:val="lt-LT"/>
        </w:rPr>
        <w:t>ik</w:t>
      </w:r>
      <w:r w:rsidR="00DB5200" w:rsidRPr="002C01BE">
        <w:rPr>
          <w:szCs w:val="22"/>
          <w:lang w:val="lt-LT"/>
        </w:rPr>
        <w:t>emi</w:t>
      </w:r>
      <w:r w:rsidRPr="002C01BE">
        <w:rPr>
          <w:szCs w:val="22"/>
          <w:lang w:val="lt-LT"/>
        </w:rPr>
        <w:t>jos epizodų galimybę.</w:t>
      </w:r>
    </w:p>
    <w:p w14:paraId="0493EB36" w14:textId="77777777" w:rsidR="00DB5200" w:rsidRPr="002C01BE" w:rsidRDefault="00DB5200" w:rsidP="007F31AC">
      <w:pPr>
        <w:autoSpaceDE w:val="0"/>
        <w:autoSpaceDN w:val="0"/>
        <w:adjustRightInd w:val="0"/>
        <w:spacing w:line="240" w:lineRule="auto"/>
        <w:rPr>
          <w:szCs w:val="22"/>
          <w:lang w:val="lt-LT"/>
        </w:rPr>
      </w:pPr>
    </w:p>
    <w:p w14:paraId="39B31A35" w14:textId="77777777" w:rsidR="00DB5200" w:rsidRPr="002C01BE" w:rsidRDefault="00113F7F" w:rsidP="007F31AC">
      <w:pPr>
        <w:autoSpaceDE w:val="0"/>
        <w:autoSpaceDN w:val="0"/>
        <w:adjustRightInd w:val="0"/>
        <w:spacing w:line="240" w:lineRule="auto"/>
        <w:rPr>
          <w:szCs w:val="22"/>
          <w:lang w:val="lt-LT"/>
        </w:rPr>
      </w:pPr>
      <w:r w:rsidRPr="002C01BE">
        <w:rPr>
          <w:szCs w:val="22"/>
          <w:lang w:val="lt-LT"/>
        </w:rPr>
        <w:t>Norint sumažinti hipoglikem</w:t>
      </w:r>
      <w:r w:rsidR="00862ACB" w:rsidRPr="002C01BE">
        <w:rPr>
          <w:szCs w:val="22"/>
          <w:lang w:val="lt-LT"/>
        </w:rPr>
        <w:t>i</w:t>
      </w:r>
      <w:r w:rsidRPr="002C01BE">
        <w:rPr>
          <w:szCs w:val="22"/>
          <w:lang w:val="lt-LT"/>
        </w:rPr>
        <w:t xml:space="preserve">jos atsiradimo riziką, yra svarbu, kad pacientas laikytųsi </w:t>
      </w:r>
      <w:r w:rsidR="00DB5200" w:rsidRPr="002C01BE">
        <w:rPr>
          <w:szCs w:val="22"/>
          <w:lang w:val="lt-LT"/>
        </w:rPr>
        <w:t>do</w:t>
      </w:r>
      <w:r w:rsidRPr="002C01BE">
        <w:rPr>
          <w:szCs w:val="22"/>
          <w:lang w:val="lt-LT"/>
        </w:rPr>
        <w:t>zavimo ir</w:t>
      </w:r>
      <w:r w:rsidR="00DB5200" w:rsidRPr="002C01BE">
        <w:rPr>
          <w:szCs w:val="22"/>
          <w:lang w:val="lt-LT"/>
        </w:rPr>
        <w:t xml:space="preserve"> diet</w:t>
      </w:r>
      <w:r w:rsidR="00862ACB" w:rsidRPr="002C01BE">
        <w:rPr>
          <w:szCs w:val="22"/>
          <w:lang w:val="lt-LT"/>
        </w:rPr>
        <w:t>os plano</w:t>
      </w:r>
      <w:r w:rsidR="00DB5200" w:rsidRPr="002C01BE">
        <w:rPr>
          <w:szCs w:val="22"/>
          <w:lang w:val="lt-LT"/>
        </w:rPr>
        <w:t xml:space="preserve">, </w:t>
      </w:r>
      <w:r w:rsidR="00D6697A" w:rsidRPr="002C01BE">
        <w:rPr>
          <w:szCs w:val="22"/>
          <w:lang w:val="lt-LT"/>
        </w:rPr>
        <w:t xml:space="preserve">tinkamai </w:t>
      </w:r>
      <w:r w:rsidR="00862ACB" w:rsidRPr="002C01BE">
        <w:rPr>
          <w:szCs w:val="22"/>
          <w:lang w:val="lt-LT"/>
        </w:rPr>
        <w:t>vartotų</w:t>
      </w:r>
      <w:r w:rsidR="00DB5200" w:rsidRPr="002C01BE">
        <w:rPr>
          <w:szCs w:val="22"/>
          <w:lang w:val="lt-LT"/>
        </w:rPr>
        <w:t xml:space="preserve"> </w:t>
      </w:r>
      <w:r w:rsidR="00862ACB" w:rsidRPr="002C01BE">
        <w:rPr>
          <w:szCs w:val="22"/>
          <w:lang w:val="lt-LT"/>
        </w:rPr>
        <w:t xml:space="preserve">insuliną ir stebėtų, ar neatsiranda </w:t>
      </w:r>
      <w:r w:rsidR="00D6697A" w:rsidRPr="002C01BE">
        <w:rPr>
          <w:szCs w:val="22"/>
          <w:lang w:val="lt-LT"/>
        </w:rPr>
        <w:t xml:space="preserve">perspėjamųjų </w:t>
      </w:r>
      <w:r w:rsidR="005B601C" w:rsidRPr="002C01BE">
        <w:rPr>
          <w:szCs w:val="22"/>
          <w:lang w:val="lt-LT"/>
        </w:rPr>
        <w:t>hipoglikemij</w:t>
      </w:r>
      <w:r w:rsidR="00D6697A" w:rsidRPr="002C01BE">
        <w:rPr>
          <w:szCs w:val="22"/>
          <w:lang w:val="lt-LT"/>
        </w:rPr>
        <w:t>os</w:t>
      </w:r>
      <w:r w:rsidR="005B601C" w:rsidRPr="002C01BE">
        <w:rPr>
          <w:szCs w:val="22"/>
          <w:lang w:val="lt-LT"/>
        </w:rPr>
        <w:t xml:space="preserve"> </w:t>
      </w:r>
      <w:r w:rsidR="00862ACB" w:rsidRPr="002C01BE">
        <w:rPr>
          <w:szCs w:val="22"/>
          <w:lang w:val="lt-LT"/>
        </w:rPr>
        <w:t>simptomų</w:t>
      </w:r>
      <w:r w:rsidR="00DB5200" w:rsidRPr="002C01BE">
        <w:rPr>
          <w:szCs w:val="22"/>
          <w:lang w:val="lt-LT"/>
        </w:rPr>
        <w:t xml:space="preserve">. </w:t>
      </w:r>
      <w:r w:rsidR="00421050" w:rsidRPr="002C01BE">
        <w:rPr>
          <w:szCs w:val="22"/>
          <w:lang w:val="lt-LT"/>
        </w:rPr>
        <w:t>Pacientus, kuriems</w:t>
      </w:r>
      <w:r w:rsidR="00862ACB" w:rsidRPr="002C01BE">
        <w:rPr>
          <w:szCs w:val="22"/>
          <w:lang w:val="lt-LT"/>
        </w:rPr>
        <w:t xml:space="preserve"> yra veiksnių, dėl kurių gali </w:t>
      </w:r>
      <w:r w:rsidR="00421050" w:rsidRPr="002C01BE">
        <w:rPr>
          <w:szCs w:val="22"/>
          <w:lang w:val="lt-LT"/>
        </w:rPr>
        <w:t>padidėti</w:t>
      </w:r>
      <w:r w:rsidR="00862ACB" w:rsidRPr="002C01BE">
        <w:rPr>
          <w:szCs w:val="22"/>
          <w:lang w:val="lt-LT"/>
        </w:rPr>
        <w:t xml:space="preserve"> jautrumas hipoglikemijai, reikia ypač atidžiai stebėti ir gali tekti keisti dozę</w:t>
      </w:r>
      <w:r w:rsidR="00DB5200" w:rsidRPr="002C01BE">
        <w:rPr>
          <w:szCs w:val="22"/>
          <w:lang w:val="lt-LT"/>
        </w:rPr>
        <w:t>. T</w:t>
      </w:r>
      <w:r w:rsidR="00862ACB" w:rsidRPr="002C01BE">
        <w:rPr>
          <w:szCs w:val="22"/>
          <w:lang w:val="lt-LT"/>
        </w:rPr>
        <w:t>okie veiksniai yra</w:t>
      </w:r>
      <w:r w:rsidR="00DB5200" w:rsidRPr="002C01BE">
        <w:rPr>
          <w:szCs w:val="22"/>
          <w:lang w:val="lt-LT"/>
        </w:rPr>
        <w:t>:</w:t>
      </w:r>
    </w:p>
    <w:p w14:paraId="270147CF"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Pr="002C01BE">
        <w:rPr>
          <w:szCs w:val="22"/>
          <w:lang w:val="lt-LT"/>
        </w:rPr>
        <w:t>injekcijos vietos pakeitimas;</w:t>
      </w:r>
    </w:p>
    <w:p w14:paraId="772CA0E5"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 xml:space="preserve">padidėjęs jautrumas </w:t>
      </w:r>
      <w:r w:rsidR="00DB5200" w:rsidRPr="002C01BE">
        <w:rPr>
          <w:szCs w:val="22"/>
          <w:lang w:val="lt-LT"/>
        </w:rPr>
        <w:t>insulin</w:t>
      </w:r>
      <w:r w:rsidR="00421050" w:rsidRPr="002C01BE">
        <w:rPr>
          <w:szCs w:val="22"/>
          <w:lang w:val="lt-LT"/>
        </w:rPr>
        <w:t>ui</w:t>
      </w:r>
      <w:r w:rsidR="00DB5200" w:rsidRPr="002C01BE">
        <w:rPr>
          <w:szCs w:val="22"/>
          <w:lang w:val="lt-LT"/>
        </w:rPr>
        <w:t xml:space="preserve"> (</w:t>
      </w:r>
      <w:r w:rsidR="00421050" w:rsidRPr="002C01BE">
        <w:rPr>
          <w:szCs w:val="22"/>
          <w:lang w:val="lt-LT"/>
        </w:rPr>
        <w:t>pvz., įtampą keliančių veiksnių pašalinimas</w:t>
      </w:r>
      <w:r w:rsidR="00DB5200" w:rsidRPr="002C01BE">
        <w:rPr>
          <w:szCs w:val="22"/>
          <w:lang w:val="lt-LT"/>
        </w:rPr>
        <w:t>)</w:t>
      </w:r>
      <w:r w:rsidR="00421050" w:rsidRPr="002C01BE">
        <w:rPr>
          <w:szCs w:val="22"/>
          <w:lang w:val="lt-LT"/>
        </w:rPr>
        <w:t>;</w:t>
      </w:r>
    </w:p>
    <w:p w14:paraId="06256316"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neįprastas</w:t>
      </w:r>
      <w:r w:rsidR="00DB5200" w:rsidRPr="002C01BE">
        <w:rPr>
          <w:szCs w:val="22"/>
          <w:lang w:val="lt-LT"/>
        </w:rPr>
        <w:t xml:space="preserve">, </w:t>
      </w:r>
      <w:r w:rsidR="00421050" w:rsidRPr="002C01BE">
        <w:rPr>
          <w:szCs w:val="22"/>
          <w:lang w:val="lt-LT"/>
        </w:rPr>
        <w:t>padidėjęs arba ilgalaikis fizinis aktyvumas;</w:t>
      </w:r>
    </w:p>
    <w:p w14:paraId="6356FA10"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gretutinės ligos</w:t>
      </w:r>
      <w:r w:rsidR="00DB5200" w:rsidRPr="002C01BE">
        <w:rPr>
          <w:szCs w:val="22"/>
          <w:lang w:val="lt-LT"/>
        </w:rPr>
        <w:t xml:space="preserve"> (</w:t>
      </w:r>
      <w:r w:rsidR="00421050" w:rsidRPr="002C01BE">
        <w:rPr>
          <w:szCs w:val="22"/>
          <w:lang w:val="lt-LT"/>
        </w:rPr>
        <w:t>pvz</w:t>
      </w:r>
      <w:r w:rsidR="00DB5200" w:rsidRPr="002C01BE">
        <w:rPr>
          <w:szCs w:val="22"/>
          <w:lang w:val="lt-LT"/>
        </w:rPr>
        <w:t>.</w:t>
      </w:r>
      <w:r w:rsidR="005B601C" w:rsidRPr="002C01BE">
        <w:rPr>
          <w:szCs w:val="22"/>
          <w:lang w:val="lt-LT"/>
        </w:rPr>
        <w:t>:</w:t>
      </w:r>
      <w:r w:rsidR="00DB5200" w:rsidRPr="002C01BE">
        <w:rPr>
          <w:szCs w:val="22"/>
          <w:lang w:val="lt-LT"/>
        </w:rPr>
        <w:t xml:space="preserve"> v</w:t>
      </w:r>
      <w:r w:rsidR="00421050" w:rsidRPr="002C01BE">
        <w:rPr>
          <w:szCs w:val="22"/>
          <w:lang w:val="lt-LT"/>
        </w:rPr>
        <w:t>ė</w:t>
      </w:r>
      <w:r w:rsidR="00DB5200" w:rsidRPr="002C01BE">
        <w:rPr>
          <w:szCs w:val="22"/>
          <w:lang w:val="lt-LT"/>
        </w:rPr>
        <w:t>mi</w:t>
      </w:r>
      <w:r w:rsidR="00421050" w:rsidRPr="002C01BE">
        <w:rPr>
          <w:szCs w:val="22"/>
          <w:lang w:val="lt-LT"/>
        </w:rPr>
        <w:t>mas</w:t>
      </w:r>
      <w:r w:rsidR="00DB5200" w:rsidRPr="002C01BE">
        <w:rPr>
          <w:szCs w:val="22"/>
          <w:lang w:val="lt-LT"/>
        </w:rPr>
        <w:t xml:space="preserve">, </w:t>
      </w:r>
      <w:r w:rsidR="00421050" w:rsidRPr="002C01BE">
        <w:rPr>
          <w:szCs w:val="22"/>
          <w:lang w:val="lt-LT"/>
        </w:rPr>
        <w:t>viduriavimas);</w:t>
      </w:r>
    </w:p>
    <w:p w14:paraId="1AC4250F"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 xml:space="preserve">nepakankamas maisto </w:t>
      </w:r>
      <w:r w:rsidR="005B601C" w:rsidRPr="002C01BE">
        <w:rPr>
          <w:szCs w:val="22"/>
          <w:lang w:val="lt-LT"/>
        </w:rPr>
        <w:t>su</w:t>
      </w:r>
      <w:r w:rsidR="00421050" w:rsidRPr="002C01BE">
        <w:rPr>
          <w:szCs w:val="22"/>
          <w:lang w:val="lt-LT"/>
        </w:rPr>
        <w:t>vartojimas;</w:t>
      </w:r>
    </w:p>
    <w:p w14:paraId="71CE83D7"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nepavalgymas;</w:t>
      </w:r>
    </w:p>
    <w:p w14:paraId="1AA4D5AE"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DB5200" w:rsidRPr="002C01BE">
        <w:rPr>
          <w:szCs w:val="22"/>
          <w:lang w:val="lt-LT"/>
        </w:rPr>
        <w:t>al</w:t>
      </w:r>
      <w:r w:rsidR="00421050" w:rsidRPr="002C01BE">
        <w:rPr>
          <w:szCs w:val="22"/>
          <w:lang w:val="lt-LT"/>
        </w:rPr>
        <w:t>k</w:t>
      </w:r>
      <w:r w:rsidR="00DB5200" w:rsidRPr="002C01BE">
        <w:rPr>
          <w:szCs w:val="22"/>
          <w:lang w:val="lt-LT"/>
        </w:rPr>
        <w:t>ohol</w:t>
      </w:r>
      <w:r w:rsidR="00421050" w:rsidRPr="002C01BE">
        <w:rPr>
          <w:szCs w:val="22"/>
          <w:lang w:val="lt-LT"/>
        </w:rPr>
        <w:t>io vartojimas;</w:t>
      </w:r>
    </w:p>
    <w:p w14:paraId="40A63061" w14:textId="77777777" w:rsidR="00DB5200" w:rsidRPr="002C01BE"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421050" w:rsidRPr="002C01BE">
        <w:rPr>
          <w:szCs w:val="22"/>
          <w:lang w:val="lt-LT"/>
        </w:rPr>
        <w:t>kai kuri</w:t>
      </w:r>
      <w:r w:rsidR="003016D3" w:rsidRPr="002C01BE">
        <w:rPr>
          <w:szCs w:val="22"/>
          <w:lang w:val="lt-LT"/>
        </w:rPr>
        <w:t>e</w:t>
      </w:r>
      <w:r w:rsidR="00421050" w:rsidRPr="002C01BE">
        <w:rPr>
          <w:szCs w:val="22"/>
          <w:lang w:val="lt-LT"/>
        </w:rPr>
        <w:t xml:space="preserve"> nekompensuoti endokrininiai sutrikimai</w:t>
      </w:r>
      <w:r w:rsidR="00DB5200" w:rsidRPr="002C01BE">
        <w:rPr>
          <w:szCs w:val="22"/>
          <w:lang w:val="lt-LT"/>
        </w:rPr>
        <w:t xml:space="preserve"> (</w:t>
      </w:r>
      <w:r w:rsidR="00421050" w:rsidRPr="002C01BE">
        <w:rPr>
          <w:szCs w:val="22"/>
          <w:lang w:val="lt-LT"/>
        </w:rPr>
        <w:t>pvz.</w:t>
      </w:r>
      <w:r w:rsidR="005B601C" w:rsidRPr="002C01BE">
        <w:rPr>
          <w:szCs w:val="22"/>
          <w:lang w:val="lt-LT"/>
        </w:rPr>
        <w:t>:</w:t>
      </w:r>
      <w:r w:rsidR="00421050" w:rsidRPr="002C01BE">
        <w:rPr>
          <w:szCs w:val="22"/>
          <w:lang w:val="lt-LT"/>
        </w:rPr>
        <w:t xml:space="preserve"> </w:t>
      </w:r>
      <w:r w:rsidR="00DB5200" w:rsidRPr="002C01BE">
        <w:rPr>
          <w:szCs w:val="22"/>
          <w:lang w:val="lt-LT"/>
        </w:rPr>
        <w:t>h</w:t>
      </w:r>
      <w:r w:rsidR="00421050" w:rsidRPr="002C01BE">
        <w:rPr>
          <w:szCs w:val="22"/>
          <w:lang w:val="lt-LT"/>
        </w:rPr>
        <w:t>i</w:t>
      </w:r>
      <w:r w:rsidR="00DB5200" w:rsidRPr="002C01BE">
        <w:rPr>
          <w:szCs w:val="22"/>
          <w:lang w:val="lt-LT"/>
        </w:rPr>
        <w:t>pot</w:t>
      </w:r>
      <w:r w:rsidR="00421050" w:rsidRPr="002C01BE">
        <w:rPr>
          <w:szCs w:val="22"/>
          <w:lang w:val="lt-LT"/>
        </w:rPr>
        <w:t>i</w:t>
      </w:r>
      <w:r w:rsidR="00DB5200" w:rsidRPr="002C01BE">
        <w:rPr>
          <w:szCs w:val="22"/>
          <w:lang w:val="lt-LT"/>
        </w:rPr>
        <w:t>ro</w:t>
      </w:r>
      <w:r w:rsidR="00421050" w:rsidRPr="002C01BE">
        <w:rPr>
          <w:szCs w:val="22"/>
          <w:lang w:val="lt-LT"/>
        </w:rPr>
        <w:t>zė ir</w:t>
      </w:r>
      <w:r w:rsidR="00DB5200" w:rsidRPr="002C01BE">
        <w:rPr>
          <w:szCs w:val="22"/>
          <w:lang w:val="lt-LT"/>
        </w:rPr>
        <w:t xml:space="preserve"> </w:t>
      </w:r>
      <w:r w:rsidR="003016D3" w:rsidRPr="002C01BE">
        <w:rPr>
          <w:szCs w:val="22"/>
          <w:lang w:val="lt-LT"/>
        </w:rPr>
        <w:t>p</w:t>
      </w:r>
      <w:r w:rsidR="00421050" w:rsidRPr="002C01BE">
        <w:rPr>
          <w:rStyle w:val="hps"/>
          <w:lang w:val="lt-LT"/>
        </w:rPr>
        <w:t>riekinės hipofiz</w:t>
      </w:r>
      <w:r w:rsidR="003016D3" w:rsidRPr="002C01BE">
        <w:rPr>
          <w:rStyle w:val="hps"/>
          <w:lang w:val="lt-LT"/>
        </w:rPr>
        <w:t>ės</w:t>
      </w:r>
      <w:r w:rsidR="00421050" w:rsidRPr="002C01BE">
        <w:rPr>
          <w:rStyle w:val="hps"/>
          <w:lang w:val="lt-LT"/>
        </w:rPr>
        <w:t xml:space="preserve"> dalies</w:t>
      </w:r>
      <w:r w:rsidR="00421050" w:rsidRPr="002C01BE">
        <w:rPr>
          <w:lang w:val="lt-LT"/>
        </w:rPr>
        <w:t xml:space="preserve"> </w:t>
      </w:r>
      <w:r w:rsidR="00421050" w:rsidRPr="002C01BE">
        <w:rPr>
          <w:rStyle w:val="hps"/>
          <w:lang w:val="lt-LT"/>
        </w:rPr>
        <w:t>nepakankamumas</w:t>
      </w:r>
      <w:r w:rsidR="003016D3" w:rsidRPr="002C01BE">
        <w:rPr>
          <w:rStyle w:val="hps"/>
          <w:lang w:val="lt-LT"/>
        </w:rPr>
        <w:t xml:space="preserve"> arba</w:t>
      </w:r>
      <w:r w:rsidR="00421050" w:rsidRPr="002C01BE">
        <w:rPr>
          <w:rStyle w:val="hps"/>
          <w:lang w:val="lt-LT"/>
        </w:rPr>
        <w:t xml:space="preserve"> antinksčių nepakankamumas</w:t>
      </w:r>
      <w:r w:rsidR="003016D3" w:rsidRPr="002C01BE">
        <w:rPr>
          <w:szCs w:val="22"/>
          <w:lang w:val="lt-LT"/>
        </w:rPr>
        <w:t>);</w:t>
      </w:r>
    </w:p>
    <w:p w14:paraId="429ACD9C" w14:textId="4F4ED233" w:rsidR="00DB5200" w:rsidRDefault="00862ACB" w:rsidP="005D6CC1">
      <w:pPr>
        <w:autoSpaceDE w:val="0"/>
        <w:autoSpaceDN w:val="0"/>
        <w:adjustRightInd w:val="0"/>
        <w:spacing w:line="240" w:lineRule="auto"/>
        <w:ind w:left="567" w:hanging="567"/>
        <w:rPr>
          <w:szCs w:val="22"/>
          <w:lang w:val="lt-LT"/>
        </w:rPr>
      </w:pPr>
      <w:r w:rsidRPr="002C01BE">
        <w:rPr>
          <w:szCs w:val="22"/>
          <w:lang w:val="lt-LT"/>
        </w:rPr>
        <w:t>-</w:t>
      </w:r>
      <w:r w:rsidR="005D6CC1" w:rsidRPr="002C01BE">
        <w:rPr>
          <w:szCs w:val="22"/>
          <w:lang w:val="lt-LT"/>
        </w:rPr>
        <w:tab/>
      </w:r>
      <w:r w:rsidR="00D6697A" w:rsidRPr="002C01BE">
        <w:rPr>
          <w:szCs w:val="22"/>
          <w:lang w:val="lt-LT"/>
        </w:rPr>
        <w:t>kartu taikomas gydymas kai kuriais kitais vaistiniais preparatais.</w:t>
      </w:r>
    </w:p>
    <w:p w14:paraId="1D5D1BAE" w14:textId="17FB97F0" w:rsidR="001A2AD2" w:rsidRDefault="001A2AD2" w:rsidP="005D6CC1">
      <w:pPr>
        <w:autoSpaceDE w:val="0"/>
        <w:autoSpaceDN w:val="0"/>
        <w:adjustRightInd w:val="0"/>
        <w:spacing w:line="240" w:lineRule="auto"/>
        <w:ind w:left="567" w:hanging="567"/>
        <w:rPr>
          <w:szCs w:val="22"/>
          <w:lang w:val="lt-LT"/>
        </w:rPr>
      </w:pPr>
    </w:p>
    <w:p w14:paraId="72706CC7" w14:textId="713D5B0E" w:rsidR="001A2AD2" w:rsidRDefault="001A2AD2" w:rsidP="001A2AD2">
      <w:pPr>
        <w:spacing w:line="240" w:lineRule="auto"/>
        <w:outlineLvl w:val="0"/>
        <w:rPr>
          <w:noProof/>
          <w:szCs w:val="22"/>
          <w:u w:val="single"/>
        </w:rPr>
      </w:pPr>
      <w:r>
        <w:rPr>
          <w:noProof/>
          <w:szCs w:val="22"/>
          <w:u w:val="single"/>
        </w:rPr>
        <w:t>Švirkštimo technika</w:t>
      </w:r>
      <w:r w:rsidR="00035BBA">
        <w:rPr>
          <w:noProof/>
          <w:szCs w:val="22"/>
          <w:u w:val="single"/>
        </w:rPr>
        <w:fldChar w:fldCharType="begin"/>
      </w:r>
      <w:r w:rsidR="00035BBA">
        <w:rPr>
          <w:noProof/>
          <w:szCs w:val="22"/>
          <w:u w:val="single"/>
        </w:rPr>
        <w:instrText xml:space="preserve"> DOCVARIABLE vault_nd_0d78ac49-b40c-4b7e-9861-c64d8ab7ac40 \* MERGEFORMAT </w:instrText>
      </w:r>
      <w:r w:rsidR="00035BBA">
        <w:rPr>
          <w:noProof/>
          <w:szCs w:val="22"/>
          <w:u w:val="single"/>
        </w:rPr>
        <w:fldChar w:fldCharType="separate"/>
      </w:r>
      <w:r w:rsidR="00035BBA">
        <w:rPr>
          <w:noProof/>
          <w:szCs w:val="22"/>
          <w:u w:val="single"/>
        </w:rPr>
        <w:t xml:space="preserve"> </w:t>
      </w:r>
      <w:r w:rsidR="00035BBA">
        <w:rPr>
          <w:noProof/>
          <w:szCs w:val="22"/>
          <w:u w:val="single"/>
        </w:rPr>
        <w:fldChar w:fldCharType="end"/>
      </w:r>
    </w:p>
    <w:p w14:paraId="5E0A0E1E" w14:textId="77777777" w:rsidR="001A2AD2" w:rsidRDefault="001A2AD2" w:rsidP="001A2AD2">
      <w:pPr>
        <w:spacing w:line="240" w:lineRule="auto"/>
        <w:outlineLvl w:val="0"/>
      </w:pPr>
    </w:p>
    <w:p w14:paraId="42CC909B" w14:textId="77777777" w:rsidR="001A2AD2" w:rsidRPr="001A41B5" w:rsidRDefault="001A2AD2" w:rsidP="001A2AD2">
      <w:pPr>
        <w:spacing w:line="240" w:lineRule="auto"/>
      </w:pPr>
      <w:r w:rsidRPr="00AD54CF">
        <w:t>Pacientams būtina nurodyti, kad vaistinį preparatą reikia švirkšti vis kitoje vietoje, siekiant sumažinti lipodistrofijos ir odos amiloidozės išsivystymo riziką. Insuliną švirkščiant tose vietose, kuriose pasireiškė tokios reakcijos, gali sulėtėti insulino absorbcija ir pablogėti glikemijos kontrolė. Gauta pranešimų apie atvejus, kai insuliną staiga pradėjus švirkšti kitoje vietoje, kurioje tokios reakcijos nepasireiškė, pacientams išsivystė hipoglikemija. Pakeitus injekcijos vietą, rekomenduojama stebėti gliukozės kiekį kraujyje, ir galima apsvarstyti galimybę pakoreguoti vaistų nuo diabeto dozę.</w:t>
      </w:r>
    </w:p>
    <w:p w14:paraId="2A008EBB" w14:textId="77777777" w:rsidR="001A2AD2" w:rsidRPr="002C01BE" w:rsidRDefault="001A2AD2" w:rsidP="005F5BF5">
      <w:pPr>
        <w:autoSpaceDE w:val="0"/>
        <w:autoSpaceDN w:val="0"/>
        <w:adjustRightInd w:val="0"/>
        <w:spacing w:line="240" w:lineRule="auto"/>
        <w:rPr>
          <w:szCs w:val="22"/>
          <w:lang w:val="lt-LT"/>
        </w:rPr>
      </w:pPr>
    </w:p>
    <w:p w14:paraId="47CEA161" w14:textId="77777777" w:rsidR="00DB5200" w:rsidRPr="002C01BE" w:rsidRDefault="00DB5200" w:rsidP="007F31AC">
      <w:pPr>
        <w:spacing w:line="240" w:lineRule="auto"/>
        <w:outlineLvl w:val="0"/>
        <w:rPr>
          <w:szCs w:val="22"/>
          <w:lang w:val="lt-LT"/>
        </w:rPr>
      </w:pPr>
    </w:p>
    <w:p w14:paraId="5D11D98F" w14:textId="77777777" w:rsidR="00DB5200" w:rsidRPr="002C01BE" w:rsidRDefault="003016D3" w:rsidP="007F31AC">
      <w:pPr>
        <w:autoSpaceDE w:val="0"/>
        <w:autoSpaceDN w:val="0"/>
        <w:adjustRightInd w:val="0"/>
        <w:spacing w:line="240" w:lineRule="auto"/>
        <w:rPr>
          <w:szCs w:val="22"/>
          <w:u w:val="single"/>
          <w:lang w:val="lt-LT"/>
        </w:rPr>
      </w:pPr>
      <w:r w:rsidRPr="002C01BE">
        <w:rPr>
          <w:szCs w:val="22"/>
          <w:u w:val="single"/>
          <w:lang w:val="lt-LT"/>
        </w:rPr>
        <w:t>Gretutinės ligos</w:t>
      </w:r>
    </w:p>
    <w:p w14:paraId="10D41C31" w14:textId="77777777" w:rsidR="0090729D" w:rsidRPr="002C01BE" w:rsidRDefault="0090729D" w:rsidP="007F31AC">
      <w:pPr>
        <w:autoSpaceDE w:val="0"/>
        <w:autoSpaceDN w:val="0"/>
        <w:adjustRightInd w:val="0"/>
        <w:spacing w:line="240" w:lineRule="auto"/>
        <w:rPr>
          <w:szCs w:val="22"/>
          <w:lang w:val="lt-LT"/>
        </w:rPr>
      </w:pPr>
    </w:p>
    <w:p w14:paraId="344A4417" w14:textId="77777777" w:rsidR="009142C9" w:rsidRPr="002C01BE" w:rsidRDefault="00F86F89" w:rsidP="007F31AC">
      <w:pPr>
        <w:autoSpaceDE w:val="0"/>
        <w:autoSpaceDN w:val="0"/>
        <w:adjustRightInd w:val="0"/>
        <w:spacing w:line="240" w:lineRule="auto"/>
        <w:rPr>
          <w:szCs w:val="22"/>
          <w:lang w:val="lt-LT"/>
        </w:rPr>
      </w:pPr>
      <w:r w:rsidRPr="002C01BE">
        <w:rPr>
          <w:szCs w:val="22"/>
          <w:lang w:val="lt-LT"/>
        </w:rPr>
        <w:t>Se</w:t>
      </w:r>
      <w:r w:rsidR="00DE106F" w:rsidRPr="002C01BE">
        <w:rPr>
          <w:szCs w:val="22"/>
          <w:lang w:val="lt-LT"/>
        </w:rPr>
        <w:t>r</w:t>
      </w:r>
      <w:r w:rsidRPr="002C01BE">
        <w:rPr>
          <w:szCs w:val="22"/>
          <w:lang w:val="lt-LT"/>
        </w:rPr>
        <w:t>gant gretutinėmis ligomis</w:t>
      </w:r>
      <w:r w:rsidR="003016D3" w:rsidRPr="002C01BE">
        <w:rPr>
          <w:szCs w:val="22"/>
          <w:lang w:val="lt-LT"/>
        </w:rPr>
        <w:t xml:space="preserve"> reikia </w:t>
      </w:r>
      <w:r w:rsidR="00DB5200" w:rsidRPr="002C01BE">
        <w:rPr>
          <w:szCs w:val="22"/>
          <w:lang w:val="lt-LT"/>
        </w:rPr>
        <w:t>intens</w:t>
      </w:r>
      <w:r w:rsidR="003016D3" w:rsidRPr="002C01BE">
        <w:rPr>
          <w:szCs w:val="22"/>
          <w:lang w:val="lt-LT"/>
        </w:rPr>
        <w:t>yviau stebėti</w:t>
      </w:r>
      <w:r w:rsidR="00DB5200" w:rsidRPr="002C01BE">
        <w:rPr>
          <w:szCs w:val="22"/>
          <w:lang w:val="lt-LT"/>
        </w:rPr>
        <w:t xml:space="preserve"> metaboli</w:t>
      </w:r>
      <w:r w:rsidR="003016D3" w:rsidRPr="002C01BE">
        <w:rPr>
          <w:szCs w:val="22"/>
          <w:lang w:val="lt-LT"/>
        </w:rPr>
        <w:t>zmą</w:t>
      </w:r>
      <w:r w:rsidR="00DB5200" w:rsidRPr="002C01BE">
        <w:rPr>
          <w:szCs w:val="22"/>
          <w:lang w:val="lt-LT"/>
        </w:rPr>
        <w:t xml:space="preserve">. </w:t>
      </w:r>
      <w:r w:rsidR="003016D3" w:rsidRPr="002C01BE">
        <w:rPr>
          <w:szCs w:val="22"/>
          <w:lang w:val="lt-LT"/>
        </w:rPr>
        <w:t xml:space="preserve">Dauguma atvejų reikia atlikti šlapimo tyrimus </w:t>
      </w:r>
      <w:r w:rsidR="00DB5200" w:rsidRPr="002C01BE">
        <w:rPr>
          <w:szCs w:val="22"/>
          <w:lang w:val="lt-LT"/>
        </w:rPr>
        <w:t>keton</w:t>
      </w:r>
      <w:r w:rsidR="003016D3" w:rsidRPr="002C01BE">
        <w:rPr>
          <w:szCs w:val="22"/>
          <w:lang w:val="lt-LT"/>
        </w:rPr>
        <w:t>iniam</w:t>
      </w:r>
      <w:r w:rsidR="00DB5200" w:rsidRPr="002C01BE">
        <w:rPr>
          <w:szCs w:val="22"/>
          <w:lang w:val="lt-LT"/>
        </w:rPr>
        <w:t xml:space="preserve">s </w:t>
      </w:r>
      <w:r w:rsidR="003016D3" w:rsidRPr="002C01BE">
        <w:rPr>
          <w:szCs w:val="22"/>
          <w:lang w:val="lt-LT"/>
        </w:rPr>
        <w:t>kūnams nustatyti ir dažnai tenka keisti</w:t>
      </w:r>
      <w:r w:rsidR="00DB5200" w:rsidRPr="002C01BE">
        <w:rPr>
          <w:szCs w:val="22"/>
          <w:lang w:val="lt-LT"/>
        </w:rPr>
        <w:t xml:space="preserve"> insulin</w:t>
      </w:r>
      <w:r w:rsidR="003016D3" w:rsidRPr="002C01BE">
        <w:rPr>
          <w:szCs w:val="22"/>
          <w:lang w:val="lt-LT"/>
        </w:rPr>
        <w:t>o</w:t>
      </w:r>
      <w:r w:rsidR="00DB5200" w:rsidRPr="002C01BE">
        <w:rPr>
          <w:szCs w:val="22"/>
          <w:lang w:val="lt-LT"/>
        </w:rPr>
        <w:t xml:space="preserve"> do</w:t>
      </w:r>
      <w:r w:rsidR="003016D3" w:rsidRPr="002C01BE">
        <w:rPr>
          <w:szCs w:val="22"/>
          <w:lang w:val="lt-LT"/>
        </w:rPr>
        <w:t>zę</w:t>
      </w:r>
      <w:r w:rsidR="00DB5200" w:rsidRPr="002C01BE">
        <w:rPr>
          <w:szCs w:val="22"/>
          <w:lang w:val="lt-LT"/>
        </w:rPr>
        <w:t xml:space="preserve">. </w:t>
      </w:r>
      <w:r w:rsidR="003016D3" w:rsidRPr="002C01BE">
        <w:rPr>
          <w:szCs w:val="22"/>
          <w:lang w:val="lt-LT"/>
        </w:rPr>
        <w:t>Dažnai būna padidėjęs</w:t>
      </w:r>
      <w:r w:rsidR="00DB5200" w:rsidRPr="002C01BE">
        <w:rPr>
          <w:szCs w:val="22"/>
          <w:lang w:val="lt-LT"/>
        </w:rPr>
        <w:t xml:space="preserve"> </w:t>
      </w:r>
      <w:r w:rsidR="003016D3" w:rsidRPr="002C01BE">
        <w:rPr>
          <w:szCs w:val="22"/>
          <w:lang w:val="lt-LT"/>
        </w:rPr>
        <w:t>insulino poreikis</w:t>
      </w:r>
      <w:r w:rsidR="00DB5200" w:rsidRPr="002C01BE">
        <w:rPr>
          <w:szCs w:val="22"/>
          <w:lang w:val="lt-LT"/>
        </w:rPr>
        <w:t>. Pa</w:t>
      </w:r>
      <w:r w:rsidR="003016D3" w:rsidRPr="002C01BE">
        <w:rPr>
          <w:szCs w:val="22"/>
          <w:lang w:val="lt-LT"/>
        </w:rPr>
        <w:t>c</w:t>
      </w:r>
      <w:r w:rsidR="00DB5200" w:rsidRPr="002C01BE">
        <w:rPr>
          <w:szCs w:val="22"/>
          <w:lang w:val="lt-LT"/>
        </w:rPr>
        <w:t>ient</w:t>
      </w:r>
      <w:r w:rsidR="003016D3" w:rsidRPr="002C01BE">
        <w:rPr>
          <w:szCs w:val="22"/>
          <w:lang w:val="lt-LT"/>
        </w:rPr>
        <w:t xml:space="preserve">ai, sergantys </w:t>
      </w:r>
      <w:r w:rsidRPr="002C01BE">
        <w:rPr>
          <w:szCs w:val="22"/>
          <w:lang w:val="lt-LT"/>
        </w:rPr>
        <w:t>1</w:t>
      </w:r>
      <w:r w:rsidR="003016D3" w:rsidRPr="002C01BE">
        <w:rPr>
          <w:szCs w:val="22"/>
          <w:lang w:val="lt-LT"/>
        </w:rPr>
        <w:t>tipo cukriniu</w:t>
      </w:r>
      <w:r w:rsidR="00DB5200" w:rsidRPr="002C01BE">
        <w:rPr>
          <w:szCs w:val="22"/>
          <w:lang w:val="lt-LT"/>
        </w:rPr>
        <w:t xml:space="preserve"> diabet</w:t>
      </w:r>
      <w:r w:rsidR="003016D3" w:rsidRPr="002C01BE">
        <w:rPr>
          <w:szCs w:val="22"/>
          <w:lang w:val="lt-LT"/>
        </w:rPr>
        <w:t>u, turi ir toliau reguliariai vartoti bent mažą kiekį angliavandenių</w:t>
      </w:r>
      <w:r w:rsidR="00DB5200" w:rsidRPr="002C01BE">
        <w:rPr>
          <w:szCs w:val="22"/>
          <w:lang w:val="lt-LT"/>
        </w:rPr>
        <w:t xml:space="preserve">, </w:t>
      </w:r>
      <w:r w:rsidR="003016D3" w:rsidRPr="002C01BE">
        <w:rPr>
          <w:szCs w:val="22"/>
          <w:lang w:val="lt-LT"/>
        </w:rPr>
        <w:t>net jeigu jie gali suvalgyti tik labai mažą maisto kiekį arba visai nieko negali valgyti</w:t>
      </w:r>
      <w:r w:rsidR="00DB5200" w:rsidRPr="002C01BE">
        <w:rPr>
          <w:szCs w:val="22"/>
          <w:lang w:val="lt-LT"/>
        </w:rPr>
        <w:t xml:space="preserve">, </w:t>
      </w:r>
      <w:r w:rsidR="003016D3" w:rsidRPr="002C01BE">
        <w:rPr>
          <w:szCs w:val="22"/>
          <w:lang w:val="lt-LT"/>
        </w:rPr>
        <w:t>arba vemiant</w:t>
      </w:r>
      <w:r w:rsidR="00DB5200" w:rsidRPr="002C01BE">
        <w:rPr>
          <w:szCs w:val="22"/>
          <w:lang w:val="lt-LT"/>
        </w:rPr>
        <w:t xml:space="preserve"> </w:t>
      </w:r>
      <w:r w:rsidR="003016D3" w:rsidRPr="002C01BE">
        <w:rPr>
          <w:szCs w:val="22"/>
          <w:lang w:val="lt-LT"/>
        </w:rPr>
        <w:t>ir pan</w:t>
      </w:r>
      <w:r w:rsidR="006573AB" w:rsidRPr="002C01BE">
        <w:rPr>
          <w:szCs w:val="22"/>
          <w:lang w:val="lt-LT"/>
        </w:rPr>
        <w:t>ašiais atvejais</w:t>
      </w:r>
      <w:r w:rsidR="005B601C" w:rsidRPr="002C01BE">
        <w:rPr>
          <w:szCs w:val="22"/>
          <w:lang w:val="lt-LT"/>
        </w:rPr>
        <w:t>,</w:t>
      </w:r>
      <w:r w:rsidR="00DB5200" w:rsidRPr="002C01BE">
        <w:rPr>
          <w:szCs w:val="22"/>
          <w:lang w:val="lt-LT"/>
        </w:rPr>
        <w:t xml:space="preserve"> </w:t>
      </w:r>
      <w:r w:rsidR="006573AB" w:rsidRPr="002C01BE">
        <w:rPr>
          <w:szCs w:val="22"/>
          <w:lang w:val="lt-LT"/>
        </w:rPr>
        <w:t>be</w:t>
      </w:r>
      <w:r w:rsidR="005B601C" w:rsidRPr="002C01BE">
        <w:rPr>
          <w:szCs w:val="22"/>
          <w:lang w:val="lt-LT"/>
        </w:rPr>
        <w:t>t</w:t>
      </w:r>
      <w:r w:rsidR="003016D3" w:rsidRPr="002C01BE">
        <w:rPr>
          <w:szCs w:val="22"/>
          <w:lang w:val="lt-LT"/>
        </w:rPr>
        <w:t xml:space="preserve"> jokiu būdu negalima visiškai nutraukti</w:t>
      </w:r>
      <w:r w:rsidR="00DB5200" w:rsidRPr="002C01BE">
        <w:rPr>
          <w:szCs w:val="22"/>
          <w:lang w:val="lt-LT"/>
        </w:rPr>
        <w:t xml:space="preserve"> </w:t>
      </w:r>
      <w:r w:rsidR="003016D3" w:rsidRPr="002C01BE">
        <w:rPr>
          <w:szCs w:val="22"/>
          <w:lang w:val="lt-LT"/>
        </w:rPr>
        <w:t>insulino vartojimo</w:t>
      </w:r>
      <w:r w:rsidR="00DB5200" w:rsidRPr="002C01BE">
        <w:rPr>
          <w:szCs w:val="22"/>
          <w:lang w:val="lt-LT"/>
        </w:rPr>
        <w:t>.</w:t>
      </w:r>
    </w:p>
    <w:p w14:paraId="2022FA5A" w14:textId="77777777" w:rsidR="009142C9" w:rsidRPr="002C01BE" w:rsidRDefault="009142C9" w:rsidP="007F31AC">
      <w:pPr>
        <w:autoSpaceDE w:val="0"/>
        <w:autoSpaceDN w:val="0"/>
        <w:adjustRightInd w:val="0"/>
        <w:spacing w:line="240" w:lineRule="auto"/>
        <w:rPr>
          <w:szCs w:val="22"/>
          <w:lang w:val="lt-LT"/>
        </w:rPr>
      </w:pPr>
      <w:bookmarkStart w:id="12" w:name="_Hlk9249107"/>
    </w:p>
    <w:p w14:paraId="78EB19EC" w14:textId="77777777" w:rsidR="00DF25AB" w:rsidRPr="002C01BE" w:rsidRDefault="00DF25AB" w:rsidP="00DF25AB">
      <w:pPr>
        <w:autoSpaceDE w:val="0"/>
        <w:autoSpaceDN w:val="0"/>
        <w:adjustRightInd w:val="0"/>
        <w:spacing w:line="240" w:lineRule="auto"/>
        <w:rPr>
          <w:szCs w:val="22"/>
          <w:lang w:val="lt-LT"/>
        </w:rPr>
      </w:pPr>
      <w:bookmarkStart w:id="13" w:name="_Hlk9260307"/>
      <w:r w:rsidRPr="002C01BE">
        <w:rPr>
          <w:szCs w:val="22"/>
          <w:u w:val="single"/>
          <w:lang w:val="lt-LT"/>
        </w:rPr>
        <w:t>Antikūnai prieš insuliną</w:t>
      </w:r>
    </w:p>
    <w:p w14:paraId="6E4E5AA8" w14:textId="77777777" w:rsidR="00DF25AB" w:rsidRPr="002C01BE" w:rsidRDefault="00DF25AB" w:rsidP="00DF25AB">
      <w:pPr>
        <w:autoSpaceDE w:val="0"/>
        <w:autoSpaceDN w:val="0"/>
        <w:adjustRightInd w:val="0"/>
        <w:spacing w:line="240" w:lineRule="auto"/>
        <w:rPr>
          <w:b/>
          <w:bCs/>
          <w:szCs w:val="22"/>
          <w:lang w:val="lt-LT"/>
        </w:rPr>
      </w:pPr>
    </w:p>
    <w:p w14:paraId="4EF8DCD6" w14:textId="77777777" w:rsidR="00DF25AB" w:rsidRPr="002C01BE" w:rsidRDefault="00DF25AB" w:rsidP="007F31AC">
      <w:pPr>
        <w:autoSpaceDE w:val="0"/>
        <w:autoSpaceDN w:val="0"/>
        <w:adjustRightInd w:val="0"/>
        <w:spacing w:line="240" w:lineRule="auto"/>
        <w:rPr>
          <w:szCs w:val="22"/>
          <w:lang w:val="lt-LT"/>
        </w:rPr>
      </w:pPr>
      <w:r w:rsidRPr="002C01BE">
        <w:rPr>
          <w:szCs w:val="22"/>
          <w:lang w:val="lt-LT"/>
        </w:rPr>
        <w:t>Insulino vartojimas gali s</w:t>
      </w:r>
      <w:r w:rsidR="00131019" w:rsidRPr="002C01BE">
        <w:rPr>
          <w:szCs w:val="22"/>
          <w:lang w:val="lt-LT"/>
        </w:rPr>
        <w:t>ukel</w:t>
      </w:r>
      <w:r w:rsidRPr="002C01BE">
        <w:rPr>
          <w:szCs w:val="22"/>
          <w:lang w:val="lt-LT"/>
        </w:rPr>
        <w:t>ti antikūnų prieš insuliną atsiradimą. Retais atvejais dėl tokių antikūnų prieš insuliną buvimo</w:t>
      </w:r>
      <w:r w:rsidRPr="002C01BE">
        <w:rPr>
          <w:szCs w:val="24"/>
          <w:lang w:val="lt-LT"/>
        </w:rPr>
        <w:t>, siekiant paveikti hiperglikemijos ar hipoglikemijos epizodų atsiradimo tendencijas,</w:t>
      </w:r>
      <w:r w:rsidRPr="002C01BE">
        <w:rPr>
          <w:szCs w:val="22"/>
          <w:lang w:val="lt-LT"/>
        </w:rPr>
        <w:t xml:space="preserve"> gali tekti keisti insulino dozę (žr. </w:t>
      </w:r>
      <w:r w:rsidR="00F7240E" w:rsidRPr="002C01BE">
        <w:rPr>
          <w:szCs w:val="22"/>
          <w:lang w:val="lt-LT"/>
        </w:rPr>
        <w:t>5.1</w:t>
      </w:r>
      <w:r w:rsidRPr="002C01BE">
        <w:rPr>
          <w:szCs w:val="22"/>
          <w:lang w:val="lt-LT"/>
        </w:rPr>
        <w:t> skyrių).</w:t>
      </w:r>
    </w:p>
    <w:bookmarkEnd w:id="12"/>
    <w:bookmarkEnd w:id="13"/>
    <w:p w14:paraId="3C3CD6AF" w14:textId="77777777" w:rsidR="00DF25AB" w:rsidRPr="002C01BE" w:rsidRDefault="00DF25AB" w:rsidP="007F31AC">
      <w:pPr>
        <w:autoSpaceDE w:val="0"/>
        <w:autoSpaceDN w:val="0"/>
        <w:adjustRightInd w:val="0"/>
        <w:spacing w:line="240" w:lineRule="auto"/>
        <w:rPr>
          <w:szCs w:val="22"/>
          <w:lang w:val="lt-LT"/>
        </w:rPr>
      </w:pPr>
    </w:p>
    <w:p w14:paraId="0504C25B" w14:textId="77777777" w:rsidR="009142C9" w:rsidRPr="002C01BE" w:rsidRDefault="003016D3" w:rsidP="007F31AC">
      <w:pPr>
        <w:autoSpaceDE w:val="0"/>
        <w:autoSpaceDN w:val="0"/>
        <w:adjustRightInd w:val="0"/>
        <w:spacing w:line="240" w:lineRule="auto"/>
        <w:rPr>
          <w:szCs w:val="22"/>
          <w:u w:val="single"/>
          <w:lang w:val="lt-LT"/>
        </w:rPr>
      </w:pPr>
      <w:r w:rsidRPr="002C01BE">
        <w:rPr>
          <w:szCs w:val="22"/>
          <w:u w:val="single"/>
          <w:lang w:val="lt-LT"/>
        </w:rPr>
        <w:t>Švirkštikliai</w:t>
      </w:r>
      <w:r w:rsidR="005B601C" w:rsidRPr="002C01BE">
        <w:rPr>
          <w:szCs w:val="22"/>
          <w:u w:val="single"/>
          <w:lang w:val="lt-LT"/>
        </w:rPr>
        <w:t>, kurie gal</w:t>
      </w:r>
      <w:r w:rsidRPr="002C01BE">
        <w:rPr>
          <w:szCs w:val="22"/>
          <w:u w:val="single"/>
          <w:lang w:val="lt-LT"/>
        </w:rPr>
        <w:t>i būti naudojami su</w:t>
      </w:r>
      <w:r w:rsidR="00BD2A4D" w:rsidRPr="002C01BE">
        <w:rPr>
          <w:szCs w:val="22"/>
          <w:u w:val="single"/>
          <w:lang w:val="lt-LT"/>
        </w:rPr>
        <w:t xml:space="preserve"> </w:t>
      </w:r>
      <w:r w:rsidR="00BA6E47" w:rsidRPr="002C01BE">
        <w:rPr>
          <w:szCs w:val="22"/>
          <w:u w:val="single"/>
          <w:lang w:val="lt-LT"/>
        </w:rPr>
        <w:t>ABASAGLAR</w:t>
      </w:r>
      <w:r w:rsidR="00BD2A4D" w:rsidRPr="002C01BE">
        <w:rPr>
          <w:szCs w:val="22"/>
          <w:u w:val="single"/>
          <w:lang w:val="lt-LT"/>
        </w:rPr>
        <w:t xml:space="preserve"> </w:t>
      </w:r>
      <w:r w:rsidRPr="002C01BE">
        <w:rPr>
          <w:szCs w:val="22"/>
          <w:u w:val="single"/>
          <w:lang w:val="lt-LT"/>
        </w:rPr>
        <w:t>užtaisai</w:t>
      </w:r>
      <w:r w:rsidR="00BD2A4D" w:rsidRPr="002C01BE">
        <w:rPr>
          <w:szCs w:val="22"/>
          <w:u w:val="single"/>
          <w:lang w:val="lt-LT"/>
        </w:rPr>
        <w:t>s</w:t>
      </w:r>
    </w:p>
    <w:p w14:paraId="22A0DB2D" w14:textId="77777777" w:rsidR="009142C9" w:rsidRPr="002C01BE" w:rsidRDefault="009142C9" w:rsidP="007F31AC">
      <w:pPr>
        <w:autoSpaceDE w:val="0"/>
        <w:autoSpaceDN w:val="0"/>
        <w:adjustRightInd w:val="0"/>
        <w:spacing w:line="240" w:lineRule="auto"/>
        <w:rPr>
          <w:szCs w:val="22"/>
          <w:u w:val="single"/>
          <w:lang w:val="lt-LT"/>
        </w:rPr>
      </w:pPr>
    </w:p>
    <w:p w14:paraId="10051715" w14:textId="77777777" w:rsidR="009142C9" w:rsidRPr="002C01BE" w:rsidRDefault="00FB1522" w:rsidP="007F31AC">
      <w:pPr>
        <w:autoSpaceDE w:val="0"/>
        <w:autoSpaceDN w:val="0"/>
        <w:adjustRightInd w:val="0"/>
        <w:spacing w:line="240" w:lineRule="auto"/>
        <w:rPr>
          <w:szCs w:val="22"/>
          <w:lang w:val="lt-LT"/>
        </w:rPr>
      </w:pPr>
      <w:r w:rsidRPr="002C01BE">
        <w:rPr>
          <w:szCs w:val="22"/>
          <w:lang w:val="lt-LT"/>
        </w:rPr>
        <w:t>U</w:t>
      </w:r>
      <w:r w:rsidR="003016D3" w:rsidRPr="002C01BE">
        <w:rPr>
          <w:szCs w:val="22"/>
          <w:lang w:val="lt-LT"/>
        </w:rPr>
        <w:t xml:space="preserve">žtaisus galima naudoti tik kartu su </w:t>
      </w:r>
      <w:r w:rsidR="002D681A" w:rsidRPr="002C01BE">
        <w:rPr>
          <w:szCs w:val="22"/>
          <w:lang w:val="lt-LT"/>
        </w:rPr>
        <w:t xml:space="preserve">Lilly </w:t>
      </w:r>
      <w:r w:rsidR="003016D3" w:rsidRPr="002C01BE">
        <w:rPr>
          <w:szCs w:val="22"/>
          <w:lang w:val="lt-LT"/>
        </w:rPr>
        <w:t xml:space="preserve">daugkartinio naudojimo </w:t>
      </w:r>
      <w:r w:rsidR="00910DC4" w:rsidRPr="002C01BE">
        <w:rPr>
          <w:szCs w:val="22"/>
          <w:lang w:val="lt-LT"/>
        </w:rPr>
        <w:t xml:space="preserve">insulino </w:t>
      </w:r>
      <w:r w:rsidR="00021C31" w:rsidRPr="002C01BE">
        <w:rPr>
          <w:szCs w:val="22"/>
          <w:lang w:val="lt-LT"/>
        </w:rPr>
        <w:t>švirkštikliu ir negalima vartoti su jokiais kitais daugkartinio naudojimo</w:t>
      </w:r>
      <w:r w:rsidR="00BD2A4D" w:rsidRPr="002C01BE">
        <w:rPr>
          <w:szCs w:val="22"/>
          <w:lang w:val="lt-LT"/>
        </w:rPr>
        <w:t xml:space="preserve"> </w:t>
      </w:r>
      <w:r w:rsidR="00021C31" w:rsidRPr="002C01BE">
        <w:rPr>
          <w:szCs w:val="22"/>
          <w:lang w:val="lt-LT"/>
        </w:rPr>
        <w:t>švirkštikli</w:t>
      </w:r>
      <w:r w:rsidR="00BD2A4D" w:rsidRPr="002C01BE">
        <w:rPr>
          <w:szCs w:val="22"/>
          <w:lang w:val="lt-LT"/>
        </w:rPr>
        <w:t>a</w:t>
      </w:r>
      <w:r w:rsidR="00021C31" w:rsidRPr="002C01BE">
        <w:rPr>
          <w:szCs w:val="22"/>
          <w:lang w:val="lt-LT"/>
        </w:rPr>
        <w:t>i</w:t>
      </w:r>
      <w:r w:rsidR="00BD2A4D" w:rsidRPr="002C01BE">
        <w:rPr>
          <w:szCs w:val="22"/>
          <w:lang w:val="lt-LT"/>
        </w:rPr>
        <w:t>s</w:t>
      </w:r>
      <w:r w:rsidR="00021C31" w:rsidRPr="002C01BE">
        <w:rPr>
          <w:szCs w:val="22"/>
          <w:lang w:val="lt-LT"/>
        </w:rPr>
        <w:t>, nes naudojant kitokius švirkštiklius, negalima užtikrinti tikslaus dozavimo</w:t>
      </w:r>
      <w:r w:rsidR="00BD2A4D" w:rsidRPr="002C01BE">
        <w:rPr>
          <w:szCs w:val="22"/>
          <w:lang w:val="lt-LT"/>
        </w:rPr>
        <w:t>.</w:t>
      </w:r>
    </w:p>
    <w:p w14:paraId="2E5329EA" w14:textId="77777777" w:rsidR="009142C9" w:rsidRPr="002C01BE" w:rsidRDefault="009142C9" w:rsidP="007F31AC">
      <w:pPr>
        <w:autoSpaceDE w:val="0"/>
        <w:autoSpaceDN w:val="0"/>
        <w:adjustRightInd w:val="0"/>
        <w:spacing w:line="240" w:lineRule="auto"/>
        <w:rPr>
          <w:szCs w:val="22"/>
          <w:lang w:val="lt-LT"/>
        </w:rPr>
      </w:pPr>
    </w:p>
    <w:p w14:paraId="477BD312" w14:textId="77777777" w:rsidR="00DB5200" w:rsidRPr="002C01BE" w:rsidRDefault="005B601C" w:rsidP="005F5BF5">
      <w:pPr>
        <w:keepNext/>
        <w:autoSpaceDE w:val="0"/>
        <w:autoSpaceDN w:val="0"/>
        <w:adjustRightInd w:val="0"/>
        <w:spacing w:line="240" w:lineRule="auto"/>
        <w:rPr>
          <w:szCs w:val="22"/>
          <w:lang w:val="lt-LT"/>
        </w:rPr>
      </w:pPr>
      <w:r w:rsidRPr="002C01BE">
        <w:rPr>
          <w:szCs w:val="22"/>
          <w:u w:val="single"/>
          <w:lang w:val="lt-LT"/>
        </w:rPr>
        <w:lastRenderedPageBreak/>
        <w:t>V</w:t>
      </w:r>
      <w:r w:rsidR="00021C31" w:rsidRPr="002C01BE">
        <w:rPr>
          <w:szCs w:val="22"/>
          <w:u w:val="single"/>
          <w:lang w:val="lt-LT"/>
        </w:rPr>
        <w:t>aistini</w:t>
      </w:r>
      <w:r w:rsidRPr="002C01BE">
        <w:rPr>
          <w:szCs w:val="22"/>
          <w:u w:val="single"/>
          <w:lang w:val="lt-LT"/>
        </w:rPr>
        <w:t>ų</w:t>
      </w:r>
      <w:r w:rsidR="00021C31" w:rsidRPr="002C01BE">
        <w:rPr>
          <w:szCs w:val="22"/>
          <w:u w:val="single"/>
          <w:lang w:val="lt-LT"/>
        </w:rPr>
        <w:t xml:space="preserve"> preparat</w:t>
      </w:r>
      <w:r w:rsidRPr="002C01BE">
        <w:rPr>
          <w:szCs w:val="22"/>
          <w:u w:val="single"/>
          <w:lang w:val="lt-LT"/>
        </w:rPr>
        <w:t>ų vartojimo</w:t>
      </w:r>
      <w:r w:rsidR="00021C31" w:rsidRPr="002C01BE">
        <w:rPr>
          <w:szCs w:val="22"/>
          <w:u w:val="single"/>
          <w:lang w:val="lt-LT"/>
        </w:rPr>
        <w:t xml:space="preserve"> klaidos</w:t>
      </w:r>
    </w:p>
    <w:p w14:paraId="745D23F1" w14:textId="77777777" w:rsidR="0090729D" w:rsidRPr="002C01BE" w:rsidRDefault="0090729D" w:rsidP="005F5BF5">
      <w:pPr>
        <w:keepNext/>
        <w:spacing w:line="240" w:lineRule="auto"/>
        <w:outlineLvl w:val="0"/>
        <w:rPr>
          <w:szCs w:val="22"/>
          <w:lang w:val="lt-LT"/>
        </w:rPr>
      </w:pPr>
    </w:p>
    <w:p w14:paraId="3438BC8D" w14:textId="3038EB54" w:rsidR="00DB5200" w:rsidRPr="002C01BE" w:rsidRDefault="00021C31" w:rsidP="005F5BF5">
      <w:pPr>
        <w:keepNext/>
        <w:spacing w:line="240" w:lineRule="auto"/>
        <w:outlineLvl w:val="0"/>
        <w:rPr>
          <w:szCs w:val="22"/>
          <w:lang w:val="lt-LT"/>
        </w:rPr>
      </w:pPr>
      <w:r w:rsidRPr="002C01BE">
        <w:rPr>
          <w:szCs w:val="22"/>
          <w:lang w:val="lt-LT"/>
        </w:rPr>
        <w:t xml:space="preserve">Buvo pranešta apie gydymo vaistiniais preparatais klaidas, kai vietoj insulino glargino atsitiktinai buvo </w:t>
      </w:r>
      <w:r w:rsidR="00FA430F" w:rsidRPr="002C01BE">
        <w:rPr>
          <w:lang w:val="lt-LT"/>
        </w:rPr>
        <w:t>suleista</w:t>
      </w:r>
      <w:r w:rsidR="00FA430F" w:rsidRPr="002C01BE">
        <w:rPr>
          <w:szCs w:val="22"/>
          <w:lang w:val="lt-LT"/>
        </w:rPr>
        <w:t xml:space="preserve"> </w:t>
      </w:r>
      <w:r w:rsidRPr="002C01BE">
        <w:rPr>
          <w:szCs w:val="22"/>
          <w:lang w:val="lt-LT"/>
        </w:rPr>
        <w:t>kitų insulino preparatų (ypač trumpai veikiančiųjų)</w:t>
      </w:r>
      <w:r w:rsidR="00DB5200" w:rsidRPr="002C01BE">
        <w:rPr>
          <w:szCs w:val="22"/>
          <w:lang w:val="lt-LT"/>
        </w:rPr>
        <w:t xml:space="preserve">. </w:t>
      </w:r>
      <w:r w:rsidRPr="002C01BE">
        <w:rPr>
          <w:szCs w:val="22"/>
          <w:lang w:val="lt-LT"/>
        </w:rPr>
        <w:t xml:space="preserve">Kiekvieną kartą prieš </w:t>
      </w:r>
      <w:r w:rsidR="00FA430F" w:rsidRPr="002C01BE">
        <w:rPr>
          <w:lang w:val="lt-LT"/>
        </w:rPr>
        <w:t>leidžiant</w:t>
      </w:r>
      <w:r w:rsidR="00FA430F" w:rsidRPr="002C01BE">
        <w:rPr>
          <w:szCs w:val="22"/>
          <w:lang w:val="lt-LT"/>
        </w:rPr>
        <w:t xml:space="preserve"> </w:t>
      </w:r>
      <w:r w:rsidRPr="002C01BE">
        <w:rPr>
          <w:szCs w:val="22"/>
          <w:lang w:val="lt-LT"/>
        </w:rPr>
        <w:t xml:space="preserve">vaistinį preparatą, reikia patikrinti insulino preparato etiketę, kad būtų išvengta klaidingo </w:t>
      </w:r>
      <w:r w:rsidR="00BA6E47" w:rsidRPr="002C01BE">
        <w:rPr>
          <w:szCs w:val="22"/>
          <w:lang w:val="lt-LT"/>
        </w:rPr>
        <w:t>ABASAGLAR</w:t>
      </w:r>
      <w:r w:rsidR="00DB5200" w:rsidRPr="002C01BE">
        <w:rPr>
          <w:szCs w:val="22"/>
          <w:lang w:val="lt-LT"/>
        </w:rPr>
        <w:t xml:space="preserve"> </w:t>
      </w:r>
      <w:r w:rsidRPr="002C01BE">
        <w:rPr>
          <w:szCs w:val="22"/>
          <w:lang w:val="lt-LT"/>
        </w:rPr>
        <w:t>ir kitų</w:t>
      </w:r>
      <w:r w:rsidR="00DB5200" w:rsidRPr="002C01BE">
        <w:rPr>
          <w:szCs w:val="22"/>
          <w:lang w:val="lt-LT"/>
        </w:rPr>
        <w:t xml:space="preserve"> </w:t>
      </w:r>
      <w:r w:rsidRPr="002C01BE">
        <w:rPr>
          <w:szCs w:val="22"/>
          <w:lang w:val="lt-LT"/>
        </w:rPr>
        <w:t>insulino preparatų pavartojimo</w:t>
      </w:r>
      <w:r w:rsidR="00DB5200" w:rsidRPr="002C01BE">
        <w:rPr>
          <w:szCs w:val="22"/>
          <w:lang w:val="lt-LT"/>
        </w:rPr>
        <w:t>.</w:t>
      </w:r>
      <w:r w:rsidR="00035BBA">
        <w:rPr>
          <w:szCs w:val="22"/>
          <w:lang w:val="lt-LT"/>
        </w:rPr>
        <w:fldChar w:fldCharType="begin"/>
      </w:r>
      <w:r w:rsidR="00035BBA">
        <w:rPr>
          <w:szCs w:val="22"/>
          <w:lang w:val="lt-LT"/>
        </w:rPr>
        <w:instrText xml:space="preserve"> DOCVARIABLE vault_nd_22ec664d-10f8-43f1-9852-788e423c0824 \* MERGEFORMAT </w:instrText>
      </w:r>
      <w:r w:rsidR="00035BBA">
        <w:rPr>
          <w:szCs w:val="22"/>
          <w:lang w:val="lt-LT"/>
        </w:rPr>
        <w:fldChar w:fldCharType="separate"/>
      </w:r>
      <w:r w:rsidR="00035BBA">
        <w:rPr>
          <w:szCs w:val="22"/>
          <w:lang w:val="lt-LT"/>
        </w:rPr>
        <w:t xml:space="preserve"> </w:t>
      </w:r>
      <w:r w:rsidR="00035BBA">
        <w:rPr>
          <w:szCs w:val="22"/>
          <w:lang w:val="lt-LT"/>
        </w:rPr>
        <w:fldChar w:fldCharType="end"/>
      </w:r>
    </w:p>
    <w:p w14:paraId="7FA64B8E" w14:textId="77777777" w:rsidR="006573AB" w:rsidRPr="002C01BE" w:rsidRDefault="006573AB" w:rsidP="00584D82">
      <w:pPr>
        <w:spacing w:line="240" w:lineRule="auto"/>
        <w:outlineLvl w:val="0"/>
        <w:rPr>
          <w:szCs w:val="22"/>
          <w:lang w:val="lt-LT"/>
        </w:rPr>
      </w:pPr>
    </w:p>
    <w:p w14:paraId="29AD7ABA" w14:textId="77777777" w:rsidR="00DB5200" w:rsidRPr="002C01BE" w:rsidRDefault="00BA6E47" w:rsidP="00935A4D">
      <w:pPr>
        <w:keepNext/>
        <w:autoSpaceDE w:val="0"/>
        <w:autoSpaceDN w:val="0"/>
        <w:adjustRightInd w:val="0"/>
        <w:spacing w:line="240" w:lineRule="auto"/>
        <w:rPr>
          <w:szCs w:val="22"/>
          <w:u w:val="single"/>
          <w:lang w:val="lt-LT"/>
        </w:rPr>
      </w:pPr>
      <w:r w:rsidRPr="002C01BE">
        <w:rPr>
          <w:szCs w:val="22"/>
          <w:u w:val="single"/>
          <w:lang w:val="lt-LT"/>
        </w:rPr>
        <w:t>ABASAGLAR</w:t>
      </w:r>
      <w:r w:rsidR="00DB5200" w:rsidRPr="002C01BE">
        <w:rPr>
          <w:szCs w:val="22"/>
          <w:u w:val="single"/>
          <w:lang w:val="lt-LT"/>
        </w:rPr>
        <w:t xml:space="preserve"> </w:t>
      </w:r>
      <w:r w:rsidR="00021C31" w:rsidRPr="002C01BE">
        <w:rPr>
          <w:szCs w:val="22"/>
          <w:u w:val="single"/>
          <w:lang w:val="lt-LT"/>
        </w:rPr>
        <w:t>deriniai su</w:t>
      </w:r>
      <w:r w:rsidR="00DB5200" w:rsidRPr="002C01BE">
        <w:rPr>
          <w:szCs w:val="22"/>
          <w:u w:val="single"/>
          <w:lang w:val="lt-LT"/>
        </w:rPr>
        <w:t xml:space="preserve"> pioglitazon</w:t>
      </w:r>
      <w:r w:rsidR="00021C31" w:rsidRPr="002C01BE">
        <w:rPr>
          <w:szCs w:val="22"/>
          <w:u w:val="single"/>
          <w:lang w:val="lt-LT"/>
        </w:rPr>
        <w:t>u</w:t>
      </w:r>
    </w:p>
    <w:p w14:paraId="7F49FA06" w14:textId="77777777" w:rsidR="0090729D" w:rsidRPr="002C01BE" w:rsidRDefault="0090729D" w:rsidP="00935A4D">
      <w:pPr>
        <w:keepNext/>
        <w:spacing w:line="240" w:lineRule="auto"/>
        <w:outlineLvl w:val="0"/>
        <w:rPr>
          <w:szCs w:val="22"/>
          <w:lang w:val="lt-LT"/>
        </w:rPr>
      </w:pPr>
    </w:p>
    <w:p w14:paraId="5409AAD2" w14:textId="235ED5DC" w:rsidR="00DB5200" w:rsidRPr="002C01BE" w:rsidRDefault="00021C31" w:rsidP="00935A4D">
      <w:pPr>
        <w:keepNext/>
        <w:spacing w:line="240" w:lineRule="auto"/>
        <w:outlineLvl w:val="0"/>
        <w:rPr>
          <w:szCs w:val="22"/>
          <w:lang w:val="lt-LT"/>
        </w:rPr>
      </w:pPr>
      <w:r w:rsidRPr="002C01BE">
        <w:rPr>
          <w:szCs w:val="22"/>
          <w:lang w:val="lt-LT"/>
        </w:rPr>
        <w:t>Buvo pranešta apie širdies nepakankamumo atvejus</w:t>
      </w:r>
      <w:r w:rsidR="00FB1522" w:rsidRPr="002C01BE">
        <w:rPr>
          <w:szCs w:val="22"/>
          <w:lang w:val="lt-LT"/>
        </w:rPr>
        <w:t>,</w:t>
      </w:r>
      <w:r w:rsidRPr="002C01BE">
        <w:rPr>
          <w:szCs w:val="22"/>
          <w:lang w:val="lt-LT"/>
        </w:rPr>
        <w:t xml:space="preserve"> </w:t>
      </w:r>
      <w:r w:rsidR="00DB5200" w:rsidRPr="002C01BE">
        <w:rPr>
          <w:szCs w:val="22"/>
          <w:lang w:val="lt-LT"/>
        </w:rPr>
        <w:t>pioglitazon</w:t>
      </w:r>
      <w:r w:rsidRPr="002C01BE">
        <w:rPr>
          <w:szCs w:val="22"/>
          <w:lang w:val="lt-LT"/>
        </w:rPr>
        <w:t>ą pavartojus kartu su</w:t>
      </w:r>
      <w:r w:rsidR="00DB5200" w:rsidRPr="002C01BE">
        <w:rPr>
          <w:szCs w:val="22"/>
          <w:lang w:val="lt-LT"/>
        </w:rPr>
        <w:t xml:space="preserve"> insulin</w:t>
      </w:r>
      <w:r w:rsidRPr="002C01BE">
        <w:rPr>
          <w:szCs w:val="22"/>
          <w:lang w:val="lt-LT"/>
        </w:rPr>
        <w:t>u</w:t>
      </w:r>
      <w:r w:rsidR="00DB5200" w:rsidRPr="002C01BE">
        <w:rPr>
          <w:szCs w:val="22"/>
          <w:lang w:val="lt-LT"/>
        </w:rPr>
        <w:t xml:space="preserve">, </w:t>
      </w:r>
      <w:r w:rsidRPr="002C01BE">
        <w:rPr>
          <w:szCs w:val="22"/>
          <w:lang w:val="lt-LT"/>
        </w:rPr>
        <w:t xml:space="preserve">ypač pacientams, kurie </w:t>
      </w:r>
      <w:r w:rsidR="00640F35" w:rsidRPr="002C01BE">
        <w:rPr>
          <w:szCs w:val="22"/>
          <w:lang w:val="lt-LT"/>
        </w:rPr>
        <w:t>turėjo</w:t>
      </w:r>
      <w:r w:rsidRPr="002C01BE">
        <w:rPr>
          <w:szCs w:val="22"/>
          <w:lang w:val="lt-LT"/>
        </w:rPr>
        <w:t xml:space="preserve"> širdies nepakankamumo </w:t>
      </w:r>
      <w:r w:rsidR="00FB1522" w:rsidRPr="002C01BE">
        <w:rPr>
          <w:szCs w:val="22"/>
          <w:lang w:val="lt-LT"/>
        </w:rPr>
        <w:t xml:space="preserve">atsiradimo </w:t>
      </w:r>
      <w:r w:rsidRPr="002C01BE">
        <w:rPr>
          <w:szCs w:val="22"/>
          <w:lang w:val="lt-LT"/>
        </w:rPr>
        <w:t>rizikos veiksnių</w:t>
      </w:r>
      <w:r w:rsidR="00DB5200" w:rsidRPr="002C01BE">
        <w:rPr>
          <w:szCs w:val="22"/>
          <w:lang w:val="lt-LT"/>
        </w:rPr>
        <w:t xml:space="preserve">. </w:t>
      </w:r>
      <w:r w:rsidRPr="002C01BE">
        <w:rPr>
          <w:szCs w:val="22"/>
          <w:lang w:val="lt-LT"/>
        </w:rPr>
        <w:t xml:space="preserve">Į tai reikia atsižvelgti, jeigu nusprendžiama gydyti </w:t>
      </w:r>
      <w:r w:rsidR="00DB5200" w:rsidRPr="002C01BE">
        <w:rPr>
          <w:szCs w:val="22"/>
          <w:lang w:val="lt-LT"/>
        </w:rPr>
        <w:t>pioglitazon</w:t>
      </w:r>
      <w:r w:rsidRPr="002C01BE">
        <w:rPr>
          <w:szCs w:val="22"/>
          <w:lang w:val="lt-LT"/>
        </w:rPr>
        <w:t>u kartu su</w:t>
      </w:r>
      <w:r w:rsidR="00DB5200" w:rsidRPr="002C01BE">
        <w:rPr>
          <w:szCs w:val="22"/>
          <w:lang w:val="lt-LT"/>
        </w:rPr>
        <w:t xml:space="preserve"> </w:t>
      </w:r>
      <w:r w:rsidR="00BA6E47" w:rsidRPr="002C01BE">
        <w:rPr>
          <w:szCs w:val="22"/>
          <w:lang w:val="lt-LT"/>
        </w:rPr>
        <w:t>ABASAGLAR</w:t>
      </w:r>
      <w:r w:rsidR="00DB5200" w:rsidRPr="002C01BE">
        <w:rPr>
          <w:szCs w:val="22"/>
          <w:lang w:val="lt-LT"/>
        </w:rPr>
        <w:t xml:space="preserve">. </w:t>
      </w:r>
      <w:r w:rsidRPr="002C01BE">
        <w:rPr>
          <w:szCs w:val="22"/>
          <w:lang w:val="lt-LT"/>
        </w:rPr>
        <w:t>Vartojant tokį derinį, reikia stebėti, ar pacientui neatsiranda širdies nepakankamumo požymių ir simptomų</w:t>
      </w:r>
      <w:r w:rsidR="00DB5200" w:rsidRPr="002C01BE">
        <w:rPr>
          <w:szCs w:val="22"/>
          <w:lang w:val="lt-LT"/>
        </w:rPr>
        <w:t xml:space="preserve">, </w:t>
      </w:r>
      <w:r w:rsidRPr="002C01BE">
        <w:rPr>
          <w:szCs w:val="22"/>
          <w:lang w:val="lt-LT"/>
        </w:rPr>
        <w:t xml:space="preserve">kūno masės didėjimo ir </w:t>
      </w:r>
      <w:r w:rsidR="00DB5200" w:rsidRPr="002C01BE">
        <w:rPr>
          <w:szCs w:val="22"/>
          <w:lang w:val="lt-LT"/>
        </w:rPr>
        <w:t>edem</w:t>
      </w:r>
      <w:r w:rsidRPr="002C01BE">
        <w:rPr>
          <w:szCs w:val="22"/>
          <w:lang w:val="lt-LT"/>
        </w:rPr>
        <w:t>ų</w:t>
      </w:r>
      <w:r w:rsidR="00DB5200" w:rsidRPr="002C01BE">
        <w:rPr>
          <w:szCs w:val="22"/>
          <w:lang w:val="lt-LT"/>
        </w:rPr>
        <w:t>. Pioglitazon</w:t>
      </w:r>
      <w:r w:rsidRPr="002C01BE">
        <w:rPr>
          <w:szCs w:val="22"/>
          <w:lang w:val="lt-LT"/>
        </w:rPr>
        <w:t>o vartojimą reikia nutraukti, jeigu atsiranda kokių nors širdies būkl</w:t>
      </w:r>
      <w:r w:rsidR="005B601C" w:rsidRPr="002C01BE">
        <w:rPr>
          <w:szCs w:val="22"/>
          <w:lang w:val="lt-LT"/>
        </w:rPr>
        <w:t>ė</w:t>
      </w:r>
      <w:r w:rsidRPr="002C01BE">
        <w:rPr>
          <w:szCs w:val="22"/>
          <w:lang w:val="lt-LT"/>
        </w:rPr>
        <w:t>s blogėjimo simptomų</w:t>
      </w:r>
      <w:r w:rsidR="00DB5200" w:rsidRPr="002C01BE">
        <w:rPr>
          <w:szCs w:val="22"/>
          <w:lang w:val="lt-LT"/>
        </w:rPr>
        <w:t>.</w:t>
      </w:r>
      <w:r w:rsidR="00035BBA">
        <w:rPr>
          <w:szCs w:val="22"/>
          <w:lang w:val="lt-LT"/>
        </w:rPr>
        <w:fldChar w:fldCharType="begin"/>
      </w:r>
      <w:r w:rsidR="00035BBA">
        <w:rPr>
          <w:szCs w:val="22"/>
          <w:lang w:val="lt-LT"/>
        </w:rPr>
        <w:instrText xml:space="preserve"> DOCVARIABLE vault_nd_0a409860-e69d-4b43-865c-cc30fbe92254 \* MERGEFORMAT </w:instrText>
      </w:r>
      <w:r w:rsidR="00035BBA">
        <w:rPr>
          <w:szCs w:val="22"/>
          <w:lang w:val="lt-LT"/>
        </w:rPr>
        <w:fldChar w:fldCharType="separate"/>
      </w:r>
      <w:r w:rsidR="00035BBA">
        <w:rPr>
          <w:szCs w:val="22"/>
          <w:lang w:val="lt-LT"/>
        </w:rPr>
        <w:t xml:space="preserve"> </w:t>
      </w:r>
      <w:r w:rsidR="00035BBA">
        <w:rPr>
          <w:szCs w:val="22"/>
          <w:lang w:val="lt-LT"/>
        </w:rPr>
        <w:fldChar w:fldCharType="end"/>
      </w:r>
    </w:p>
    <w:p w14:paraId="11EB10D6" w14:textId="77777777" w:rsidR="00311678" w:rsidRPr="002C01BE" w:rsidRDefault="00311678" w:rsidP="00311678">
      <w:pPr>
        <w:autoSpaceDE w:val="0"/>
        <w:autoSpaceDN w:val="0"/>
        <w:adjustRightInd w:val="0"/>
        <w:spacing w:line="240" w:lineRule="auto"/>
        <w:rPr>
          <w:szCs w:val="22"/>
          <w:lang w:val="lt-LT"/>
        </w:rPr>
      </w:pPr>
    </w:p>
    <w:p w14:paraId="01F18D5B" w14:textId="77777777" w:rsidR="00FB1522" w:rsidRPr="002C01BE" w:rsidRDefault="0051369B" w:rsidP="00935A4D">
      <w:pPr>
        <w:keepNext/>
        <w:autoSpaceDE w:val="0"/>
        <w:autoSpaceDN w:val="0"/>
        <w:adjustRightInd w:val="0"/>
        <w:spacing w:line="240" w:lineRule="auto"/>
        <w:rPr>
          <w:szCs w:val="22"/>
          <w:lang w:val="lt-LT"/>
        </w:rPr>
      </w:pPr>
      <w:r w:rsidRPr="002C01BE">
        <w:rPr>
          <w:szCs w:val="22"/>
          <w:u w:val="single"/>
          <w:lang w:val="lt-LT"/>
        </w:rPr>
        <w:t>N</w:t>
      </w:r>
      <w:r w:rsidR="00F7240E" w:rsidRPr="002C01BE">
        <w:rPr>
          <w:szCs w:val="22"/>
          <w:u w:val="single"/>
          <w:lang w:val="lt-LT"/>
        </w:rPr>
        <w:t>atrio kiekis</w:t>
      </w:r>
    </w:p>
    <w:p w14:paraId="2AC88499" w14:textId="77777777" w:rsidR="00311678" w:rsidRPr="002C01BE" w:rsidRDefault="00311678" w:rsidP="00935A4D">
      <w:pPr>
        <w:keepNext/>
        <w:autoSpaceDE w:val="0"/>
        <w:autoSpaceDN w:val="0"/>
        <w:adjustRightInd w:val="0"/>
        <w:spacing w:line="240" w:lineRule="auto"/>
        <w:rPr>
          <w:szCs w:val="22"/>
          <w:lang w:val="lt-LT"/>
        </w:rPr>
      </w:pPr>
      <w:r w:rsidRPr="002C01BE">
        <w:rPr>
          <w:szCs w:val="22"/>
          <w:lang w:val="lt-LT"/>
        </w:rPr>
        <w:t xml:space="preserve">Šio vaistinio preparato dozėje yra mažiau kaip 1 mmol natrio (23 mg), t. </w:t>
      </w:r>
      <w:r w:rsidR="00FB1522" w:rsidRPr="002C01BE">
        <w:rPr>
          <w:szCs w:val="22"/>
          <w:lang w:val="lt-LT"/>
        </w:rPr>
        <w:t>y</w:t>
      </w:r>
      <w:r w:rsidRPr="002C01BE">
        <w:rPr>
          <w:szCs w:val="22"/>
          <w:lang w:val="lt-LT"/>
        </w:rPr>
        <w:t xml:space="preserve">. </w:t>
      </w:r>
      <w:r w:rsidR="00FB1522" w:rsidRPr="002C01BE">
        <w:rPr>
          <w:szCs w:val="22"/>
          <w:lang w:val="lt-LT"/>
        </w:rPr>
        <w:t>j</w:t>
      </w:r>
      <w:r w:rsidRPr="002C01BE">
        <w:rPr>
          <w:szCs w:val="22"/>
          <w:lang w:val="lt-LT"/>
        </w:rPr>
        <w:t>is beveik neturi reikšmės.</w:t>
      </w:r>
    </w:p>
    <w:p w14:paraId="69939F53" w14:textId="77777777" w:rsidR="00DB5200" w:rsidRPr="002C01BE" w:rsidRDefault="00DB5200" w:rsidP="00737B7A">
      <w:pPr>
        <w:spacing w:line="240" w:lineRule="auto"/>
        <w:outlineLvl w:val="0"/>
        <w:rPr>
          <w:szCs w:val="22"/>
          <w:lang w:val="lt-LT"/>
        </w:rPr>
      </w:pPr>
    </w:p>
    <w:p w14:paraId="5F541768" w14:textId="265D2C39" w:rsidR="00812D16" w:rsidRPr="002C01BE" w:rsidRDefault="00812D16" w:rsidP="00500933">
      <w:pPr>
        <w:keepNext/>
        <w:spacing w:line="240" w:lineRule="auto"/>
        <w:ind w:left="567" w:hanging="567"/>
        <w:outlineLvl w:val="0"/>
        <w:rPr>
          <w:szCs w:val="22"/>
          <w:lang w:val="lt-LT"/>
        </w:rPr>
      </w:pPr>
      <w:r w:rsidRPr="002C01BE">
        <w:rPr>
          <w:b/>
          <w:szCs w:val="22"/>
          <w:lang w:val="lt-LT"/>
        </w:rPr>
        <w:t>4.5</w:t>
      </w:r>
      <w:r w:rsidRPr="002C01BE">
        <w:rPr>
          <w:b/>
          <w:szCs w:val="22"/>
          <w:lang w:val="lt-LT"/>
        </w:rPr>
        <w:tab/>
      </w:r>
      <w:r w:rsidR="00021C31" w:rsidRPr="002C01BE">
        <w:rPr>
          <w:b/>
          <w:szCs w:val="22"/>
          <w:lang w:val="lt-LT"/>
        </w:rPr>
        <w:t xml:space="preserve">Sąveika su kitais vaistiniais preparatais ir </w:t>
      </w:r>
      <w:r w:rsidR="00A06FF5" w:rsidRPr="002C01BE">
        <w:rPr>
          <w:b/>
          <w:szCs w:val="22"/>
          <w:lang w:val="lt-LT"/>
        </w:rPr>
        <w:t>kitokia sąveika</w:t>
      </w:r>
      <w:r w:rsidR="00035BBA">
        <w:rPr>
          <w:b/>
          <w:szCs w:val="22"/>
          <w:lang w:val="lt-LT"/>
        </w:rPr>
        <w:fldChar w:fldCharType="begin"/>
      </w:r>
      <w:r w:rsidR="00035BBA">
        <w:rPr>
          <w:b/>
          <w:szCs w:val="22"/>
          <w:lang w:val="lt-LT"/>
        </w:rPr>
        <w:instrText xml:space="preserve"> DOCVARIABLE vault_nd_1bec6505-60c2-4836-b854-d89e65d3b04a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3812CBF8" w14:textId="77777777" w:rsidR="007B26B3" w:rsidRPr="002C01BE" w:rsidRDefault="007B26B3" w:rsidP="00935A4D">
      <w:pPr>
        <w:keepNext/>
        <w:autoSpaceDE w:val="0"/>
        <w:autoSpaceDN w:val="0"/>
        <w:adjustRightInd w:val="0"/>
        <w:spacing w:line="240" w:lineRule="auto"/>
        <w:rPr>
          <w:szCs w:val="22"/>
          <w:lang w:val="lt-LT"/>
        </w:rPr>
      </w:pPr>
    </w:p>
    <w:p w14:paraId="4427C51B" w14:textId="77777777" w:rsidR="00DB5200" w:rsidRPr="002C01BE" w:rsidRDefault="00A06FF5" w:rsidP="00935A4D">
      <w:pPr>
        <w:keepNext/>
        <w:autoSpaceDE w:val="0"/>
        <w:autoSpaceDN w:val="0"/>
        <w:adjustRightInd w:val="0"/>
        <w:spacing w:line="240" w:lineRule="auto"/>
        <w:rPr>
          <w:szCs w:val="22"/>
          <w:lang w:val="lt-LT"/>
        </w:rPr>
      </w:pPr>
      <w:r w:rsidRPr="002C01BE">
        <w:rPr>
          <w:szCs w:val="22"/>
          <w:lang w:val="lt-LT"/>
        </w:rPr>
        <w:t xml:space="preserve">Daug medžiagų veikia gliukozės </w:t>
      </w:r>
      <w:r w:rsidR="00DB5200" w:rsidRPr="002C01BE">
        <w:rPr>
          <w:szCs w:val="22"/>
          <w:lang w:val="lt-LT"/>
        </w:rPr>
        <w:t>metaboli</w:t>
      </w:r>
      <w:r w:rsidRPr="002C01BE">
        <w:rPr>
          <w:szCs w:val="22"/>
          <w:lang w:val="lt-LT"/>
        </w:rPr>
        <w:t>z</w:t>
      </w:r>
      <w:r w:rsidR="00DB5200" w:rsidRPr="002C01BE">
        <w:rPr>
          <w:szCs w:val="22"/>
          <w:lang w:val="lt-LT"/>
        </w:rPr>
        <w:t>m</w:t>
      </w:r>
      <w:r w:rsidRPr="002C01BE">
        <w:rPr>
          <w:szCs w:val="22"/>
          <w:lang w:val="lt-LT"/>
        </w:rPr>
        <w:t>ą ir gali prireikti keisti insulino glargino dozę</w:t>
      </w:r>
      <w:r w:rsidR="00DB5200" w:rsidRPr="002C01BE">
        <w:rPr>
          <w:szCs w:val="22"/>
          <w:lang w:val="lt-LT"/>
        </w:rPr>
        <w:t>.</w:t>
      </w:r>
    </w:p>
    <w:p w14:paraId="44C178BF" w14:textId="77777777" w:rsidR="00DB5200" w:rsidRPr="002C01BE" w:rsidRDefault="00DB5200" w:rsidP="007F31AC">
      <w:pPr>
        <w:autoSpaceDE w:val="0"/>
        <w:autoSpaceDN w:val="0"/>
        <w:adjustRightInd w:val="0"/>
        <w:spacing w:line="240" w:lineRule="auto"/>
        <w:rPr>
          <w:szCs w:val="22"/>
          <w:lang w:val="lt-LT"/>
        </w:rPr>
      </w:pPr>
    </w:p>
    <w:p w14:paraId="4D420C5B" w14:textId="77777777" w:rsidR="00DB5200" w:rsidRPr="002C01BE" w:rsidRDefault="00A06FF5" w:rsidP="007F31AC">
      <w:pPr>
        <w:autoSpaceDE w:val="0"/>
        <w:autoSpaceDN w:val="0"/>
        <w:adjustRightInd w:val="0"/>
        <w:spacing w:line="240" w:lineRule="auto"/>
        <w:rPr>
          <w:szCs w:val="22"/>
          <w:lang w:val="lt-LT"/>
        </w:rPr>
      </w:pPr>
      <w:r w:rsidRPr="002C01BE">
        <w:rPr>
          <w:szCs w:val="22"/>
          <w:lang w:val="lt-LT"/>
        </w:rPr>
        <w:t>Medžiago</w:t>
      </w:r>
      <w:r w:rsidR="00DB5200" w:rsidRPr="002C01BE">
        <w:rPr>
          <w:szCs w:val="22"/>
          <w:lang w:val="lt-LT"/>
        </w:rPr>
        <w:t>s</w:t>
      </w:r>
      <w:r w:rsidRPr="002C01BE">
        <w:rPr>
          <w:szCs w:val="22"/>
          <w:lang w:val="lt-LT"/>
        </w:rPr>
        <w:t xml:space="preserve">, kurios gali sustiprinti gliukozės </w:t>
      </w:r>
      <w:r w:rsidR="00D67939" w:rsidRPr="002C01BE">
        <w:rPr>
          <w:szCs w:val="22"/>
          <w:lang w:val="lt-LT"/>
        </w:rPr>
        <w:t xml:space="preserve">kiekio </w:t>
      </w:r>
      <w:r w:rsidRPr="002C01BE">
        <w:rPr>
          <w:szCs w:val="22"/>
          <w:lang w:val="lt-LT"/>
        </w:rPr>
        <w:t>kraujyje mažinantį poveikį ir padidinti hipoglikemijos atsiradimo tikimybę, yra geriamieji vaistiniai preparatai diabetui gydyti</w:t>
      </w:r>
      <w:r w:rsidR="00DB5200" w:rsidRPr="002C01BE">
        <w:rPr>
          <w:szCs w:val="22"/>
          <w:lang w:val="lt-LT"/>
        </w:rPr>
        <w:t>, angioten</w:t>
      </w:r>
      <w:r w:rsidRPr="002C01BE">
        <w:rPr>
          <w:szCs w:val="22"/>
          <w:lang w:val="lt-LT"/>
        </w:rPr>
        <w:t>z</w:t>
      </w:r>
      <w:r w:rsidR="00DB5200" w:rsidRPr="002C01BE">
        <w:rPr>
          <w:szCs w:val="22"/>
          <w:lang w:val="lt-LT"/>
        </w:rPr>
        <w:t>in</w:t>
      </w:r>
      <w:r w:rsidRPr="002C01BE">
        <w:rPr>
          <w:szCs w:val="22"/>
          <w:lang w:val="lt-LT"/>
        </w:rPr>
        <w:t>ą k</w:t>
      </w:r>
      <w:r w:rsidR="00DB5200" w:rsidRPr="002C01BE">
        <w:rPr>
          <w:szCs w:val="22"/>
          <w:lang w:val="lt-LT"/>
        </w:rPr>
        <w:t>onvert</w:t>
      </w:r>
      <w:r w:rsidRPr="002C01BE">
        <w:rPr>
          <w:szCs w:val="22"/>
          <w:lang w:val="lt-LT"/>
        </w:rPr>
        <w:t>uojančio ferment</w:t>
      </w:r>
      <w:r w:rsidR="005B601C" w:rsidRPr="002C01BE">
        <w:rPr>
          <w:szCs w:val="22"/>
          <w:lang w:val="lt-LT"/>
        </w:rPr>
        <w:t>o</w:t>
      </w:r>
      <w:r w:rsidRPr="002C01BE">
        <w:rPr>
          <w:szCs w:val="22"/>
          <w:lang w:val="lt-LT"/>
        </w:rPr>
        <w:t xml:space="preserve"> </w:t>
      </w:r>
      <w:r w:rsidR="00DB5200" w:rsidRPr="002C01BE">
        <w:rPr>
          <w:szCs w:val="22"/>
          <w:lang w:val="lt-LT"/>
        </w:rPr>
        <w:t>(A</w:t>
      </w:r>
      <w:r w:rsidRPr="002C01BE">
        <w:rPr>
          <w:szCs w:val="22"/>
          <w:lang w:val="lt-LT"/>
        </w:rPr>
        <w:t>KF</w:t>
      </w:r>
      <w:r w:rsidR="00DB5200" w:rsidRPr="002C01BE">
        <w:rPr>
          <w:szCs w:val="22"/>
          <w:lang w:val="lt-LT"/>
        </w:rPr>
        <w:t>) inhibitor</w:t>
      </w:r>
      <w:r w:rsidRPr="002C01BE">
        <w:rPr>
          <w:szCs w:val="22"/>
          <w:lang w:val="lt-LT"/>
        </w:rPr>
        <w:t>iai</w:t>
      </w:r>
      <w:r w:rsidR="00DB5200" w:rsidRPr="002C01BE">
        <w:rPr>
          <w:szCs w:val="22"/>
          <w:lang w:val="lt-LT"/>
        </w:rPr>
        <w:t>, di</w:t>
      </w:r>
      <w:r w:rsidRPr="002C01BE">
        <w:rPr>
          <w:szCs w:val="22"/>
          <w:lang w:val="lt-LT"/>
        </w:rPr>
        <w:t>z</w:t>
      </w:r>
      <w:r w:rsidR="00DB5200" w:rsidRPr="002C01BE">
        <w:rPr>
          <w:szCs w:val="22"/>
          <w:lang w:val="lt-LT"/>
        </w:rPr>
        <w:t>op</w:t>
      </w:r>
      <w:r w:rsidRPr="002C01BE">
        <w:rPr>
          <w:szCs w:val="22"/>
          <w:lang w:val="lt-LT"/>
        </w:rPr>
        <w:t>i</w:t>
      </w:r>
      <w:r w:rsidR="00DB5200" w:rsidRPr="002C01BE">
        <w:rPr>
          <w:szCs w:val="22"/>
          <w:lang w:val="lt-LT"/>
        </w:rPr>
        <w:t>ramid</w:t>
      </w:r>
      <w:r w:rsidRPr="002C01BE">
        <w:rPr>
          <w:szCs w:val="22"/>
          <w:lang w:val="lt-LT"/>
        </w:rPr>
        <w:t>as</w:t>
      </w:r>
      <w:r w:rsidR="00DB5200" w:rsidRPr="002C01BE">
        <w:rPr>
          <w:szCs w:val="22"/>
          <w:lang w:val="lt-LT"/>
        </w:rPr>
        <w:t>, fibrat</w:t>
      </w:r>
      <w:r w:rsidRPr="002C01BE">
        <w:rPr>
          <w:szCs w:val="22"/>
          <w:lang w:val="lt-LT"/>
        </w:rPr>
        <w:t>ai</w:t>
      </w:r>
      <w:r w:rsidR="00DB5200" w:rsidRPr="002C01BE">
        <w:rPr>
          <w:szCs w:val="22"/>
          <w:lang w:val="lt-LT"/>
        </w:rPr>
        <w:t>, fluo</w:t>
      </w:r>
      <w:r w:rsidRPr="002C01BE">
        <w:rPr>
          <w:szCs w:val="22"/>
          <w:lang w:val="lt-LT"/>
        </w:rPr>
        <w:t>ks</w:t>
      </w:r>
      <w:r w:rsidR="00DB5200" w:rsidRPr="002C01BE">
        <w:rPr>
          <w:szCs w:val="22"/>
          <w:lang w:val="lt-LT"/>
        </w:rPr>
        <w:t>etin</w:t>
      </w:r>
      <w:r w:rsidRPr="002C01BE">
        <w:rPr>
          <w:szCs w:val="22"/>
          <w:lang w:val="lt-LT"/>
        </w:rPr>
        <w:t>as</w:t>
      </w:r>
      <w:r w:rsidR="00DB5200" w:rsidRPr="002C01BE">
        <w:rPr>
          <w:szCs w:val="22"/>
          <w:lang w:val="lt-LT"/>
        </w:rPr>
        <w:t>, monoamin</w:t>
      </w:r>
      <w:r w:rsidRPr="002C01BE">
        <w:rPr>
          <w:szCs w:val="22"/>
          <w:lang w:val="lt-LT"/>
        </w:rPr>
        <w:t>o</w:t>
      </w:r>
      <w:r w:rsidR="00DB5200" w:rsidRPr="002C01BE">
        <w:rPr>
          <w:szCs w:val="22"/>
          <w:lang w:val="lt-LT"/>
        </w:rPr>
        <w:t xml:space="preserve"> o</w:t>
      </w:r>
      <w:r w:rsidRPr="002C01BE">
        <w:rPr>
          <w:szCs w:val="22"/>
          <w:lang w:val="lt-LT"/>
        </w:rPr>
        <w:t>ks</w:t>
      </w:r>
      <w:r w:rsidR="00DB5200" w:rsidRPr="002C01BE">
        <w:rPr>
          <w:szCs w:val="22"/>
          <w:lang w:val="lt-LT"/>
        </w:rPr>
        <w:t>ida</w:t>
      </w:r>
      <w:r w:rsidRPr="002C01BE">
        <w:rPr>
          <w:szCs w:val="22"/>
          <w:lang w:val="lt-LT"/>
        </w:rPr>
        <w:t>zės</w:t>
      </w:r>
      <w:r w:rsidR="00DB5200" w:rsidRPr="002C01BE">
        <w:rPr>
          <w:szCs w:val="22"/>
          <w:lang w:val="lt-LT"/>
        </w:rPr>
        <w:t xml:space="preserve"> (MAO) inhibitor</w:t>
      </w:r>
      <w:r w:rsidRPr="002C01BE">
        <w:rPr>
          <w:szCs w:val="22"/>
          <w:lang w:val="lt-LT"/>
        </w:rPr>
        <w:t>iai</w:t>
      </w:r>
      <w:r w:rsidR="00DB5200" w:rsidRPr="002C01BE">
        <w:rPr>
          <w:szCs w:val="22"/>
          <w:lang w:val="lt-LT"/>
        </w:rPr>
        <w:t>, pento</w:t>
      </w:r>
      <w:r w:rsidRPr="002C01BE">
        <w:rPr>
          <w:szCs w:val="22"/>
          <w:lang w:val="lt-LT"/>
        </w:rPr>
        <w:t>ks</w:t>
      </w:r>
      <w:r w:rsidR="00DB5200" w:rsidRPr="002C01BE">
        <w:rPr>
          <w:szCs w:val="22"/>
          <w:lang w:val="lt-LT"/>
        </w:rPr>
        <w:t>if</w:t>
      </w:r>
      <w:r w:rsidRPr="002C01BE">
        <w:rPr>
          <w:szCs w:val="22"/>
          <w:lang w:val="lt-LT"/>
        </w:rPr>
        <w:t>i</w:t>
      </w:r>
      <w:r w:rsidR="00DB5200" w:rsidRPr="002C01BE">
        <w:rPr>
          <w:szCs w:val="22"/>
          <w:lang w:val="lt-LT"/>
        </w:rPr>
        <w:t>lin</w:t>
      </w:r>
      <w:r w:rsidRPr="002C01BE">
        <w:rPr>
          <w:szCs w:val="22"/>
          <w:lang w:val="lt-LT"/>
        </w:rPr>
        <w:t>as</w:t>
      </w:r>
      <w:r w:rsidR="00DB5200" w:rsidRPr="002C01BE">
        <w:rPr>
          <w:szCs w:val="22"/>
          <w:lang w:val="lt-LT"/>
        </w:rPr>
        <w:t>, propo</w:t>
      </w:r>
      <w:r w:rsidRPr="002C01BE">
        <w:rPr>
          <w:szCs w:val="22"/>
          <w:lang w:val="lt-LT"/>
        </w:rPr>
        <w:t>ksif</w:t>
      </w:r>
      <w:r w:rsidR="00DB5200" w:rsidRPr="002C01BE">
        <w:rPr>
          <w:szCs w:val="22"/>
          <w:lang w:val="lt-LT"/>
        </w:rPr>
        <w:t>en</w:t>
      </w:r>
      <w:r w:rsidRPr="002C01BE">
        <w:rPr>
          <w:szCs w:val="22"/>
          <w:lang w:val="lt-LT"/>
        </w:rPr>
        <w:t>as</w:t>
      </w:r>
      <w:r w:rsidR="00DB5200" w:rsidRPr="002C01BE">
        <w:rPr>
          <w:szCs w:val="22"/>
          <w:lang w:val="lt-LT"/>
        </w:rPr>
        <w:t>, salic</w:t>
      </w:r>
      <w:r w:rsidRPr="002C01BE">
        <w:rPr>
          <w:szCs w:val="22"/>
          <w:lang w:val="lt-LT"/>
        </w:rPr>
        <w:t>i</w:t>
      </w:r>
      <w:r w:rsidR="00DB5200" w:rsidRPr="002C01BE">
        <w:rPr>
          <w:szCs w:val="22"/>
          <w:lang w:val="lt-LT"/>
        </w:rPr>
        <w:t>lat</w:t>
      </w:r>
      <w:r w:rsidRPr="002C01BE">
        <w:rPr>
          <w:szCs w:val="22"/>
          <w:lang w:val="lt-LT"/>
        </w:rPr>
        <w:t>ai</w:t>
      </w:r>
      <w:r w:rsidR="00DB5200" w:rsidRPr="002C01BE">
        <w:rPr>
          <w:szCs w:val="22"/>
          <w:lang w:val="lt-LT"/>
        </w:rPr>
        <w:t>, somatostatin</w:t>
      </w:r>
      <w:r w:rsidRPr="002C01BE">
        <w:rPr>
          <w:szCs w:val="22"/>
          <w:lang w:val="lt-LT"/>
        </w:rPr>
        <w:t>o</w:t>
      </w:r>
      <w:r w:rsidR="00DB5200" w:rsidRPr="002C01BE">
        <w:rPr>
          <w:szCs w:val="22"/>
          <w:lang w:val="lt-LT"/>
        </w:rPr>
        <w:t xml:space="preserve"> an</w:t>
      </w:r>
      <w:r w:rsidR="00640F35" w:rsidRPr="002C01BE">
        <w:rPr>
          <w:szCs w:val="22"/>
          <w:lang w:val="lt-LT"/>
        </w:rPr>
        <w:t>a</w:t>
      </w:r>
      <w:r w:rsidR="00DB5200" w:rsidRPr="002C01BE">
        <w:rPr>
          <w:szCs w:val="22"/>
          <w:lang w:val="lt-LT"/>
        </w:rPr>
        <w:t>log</w:t>
      </w:r>
      <w:r w:rsidRPr="002C01BE">
        <w:rPr>
          <w:szCs w:val="22"/>
          <w:lang w:val="lt-LT"/>
        </w:rPr>
        <w:t>ai ir</w:t>
      </w:r>
      <w:r w:rsidR="00DB5200" w:rsidRPr="002C01BE">
        <w:rPr>
          <w:szCs w:val="22"/>
          <w:lang w:val="lt-LT"/>
        </w:rPr>
        <w:t xml:space="preserve"> sul</w:t>
      </w:r>
      <w:r w:rsidRPr="002C01BE">
        <w:rPr>
          <w:szCs w:val="22"/>
          <w:lang w:val="lt-LT"/>
        </w:rPr>
        <w:t>f</w:t>
      </w:r>
      <w:r w:rsidR="00DB5200" w:rsidRPr="002C01BE">
        <w:rPr>
          <w:szCs w:val="22"/>
          <w:lang w:val="lt-LT"/>
        </w:rPr>
        <w:t>onamid</w:t>
      </w:r>
      <w:r w:rsidRPr="002C01BE">
        <w:rPr>
          <w:szCs w:val="22"/>
          <w:lang w:val="lt-LT"/>
        </w:rPr>
        <w:t>iniai</w:t>
      </w:r>
      <w:r w:rsidR="00DB5200" w:rsidRPr="002C01BE">
        <w:rPr>
          <w:szCs w:val="22"/>
          <w:lang w:val="lt-LT"/>
        </w:rPr>
        <w:t xml:space="preserve"> antibioti</w:t>
      </w:r>
      <w:r w:rsidRPr="002C01BE">
        <w:rPr>
          <w:szCs w:val="22"/>
          <w:lang w:val="lt-LT"/>
        </w:rPr>
        <w:t>kai.</w:t>
      </w:r>
    </w:p>
    <w:p w14:paraId="79E0D825" w14:textId="77777777" w:rsidR="00DB5200" w:rsidRPr="002C01BE" w:rsidRDefault="00DB5200" w:rsidP="007F31AC">
      <w:pPr>
        <w:autoSpaceDE w:val="0"/>
        <w:autoSpaceDN w:val="0"/>
        <w:adjustRightInd w:val="0"/>
        <w:spacing w:line="240" w:lineRule="auto"/>
        <w:rPr>
          <w:szCs w:val="22"/>
          <w:lang w:val="lt-LT"/>
        </w:rPr>
      </w:pPr>
    </w:p>
    <w:p w14:paraId="41D10285" w14:textId="77777777" w:rsidR="00DB5200" w:rsidRPr="002C01BE" w:rsidRDefault="00A06FF5" w:rsidP="007F31AC">
      <w:pPr>
        <w:autoSpaceDE w:val="0"/>
        <w:autoSpaceDN w:val="0"/>
        <w:adjustRightInd w:val="0"/>
        <w:spacing w:line="240" w:lineRule="auto"/>
        <w:rPr>
          <w:szCs w:val="22"/>
          <w:lang w:val="lt-LT"/>
        </w:rPr>
      </w:pPr>
      <w:r w:rsidRPr="002C01BE">
        <w:rPr>
          <w:szCs w:val="22"/>
          <w:lang w:val="lt-LT"/>
        </w:rPr>
        <w:t xml:space="preserve">Medžiagos, kurios gali mažinti gliukozės </w:t>
      </w:r>
      <w:r w:rsidR="00D67939" w:rsidRPr="002C01BE">
        <w:rPr>
          <w:szCs w:val="22"/>
          <w:lang w:val="lt-LT"/>
        </w:rPr>
        <w:t xml:space="preserve">kiekio </w:t>
      </w:r>
      <w:r w:rsidRPr="002C01BE">
        <w:rPr>
          <w:szCs w:val="22"/>
          <w:lang w:val="lt-LT"/>
        </w:rPr>
        <w:t>kraujyje mažinantį poveikį</w:t>
      </w:r>
      <w:r w:rsidR="00A51F4A" w:rsidRPr="002C01BE">
        <w:rPr>
          <w:szCs w:val="22"/>
          <w:lang w:val="lt-LT"/>
        </w:rPr>
        <w:t>,</w:t>
      </w:r>
      <w:r w:rsidRPr="002C01BE">
        <w:rPr>
          <w:szCs w:val="22"/>
          <w:lang w:val="lt-LT"/>
        </w:rPr>
        <w:t xml:space="preserve"> yra k</w:t>
      </w:r>
      <w:r w:rsidR="00DB5200" w:rsidRPr="002C01BE">
        <w:rPr>
          <w:szCs w:val="22"/>
          <w:lang w:val="lt-LT"/>
        </w:rPr>
        <w:t>orti</w:t>
      </w:r>
      <w:r w:rsidRPr="002C01BE">
        <w:rPr>
          <w:szCs w:val="22"/>
          <w:lang w:val="lt-LT"/>
        </w:rPr>
        <w:t>k</w:t>
      </w:r>
      <w:r w:rsidR="00DB5200" w:rsidRPr="002C01BE">
        <w:rPr>
          <w:szCs w:val="22"/>
          <w:lang w:val="lt-LT"/>
        </w:rPr>
        <w:t>osteroid</w:t>
      </w:r>
      <w:r w:rsidRPr="002C01BE">
        <w:rPr>
          <w:szCs w:val="22"/>
          <w:lang w:val="lt-LT"/>
        </w:rPr>
        <w:t>ai</w:t>
      </w:r>
      <w:r w:rsidR="00DB5200" w:rsidRPr="002C01BE">
        <w:rPr>
          <w:szCs w:val="22"/>
          <w:lang w:val="lt-LT"/>
        </w:rPr>
        <w:t>, danazol</w:t>
      </w:r>
      <w:r w:rsidRPr="002C01BE">
        <w:rPr>
          <w:szCs w:val="22"/>
          <w:lang w:val="lt-LT"/>
        </w:rPr>
        <w:t>is</w:t>
      </w:r>
      <w:r w:rsidR="00DB5200" w:rsidRPr="002C01BE">
        <w:rPr>
          <w:szCs w:val="22"/>
          <w:lang w:val="lt-LT"/>
        </w:rPr>
        <w:t>, diazo</w:t>
      </w:r>
      <w:r w:rsidRPr="002C01BE">
        <w:rPr>
          <w:szCs w:val="22"/>
          <w:lang w:val="lt-LT"/>
        </w:rPr>
        <w:t>ks</w:t>
      </w:r>
      <w:r w:rsidR="00DB5200" w:rsidRPr="002C01BE">
        <w:rPr>
          <w:szCs w:val="22"/>
          <w:lang w:val="lt-LT"/>
        </w:rPr>
        <w:t>id</w:t>
      </w:r>
      <w:r w:rsidRPr="002C01BE">
        <w:rPr>
          <w:szCs w:val="22"/>
          <w:lang w:val="lt-LT"/>
        </w:rPr>
        <w:t>as</w:t>
      </w:r>
      <w:r w:rsidR="00DB5200" w:rsidRPr="002C01BE">
        <w:rPr>
          <w:szCs w:val="22"/>
          <w:lang w:val="lt-LT"/>
        </w:rPr>
        <w:t>, diureti</w:t>
      </w:r>
      <w:r w:rsidRPr="002C01BE">
        <w:rPr>
          <w:szCs w:val="22"/>
          <w:lang w:val="lt-LT"/>
        </w:rPr>
        <w:t>kai</w:t>
      </w:r>
      <w:r w:rsidR="00DB5200" w:rsidRPr="002C01BE">
        <w:rPr>
          <w:szCs w:val="22"/>
          <w:lang w:val="lt-LT"/>
        </w:rPr>
        <w:t>, gl</w:t>
      </w:r>
      <w:r w:rsidRPr="002C01BE">
        <w:rPr>
          <w:szCs w:val="22"/>
          <w:lang w:val="lt-LT"/>
        </w:rPr>
        <w:t>i</w:t>
      </w:r>
      <w:r w:rsidR="00DB5200" w:rsidRPr="002C01BE">
        <w:rPr>
          <w:szCs w:val="22"/>
          <w:lang w:val="lt-LT"/>
        </w:rPr>
        <w:t>u</w:t>
      </w:r>
      <w:r w:rsidRPr="002C01BE">
        <w:rPr>
          <w:szCs w:val="22"/>
          <w:lang w:val="lt-LT"/>
        </w:rPr>
        <w:t>k</w:t>
      </w:r>
      <w:r w:rsidR="00DB5200" w:rsidRPr="002C01BE">
        <w:rPr>
          <w:szCs w:val="22"/>
          <w:lang w:val="lt-LT"/>
        </w:rPr>
        <w:t>agon</w:t>
      </w:r>
      <w:r w:rsidRPr="002C01BE">
        <w:rPr>
          <w:szCs w:val="22"/>
          <w:lang w:val="lt-LT"/>
        </w:rPr>
        <w:t>as</w:t>
      </w:r>
      <w:r w:rsidR="00DB5200" w:rsidRPr="002C01BE">
        <w:rPr>
          <w:szCs w:val="22"/>
          <w:lang w:val="lt-LT"/>
        </w:rPr>
        <w:t>, i</w:t>
      </w:r>
      <w:r w:rsidR="00640F35" w:rsidRPr="002C01BE">
        <w:rPr>
          <w:szCs w:val="22"/>
          <w:lang w:val="lt-LT"/>
        </w:rPr>
        <w:t>z</w:t>
      </w:r>
      <w:r w:rsidR="00DB5200" w:rsidRPr="002C01BE">
        <w:rPr>
          <w:szCs w:val="22"/>
          <w:lang w:val="lt-LT"/>
        </w:rPr>
        <w:t>oniazid</w:t>
      </w:r>
      <w:r w:rsidRPr="002C01BE">
        <w:rPr>
          <w:szCs w:val="22"/>
          <w:lang w:val="lt-LT"/>
        </w:rPr>
        <w:t>as</w:t>
      </w:r>
      <w:r w:rsidR="00DB5200" w:rsidRPr="002C01BE">
        <w:rPr>
          <w:szCs w:val="22"/>
          <w:lang w:val="lt-LT"/>
        </w:rPr>
        <w:t>, estrogen</w:t>
      </w:r>
      <w:r w:rsidRPr="002C01BE">
        <w:rPr>
          <w:szCs w:val="22"/>
          <w:lang w:val="lt-LT"/>
        </w:rPr>
        <w:t>ai</w:t>
      </w:r>
      <w:r w:rsidR="00DB5200" w:rsidRPr="002C01BE">
        <w:rPr>
          <w:szCs w:val="22"/>
          <w:lang w:val="lt-LT"/>
        </w:rPr>
        <w:t>, progestogen</w:t>
      </w:r>
      <w:r w:rsidRPr="002C01BE">
        <w:rPr>
          <w:szCs w:val="22"/>
          <w:lang w:val="lt-LT"/>
        </w:rPr>
        <w:t>ai</w:t>
      </w:r>
      <w:r w:rsidR="00DB5200" w:rsidRPr="002C01BE">
        <w:rPr>
          <w:szCs w:val="22"/>
          <w:lang w:val="lt-LT"/>
        </w:rPr>
        <w:t xml:space="preserve">, </w:t>
      </w:r>
      <w:r w:rsidRPr="002C01BE">
        <w:rPr>
          <w:szCs w:val="22"/>
          <w:lang w:val="lt-LT"/>
        </w:rPr>
        <w:t>f</w:t>
      </w:r>
      <w:r w:rsidR="00DB5200" w:rsidRPr="002C01BE">
        <w:rPr>
          <w:szCs w:val="22"/>
          <w:lang w:val="lt-LT"/>
        </w:rPr>
        <w:t>enotiazin</w:t>
      </w:r>
      <w:r w:rsidRPr="002C01BE">
        <w:rPr>
          <w:szCs w:val="22"/>
          <w:lang w:val="lt-LT"/>
        </w:rPr>
        <w:t>o</w:t>
      </w:r>
      <w:r w:rsidR="00DB5200" w:rsidRPr="002C01BE">
        <w:rPr>
          <w:szCs w:val="22"/>
          <w:lang w:val="lt-LT"/>
        </w:rPr>
        <w:t xml:space="preserve"> d</w:t>
      </w:r>
      <w:r w:rsidRPr="002C01BE">
        <w:rPr>
          <w:szCs w:val="22"/>
          <w:lang w:val="lt-LT"/>
        </w:rPr>
        <w:t>ariniai</w:t>
      </w:r>
      <w:r w:rsidR="00DB5200" w:rsidRPr="002C01BE">
        <w:rPr>
          <w:szCs w:val="22"/>
          <w:lang w:val="lt-LT"/>
        </w:rPr>
        <w:t>, somatropin</w:t>
      </w:r>
      <w:r w:rsidRPr="002C01BE">
        <w:rPr>
          <w:szCs w:val="22"/>
          <w:lang w:val="lt-LT"/>
        </w:rPr>
        <w:t>as</w:t>
      </w:r>
      <w:r w:rsidR="00DB5200" w:rsidRPr="002C01BE">
        <w:rPr>
          <w:szCs w:val="22"/>
          <w:lang w:val="lt-LT"/>
        </w:rPr>
        <w:t>, s</w:t>
      </w:r>
      <w:r w:rsidRPr="002C01BE">
        <w:rPr>
          <w:szCs w:val="22"/>
          <w:lang w:val="lt-LT"/>
        </w:rPr>
        <w:t>i</w:t>
      </w:r>
      <w:r w:rsidR="00DB5200" w:rsidRPr="002C01BE">
        <w:rPr>
          <w:szCs w:val="22"/>
          <w:lang w:val="lt-LT"/>
        </w:rPr>
        <w:t>mpatomimeti</w:t>
      </w:r>
      <w:r w:rsidRPr="002C01BE">
        <w:rPr>
          <w:szCs w:val="22"/>
          <w:lang w:val="lt-LT"/>
        </w:rPr>
        <w:t>niai vaistiniai preparatai</w:t>
      </w:r>
      <w:r w:rsidR="00DB5200" w:rsidRPr="002C01BE">
        <w:rPr>
          <w:szCs w:val="22"/>
          <w:lang w:val="lt-LT"/>
        </w:rPr>
        <w:t xml:space="preserve"> (</w:t>
      </w:r>
      <w:r w:rsidRPr="002C01BE">
        <w:rPr>
          <w:szCs w:val="22"/>
          <w:lang w:val="lt-LT"/>
        </w:rPr>
        <w:t>pvz</w:t>
      </w:r>
      <w:r w:rsidR="00DB5200" w:rsidRPr="002C01BE">
        <w:rPr>
          <w:szCs w:val="22"/>
          <w:lang w:val="lt-LT"/>
        </w:rPr>
        <w:t>.</w:t>
      </w:r>
      <w:r w:rsidRPr="002C01BE">
        <w:rPr>
          <w:szCs w:val="22"/>
          <w:lang w:val="lt-LT"/>
        </w:rPr>
        <w:t>:</w:t>
      </w:r>
      <w:r w:rsidR="00DB5200" w:rsidRPr="002C01BE">
        <w:rPr>
          <w:szCs w:val="22"/>
          <w:lang w:val="lt-LT"/>
        </w:rPr>
        <w:t xml:space="preserve"> epine</w:t>
      </w:r>
      <w:r w:rsidRPr="002C01BE">
        <w:rPr>
          <w:szCs w:val="22"/>
          <w:lang w:val="lt-LT"/>
        </w:rPr>
        <w:t>f</w:t>
      </w:r>
      <w:r w:rsidR="00DB5200" w:rsidRPr="002C01BE">
        <w:rPr>
          <w:szCs w:val="22"/>
          <w:lang w:val="lt-LT"/>
        </w:rPr>
        <w:t>rin</w:t>
      </w:r>
      <w:r w:rsidRPr="002C01BE">
        <w:rPr>
          <w:szCs w:val="22"/>
          <w:lang w:val="lt-LT"/>
        </w:rPr>
        <w:t>as</w:t>
      </w:r>
      <w:r w:rsidR="00DB5200" w:rsidRPr="002C01BE">
        <w:rPr>
          <w:szCs w:val="22"/>
          <w:lang w:val="lt-LT"/>
        </w:rPr>
        <w:t xml:space="preserve"> [adrenalin</w:t>
      </w:r>
      <w:r w:rsidRPr="002C01BE">
        <w:rPr>
          <w:szCs w:val="22"/>
          <w:lang w:val="lt-LT"/>
        </w:rPr>
        <w:t>as</w:t>
      </w:r>
      <w:r w:rsidR="00DB5200" w:rsidRPr="002C01BE">
        <w:rPr>
          <w:szCs w:val="22"/>
          <w:lang w:val="lt-LT"/>
        </w:rPr>
        <w:t>], salbutamol</w:t>
      </w:r>
      <w:r w:rsidR="00DB6AA1" w:rsidRPr="002C01BE">
        <w:rPr>
          <w:szCs w:val="22"/>
          <w:lang w:val="lt-LT"/>
        </w:rPr>
        <w:t>is</w:t>
      </w:r>
      <w:r w:rsidR="00DB5200" w:rsidRPr="002C01BE">
        <w:rPr>
          <w:szCs w:val="22"/>
          <w:lang w:val="lt-LT"/>
        </w:rPr>
        <w:t>, terbutalin</w:t>
      </w:r>
      <w:r w:rsidR="00DB6AA1" w:rsidRPr="002C01BE">
        <w:rPr>
          <w:szCs w:val="22"/>
          <w:lang w:val="lt-LT"/>
        </w:rPr>
        <w:t>as</w:t>
      </w:r>
      <w:r w:rsidR="00DB5200" w:rsidRPr="002C01BE">
        <w:rPr>
          <w:szCs w:val="22"/>
          <w:lang w:val="lt-LT"/>
        </w:rPr>
        <w:t xml:space="preserve">), </w:t>
      </w:r>
      <w:r w:rsidR="00DB6AA1" w:rsidRPr="002C01BE">
        <w:rPr>
          <w:szCs w:val="22"/>
          <w:lang w:val="lt-LT"/>
        </w:rPr>
        <w:t>skydliaukės</w:t>
      </w:r>
      <w:r w:rsidR="00DB5200" w:rsidRPr="002C01BE">
        <w:rPr>
          <w:szCs w:val="22"/>
          <w:lang w:val="lt-LT"/>
        </w:rPr>
        <w:t xml:space="preserve"> hormon</w:t>
      </w:r>
      <w:r w:rsidR="00DB6AA1" w:rsidRPr="002C01BE">
        <w:rPr>
          <w:szCs w:val="22"/>
          <w:lang w:val="lt-LT"/>
        </w:rPr>
        <w:t>ai</w:t>
      </w:r>
      <w:r w:rsidR="00DB5200" w:rsidRPr="002C01BE">
        <w:rPr>
          <w:szCs w:val="22"/>
          <w:lang w:val="lt-LT"/>
        </w:rPr>
        <w:t>, at</w:t>
      </w:r>
      <w:r w:rsidR="00DB6AA1" w:rsidRPr="002C01BE">
        <w:rPr>
          <w:szCs w:val="22"/>
          <w:lang w:val="lt-LT"/>
        </w:rPr>
        <w:t>i</w:t>
      </w:r>
      <w:r w:rsidR="00DB5200" w:rsidRPr="002C01BE">
        <w:rPr>
          <w:szCs w:val="22"/>
          <w:lang w:val="lt-LT"/>
        </w:rPr>
        <w:t>pi</w:t>
      </w:r>
      <w:r w:rsidR="00DB6AA1" w:rsidRPr="002C01BE">
        <w:rPr>
          <w:szCs w:val="22"/>
          <w:lang w:val="lt-LT"/>
        </w:rPr>
        <w:t>niai antipsichoziniai vaistiniai preparatai</w:t>
      </w:r>
      <w:r w:rsidR="00DB5200" w:rsidRPr="002C01BE">
        <w:rPr>
          <w:szCs w:val="22"/>
          <w:lang w:val="lt-LT"/>
        </w:rPr>
        <w:t xml:space="preserve"> (</w:t>
      </w:r>
      <w:r w:rsidR="00DB6AA1" w:rsidRPr="002C01BE">
        <w:rPr>
          <w:szCs w:val="22"/>
          <w:lang w:val="lt-LT"/>
        </w:rPr>
        <w:t>pvz.: k</w:t>
      </w:r>
      <w:r w:rsidR="00DB5200" w:rsidRPr="002C01BE">
        <w:rPr>
          <w:szCs w:val="22"/>
          <w:lang w:val="lt-LT"/>
        </w:rPr>
        <w:t>lozapin</w:t>
      </w:r>
      <w:r w:rsidR="00DB6AA1" w:rsidRPr="002C01BE">
        <w:rPr>
          <w:szCs w:val="22"/>
          <w:lang w:val="lt-LT"/>
        </w:rPr>
        <w:t>as ir</w:t>
      </w:r>
      <w:r w:rsidR="00DB5200" w:rsidRPr="002C01BE">
        <w:rPr>
          <w:szCs w:val="22"/>
          <w:lang w:val="lt-LT"/>
        </w:rPr>
        <w:t xml:space="preserve"> olanzapin</w:t>
      </w:r>
      <w:r w:rsidR="00DB6AA1" w:rsidRPr="002C01BE">
        <w:rPr>
          <w:szCs w:val="22"/>
          <w:lang w:val="lt-LT"/>
        </w:rPr>
        <w:t>as</w:t>
      </w:r>
      <w:r w:rsidR="00DB5200" w:rsidRPr="002C01BE">
        <w:rPr>
          <w:szCs w:val="22"/>
          <w:lang w:val="lt-LT"/>
        </w:rPr>
        <w:t xml:space="preserve">) </w:t>
      </w:r>
      <w:r w:rsidR="00DB6AA1" w:rsidRPr="002C01BE">
        <w:rPr>
          <w:szCs w:val="22"/>
          <w:lang w:val="lt-LT"/>
        </w:rPr>
        <w:t>ir</w:t>
      </w:r>
      <w:r w:rsidR="00DB5200" w:rsidRPr="002C01BE">
        <w:rPr>
          <w:szCs w:val="22"/>
          <w:lang w:val="lt-LT"/>
        </w:rPr>
        <w:t xml:space="preserve"> protea</w:t>
      </w:r>
      <w:r w:rsidR="00DB6AA1" w:rsidRPr="002C01BE">
        <w:rPr>
          <w:szCs w:val="22"/>
          <w:lang w:val="lt-LT"/>
        </w:rPr>
        <w:t>zės</w:t>
      </w:r>
      <w:r w:rsidR="00DB5200" w:rsidRPr="002C01BE">
        <w:rPr>
          <w:szCs w:val="22"/>
          <w:lang w:val="lt-LT"/>
        </w:rPr>
        <w:t xml:space="preserve"> inhibitor</w:t>
      </w:r>
      <w:r w:rsidR="00DB6AA1" w:rsidRPr="002C01BE">
        <w:rPr>
          <w:szCs w:val="22"/>
          <w:lang w:val="lt-LT"/>
        </w:rPr>
        <w:t>iai.</w:t>
      </w:r>
    </w:p>
    <w:p w14:paraId="0A5A848F" w14:textId="77777777" w:rsidR="00DB5200" w:rsidRPr="002C01BE" w:rsidRDefault="00DB5200" w:rsidP="007F31AC">
      <w:pPr>
        <w:autoSpaceDE w:val="0"/>
        <w:autoSpaceDN w:val="0"/>
        <w:adjustRightInd w:val="0"/>
        <w:spacing w:line="240" w:lineRule="auto"/>
        <w:rPr>
          <w:szCs w:val="22"/>
          <w:lang w:val="lt-LT"/>
        </w:rPr>
      </w:pPr>
    </w:p>
    <w:p w14:paraId="4D9C0610" w14:textId="77777777" w:rsidR="00DB5200" w:rsidRPr="002C01BE" w:rsidRDefault="00DB5200" w:rsidP="007F31AC">
      <w:pPr>
        <w:autoSpaceDE w:val="0"/>
        <w:autoSpaceDN w:val="0"/>
        <w:adjustRightInd w:val="0"/>
        <w:spacing w:line="240" w:lineRule="auto"/>
        <w:rPr>
          <w:szCs w:val="22"/>
          <w:lang w:val="lt-LT"/>
        </w:rPr>
      </w:pPr>
      <w:r w:rsidRPr="002C01BE">
        <w:rPr>
          <w:szCs w:val="22"/>
          <w:lang w:val="lt-LT"/>
        </w:rPr>
        <w:t>Beta</w:t>
      </w:r>
      <w:r w:rsidR="00DB6AA1" w:rsidRPr="002C01BE">
        <w:rPr>
          <w:szCs w:val="22"/>
          <w:lang w:val="lt-LT"/>
        </w:rPr>
        <w:t xml:space="preserve"> adrenoreceptorių </w:t>
      </w:r>
      <w:r w:rsidRPr="002C01BE">
        <w:rPr>
          <w:szCs w:val="22"/>
          <w:lang w:val="lt-LT"/>
        </w:rPr>
        <w:t>blo</w:t>
      </w:r>
      <w:r w:rsidR="00DB6AA1" w:rsidRPr="002C01BE">
        <w:rPr>
          <w:szCs w:val="22"/>
          <w:lang w:val="lt-LT"/>
        </w:rPr>
        <w:t>katoriai</w:t>
      </w:r>
      <w:r w:rsidRPr="002C01BE">
        <w:rPr>
          <w:szCs w:val="22"/>
          <w:lang w:val="lt-LT"/>
        </w:rPr>
        <w:t xml:space="preserve">, </w:t>
      </w:r>
      <w:r w:rsidR="00DB6AA1" w:rsidRPr="002C01BE">
        <w:rPr>
          <w:szCs w:val="22"/>
          <w:lang w:val="lt-LT"/>
        </w:rPr>
        <w:t>k</w:t>
      </w:r>
      <w:r w:rsidRPr="002C01BE">
        <w:rPr>
          <w:szCs w:val="22"/>
          <w:lang w:val="lt-LT"/>
        </w:rPr>
        <w:t>lonidin</w:t>
      </w:r>
      <w:r w:rsidR="00DB6AA1" w:rsidRPr="002C01BE">
        <w:rPr>
          <w:szCs w:val="22"/>
          <w:lang w:val="lt-LT"/>
        </w:rPr>
        <w:t>as, ličio dru</w:t>
      </w:r>
      <w:r w:rsidR="00640F35" w:rsidRPr="002C01BE">
        <w:rPr>
          <w:szCs w:val="22"/>
          <w:lang w:val="lt-LT"/>
        </w:rPr>
        <w:t>skos</w:t>
      </w:r>
      <w:r w:rsidR="00DB6AA1" w:rsidRPr="002C01BE">
        <w:rPr>
          <w:szCs w:val="22"/>
          <w:lang w:val="lt-LT"/>
        </w:rPr>
        <w:t xml:space="preserve"> ar</w:t>
      </w:r>
      <w:r w:rsidRPr="002C01BE">
        <w:rPr>
          <w:szCs w:val="22"/>
          <w:lang w:val="lt-LT"/>
        </w:rPr>
        <w:t xml:space="preserve"> al</w:t>
      </w:r>
      <w:r w:rsidR="00DB6AA1" w:rsidRPr="002C01BE">
        <w:rPr>
          <w:szCs w:val="22"/>
          <w:lang w:val="lt-LT"/>
        </w:rPr>
        <w:t>k</w:t>
      </w:r>
      <w:r w:rsidRPr="002C01BE">
        <w:rPr>
          <w:szCs w:val="22"/>
          <w:lang w:val="lt-LT"/>
        </w:rPr>
        <w:t>ohol</w:t>
      </w:r>
      <w:r w:rsidR="00DB6AA1" w:rsidRPr="002C01BE">
        <w:rPr>
          <w:szCs w:val="22"/>
          <w:lang w:val="lt-LT"/>
        </w:rPr>
        <w:t>is gali arba sustiprinti</w:t>
      </w:r>
      <w:r w:rsidR="00640F35" w:rsidRPr="002C01BE">
        <w:rPr>
          <w:szCs w:val="22"/>
          <w:lang w:val="lt-LT"/>
        </w:rPr>
        <w:t>,</w:t>
      </w:r>
      <w:r w:rsidR="00DB6AA1" w:rsidRPr="002C01BE">
        <w:rPr>
          <w:szCs w:val="22"/>
          <w:lang w:val="lt-LT"/>
        </w:rPr>
        <w:t xml:space="preserve"> arba susilpninti insulino sukeliamą gliukozės </w:t>
      </w:r>
      <w:r w:rsidR="00D67939" w:rsidRPr="002C01BE">
        <w:rPr>
          <w:szCs w:val="22"/>
          <w:lang w:val="lt-LT"/>
        </w:rPr>
        <w:t xml:space="preserve">kiekio </w:t>
      </w:r>
      <w:r w:rsidR="00DB6AA1" w:rsidRPr="002C01BE">
        <w:rPr>
          <w:szCs w:val="22"/>
          <w:lang w:val="lt-LT"/>
        </w:rPr>
        <w:t>kraujyje mažinantį poveikį</w:t>
      </w:r>
      <w:r w:rsidRPr="002C01BE">
        <w:rPr>
          <w:szCs w:val="22"/>
          <w:lang w:val="lt-LT"/>
        </w:rPr>
        <w:t>. Pentamidin</w:t>
      </w:r>
      <w:r w:rsidR="00DB6AA1" w:rsidRPr="002C01BE">
        <w:rPr>
          <w:szCs w:val="22"/>
          <w:lang w:val="lt-LT"/>
        </w:rPr>
        <w:t>as gali sukelti hipoglikemiją</w:t>
      </w:r>
      <w:r w:rsidRPr="002C01BE">
        <w:rPr>
          <w:szCs w:val="22"/>
          <w:lang w:val="lt-LT"/>
        </w:rPr>
        <w:t xml:space="preserve">, </w:t>
      </w:r>
      <w:r w:rsidR="00DB6AA1" w:rsidRPr="002C01BE">
        <w:rPr>
          <w:szCs w:val="22"/>
          <w:lang w:val="lt-LT"/>
        </w:rPr>
        <w:t xml:space="preserve">po kurios kartais gali pasireikšti </w:t>
      </w:r>
      <w:r w:rsidRPr="002C01BE">
        <w:rPr>
          <w:szCs w:val="22"/>
          <w:lang w:val="lt-LT"/>
        </w:rPr>
        <w:t>h</w:t>
      </w:r>
      <w:r w:rsidR="00DB6AA1" w:rsidRPr="002C01BE">
        <w:rPr>
          <w:szCs w:val="22"/>
          <w:lang w:val="lt-LT"/>
        </w:rPr>
        <w:t>i</w:t>
      </w:r>
      <w:r w:rsidRPr="002C01BE">
        <w:rPr>
          <w:szCs w:val="22"/>
          <w:lang w:val="lt-LT"/>
        </w:rPr>
        <w:t>pergl</w:t>
      </w:r>
      <w:r w:rsidR="00DB6AA1" w:rsidRPr="002C01BE">
        <w:rPr>
          <w:szCs w:val="22"/>
          <w:lang w:val="lt-LT"/>
        </w:rPr>
        <w:t>ik</w:t>
      </w:r>
      <w:r w:rsidRPr="002C01BE">
        <w:rPr>
          <w:szCs w:val="22"/>
          <w:lang w:val="lt-LT"/>
        </w:rPr>
        <w:t>emi</w:t>
      </w:r>
      <w:r w:rsidR="00DB6AA1" w:rsidRPr="002C01BE">
        <w:rPr>
          <w:szCs w:val="22"/>
          <w:lang w:val="lt-LT"/>
        </w:rPr>
        <w:t>ja.</w:t>
      </w:r>
    </w:p>
    <w:p w14:paraId="75A182C7" w14:textId="77777777" w:rsidR="00DB5200" w:rsidRPr="002C01BE" w:rsidRDefault="00DB5200" w:rsidP="007F31AC">
      <w:pPr>
        <w:autoSpaceDE w:val="0"/>
        <w:autoSpaceDN w:val="0"/>
        <w:adjustRightInd w:val="0"/>
        <w:spacing w:line="240" w:lineRule="auto"/>
        <w:rPr>
          <w:szCs w:val="22"/>
          <w:lang w:val="lt-LT"/>
        </w:rPr>
      </w:pPr>
    </w:p>
    <w:p w14:paraId="50230CDF" w14:textId="77777777" w:rsidR="00DB5200" w:rsidRPr="002C01BE" w:rsidRDefault="00DB6AA1" w:rsidP="007F31AC">
      <w:pPr>
        <w:autoSpaceDE w:val="0"/>
        <w:autoSpaceDN w:val="0"/>
        <w:adjustRightInd w:val="0"/>
        <w:spacing w:line="240" w:lineRule="auto"/>
        <w:rPr>
          <w:szCs w:val="22"/>
          <w:lang w:val="lt-LT"/>
        </w:rPr>
      </w:pPr>
      <w:r w:rsidRPr="002C01BE">
        <w:rPr>
          <w:szCs w:val="22"/>
          <w:lang w:val="lt-LT"/>
        </w:rPr>
        <w:t>Be to</w:t>
      </w:r>
      <w:r w:rsidR="00DB5200" w:rsidRPr="002C01BE">
        <w:rPr>
          <w:szCs w:val="22"/>
          <w:lang w:val="lt-LT"/>
        </w:rPr>
        <w:t xml:space="preserve">, </w:t>
      </w:r>
      <w:r w:rsidRPr="002C01BE">
        <w:rPr>
          <w:szCs w:val="22"/>
          <w:lang w:val="lt-LT"/>
        </w:rPr>
        <w:t>v</w:t>
      </w:r>
      <w:r w:rsidR="009E7FC5" w:rsidRPr="002C01BE">
        <w:rPr>
          <w:szCs w:val="22"/>
          <w:lang w:val="lt-LT"/>
        </w:rPr>
        <w:t>artoj</w:t>
      </w:r>
      <w:r w:rsidRPr="002C01BE">
        <w:rPr>
          <w:szCs w:val="22"/>
          <w:lang w:val="lt-LT"/>
        </w:rPr>
        <w:t>ant simpatikoli</w:t>
      </w:r>
      <w:r w:rsidR="003B4D04" w:rsidRPr="002C01BE">
        <w:rPr>
          <w:szCs w:val="22"/>
          <w:lang w:val="lt-LT"/>
        </w:rPr>
        <w:t>z</w:t>
      </w:r>
      <w:r w:rsidRPr="002C01BE">
        <w:rPr>
          <w:szCs w:val="22"/>
          <w:lang w:val="lt-LT"/>
        </w:rPr>
        <w:t>ini</w:t>
      </w:r>
      <w:r w:rsidR="009E7FC5" w:rsidRPr="002C01BE">
        <w:rPr>
          <w:szCs w:val="22"/>
          <w:lang w:val="lt-LT"/>
        </w:rPr>
        <w:t>u</w:t>
      </w:r>
      <w:r w:rsidRPr="002C01BE">
        <w:rPr>
          <w:szCs w:val="22"/>
          <w:lang w:val="lt-LT"/>
        </w:rPr>
        <w:t>s vaistini</w:t>
      </w:r>
      <w:r w:rsidR="009E7FC5" w:rsidRPr="002C01BE">
        <w:rPr>
          <w:szCs w:val="22"/>
          <w:lang w:val="lt-LT"/>
        </w:rPr>
        <w:t>u</w:t>
      </w:r>
      <w:r w:rsidRPr="002C01BE">
        <w:rPr>
          <w:szCs w:val="22"/>
          <w:lang w:val="lt-LT"/>
        </w:rPr>
        <w:t>s preparat</w:t>
      </w:r>
      <w:r w:rsidR="009E7FC5" w:rsidRPr="002C01BE">
        <w:rPr>
          <w:szCs w:val="22"/>
          <w:lang w:val="lt-LT"/>
        </w:rPr>
        <w:t>u</w:t>
      </w:r>
      <w:r w:rsidRPr="002C01BE">
        <w:rPr>
          <w:szCs w:val="22"/>
          <w:lang w:val="lt-LT"/>
        </w:rPr>
        <w:t>s, pavyzdžiui, beta adrenoreceptorių blokatori</w:t>
      </w:r>
      <w:r w:rsidR="009E7FC5" w:rsidRPr="002C01BE">
        <w:rPr>
          <w:szCs w:val="22"/>
          <w:lang w:val="lt-LT"/>
        </w:rPr>
        <w:t>u</w:t>
      </w:r>
      <w:r w:rsidRPr="002C01BE">
        <w:rPr>
          <w:szCs w:val="22"/>
          <w:lang w:val="lt-LT"/>
        </w:rPr>
        <w:t>s</w:t>
      </w:r>
      <w:r w:rsidR="00DB5200" w:rsidRPr="002C01BE">
        <w:rPr>
          <w:szCs w:val="22"/>
          <w:lang w:val="lt-LT"/>
        </w:rPr>
        <w:t xml:space="preserve">, </w:t>
      </w:r>
      <w:r w:rsidRPr="002C01BE">
        <w:rPr>
          <w:szCs w:val="22"/>
          <w:lang w:val="lt-LT"/>
        </w:rPr>
        <w:t>k</w:t>
      </w:r>
      <w:r w:rsidR="00DB5200" w:rsidRPr="002C01BE">
        <w:rPr>
          <w:szCs w:val="22"/>
          <w:lang w:val="lt-LT"/>
        </w:rPr>
        <w:t>lonidin</w:t>
      </w:r>
      <w:r w:rsidR="009E7FC5" w:rsidRPr="002C01BE">
        <w:rPr>
          <w:szCs w:val="22"/>
          <w:lang w:val="lt-LT"/>
        </w:rPr>
        <w:t>ą</w:t>
      </w:r>
      <w:r w:rsidR="00DB5200" w:rsidRPr="002C01BE">
        <w:rPr>
          <w:szCs w:val="22"/>
          <w:lang w:val="lt-LT"/>
        </w:rPr>
        <w:t>, guanetidin</w:t>
      </w:r>
      <w:r w:rsidR="009E7FC5" w:rsidRPr="002C01BE">
        <w:rPr>
          <w:szCs w:val="22"/>
          <w:lang w:val="lt-LT"/>
        </w:rPr>
        <w:t>ą</w:t>
      </w:r>
      <w:r w:rsidRPr="002C01BE">
        <w:rPr>
          <w:szCs w:val="22"/>
          <w:lang w:val="lt-LT"/>
        </w:rPr>
        <w:t xml:space="preserve"> ir</w:t>
      </w:r>
      <w:r w:rsidR="00DB5200" w:rsidRPr="002C01BE">
        <w:rPr>
          <w:szCs w:val="22"/>
          <w:lang w:val="lt-LT"/>
        </w:rPr>
        <w:t xml:space="preserve"> re</w:t>
      </w:r>
      <w:r w:rsidRPr="002C01BE">
        <w:rPr>
          <w:szCs w:val="22"/>
          <w:lang w:val="lt-LT"/>
        </w:rPr>
        <w:t>z</w:t>
      </w:r>
      <w:r w:rsidR="00DB5200" w:rsidRPr="002C01BE">
        <w:rPr>
          <w:szCs w:val="22"/>
          <w:lang w:val="lt-LT"/>
        </w:rPr>
        <w:t>erpin</w:t>
      </w:r>
      <w:r w:rsidR="009E7FC5" w:rsidRPr="002C01BE">
        <w:rPr>
          <w:szCs w:val="22"/>
          <w:lang w:val="lt-LT"/>
        </w:rPr>
        <w:t>ą</w:t>
      </w:r>
      <w:r w:rsidR="00DB5200" w:rsidRPr="002C01BE">
        <w:rPr>
          <w:szCs w:val="22"/>
          <w:lang w:val="lt-LT"/>
        </w:rPr>
        <w:t xml:space="preserve">, </w:t>
      </w:r>
      <w:r w:rsidR="009E7FC5" w:rsidRPr="002C01BE">
        <w:rPr>
          <w:szCs w:val="22"/>
          <w:lang w:val="lt-LT"/>
        </w:rPr>
        <w:t xml:space="preserve">gali sumažėti arba nebūti adrenerginės kontraregulicijos </w:t>
      </w:r>
      <w:r w:rsidRPr="002C01BE">
        <w:rPr>
          <w:szCs w:val="22"/>
          <w:lang w:val="lt-LT"/>
        </w:rPr>
        <w:t>požymi</w:t>
      </w:r>
      <w:r w:rsidR="009E7FC5" w:rsidRPr="002C01BE">
        <w:rPr>
          <w:szCs w:val="22"/>
          <w:lang w:val="lt-LT"/>
        </w:rPr>
        <w:t>ų</w:t>
      </w:r>
      <w:r w:rsidR="00DB5200" w:rsidRPr="002C01BE">
        <w:rPr>
          <w:szCs w:val="22"/>
          <w:lang w:val="lt-LT"/>
        </w:rPr>
        <w:t>.</w:t>
      </w:r>
    </w:p>
    <w:p w14:paraId="6BB19529" w14:textId="77777777" w:rsidR="00812D16" w:rsidRPr="002C01BE" w:rsidRDefault="00812D16" w:rsidP="007F31AC">
      <w:pPr>
        <w:spacing w:line="240" w:lineRule="auto"/>
        <w:rPr>
          <w:szCs w:val="22"/>
          <w:lang w:val="lt-LT"/>
        </w:rPr>
      </w:pPr>
    </w:p>
    <w:p w14:paraId="16B4310B" w14:textId="748B84F3" w:rsidR="00812D16" w:rsidRPr="002C01BE" w:rsidRDefault="00812D16" w:rsidP="00935A4D">
      <w:pPr>
        <w:keepNext/>
        <w:spacing w:line="240" w:lineRule="auto"/>
        <w:ind w:left="567" w:hanging="567"/>
        <w:outlineLvl w:val="0"/>
        <w:rPr>
          <w:szCs w:val="22"/>
          <w:lang w:val="lt-LT"/>
        </w:rPr>
      </w:pPr>
      <w:r w:rsidRPr="002C01BE">
        <w:rPr>
          <w:b/>
          <w:szCs w:val="22"/>
          <w:lang w:val="lt-LT"/>
        </w:rPr>
        <w:t>4.6</w:t>
      </w:r>
      <w:r w:rsidRPr="002C01BE">
        <w:rPr>
          <w:b/>
          <w:szCs w:val="22"/>
          <w:lang w:val="lt-LT"/>
        </w:rPr>
        <w:tab/>
      </w:r>
      <w:r w:rsidR="009E7FC5" w:rsidRPr="002C01BE">
        <w:rPr>
          <w:b/>
          <w:bCs/>
          <w:szCs w:val="22"/>
          <w:lang w:val="lt-LT"/>
        </w:rPr>
        <w:t>Vaisingumas</w:t>
      </w:r>
      <w:r w:rsidRPr="002C01BE">
        <w:rPr>
          <w:b/>
          <w:bCs/>
          <w:szCs w:val="22"/>
          <w:lang w:val="lt-LT"/>
        </w:rPr>
        <w:t xml:space="preserve">, </w:t>
      </w:r>
      <w:r w:rsidR="009E7FC5" w:rsidRPr="002C01BE">
        <w:rPr>
          <w:b/>
          <w:bCs/>
          <w:szCs w:val="22"/>
          <w:lang w:val="lt-LT"/>
        </w:rPr>
        <w:t>nėštumas ir žindymo laikotarpis</w:t>
      </w:r>
      <w:r w:rsidR="00035BBA">
        <w:rPr>
          <w:b/>
          <w:bCs/>
          <w:szCs w:val="22"/>
          <w:lang w:val="lt-LT"/>
        </w:rPr>
        <w:fldChar w:fldCharType="begin"/>
      </w:r>
      <w:r w:rsidR="00035BBA">
        <w:rPr>
          <w:b/>
          <w:bCs/>
          <w:szCs w:val="22"/>
          <w:lang w:val="lt-LT"/>
        </w:rPr>
        <w:instrText xml:space="preserve"> DOCVARIABLE vault_nd_75da23c5-e939-4ee2-9a3e-8f806bf044f9 \* MERGEFORMAT </w:instrText>
      </w:r>
      <w:r w:rsidR="00035BBA">
        <w:rPr>
          <w:b/>
          <w:bCs/>
          <w:szCs w:val="22"/>
          <w:lang w:val="lt-LT"/>
        </w:rPr>
        <w:fldChar w:fldCharType="separate"/>
      </w:r>
      <w:r w:rsidR="00035BBA">
        <w:rPr>
          <w:b/>
          <w:bCs/>
          <w:szCs w:val="22"/>
          <w:lang w:val="lt-LT"/>
        </w:rPr>
        <w:t xml:space="preserve"> </w:t>
      </w:r>
      <w:r w:rsidR="00035BBA">
        <w:rPr>
          <w:b/>
          <w:bCs/>
          <w:szCs w:val="22"/>
          <w:lang w:val="lt-LT"/>
        </w:rPr>
        <w:fldChar w:fldCharType="end"/>
      </w:r>
    </w:p>
    <w:p w14:paraId="19CA433F" w14:textId="77777777" w:rsidR="00812D16" w:rsidRPr="002C01BE" w:rsidRDefault="00812D16" w:rsidP="00935A4D">
      <w:pPr>
        <w:keepNext/>
        <w:spacing w:line="240" w:lineRule="auto"/>
        <w:rPr>
          <w:szCs w:val="22"/>
          <w:lang w:val="lt-LT"/>
        </w:rPr>
      </w:pPr>
    </w:p>
    <w:p w14:paraId="7F828FF7" w14:textId="77777777" w:rsidR="00DB5200" w:rsidRPr="002C01BE" w:rsidRDefault="005559D8" w:rsidP="00935A4D">
      <w:pPr>
        <w:keepNext/>
        <w:autoSpaceDE w:val="0"/>
        <w:autoSpaceDN w:val="0"/>
        <w:adjustRightInd w:val="0"/>
        <w:spacing w:line="240" w:lineRule="auto"/>
        <w:rPr>
          <w:bCs/>
          <w:szCs w:val="22"/>
          <w:lang w:val="lt-LT"/>
        </w:rPr>
      </w:pPr>
      <w:r w:rsidRPr="002C01BE">
        <w:rPr>
          <w:bCs/>
          <w:szCs w:val="22"/>
          <w:u w:val="single"/>
          <w:lang w:val="lt-LT"/>
        </w:rPr>
        <w:t>Nėštumas</w:t>
      </w:r>
    </w:p>
    <w:p w14:paraId="4ED9ECE4" w14:textId="77777777" w:rsidR="0090729D" w:rsidRPr="002C01BE" w:rsidRDefault="0090729D" w:rsidP="00935A4D">
      <w:pPr>
        <w:keepNext/>
        <w:autoSpaceDE w:val="0"/>
        <w:autoSpaceDN w:val="0"/>
        <w:adjustRightInd w:val="0"/>
        <w:spacing w:line="240" w:lineRule="auto"/>
        <w:rPr>
          <w:bCs/>
          <w:szCs w:val="22"/>
          <w:lang w:val="lt-LT"/>
        </w:rPr>
      </w:pPr>
    </w:p>
    <w:p w14:paraId="1961D1E7" w14:textId="77777777" w:rsidR="00DB5200" w:rsidRPr="002C01BE" w:rsidRDefault="005559D8" w:rsidP="00935A4D">
      <w:pPr>
        <w:keepNext/>
        <w:autoSpaceDE w:val="0"/>
        <w:autoSpaceDN w:val="0"/>
        <w:adjustRightInd w:val="0"/>
        <w:spacing w:line="240" w:lineRule="auto"/>
        <w:rPr>
          <w:bCs/>
          <w:szCs w:val="22"/>
          <w:lang w:val="lt-LT"/>
        </w:rPr>
      </w:pPr>
      <w:r w:rsidRPr="002C01BE">
        <w:rPr>
          <w:bCs/>
          <w:szCs w:val="22"/>
          <w:lang w:val="lt-LT"/>
        </w:rPr>
        <w:t>Klinikinių duomenų apie</w:t>
      </w:r>
      <w:r w:rsidR="00DB5200" w:rsidRPr="002C01BE">
        <w:rPr>
          <w:bCs/>
          <w:szCs w:val="22"/>
          <w:lang w:val="lt-LT"/>
        </w:rPr>
        <w:t xml:space="preserve"> </w:t>
      </w:r>
      <w:r w:rsidR="005E1FC7" w:rsidRPr="002C01BE">
        <w:rPr>
          <w:bCs/>
          <w:szCs w:val="22"/>
          <w:lang w:val="lt-LT"/>
        </w:rPr>
        <w:t>insulino glargin</w:t>
      </w:r>
      <w:r w:rsidRPr="002C01BE">
        <w:rPr>
          <w:bCs/>
          <w:szCs w:val="22"/>
          <w:lang w:val="lt-LT"/>
        </w:rPr>
        <w:t>o vartojimą nėštumo metu kontroliuojam</w:t>
      </w:r>
      <w:r w:rsidR="005B601C" w:rsidRPr="002C01BE">
        <w:rPr>
          <w:bCs/>
          <w:szCs w:val="22"/>
          <w:lang w:val="lt-LT"/>
        </w:rPr>
        <w:t>ųjų</w:t>
      </w:r>
      <w:r w:rsidRPr="002C01BE">
        <w:rPr>
          <w:bCs/>
          <w:szCs w:val="22"/>
          <w:lang w:val="lt-LT"/>
        </w:rPr>
        <w:t xml:space="preserve"> klinikini</w:t>
      </w:r>
      <w:r w:rsidR="005B601C" w:rsidRPr="002C01BE">
        <w:rPr>
          <w:bCs/>
          <w:szCs w:val="22"/>
          <w:lang w:val="lt-LT"/>
        </w:rPr>
        <w:t>ų</w:t>
      </w:r>
      <w:r w:rsidRPr="002C01BE">
        <w:rPr>
          <w:bCs/>
          <w:szCs w:val="22"/>
          <w:lang w:val="lt-LT"/>
        </w:rPr>
        <w:t xml:space="preserve"> tyrim</w:t>
      </w:r>
      <w:r w:rsidR="005B601C" w:rsidRPr="002C01BE">
        <w:rPr>
          <w:bCs/>
          <w:szCs w:val="22"/>
          <w:lang w:val="lt-LT"/>
        </w:rPr>
        <w:t>ų metu</w:t>
      </w:r>
      <w:r w:rsidRPr="002C01BE">
        <w:rPr>
          <w:bCs/>
          <w:szCs w:val="22"/>
          <w:lang w:val="lt-LT"/>
        </w:rPr>
        <w:t xml:space="preserve"> nėra. </w:t>
      </w:r>
      <w:r w:rsidR="001747B4" w:rsidRPr="002C01BE">
        <w:rPr>
          <w:bCs/>
          <w:szCs w:val="22"/>
          <w:lang w:val="lt-LT"/>
        </w:rPr>
        <w:t>Didelis kiekis</w:t>
      </w:r>
      <w:r w:rsidR="00DB5200" w:rsidRPr="002C01BE">
        <w:rPr>
          <w:bCs/>
          <w:szCs w:val="22"/>
          <w:lang w:val="lt-LT"/>
        </w:rPr>
        <w:t xml:space="preserve"> </w:t>
      </w:r>
      <w:r w:rsidRPr="002C01BE">
        <w:rPr>
          <w:bCs/>
          <w:iCs/>
          <w:szCs w:val="22"/>
          <w:lang w:val="lt-LT"/>
        </w:rPr>
        <w:t xml:space="preserve">duomenų </w:t>
      </w:r>
      <w:r w:rsidR="001747B4" w:rsidRPr="002C01BE">
        <w:rPr>
          <w:bCs/>
          <w:iCs/>
          <w:szCs w:val="22"/>
          <w:lang w:val="lt-LT"/>
        </w:rPr>
        <w:t xml:space="preserve">apie nėščias moteris </w:t>
      </w:r>
      <w:r w:rsidRPr="002C01BE">
        <w:rPr>
          <w:bCs/>
          <w:iCs/>
          <w:szCs w:val="22"/>
          <w:lang w:val="lt-LT"/>
        </w:rPr>
        <w:t>(</w:t>
      </w:r>
      <w:r w:rsidR="001747B4" w:rsidRPr="002C01BE">
        <w:rPr>
          <w:bCs/>
          <w:iCs/>
          <w:szCs w:val="22"/>
          <w:lang w:val="lt-LT"/>
        </w:rPr>
        <w:t xml:space="preserve">daugiau kaip </w:t>
      </w:r>
      <w:r w:rsidRPr="002C01BE">
        <w:rPr>
          <w:bCs/>
          <w:iCs/>
          <w:szCs w:val="22"/>
          <w:lang w:val="lt-LT"/>
        </w:rPr>
        <w:t xml:space="preserve">1 000 nėštumų </w:t>
      </w:r>
      <w:r w:rsidR="003B41BF" w:rsidRPr="002C01BE">
        <w:rPr>
          <w:bCs/>
          <w:iCs/>
          <w:szCs w:val="22"/>
          <w:lang w:val="lt-LT"/>
        </w:rPr>
        <w:t>baigtys</w:t>
      </w:r>
      <w:r w:rsidRPr="002C01BE">
        <w:rPr>
          <w:bCs/>
          <w:iCs/>
          <w:szCs w:val="22"/>
          <w:lang w:val="lt-LT"/>
        </w:rPr>
        <w:t>) nerodo</w:t>
      </w:r>
      <w:r w:rsidR="001747B4" w:rsidRPr="002C01BE">
        <w:rPr>
          <w:bCs/>
          <w:szCs w:val="22"/>
          <w:lang w:val="lt-LT"/>
        </w:rPr>
        <w:t xml:space="preserve"> specifinio nepageidaujamo </w:t>
      </w:r>
      <w:r w:rsidRPr="002C01BE">
        <w:rPr>
          <w:bCs/>
          <w:szCs w:val="22"/>
          <w:lang w:val="lt-LT"/>
        </w:rPr>
        <w:t>insulin</w:t>
      </w:r>
      <w:r w:rsidR="001747B4" w:rsidRPr="002C01BE">
        <w:rPr>
          <w:bCs/>
          <w:szCs w:val="22"/>
          <w:lang w:val="lt-LT"/>
        </w:rPr>
        <w:t>o</w:t>
      </w:r>
      <w:r w:rsidRPr="002C01BE">
        <w:rPr>
          <w:bCs/>
          <w:szCs w:val="22"/>
          <w:lang w:val="lt-LT"/>
        </w:rPr>
        <w:t xml:space="preserve"> glargin</w:t>
      </w:r>
      <w:r w:rsidR="001747B4" w:rsidRPr="002C01BE">
        <w:rPr>
          <w:bCs/>
          <w:szCs w:val="22"/>
          <w:lang w:val="lt-LT"/>
        </w:rPr>
        <w:t>o poveikio</w:t>
      </w:r>
      <w:r w:rsidR="009130D4" w:rsidRPr="002C01BE">
        <w:rPr>
          <w:bCs/>
          <w:szCs w:val="22"/>
          <w:lang w:val="lt-LT"/>
        </w:rPr>
        <w:t xml:space="preserve"> </w:t>
      </w:r>
      <w:r w:rsidR="00D12FCC" w:rsidRPr="002C01BE">
        <w:rPr>
          <w:bCs/>
          <w:szCs w:val="22"/>
          <w:lang w:val="lt-LT"/>
        </w:rPr>
        <w:t>nėštumui ar</w:t>
      </w:r>
      <w:r w:rsidR="0060406D" w:rsidRPr="002C01BE">
        <w:rPr>
          <w:bCs/>
          <w:szCs w:val="22"/>
          <w:lang w:val="lt-LT"/>
        </w:rPr>
        <w:t>ba</w:t>
      </w:r>
      <w:r w:rsidR="00D12FCC" w:rsidRPr="002C01BE">
        <w:rPr>
          <w:bCs/>
          <w:szCs w:val="22"/>
          <w:lang w:val="lt-LT"/>
        </w:rPr>
        <w:t xml:space="preserve"> </w:t>
      </w:r>
      <w:r w:rsidR="00445A11" w:rsidRPr="002C01BE">
        <w:rPr>
          <w:bCs/>
          <w:iCs/>
          <w:szCs w:val="22"/>
          <w:lang w:val="lt-LT"/>
        </w:rPr>
        <w:t>specifini</w:t>
      </w:r>
      <w:r w:rsidR="001747B4" w:rsidRPr="002C01BE">
        <w:rPr>
          <w:bCs/>
          <w:iCs/>
          <w:szCs w:val="22"/>
          <w:lang w:val="lt-LT"/>
        </w:rPr>
        <w:t>ų</w:t>
      </w:r>
      <w:r w:rsidR="00445A11" w:rsidRPr="002C01BE">
        <w:rPr>
          <w:bCs/>
          <w:iCs/>
          <w:szCs w:val="22"/>
          <w:lang w:val="lt-LT"/>
        </w:rPr>
        <w:t xml:space="preserve"> </w:t>
      </w:r>
      <w:r w:rsidRPr="002C01BE">
        <w:rPr>
          <w:bCs/>
          <w:iCs/>
          <w:szCs w:val="22"/>
          <w:lang w:val="lt-LT"/>
        </w:rPr>
        <w:t>apsigimim</w:t>
      </w:r>
      <w:r w:rsidR="001747B4" w:rsidRPr="002C01BE">
        <w:rPr>
          <w:bCs/>
          <w:iCs/>
          <w:szCs w:val="22"/>
          <w:lang w:val="lt-LT"/>
        </w:rPr>
        <w:t>ų</w:t>
      </w:r>
      <w:r w:rsidR="0060406D" w:rsidRPr="002C01BE">
        <w:rPr>
          <w:bCs/>
          <w:iCs/>
          <w:szCs w:val="22"/>
          <w:lang w:val="lt-LT"/>
        </w:rPr>
        <w:t>,</w:t>
      </w:r>
      <w:r w:rsidRPr="002C01BE">
        <w:rPr>
          <w:bCs/>
          <w:iCs/>
          <w:szCs w:val="22"/>
          <w:lang w:val="lt-LT"/>
        </w:rPr>
        <w:t xml:space="preserve"> arba toksin</w:t>
      </w:r>
      <w:r w:rsidR="001747B4" w:rsidRPr="002C01BE">
        <w:rPr>
          <w:bCs/>
          <w:iCs/>
          <w:szCs w:val="22"/>
          <w:lang w:val="lt-LT"/>
        </w:rPr>
        <w:t>io</w:t>
      </w:r>
      <w:r w:rsidRPr="002C01BE">
        <w:rPr>
          <w:bCs/>
          <w:iCs/>
          <w:szCs w:val="22"/>
          <w:lang w:val="lt-LT"/>
        </w:rPr>
        <w:t xml:space="preserve"> poveik</w:t>
      </w:r>
      <w:r w:rsidR="001747B4" w:rsidRPr="002C01BE">
        <w:rPr>
          <w:bCs/>
          <w:iCs/>
          <w:szCs w:val="22"/>
          <w:lang w:val="lt-LT"/>
        </w:rPr>
        <w:t>io</w:t>
      </w:r>
      <w:r w:rsidRPr="002C01BE">
        <w:rPr>
          <w:bCs/>
          <w:iCs/>
          <w:szCs w:val="22"/>
          <w:lang w:val="lt-LT"/>
        </w:rPr>
        <w:t xml:space="preserve"> vaisiui </w:t>
      </w:r>
      <w:r w:rsidR="00445A11" w:rsidRPr="002C01BE">
        <w:rPr>
          <w:bCs/>
          <w:iCs/>
          <w:szCs w:val="22"/>
          <w:lang w:val="lt-LT"/>
        </w:rPr>
        <w:t>ar</w:t>
      </w:r>
      <w:r w:rsidRPr="002C01BE">
        <w:rPr>
          <w:bCs/>
          <w:iCs/>
          <w:szCs w:val="22"/>
          <w:lang w:val="lt-LT"/>
        </w:rPr>
        <w:t xml:space="preserve"> naujagimiui</w:t>
      </w:r>
      <w:r w:rsidRPr="002C01BE">
        <w:rPr>
          <w:bCs/>
          <w:szCs w:val="22"/>
          <w:lang w:val="lt-LT"/>
        </w:rPr>
        <w:t>.</w:t>
      </w:r>
    </w:p>
    <w:p w14:paraId="58BE540C" w14:textId="77777777" w:rsidR="00DB5200" w:rsidRPr="002C01BE" w:rsidRDefault="00DB5200" w:rsidP="007F31AC">
      <w:pPr>
        <w:autoSpaceDE w:val="0"/>
        <w:autoSpaceDN w:val="0"/>
        <w:adjustRightInd w:val="0"/>
        <w:spacing w:line="240" w:lineRule="auto"/>
        <w:rPr>
          <w:bCs/>
          <w:szCs w:val="22"/>
          <w:lang w:val="lt-LT"/>
        </w:rPr>
      </w:pPr>
    </w:p>
    <w:p w14:paraId="18AB34FE" w14:textId="77777777" w:rsidR="00DB5200" w:rsidRPr="002C01BE" w:rsidRDefault="005559D8" w:rsidP="007F31AC">
      <w:pPr>
        <w:autoSpaceDE w:val="0"/>
        <w:autoSpaceDN w:val="0"/>
        <w:adjustRightInd w:val="0"/>
        <w:spacing w:line="240" w:lineRule="auto"/>
        <w:rPr>
          <w:bCs/>
          <w:szCs w:val="22"/>
          <w:lang w:val="lt-LT"/>
        </w:rPr>
      </w:pPr>
      <w:r w:rsidRPr="002C01BE">
        <w:rPr>
          <w:szCs w:val="22"/>
          <w:lang w:val="lt-LT"/>
        </w:rPr>
        <w:t>Su gyvūnais atlikti tyrimai neparodė toksinio poveikio reprodukcijai</w:t>
      </w:r>
      <w:r w:rsidRPr="002C01BE">
        <w:rPr>
          <w:bCs/>
          <w:szCs w:val="22"/>
          <w:lang w:val="lt-LT"/>
        </w:rPr>
        <w:t>.</w:t>
      </w:r>
    </w:p>
    <w:p w14:paraId="7B1CA593" w14:textId="77777777" w:rsidR="00DB5200" w:rsidRPr="002C01BE" w:rsidRDefault="00DB5200" w:rsidP="007F31AC">
      <w:pPr>
        <w:autoSpaceDE w:val="0"/>
        <w:autoSpaceDN w:val="0"/>
        <w:adjustRightInd w:val="0"/>
        <w:spacing w:line="240" w:lineRule="auto"/>
        <w:rPr>
          <w:bCs/>
          <w:szCs w:val="22"/>
          <w:lang w:val="lt-LT"/>
        </w:rPr>
      </w:pPr>
    </w:p>
    <w:p w14:paraId="1508E62D" w14:textId="77777777" w:rsidR="00DB5200" w:rsidRPr="002C01BE" w:rsidRDefault="000F4835" w:rsidP="007F31AC">
      <w:pPr>
        <w:autoSpaceDE w:val="0"/>
        <w:autoSpaceDN w:val="0"/>
        <w:adjustRightInd w:val="0"/>
        <w:spacing w:line="240" w:lineRule="auto"/>
        <w:rPr>
          <w:bCs/>
          <w:szCs w:val="22"/>
          <w:lang w:val="lt-LT"/>
        </w:rPr>
      </w:pPr>
      <w:bookmarkStart w:id="14" w:name="_Hlk9250167"/>
      <w:r w:rsidRPr="002C01BE">
        <w:rPr>
          <w:bCs/>
          <w:szCs w:val="22"/>
          <w:lang w:val="lt-LT"/>
        </w:rPr>
        <w:t>A</w:t>
      </w:r>
      <w:r w:rsidR="005559D8" w:rsidRPr="002C01BE">
        <w:rPr>
          <w:bCs/>
          <w:szCs w:val="22"/>
          <w:lang w:val="lt-LT"/>
        </w:rPr>
        <w:t>ps</w:t>
      </w:r>
      <w:r w:rsidR="00640F35" w:rsidRPr="002C01BE">
        <w:rPr>
          <w:bCs/>
          <w:szCs w:val="22"/>
          <w:lang w:val="lt-LT"/>
        </w:rPr>
        <w:t>v</w:t>
      </w:r>
      <w:r w:rsidR="005559D8" w:rsidRPr="002C01BE">
        <w:rPr>
          <w:bCs/>
          <w:szCs w:val="22"/>
          <w:lang w:val="lt-LT"/>
        </w:rPr>
        <w:t>arsčius</w:t>
      </w:r>
      <w:r w:rsidR="005B601C" w:rsidRPr="002C01BE">
        <w:rPr>
          <w:bCs/>
          <w:szCs w:val="22"/>
          <w:lang w:val="lt-LT"/>
        </w:rPr>
        <w:t>,</w:t>
      </w:r>
      <w:r w:rsidRPr="002C01BE">
        <w:rPr>
          <w:bCs/>
          <w:szCs w:val="22"/>
          <w:lang w:val="lt-LT"/>
        </w:rPr>
        <w:t xml:space="preserve"> jeigu </w:t>
      </w:r>
      <w:r w:rsidR="004A3D9A" w:rsidRPr="002C01BE">
        <w:rPr>
          <w:bCs/>
          <w:szCs w:val="22"/>
          <w:lang w:val="lt-LT"/>
        </w:rPr>
        <w:t>būtina dėl klinikinių aplinkybių</w:t>
      </w:r>
      <w:r w:rsidRPr="002C01BE">
        <w:rPr>
          <w:bCs/>
          <w:szCs w:val="22"/>
          <w:lang w:val="lt-LT"/>
        </w:rPr>
        <w:t xml:space="preserve">, </w:t>
      </w:r>
      <w:r w:rsidR="00BA6E47" w:rsidRPr="002C01BE">
        <w:rPr>
          <w:bCs/>
          <w:szCs w:val="22"/>
          <w:lang w:val="lt-LT"/>
        </w:rPr>
        <w:t>ABASAGLAR</w:t>
      </w:r>
      <w:r w:rsidR="00DB5200" w:rsidRPr="002C01BE">
        <w:rPr>
          <w:bCs/>
          <w:szCs w:val="22"/>
          <w:lang w:val="lt-LT"/>
        </w:rPr>
        <w:t xml:space="preserve"> </w:t>
      </w:r>
      <w:r w:rsidR="005559D8" w:rsidRPr="002C01BE">
        <w:rPr>
          <w:bCs/>
          <w:szCs w:val="22"/>
          <w:lang w:val="lt-LT"/>
        </w:rPr>
        <w:t>galima skirti nėštumo metu.</w:t>
      </w:r>
    </w:p>
    <w:bookmarkEnd w:id="14"/>
    <w:p w14:paraId="117303DF" w14:textId="77777777" w:rsidR="00DB5200" w:rsidRPr="002C01BE" w:rsidRDefault="00DB5200" w:rsidP="007F31AC">
      <w:pPr>
        <w:autoSpaceDE w:val="0"/>
        <w:autoSpaceDN w:val="0"/>
        <w:adjustRightInd w:val="0"/>
        <w:spacing w:line="240" w:lineRule="auto"/>
        <w:rPr>
          <w:bCs/>
          <w:szCs w:val="22"/>
          <w:lang w:val="lt-LT"/>
        </w:rPr>
      </w:pPr>
    </w:p>
    <w:p w14:paraId="04684C58" w14:textId="77777777" w:rsidR="00DB5200" w:rsidRPr="002C01BE" w:rsidRDefault="005559D8" w:rsidP="007F31AC">
      <w:pPr>
        <w:autoSpaceDE w:val="0"/>
        <w:autoSpaceDN w:val="0"/>
        <w:adjustRightInd w:val="0"/>
        <w:spacing w:line="240" w:lineRule="auto"/>
        <w:rPr>
          <w:bCs/>
          <w:szCs w:val="22"/>
          <w:lang w:val="lt-LT"/>
        </w:rPr>
      </w:pPr>
      <w:r w:rsidRPr="002C01BE">
        <w:rPr>
          <w:bCs/>
          <w:szCs w:val="22"/>
          <w:lang w:val="lt-LT"/>
        </w:rPr>
        <w:t xml:space="preserve">Labai svarbu </w:t>
      </w:r>
      <w:r w:rsidR="005B601C" w:rsidRPr="002C01BE">
        <w:rPr>
          <w:bCs/>
          <w:szCs w:val="22"/>
          <w:lang w:val="lt-LT"/>
        </w:rPr>
        <w:t xml:space="preserve">gerai kontroliuoti </w:t>
      </w:r>
      <w:r w:rsidRPr="002C01BE">
        <w:rPr>
          <w:bCs/>
          <w:szCs w:val="22"/>
          <w:lang w:val="lt-LT"/>
        </w:rPr>
        <w:t>pacien</w:t>
      </w:r>
      <w:r w:rsidR="005B601C" w:rsidRPr="002C01BE">
        <w:rPr>
          <w:bCs/>
          <w:szCs w:val="22"/>
          <w:lang w:val="lt-LT"/>
        </w:rPr>
        <w:t>čių</w:t>
      </w:r>
      <w:r w:rsidRPr="002C01BE">
        <w:rPr>
          <w:bCs/>
          <w:szCs w:val="22"/>
          <w:lang w:val="lt-LT"/>
        </w:rPr>
        <w:t xml:space="preserve">, kurios </w:t>
      </w:r>
      <w:r w:rsidR="00F66EA1" w:rsidRPr="002C01BE">
        <w:rPr>
          <w:bCs/>
          <w:szCs w:val="22"/>
          <w:lang w:val="lt-LT"/>
        </w:rPr>
        <w:t>iš anksčiau serga</w:t>
      </w:r>
      <w:r w:rsidRPr="002C01BE">
        <w:rPr>
          <w:bCs/>
          <w:szCs w:val="22"/>
          <w:lang w:val="lt-LT"/>
        </w:rPr>
        <w:t xml:space="preserve"> diabetu arba kurioms diabet</w:t>
      </w:r>
      <w:r w:rsidR="000E1ACB" w:rsidRPr="002C01BE">
        <w:rPr>
          <w:bCs/>
          <w:szCs w:val="22"/>
          <w:lang w:val="lt-LT"/>
        </w:rPr>
        <w:t>a</w:t>
      </w:r>
      <w:r w:rsidRPr="002C01BE">
        <w:rPr>
          <w:bCs/>
          <w:szCs w:val="22"/>
          <w:lang w:val="lt-LT"/>
        </w:rPr>
        <w:t>s</w:t>
      </w:r>
      <w:r w:rsidR="00F66EA1" w:rsidRPr="002C01BE">
        <w:rPr>
          <w:bCs/>
          <w:szCs w:val="22"/>
          <w:lang w:val="lt-LT"/>
        </w:rPr>
        <w:t xml:space="preserve"> pasireiškia nėštumo metu</w:t>
      </w:r>
      <w:r w:rsidRPr="002C01BE">
        <w:rPr>
          <w:bCs/>
          <w:szCs w:val="22"/>
          <w:lang w:val="lt-LT"/>
        </w:rPr>
        <w:t>, metabolizmą nėštumo metu</w:t>
      </w:r>
      <w:r w:rsidR="00F66EA1" w:rsidRPr="002C01BE">
        <w:rPr>
          <w:bCs/>
          <w:szCs w:val="22"/>
          <w:lang w:val="lt-LT"/>
        </w:rPr>
        <w:t>, kad užkirsti kelią nepalankioms baigtims, susijusioms su hiperglikemija</w:t>
      </w:r>
      <w:r w:rsidRPr="002C01BE">
        <w:rPr>
          <w:bCs/>
          <w:szCs w:val="22"/>
          <w:lang w:val="lt-LT"/>
        </w:rPr>
        <w:t xml:space="preserve">. </w:t>
      </w:r>
      <w:r w:rsidR="00DB5200" w:rsidRPr="002C01BE">
        <w:rPr>
          <w:bCs/>
          <w:szCs w:val="22"/>
          <w:lang w:val="lt-LT"/>
        </w:rPr>
        <w:t>Insulin</w:t>
      </w:r>
      <w:r w:rsidRPr="002C01BE">
        <w:rPr>
          <w:bCs/>
          <w:szCs w:val="22"/>
          <w:lang w:val="lt-LT"/>
        </w:rPr>
        <w:t xml:space="preserve">o poreikis gali sumažėti </w:t>
      </w:r>
      <w:r w:rsidR="000E1ACB" w:rsidRPr="002C01BE">
        <w:rPr>
          <w:bCs/>
          <w:szCs w:val="22"/>
          <w:lang w:val="lt-LT"/>
        </w:rPr>
        <w:t xml:space="preserve">per </w:t>
      </w:r>
      <w:r w:rsidR="0025185A" w:rsidRPr="002C01BE">
        <w:rPr>
          <w:bCs/>
          <w:szCs w:val="22"/>
          <w:lang w:val="lt-LT"/>
        </w:rPr>
        <w:t xml:space="preserve">pirmąjį nėštumo trimestrą ir paprastai </w:t>
      </w:r>
      <w:r w:rsidR="0025185A" w:rsidRPr="002C01BE">
        <w:rPr>
          <w:bCs/>
          <w:szCs w:val="22"/>
          <w:lang w:val="lt-LT"/>
        </w:rPr>
        <w:lastRenderedPageBreak/>
        <w:t xml:space="preserve">padidėja </w:t>
      </w:r>
      <w:r w:rsidR="000E1ACB" w:rsidRPr="002C01BE">
        <w:rPr>
          <w:bCs/>
          <w:szCs w:val="22"/>
          <w:lang w:val="lt-LT"/>
        </w:rPr>
        <w:t xml:space="preserve">per </w:t>
      </w:r>
      <w:r w:rsidR="0025185A" w:rsidRPr="002C01BE">
        <w:rPr>
          <w:bCs/>
          <w:szCs w:val="22"/>
          <w:lang w:val="lt-LT"/>
        </w:rPr>
        <w:t>antr</w:t>
      </w:r>
      <w:r w:rsidR="000E1ACB" w:rsidRPr="002C01BE">
        <w:rPr>
          <w:bCs/>
          <w:szCs w:val="22"/>
          <w:lang w:val="lt-LT"/>
        </w:rPr>
        <w:t>ąjį</w:t>
      </w:r>
      <w:r w:rsidR="0025185A" w:rsidRPr="002C01BE">
        <w:rPr>
          <w:bCs/>
          <w:szCs w:val="22"/>
          <w:lang w:val="lt-LT"/>
        </w:rPr>
        <w:t xml:space="preserve"> </w:t>
      </w:r>
      <w:r w:rsidR="00640F35" w:rsidRPr="002C01BE">
        <w:rPr>
          <w:bCs/>
          <w:szCs w:val="22"/>
          <w:lang w:val="lt-LT"/>
        </w:rPr>
        <w:t>bei</w:t>
      </w:r>
      <w:r w:rsidR="0025185A" w:rsidRPr="002C01BE">
        <w:rPr>
          <w:bCs/>
          <w:szCs w:val="22"/>
          <w:lang w:val="lt-LT"/>
        </w:rPr>
        <w:t xml:space="preserve"> treči</w:t>
      </w:r>
      <w:r w:rsidR="000E1ACB" w:rsidRPr="002C01BE">
        <w:rPr>
          <w:bCs/>
          <w:szCs w:val="22"/>
          <w:lang w:val="lt-LT"/>
        </w:rPr>
        <w:t>ąjį</w:t>
      </w:r>
      <w:r w:rsidR="0025185A" w:rsidRPr="002C01BE">
        <w:rPr>
          <w:bCs/>
          <w:szCs w:val="22"/>
          <w:lang w:val="lt-LT"/>
        </w:rPr>
        <w:t xml:space="preserve"> nėštumo trimestr</w:t>
      </w:r>
      <w:r w:rsidR="000E1ACB" w:rsidRPr="002C01BE">
        <w:rPr>
          <w:bCs/>
          <w:szCs w:val="22"/>
          <w:lang w:val="lt-LT"/>
        </w:rPr>
        <w:t>u</w:t>
      </w:r>
      <w:r w:rsidR="0025185A" w:rsidRPr="002C01BE">
        <w:rPr>
          <w:bCs/>
          <w:szCs w:val="22"/>
          <w:lang w:val="lt-LT"/>
        </w:rPr>
        <w:t>s</w:t>
      </w:r>
      <w:r w:rsidR="00DB5200" w:rsidRPr="002C01BE">
        <w:rPr>
          <w:bCs/>
          <w:szCs w:val="22"/>
          <w:lang w:val="lt-LT"/>
        </w:rPr>
        <w:t>. I</w:t>
      </w:r>
      <w:r w:rsidR="0025185A" w:rsidRPr="002C01BE">
        <w:rPr>
          <w:bCs/>
          <w:szCs w:val="22"/>
          <w:lang w:val="lt-LT"/>
        </w:rPr>
        <w:t>š karto po gimdymo insulin</w:t>
      </w:r>
      <w:r w:rsidR="00640F35" w:rsidRPr="002C01BE">
        <w:rPr>
          <w:bCs/>
          <w:szCs w:val="22"/>
          <w:lang w:val="lt-LT"/>
        </w:rPr>
        <w:t>o</w:t>
      </w:r>
      <w:r w:rsidR="0025185A" w:rsidRPr="002C01BE">
        <w:rPr>
          <w:bCs/>
          <w:szCs w:val="22"/>
          <w:lang w:val="lt-LT"/>
        </w:rPr>
        <w:t xml:space="preserve"> poreikis greitai mažėja</w:t>
      </w:r>
      <w:r w:rsidR="00DB5200" w:rsidRPr="002C01BE">
        <w:rPr>
          <w:bCs/>
          <w:szCs w:val="22"/>
          <w:lang w:val="lt-LT"/>
        </w:rPr>
        <w:t xml:space="preserve"> (</w:t>
      </w:r>
      <w:r w:rsidR="0025185A" w:rsidRPr="002C01BE">
        <w:rPr>
          <w:bCs/>
          <w:szCs w:val="22"/>
          <w:lang w:val="lt-LT"/>
        </w:rPr>
        <w:t>padidėja hipoglikemijos rizika</w:t>
      </w:r>
      <w:r w:rsidR="00DB5200" w:rsidRPr="002C01BE">
        <w:rPr>
          <w:bCs/>
          <w:szCs w:val="22"/>
          <w:lang w:val="lt-LT"/>
        </w:rPr>
        <w:t xml:space="preserve">). </w:t>
      </w:r>
      <w:r w:rsidR="0025185A" w:rsidRPr="002C01BE">
        <w:rPr>
          <w:bCs/>
          <w:szCs w:val="22"/>
          <w:lang w:val="lt-LT"/>
        </w:rPr>
        <w:t xml:space="preserve">Svarbu atidžiai </w:t>
      </w:r>
      <w:r w:rsidR="00640F35" w:rsidRPr="002C01BE">
        <w:rPr>
          <w:bCs/>
          <w:szCs w:val="22"/>
          <w:lang w:val="lt-LT"/>
        </w:rPr>
        <w:t>matuo</w:t>
      </w:r>
      <w:r w:rsidR="0025185A" w:rsidRPr="002C01BE">
        <w:rPr>
          <w:bCs/>
          <w:szCs w:val="22"/>
          <w:lang w:val="lt-LT"/>
        </w:rPr>
        <w:t xml:space="preserve">ti gliukozės </w:t>
      </w:r>
      <w:r w:rsidR="000F4835" w:rsidRPr="002C01BE">
        <w:rPr>
          <w:bCs/>
          <w:szCs w:val="22"/>
          <w:lang w:val="lt-LT"/>
        </w:rPr>
        <w:t>kiekį kraujyje</w:t>
      </w:r>
      <w:r w:rsidR="0025185A" w:rsidRPr="002C01BE">
        <w:rPr>
          <w:bCs/>
          <w:szCs w:val="22"/>
          <w:lang w:val="lt-LT"/>
        </w:rPr>
        <w:t>.</w:t>
      </w:r>
    </w:p>
    <w:p w14:paraId="304586A4" w14:textId="77777777" w:rsidR="00DB5200" w:rsidRPr="002C01BE" w:rsidRDefault="00DB5200" w:rsidP="007F31AC">
      <w:pPr>
        <w:autoSpaceDE w:val="0"/>
        <w:autoSpaceDN w:val="0"/>
        <w:adjustRightInd w:val="0"/>
        <w:spacing w:line="240" w:lineRule="auto"/>
        <w:rPr>
          <w:bCs/>
          <w:szCs w:val="22"/>
          <w:u w:val="single"/>
          <w:lang w:val="lt-LT"/>
        </w:rPr>
      </w:pPr>
    </w:p>
    <w:p w14:paraId="764AFDAB" w14:textId="77777777" w:rsidR="00DB5200" w:rsidRPr="002C01BE" w:rsidRDefault="0025185A" w:rsidP="00935A4D">
      <w:pPr>
        <w:keepNext/>
        <w:autoSpaceDE w:val="0"/>
        <w:autoSpaceDN w:val="0"/>
        <w:adjustRightInd w:val="0"/>
        <w:spacing w:line="240" w:lineRule="auto"/>
        <w:rPr>
          <w:bCs/>
          <w:szCs w:val="22"/>
          <w:u w:val="single"/>
          <w:lang w:val="lt-LT"/>
        </w:rPr>
      </w:pPr>
      <w:r w:rsidRPr="002C01BE">
        <w:rPr>
          <w:bCs/>
          <w:szCs w:val="22"/>
          <w:u w:val="single"/>
          <w:lang w:val="lt-LT"/>
        </w:rPr>
        <w:t>Žindymas</w:t>
      </w:r>
    </w:p>
    <w:p w14:paraId="35F27CE3" w14:textId="77777777" w:rsidR="0090729D" w:rsidRPr="002C01BE" w:rsidRDefault="0090729D" w:rsidP="00935A4D">
      <w:pPr>
        <w:keepNext/>
        <w:autoSpaceDE w:val="0"/>
        <w:autoSpaceDN w:val="0"/>
        <w:adjustRightInd w:val="0"/>
        <w:spacing w:line="240" w:lineRule="auto"/>
        <w:rPr>
          <w:bCs/>
          <w:szCs w:val="22"/>
          <w:lang w:val="lt-LT"/>
        </w:rPr>
      </w:pPr>
    </w:p>
    <w:p w14:paraId="32ADDC5E" w14:textId="77777777" w:rsidR="00DB5200" w:rsidRPr="002C01BE" w:rsidRDefault="0025185A" w:rsidP="00935A4D">
      <w:pPr>
        <w:keepNext/>
        <w:autoSpaceDE w:val="0"/>
        <w:autoSpaceDN w:val="0"/>
        <w:adjustRightInd w:val="0"/>
        <w:spacing w:line="240" w:lineRule="auto"/>
        <w:rPr>
          <w:bCs/>
          <w:szCs w:val="22"/>
          <w:lang w:val="lt-LT"/>
        </w:rPr>
      </w:pPr>
      <w:r w:rsidRPr="002C01BE">
        <w:rPr>
          <w:bCs/>
          <w:szCs w:val="22"/>
          <w:lang w:val="lt-LT"/>
        </w:rPr>
        <w:t>Nežinoma, ar</w:t>
      </w:r>
      <w:r w:rsidR="00DB5200" w:rsidRPr="002C01BE">
        <w:rPr>
          <w:bCs/>
          <w:szCs w:val="22"/>
          <w:lang w:val="lt-LT"/>
        </w:rPr>
        <w:t xml:space="preserve"> </w:t>
      </w:r>
      <w:r w:rsidR="005E1FC7" w:rsidRPr="002C01BE">
        <w:rPr>
          <w:bCs/>
          <w:szCs w:val="22"/>
          <w:lang w:val="lt-LT"/>
        </w:rPr>
        <w:t>insulin</w:t>
      </w:r>
      <w:r w:rsidR="00640F35" w:rsidRPr="002C01BE">
        <w:rPr>
          <w:bCs/>
          <w:szCs w:val="22"/>
          <w:lang w:val="lt-LT"/>
        </w:rPr>
        <w:t>as</w:t>
      </w:r>
      <w:r w:rsidR="005E1FC7" w:rsidRPr="002C01BE">
        <w:rPr>
          <w:bCs/>
          <w:szCs w:val="22"/>
          <w:lang w:val="lt-LT"/>
        </w:rPr>
        <w:t xml:space="preserve"> glarginas</w:t>
      </w:r>
      <w:r w:rsidR="00DB5200" w:rsidRPr="002C01BE">
        <w:rPr>
          <w:bCs/>
          <w:szCs w:val="22"/>
          <w:lang w:val="lt-LT"/>
        </w:rPr>
        <w:t xml:space="preserve"> </w:t>
      </w:r>
      <w:r w:rsidRPr="002C01BE">
        <w:rPr>
          <w:rFonts w:eastAsia="SimSun"/>
          <w:szCs w:val="22"/>
          <w:lang w:val="lt-LT" w:eastAsia="zh-CN"/>
        </w:rPr>
        <w:t>išsiskiria į motinos pieną</w:t>
      </w:r>
      <w:r w:rsidR="00DB5200" w:rsidRPr="002C01BE">
        <w:rPr>
          <w:bCs/>
          <w:szCs w:val="22"/>
          <w:lang w:val="lt-LT"/>
        </w:rPr>
        <w:t xml:space="preserve">. </w:t>
      </w:r>
      <w:r w:rsidRPr="002C01BE">
        <w:rPr>
          <w:bCs/>
          <w:szCs w:val="22"/>
          <w:lang w:val="lt-LT"/>
        </w:rPr>
        <w:t xml:space="preserve">Žindomam naujagimiui ar kūdikiui nurijus insulino glargino, poveikio metabolizmui nesitikima, nes </w:t>
      </w:r>
      <w:r w:rsidR="005E1FC7" w:rsidRPr="002C01BE">
        <w:rPr>
          <w:bCs/>
          <w:szCs w:val="22"/>
          <w:lang w:val="lt-LT"/>
        </w:rPr>
        <w:t>insulin</w:t>
      </w:r>
      <w:r w:rsidR="00640F35" w:rsidRPr="002C01BE">
        <w:rPr>
          <w:bCs/>
          <w:szCs w:val="22"/>
          <w:lang w:val="lt-LT"/>
        </w:rPr>
        <w:t>as</w:t>
      </w:r>
      <w:r w:rsidR="005E1FC7" w:rsidRPr="002C01BE">
        <w:rPr>
          <w:bCs/>
          <w:szCs w:val="22"/>
          <w:lang w:val="lt-LT"/>
        </w:rPr>
        <w:t xml:space="preserve"> glarginas</w:t>
      </w:r>
      <w:r w:rsidR="00DB5200" w:rsidRPr="002C01BE">
        <w:rPr>
          <w:bCs/>
          <w:szCs w:val="22"/>
          <w:lang w:val="lt-LT"/>
        </w:rPr>
        <w:t xml:space="preserve"> </w:t>
      </w:r>
      <w:r w:rsidRPr="002C01BE">
        <w:rPr>
          <w:bCs/>
          <w:szCs w:val="22"/>
          <w:lang w:val="lt-LT"/>
        </w:rPr>
        <w:t>yr</w:t>
      </w:r>
      <w:r w:rsidR="00DB5200" w:rsidRPr="002C01BE">
        <w:rPr>
          <w:bCs/>
          <w:szCs w:val="22"/>
          <w:lang w:val="lt-LT"/>
        </w:rPr>
        <w:t>a peptid</w:t>
      </w:r>
      <w:r w:rsidRPr="002C01BE">
        <w:rPr>
          <w:bCs/>
          <w:szCs w:val="22"/>
          <w:lang w:val="lt-LT"/>
        </w:rPr>
        <w:t>a</w:t>
      </w:r>
      <w:r w:rsidR="00DB5200" w:rsidRPr="002C01BE">
        <w:rPr>
          <w:bCs/>
          <w:szCs w:val="22"/>
          <w:lang w:val="lt-LT"/>
        </w:rPr>
        <w:t>s</w:t>
      </w:r>
      <w:r w:rsidRPr="002C01BE">
        <w:rPr>
          <w:bCs/>
          <w:szCs w:val="22"/>
          <w:lang w:val="lt-LT"/>
        </w:rPr>
        <w:t xml:space="preserve">, kuris žmogaus virškinimo trakte </w:t>
      </w:r>
      <w:r w:rsidR="00A03F4E" w:rsidRPr="002C01BE">
        <w:rPr>
          <w:bCs/>
          <w:szCs w:val="22"/>
          <w:lang w:val="lt-LT"/>
        </w:rPr>
        <w:t>būna suvirškin</w:t>
      </w:r>
      <w:r w:rsidR="00E469FE" w:rsidRPr="002C01BE">
        <w:rPr>
          <w:bCs/>
          <w:szCs w:val="22"/>
          <w:lang w:val="lt-LT"/>
        </w:rPr>
        <w:t>am</w:t>
      </w:r>
      <w:r w:rsidR="00A03F4E" w:rsidRPr="002C01BE">
        <w:rPr>
          <w:bCs/>
          <w:szCs w:val="22"/>
          <w:lang w:val="lt-LT"/>
        </w:rPr>
        <w:t>as į</w:t>
      </w:r>
      <w:r w:rsidRPr="002C01BE">
        <w:rPr>
          <w:bCs/>
          <w:szCs w:val="22"/>
          <w:lang w:val="lt-LT"/>
        </w:rPr>
        <w:t xml:space="preserve"> </w:t>
      </w:r>
      <w:r w:rsidR="00DB5200" w:rsidRPr="002C01BE">
        <w:rPr>
          <w:bCs/>
          <w:szCs w:val="22"/>
          <w:lang w:val="lt-LT"/>
        </w:rPr>
        <w:t xml:space="preserve">amino </w:t>
      </w:r>
      <w:r w:rsidRPr="002C01BE">
        <w:rPr>
          <w:bCs/>
          <w:szCs w:val="22"/>
          <w:lang w:val="lt-LT"/>
        </w:rPr>
        <w:t>rūgš</w:t>
      </w:r>
      <w:r w:rsidR="00A03F4E" w:rsidRPr="002C01BE">
        <w:rPr>
          <w:bCs/>
          <w:szCs w:val="22"/>
          <w:lang w:val="lt-LT"/>
        </w:rPr>
        <w:t>tis</w:t>
      </w:r>
      <w:r w:rsidR="00DB5200" w:rsidRPr="002C01BE">
        <w:rPr>
          <w:bCs/>
          <w:szCs w:val="22"/>
          <w:lang w:val="lt-LT"/>
        </w:rPr>
        <w:t>.</w:t>
      </w:r>
    </w:p>
    <w:p w14:paraId="52EBDC10" w14:textId="77777777" w:rsidR="007A6E14" w:rsidRPr="002C01BE" w:rsidRDefault="007A6E14" w:rsidP="007F31AC">
      <w:pPr>
        <w:autoSpaceDE w:val="0"/>
        <w:autoSpaceDN w:val="0"/>
        <w:adjustRightInd w:val="0"/>
        <w:spacing w:line="240" w:lineRule="auto"/>
        <w:rPr>
          <w:bCs/>
          <w:szCs w:val="22"/>
          <w:lang w:val="lt-LT"/>
        </w:rPr>
      </w:pPr>
    </w:p>
    <w:p w14:paraId="3D662A74" w14:textId="77777777" w:rsidR="00DB5200" w:rsidRPr="002C01BE" w:rsidRDefault="00A03F4E" w:rsidP="00E469FE">
      <w:pPr>
        <w:tabs>
          <w:tab w:val="left" w:pos="8310"/>
        </w:tabs>
        <w:autoSpaceDE w:val="0"/>
        <w:autoSpaceDN w:val="0"/>
        <w:adjustRightInd w:val="0"/>
        <w:spacing w:line="240" w:lineRule="auto"/>
        <w:rPr>
          <w:bCs/>
          <w:szCs w:val="22"/>
          <w:lang w:val="lt-LT"/>
        </w:rPr>
      </w:pPr>
      <w:r w:rsidRPr="002C01BE">
        <w:rPr>
          <w:bCs/>
          <w:szCs w:val="22"/>
          <w:lang w:val="lt-LT"/>
        </w:rPr>
        <w:t xml:space="preserve">Žindyvėms </w:t>
      </w:r>
      <w:r w:rsidR="000E1ACB" w:rsidRPr="002C01BE">
        <w:rPr>
          <w:bCs/>
          <w:szCs w:val="22"/>
          <w:lang w:val="lt-LT"/>
        </w:rPr>
        <w:t>g</w:t>
      </w:r>
      <w:r w:rsidR="0025185A" w:rsidRPr="002C01BE">
        <w:rPr>
          <w:bCs/>
          <w:szCs w:val="22"/>
          <w:lang w:val="lt-LT"/>
        </w:rPr>
        <w:t>ali prireikti keisti insulin</w:t>
      </w:r>
      <w:r w:rsidR="00640F35" w:rsidRPr="002C01BE">
        <w:rPr>
          <w:bCs/>
          <w:szCs w:val="22"/>
          <w:lang w:val="lt-LT"/>
        </w:rPr>
        <w:t>o</w:t>
      </w:r>
      <w:r w:rsidR="0025185A" w:rsidRPr="002C01BE">
        <w:rPr>
          <w:bCs/>
          <w:szCs w:val="22"/>
          <w:lang w:val="lt-LT"/>
        </w:rPr>
        <w:t xml:space="preserve"> dozę ir dietą žindy</w:t>
      </w:r>
      <w:r w:rsidR="000E1ACB" w:rsidRPr="002C01BE">
        <w:rPr>
          <w:bCs/>
          <w:szCs w:val="22"/>
          <w:lang w:val="lt-LT"/>
        </w:rPr>
        <w:t>mo laikotarpiu</w:t>
      </w:r>
      <w:r w:rsidR="0025185A" w:rsidRPr="002C01BE">
        <w:rPr>
          <w:bCs/>
          <w:szCs w:val="22"/>
          <w:lang w:val="lt-LT"/>
        </w:rPr>
        <w:t>.</w:t>
      </w:r>
      <w:r w:rsidR="00E469FE" w:rsidRPr="002C01BE">
        <w:rPr>
          <w:bCs/>
          <w:szCs w:val="22"/>
          <w:lang w:val="lt-LT"/>
        </w:rPr>
        <w:tab/>
      </w:r>
    </w:p>
    <w:p w14:paraId="13777969" w14:textId="77777777" w:rsidR="00DB5200" w:rsidRPr="002C01BE" w:rsidRDefault="00DB5200" w:rsidP="006C22D9">
      <w:pPr>
        <w:autoSpaceDE w:val="0"/>
        <w:autoSpaceDN w:val="0"/>
        <w:adjustRightInd w:val="0"/>
        <w:spacing w:line="240" w:lineRule="auto"/>
        <w:rPr>
          <w:bCs/>
          <w:szCs w:val="22"/>
          <w:lang w:val="lt-LT"/>
        </w:rPr>
      </w:pPr>
    </w:p>
    <w:p w14:paraId="69797FBE" w14:textId="77777777" w:rsidR="00DB5200" w:rsidRPr="002C01BE" w:rsidRDefault="0025185A" w:rsidP="00935A4D">
      <w:pPr>
        <w:keepNext/>
        <w:spacing w:line="240" w:lineRule="auto"/>
        <w:rPr>
          <w:bCs/>
          <w:szCs w:val="22"/>
          <w:u w:val="single"/>
          <w:lang w:val="lt-LT"/>
        </w:rPr>
      </w:pPr>
      <w:r w:rsidRPr="002C01BE">
        <w:rPr>
          <w:bCs/>
          <w:szCs w:val="22"/>
          <w:u w:val="single"/>
          <w:lang w:val="lt-LT"/>
        </w:rPr>
        <w:t>Vaisingumas</w:t>
      </w:r>
    </w:p>
    <w:p w14:paraId="75268A9D" w14:textId="77777777" w:rsidR="0090729D" w:rsidRPr="002C01BE" w:rsidRDefault="0090729D" w:rsidP="00935A4D">
      <w:pPr>
        <w:keepNext/>
        <w:spacing w:line="240" w:lineRule="auto"/>
        <w:rPr>
          <w:bCs/>
          <w:szCs w:val="22"/>
          <w:lang w:val="lt-LT"/>
        </w:rPr>
      </w:pPr>
    </w:p>
    <w:p w14:paraId="62A0AD22" w14:textId="77777777" w:rsidR="00DB5200" w:rsidRPr="002C01BE" w:rsidRDefault="0025185A" w:rsidP="00935A4D">
      <w:pPr>
        <w:keepNext/>
        <w:spacing w:line="240" w:lineRule="auto"/>
        <w:rPr>
          <w:bCs/>
          <w:szCs w:val="22"/>
          <w:lang w:val="lt-LT"/>
        </w:rPr>
      </w:pPr>
      <w:r w:rsidRPr="002C01BE">
        <w:rPr>
          <w:bCs/>
          <w:szCs w:val="22"/>
          <w:lang w:val="lt-LT"/>
        </w:rPr>
        <w:t>Su gyvūnais atlikti tyrimai tiesioginio kenksmingo poveikio vaisingumui nerodo</w:t>
      </w:r>
      <w:r w:rsidR="00DB5200" w:rsidRPr="002C01BE">
        <w:rPr>
          <w:bCs/>
          <w:szCs w:val="22"/>
          <w:lang w:val="lt-LT"/>
        </w:rPr>
        <w:t>.</w:t>
      </w:r>
    </w:p>
    <w:p w14:paraId="491ED42F" w14:textId="77777777" w:rsidR="00812D16" w:rsidRPr="002C01BE" w:rsidRDefault="00812D16" w:rsidP="007F31AC">
      <w:pPr>
        <w:spacing w:line="240" w:lineRule="auto"/>
        <w:rPr>
          <w:i/>
          <w:szCs w:val="22"/>
          <w:lang w:val="lt-LT"/>
        </w:rPr>
      </w:pPr>
    </w:p>
    <w:p w14:paraId="3EBED8F4" w14:textId="3FE5763E" w:rsidR="00812D16" w:rsidRPr="002C01BE" w:rsidRDefault="00812D16" w:rsidP="00500933">
      <w:pPr>
        <w:keepNext/>
        <w:spacing w:line="240" w:lineRule="auto"/>
        <w:ind w:left="567" w:hanging="567"/>
        <w:outlineLvl w:val="0"/>
        <w:rPr>
          <w:b/>
          <w:szCs w:val="22"/>
          <w:lang w:val="lt-LT"/>
        </w:rPr>
      </w:pPr>
      <w:r w:rsidRPr="002C01BE">
        <w:rPr>
          <w:b/>
          <w:szCs w:val="22"/>
          <w:lang w:val="lt-LT"/>
        </w:rPr>
        <w:t>4.7</w:t>
      </w:r>
      <w:r w:rsidRPr="002C01BE">
        <w:rPr>
          <w:b/>
          <w:szCs w:val="22"/>
          <w:lang w:val="lt-LT"/>
        </w:rPr>
        <w:tab/>
      </w:r>
      <w:r w:rsidR="0025185A" w:rsidRPr="002C01BE">
        <w:rPr>
          <w:b/>
          <w:szCs w:val="24"/>
          <w:lang w:val="lt-LT"/>
        </w:rPr>
        <w:t>Poveikis gebėjimui vairuoti ir valdyti mechanizmus</w:t>
      </w:r>
      <w:r w:rsidR="00035BBA">
        <w:rPr>
          <w:b/>
          <w:szCs w:val="24"/>
          <w:lang w:val="lt-LT"/>
        </w:rPr>
        <w:fldChar w:fldCharType="begin"/>
      </w:r>
      <w:r w:rsidR="00035BBA">
        <w:rPr>
          <w:b/>
          <w:szCs w:val="24"/>
          <w:lang w:val="lt-LT"/>
        </w:rPr>
        <w:instrText xml:space="preserve"> DOCVARIABLE vault_nd_87fd519b-18a5-4a88-ac4c-e55b2a7591a2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A95E63A" w14:textId="77777777" w:rsidR="00584D82" w:rsidRPr="002C01BE" w:rsidRDefault="00584D82" w:rsidP="00500933">
      <w:pPr>
        <w:keepNext/>
        <w:autoSpaceDE w:val="0"/>
        <w:autoSpaceDN w:val="0"/>
        <w:adjustRightInd w:val="0"/>
        <w:spacing w:line="240" w:lineRule="auto"/>
        <w:rPr>
          <w:bCs/>
          <w:szCs w:val="22"/>
          <w:lang w:val="lt-LT"/>
        </w:rPr>
      </w:pPr>
    </w:p>
    <w:p w14:paraId="23AE13E4" w14:textId="77777777" w:rsidR="00584D82" w:rsidRPr="002C01BE" w:rsidRDefault="0025185A" w:rsidP="00935A4D">
      <w:pPr>
        <w:keepNext/>
        <w:autoSpaceDE w:val="0"/>
        <w:autoSpaceDN w:val="0"/>
        <w:adjustRightInd w:val="0"/>
        <w:spacing w:line="240" w:lineRule="auto"/>
        <w:rPr>
          <w:bCs/>
          <w:szCs w:val="22"/>
          <w:lang w:val="lt-LT"/>
        </w:rPr>
      </w:pPr>
      <w:r w:rsidRPr="002C01BE">
        <w:rPr>
          <w:bCs/>
          <w:szCs w:val="22"/>
          <w:lang w:val="lt-LT"/>
        </w:rPr>
        <w:t xml:space="preserve">Dėl hipoglikemijos ar hiperglikemijos arba, pavyzdžiui, dėl regėjimo </w:t>
      </w:r>
      <w:r w:rsidR="00A03F4E" w:rsidRPr="002C01BE">
        <w:rPr>
          <w:bCs/>
          <w:szCs w:val="22"/>
          <w:lang w:val="lt-LT"/>
        </w:rPr>
        <w:t>pablogėjimo,</w:t>
      </w:r>
      <w:r w:rsidRPr="002C01BE">
        <w:rPr>
          <w:bCs/>
          <w:szCs w:val="22"/>
          <w:lang w:val="lt-LT"/>
        </w:rPr>
        <w:t xml:space="preserve"> gali sutrikti paciento gebėjimas susikaupti ir reaguoti</w:t>
      </w:r>
      <w:r w:rsidR="006A596C" w:rsidRPr="002C01BE">
        <w:rPr>
          <w:bCs/>
          <w:szCs w:val="22"/>
          <w:lang w:val="lt-LT"/>
        </w:rPr>
        <w:t>. T</w:t>
      </w:r>
      <w:r w:rsidRPr="002C01BE">
        <w:rPr>
          <w:bCs/>
          <w:szCs w:val="22"/>
          <w:lang w:val="lt-LT"/>
        </w:rPr>
        <w:t>ai gali kelti riziką</w:t>
      </w:r>
      <w:r w:rsidR="00D12FCC" w:rsidRPr="002C01BE">
        <w:rPr>
          <w:bCs/>
          <w:szCs w:val="22"/>
          <w:lang w:val="lt-LT"/>
        </w:rPr>
        <w:t>,</w:t>
      </w:r>
      <w:r w:rsidRPr="002C01BE">
        <w:rPr>
          <w:bCs/>
          <w:szCs w:val="22"/>
          <w:lang w:val="lt-LT"/>
        </w:rPr>
        <w:t xml:space="preserve"> esant situacijoms, kuriomis šie gebėjimai yra ypač svarbūs</w:t>
      </w:r>
      <w:r w:rsidR="006A596C" w:rsidRPr="002C01BE">
        <w:rPr>
          <w:bCs/>
          <w:szCs w:val="22"/>
          <w:lang w:val="lt-LT"/>
        </w:rPr>
        <w:t xml:space="preserve"> (</w:t>
      </w:r>
      <w:r w:rsidRPr="002C01BE">
        <w:rPr>
          <w:bCs/>
          <w:szCs w:val="22"/>
          <w:lang w:val="lt-LT"/>
        </w:rPr>
        <w:t>pvz., vairuojant automobilį arba valdant mechanizmus</w:t>
      </w:r>
      <w:r w:rsidR="009142C9" w:rsidRPr="002C01BE">
        <w:rPr>
          <w:bCs/>
          <w:szCs w:val="22"/>
          <w:lang w:val="lt-LT"/>
        </w:rPr>
        <w:t>).</w:t>
      </w:r>
    </w:p>
    <w:p w14:paraId="683DDCFB" w14:textId="77777777" w:rsidR="00584D82" w:rsidRPr="002C01BE" w:rsidRDefault="00584D82" w:rsidP="00584D82">
      <w:pPr>
        <w:autoSpaceDE w:val="0"/>
        <w:autoSpaceDN w:val="0"/>
        <w:adjustRightInd w:val="0"/>
        <w:spacing w:line="240" w:lineRule="auto"/>
        <w:rPr>
          <w:bCs/>
          <w:szCs w:val="22"/>
          <w:lang w:val="lt-LT"/>
        </w:rPr>
      </w:pPr>
    </w:p>
    <w:p w14:paraId="28536A24" w14:textId="77777777" w:rsidR="00812D16" w:rsidRPr="002C01BE" w:rsidRDefault="006A596C" w:rsidP="00584D82">
      <w:pPr>
        <w:autoSpaceDE w:val="0"/>
        <w:autoSpaceDN w:val="0"/>
        <w:adjustRightInd w:val="0"/>
        <w:spacing w:line="240" w:lineRule="auto"/>
        <w:rPr>
          <w:bCs/>
          <w:szCs w:val="22"/>
          <w:lang w:val="lt-LT"/>
        </w:rPr>
      </w:pPr>
      <w:r w:rsidRPr="002C01BE">
        <w:rPr>
          <w:bCs/>
          <w:szCs w:val="22"/>
          <w:lang w:val="lt-LT"/>
        </w:rPr>
        <w:t>Pa</w:t>
      </w:r>
      <w:r w:rsidR="0025185A" w:rsidRPr="002C01BE">
        <w:rPr>
          <w:bCs/>
          <w:szCs w:val="22"/>
          <w:lang w:val="lt-LT"/>
        </w:rPr>
        <w:t>c</w:t>
      </w:r>
      <w:r w:rsidRPr="002C01BE">
        <w:rPr>
          <w:bCs/>
          <w:szCs w:val="22"/>
          <w:lang w:val="lt-LT"/>
        </w:rPr>
        <w:t>ient</w:t>
      </w:r>
      <w:r w:rsidR="00890676" w:rsidRPr="002C01BE">
        <w:rPr>
          <w:bCs/>
          <w:szCs w:val="22"/>
          <w:lang w:val="lt-LT"/>
        </w:rPr>
        <w:t>ams</w:t>
      </w:r>
      <w:r w:rsidR="0025185A" w:rsidRPr="002C01BE">
        <w:rPr>
          <w:bCs/>
          <w:szCs w:val="22"/>
          <w:lang w:val="lt-LT"/>
        </w:rPr>
        <w:t xml:space="preserve"> reikia patarti</w:t>
      </w:r>
      <w:r w:rsidR="00890676" w:rsidRPr="002C01BE">
        <w:rPr>
          <w:bCs/>
          <w:szCs w:val="22"/>
          <w:lang w:val="lt-LT"/>
        </w:rPr>
        <w:t xml:space="preserve"> imtis</w:t>
      </w:r>
      <w:r w:rsidR="0025185A" w:rsidRPr="002C01BE">
        <w:rPr>
          <w:bCs/>
          <w:szCs w:val="22"/>
          <w:lang w:val="lt-LT"/>
        </w:rPr>
        <w:t xml:space="preserve"> atsargumo priemonių, kad išvengtų hipoglikemijos vairuodam</w:t>
      </w:r>
      <w:r w:rsidR="00890676" w:rsidRPr="002C01BE">
        <w:rPr>
          <w:bCs/>
          <w:szCs w:val="22"/>
          <w:lang w:val="lt-LT"/>
        </w:rPr>
        <w:t>i</w:t>
      </w:r>
      <w:r w:rsidRPr="002C01BE">
        <w:rPr>
          <w:bCs/>
          <w:szCs w:val="22"/>
          <w:lang w:val="lt-LT"/>
        </w:rPr>
        <w:t>. T</w:t>
      </w:r>
      <w:r w:rsidR="0025185A" w:rsidRPr="002C01BE">
        <w:rPr>
          <w:bCs/>
          <w:szCs w:val="22"/>
          <w:lang w:val="lt-LT"/>
        </w:rPr>
        <w:t xml:space="preserve">ai </w:t>
      </w:r>
      <w:r w:rsidR="00890676" w:rsidRPr="002C01BE">
        <w:rPr>
          <w:bCs/>
          <w:szCs w:val="22"/>
          <w:lang w:val="lt-LT"/>
        </w:rPr>
        <w:t>labai</w:t>
      </w:r>
      <w:r w:rsidR="0025185A" w:rsidRPr="002C01BE">
        <w:rPr>
          <w:bCs/>
          <w:szCs w:val="22"/>
          <w:lang w:val="lt-LT"/>
        </w:rPr>
        <w:t xml:space="preserve"> svarbu tiems žmonėms, kurie</w:t>
      </w:r>
      <w:r w:rsidR="009876BF" w:rsidRPr="002C01BE">
        <w:rPr>
          <w:bCs/>
          <w:szCs w:val="22"/>
          <w:lang w:val="lt-LT"/>
        </w:rPr>
        <w:t xml:space="preserve">ms pasireiškia silpnesni ar visai nebūna </w:t>
      </w:r>
      <w:r w:rsidR="0031712B" w:rsidRPr="002C01BE">
        <w:rPr>
          <w:bCs/>
          <w:szCs w:val="22"/>
          <w:lang w:val="lt-LT"/>
        </w:rPr>
        <w:t xml:space="preserve">simptomų, perspėjančių </w:t>
      </w:r>
      <w:r w:rsidR="00890676" w:rsidRPr="002C01BE">
        <w:rPr>
          <w:bCs/>
          <w:szCs w:val="22"/>
          <w:lang w:val="lt-LT"/>
        </w:rPr>
        <w:t xml:space="preserve">apie </w:t>
      </w:r>
      <w:r w:rsidR="009876BF" w:rsidRPr="002C01BE">
        <w:rPr>
          <w:bCs/>
          <w:szCs w:val="22"/>
          <w:lang w:val="lt-LT"/>
        </w:rPr>
        <w:t>hipoglikemij</w:t>
      </w:r>
      <w:r w:rsidR="00890676" w:rsidRPr="002C01BE">
        <w:rPr>
          <w:bCs/>
          <w:szCs w:val="22"/>
          <w:lang w:val="lt-LT"/>
        </w:rPr>
        <w:t>ą</w:t>
      </w:r>
      <w:r w:rsidR="0031712B" w:rsidRPr="002C01BE">
        <w:rPr>
          <w:bCs/>
          <w:szCs w:val="22"/>
          <w:lang w:val="lt-LT"/>
        </w:rPr>
        <w:t>,</w:t>
      </w:r>
      <w:r w:rsidR="009876BF" w:rsidRPr="002C01BE">
        <w:rPr>
          <w:bCs/>
          <w:szCs w:val="22"/>
          <w:lang w:val="lt-LT"/>
        </w:rPr>
        <w:t xml:space="preserve"> arba</w:t>
      </w:r>
      <w:r w:rsidR="0025185A" w:rsidRPr="002C01BE">
        <w:rPr>
          <w:bCs/>
          <w:szCs w:val="22"/>
          <w:lang w:val="lt-LT"/>
        </w:rPr>
        <w:t xml:space="preserve"> </w:t>
      </w:r>
      <w:r w:rsidR="00640F35" w:rsidRPr="002C01BE">
        <w:rPr>
          <w:bCs/>
          <w:szCs w:val="22"/>
          <w:lang w:val="lt-LT"/>
        </w:rPr>
        <w:t xml:space="preserve">kurie </w:t>
      </w:r>
      <w:r w:rsidR="009876BF" w:rsidRPr="002C01BE">
        <w:rPr>
          <w:bCs/>
          <w:szCs w:val="22"/>
          <w:lang w:val="lt-LT"/>
        </w:rPr>
        <w:t>dažnai patiria hipoglikemijos epizodus</w:t>
      </w:r>
      <w:r w:rsidR="001E4DF2" w:rsidRPr="002C01BE">
        <w:rPr>
          <w:bCs/>
          <w:szCs w:val="22"/>
          <w:lang w:val="lt-LT"/>
        </w:rPr>
        <w:t>.</w:t>
      </w:r>
      <w:r w:rsidRPr="002C01BE">
        <w:rPr>
          <w:bCs/>
          <w:szCs w:val="22"/>
          <w:lang w:val="lt-LT"/>
        </w:rPr>
        <w:t xml:space="preserve"> </w:t>
      </w:r>
      <w:r w:rsidR="009876BF" w:rsidRPr="002C01BE">
        <w:rPr>
          <w:bCs/>
          <w:szCs w:val="22"/>
          <w:lang w:val="lt-LT"/>
        </w:rPr>
        <w:t>Reikia nuspręsti, ar patartina vairuoti ir valdyti mechanizmus tokiomis aplinkybėmis</w:t>
      </w:r>
      <w:r w:rsidRPr="002C01BE">
        <w:rPr>
          <w:bCs/>
          <w:szCs w:val="22"/>
          <w:lang w:val="lt-LT"/>
        </w:rPr>
        <w:t>.</w:t>
      </w:r>
    </w:p>
    <w:p w14:paraId="231BC291" w14:textId="77777777" w:rsidR="00584D82" w:rsidRPr="002C01BE" w:rsidRDefault="00584D82" w:rsidP="00584D82">
      <w:pPr>
        <w:autoSpaceDE w:val="0"/>
        <w:autoSpaceDN w:val="0"/>
        <w:adjustRightInd w:val="0"/>
        <w:spacing w:line="240" w:lineRule="auto"/>
        <w:rPr>
          <w:bCs/>
          <w:szCs w:val="22"/>
          <w:lang w:val="lt-LT"/>
        </w:rPr>
      </w:pPr>
    </w:p>
    <w:p w14:paraId="7B040632" w14:textId="4306799C" w:rsidR="00812D16" w:rsidRPr="002C01BE" w:rsidRDefault="00855481" w:rsidP="006C22D9">
      <w:pPr>
        <w:keepNext/>
        <w:spacing w:line="240" w:lineRule="auto"/>
        <w:outlineLvl w:val="0"/>
        <w:rPr>
          <w:b/>
          <w:szCs w:val="22"/>
          <w:lang w:val="lt-LT"/>
        </w:rPr>
      </w:pPr>
      <w:r w:rsidRPr="002C01BE">
        <w:rPr>
          <w:b/>
          <w:szCs w:val="22"/>
          <w:lang w:val="lt-LT"/>
        </w:rPr>
        <w:t>4.8</w:t>
      </w:r>
      <w:r w:rsidRPr="002C01BE">
        <w:rPr>
          <w:b/>
          <w:szCs w:val="22"/>
          <w:lang w:val="lt-LT"/>
        </w:rPr>
        <w:tab/>
      </w:r>
      <w:r w:rsidR="009876BF" w:rsidRPr="002C01BE">
        <w:rPr>
          <w:b/>
          <w:lang w:val="lt-LT"/>
        </w:rPr>
        <w:t>Nepageidaujamas poveikis</w:t>
      </w:r>
      <w:r w:rsidR="00035BBA">
        <w:rPr>
          <w:b/>
          <w:lang w:val="lt-LT"/>
        </w:rPr>
        <w:fldChar w:fldCharType="begin"/>
      </w:r>
      <w:r w:rsidR="00035BBA">
        <w:rPr>
          <w:b/>
          <w:lang w:val="lt-LT"/>
        </w:rPr>
        <w:instrText xml:space="preserve"> DOCVARIABLE vault_nd_ba4dec5f-3852-4853-abc3-ddadba30f615 \* MERGEFORMAT </w:instrText>
      </w:r>
      <w:r w:rsidR="00035BBA">
        <w:rPr>
          <w:b/>
          <w:lang w:val="lt-LT"/>
        </w:rPr>
        <w:fldChar w:fldCharType="separate"/>
      </w:r>
      <w:r w:rsidR="00035BBA">
        <w:rPr>
          <w:b/>
          <w:lang w:val="lt-LT"/>
        </w:rPr>
        <w:t xml:space="preserve"> </w:t>
      </w:r>
      <w:r w:rsidR="00035BBA">
        <w:rPr>
          <w:b/>
          <w:lang w:val="lt-LT"/>
        </w:rPr>
        <w:fldChar w:fldCharType="end"/>
      </w:r>
    </w:p>
    <w:p w14:paraId="646E9DFA" w14:textId="77777777" w:rsidR="00812D16" w:rsidRPr="002C01BE" w:rsidRDefault="00812D16" w:rsidP="006C22D9">
      <w:pPr>
        <w:keepNext/>
        <w:autoSpaceDE w:val="0"/>
        <w:autoSpaceDN w:val="0"/>
        <w:adjustRightInd w:val="0"/>
        <w:spacing w:line="240" w:lineRule="auto"/>
        <w:rPr>
          <w:szCs w:val="22"/>
          <w:lang w:val="lt-LT"/>
        </w:rPr>
      </w:pPr>
    </w:p>
    <w:p w14:paraId="02AF7CBB" w14:textId="77777777" w:rsidR="006A596C" w:rsidRPr="002C01BE" w:rsidRDefault="006A596C" w:rsidP="006C22D9">
      <w:pPr>
        <w:keepNext/>
        <w:autoSpaceDE w:val="0"/>
        <w:autoSpaceDN w:val="0"/>
        <w:adjustRightInd w:val="0"/>
        <w:spacing w:line="240" w:lineRule="auto"/>
        <w:rPr>
          <w:szCs w:val="22"/>
          <w:u w:val="single"/>
          <w:lang w:val="lt-LT"/>
        </w:rPr>
      </w:pPr>
      <w:r w:rsidRPr="002C01BE">
        <w:rPr>
          <w:szCs w:val="22"/>
          <w:u w:val="single"/>
          <w:lang w:val="lt-LT"/>
        </w:rPr>
        <w:t>S</w:t>
      </w:r>
      <w:r w:rsidR="009876BF" w:rsidRPr="002C01BE">
        <w:rPr>
          <w:szCs w:val="22"/>
          <w:u w:val="single"/>
          <w:lang w:val="lt-LT"/>
        </w:rPr>
        <w:t>augumo duomenų santrauka</w:t>
      </w:r>
    </w:p>
    <w:p w14:paraId="2150BD8B" w14:textId="77777777" w:rsidR="0090729D" w:rsidRPr="002C01BE" w:rsidRDefault="0090729D" w:rsidP="007F31AC">
      <w:pPr>
        <w:autoSpaceDE w:val="0"/>
        <w:autoSpaceDN w:val="0"/>
        <w:adjustRightInd w:val="0"/>
        <w:spacing w:line="240" w:lineRule="auto"/>
        <w:rPr>
          <w:szCs w:val="22"/>
          <w:lang w:val="lt-LT"/>
        </w:rPr>
      </w:pPr>
    </w:p>
    <w:p w14:paraId="31844C66" w14:textId="77777777" w:rsidR="006A596C" w:rsidRPr="002C01BE" w:rsidRDefault="006A596C" w:rsidP="007F31AC">
      <w:pPr>
        <w:autoSpaceDE w:val="0"/>
        <w:autoSpaceDN w:val="0"/>
        <w:adjustRightInd w:val="0"/>
        <w:spacing w:line="240" w:lineRule="auto"/>
        <w:rPr>
          <w:szCs w:val="22"/>
          <w:lang w:val="lt-LT"/>
        </w:rPr>
      </w:pPr>
      <w:bookmarkStart w:id="15" w:name="_Hlk9250234"/>
      <w:r w:rsidRPr="002C01BE">
        <w:rPr>
          <w:szCs w:val="22"/>
          <w:lang w:val="lt-LT"/>
        </w:rPr>
        <w:t>H</w:t>
      </w:r>
      <w:r w:rsidR="009876BF" w:rsidRPr="002C01BE">
        <w:rPr>
          <w:szCs w:val="22"/>
          <w:lang w:val="lt-LT"/>
        </w:rPr>
        <w:t>i</w:t>
      </w:r>
      <w:r w:rsidRPr="002C01BE">
        <w:rPr>
          <w:szCs w:val="22"/>
          <w:lang w:val="lt-LT"/>
        </w:rPr>
        <w:t>pogl</w:t>
      </w:r>
      <w:r w:rsidR="009876BF" w:rsidRPr="002C01BE">
        <w:rPr>
          <w:szCs w:val="22"/>
          <w:lang w:val="lt-LT"/>
        </w:rPr>
        <w:t>ik</w:t>
      </w:r>
      <w:r w:rsidRPr="002C01BE">
        <w:rPr>
          <w:szCs w:val="22"/>
          <w:lang w:val="lt-LT"/>
        </w:rPr>
        <w:t>emi</w:t>
      </w:r>
      <w:r w:rsidR="009876BF" w:rsidRPr="002C01BE">
        <w:rPr>
          <w:szCs w:val="22"/>
          <w:lang w:val="lt-LT"/>
        </w:rPr>
        <w:t>j</w:t>
      </w:r>
      <w:r w:rsidRPr="002C01BE">
        <w:rPr>
          <w:szCs w:val="22"/>
          <w:lang w:val="lt-LT"/>
        </w:rPr>
        <w:t>a</w:t>
      </w:r>
      <w:r w:rsidR="009876BF" w:rsidRPr="002C01BE">
        <w:rPr>
          <w:szCs w:val="22"/>
          <w:lang w:val="lt-LT"/>
        </w:rPr>
        <w:t xml:space="preserve"> (</w:t>
      </w:r>
      <w:r w:rsidR="00290997" w:rsidRPr="002C01BE">
        <w:rPr>
          <w:szCs w:val="22"/>
          <w:lang w:val="lt-LT"/>
        </w:rPr>
        <w:t>labai dažnai</w:t>
      </w:r>
      <w:r w:rsidR="00453567" w:rsidRPr="002C01BE">
        <w:rPr>
          <w:szCs w:val="22"/>
          <w:lang w:val="lt-LT"/>
        </w:rPr>
        <w:t>)</w:t>
      </w:r>
      <w:r w:rsidR="00290997" w:rsidRPr="002C01BE">
        <w:rPr>
          <w:szCs w:val="22"/>
          <w:lang w:val="lt-LT"/>
        </w:rPr>
        <w:t xml:space="preserve">; </w:t>
      </w:r>
      <w:r w:rsidR="009876BF" w:rsidRPr="002C01BE">
        <w:rPr>
          <w:szCs w:val="22"/>
          <w:lang w:val="lt-LT"/>
        </w:rPr>
        <w:t xml:space="preserve">paprastai </w:t>
      </w:r>
      <w:r w:rsidR="00640F35" w:rsidRPr="002C01BE">
        <w:rPr>
          <w:szCs w:val="22"/>
          <w:lang w:val="lt-LT"/>
        </w:rPr>
        <w:t xml:space="preserve">tai </w:t>
      </w:r>
      <w:r w:rsidR="009876BF" w:rsidRPr="002C01BE">
        <w:rPr>
          <w:szCs w:val="22"/>
          <w:lang w:val="lt-LT"/>
        </w:rPr>
        <w:t>yra dažniausia nepageidaujama reakcija</w:t>
      </w:r>
      <w:r w:rsidR="00D12FCC" w:rsidRPr="002C01BE">
        <w:rPr>
          <w:szCs w:val="22"/>
          <w:lang w:val="lt-LT"/>
        </w:rPr>
        <w:t>,</w:t>
      </w:r>
      <w:r w:rsidR="009876BF" w:rsidRPr="002C01BE">
        <w:rPr>
          <w:szCs w:val="22"/>
          <w:lang w:val="lt-LT"/>
        </w:rPr>
        <w:t xml:space="preserve"> gydant insulin</w:t>
      </w:r>
      <w:r w:rsidR="00EF741E" w:rsidRPr="002C01BE">
        <w:rPr>
          <w:szCs w:val="22"/>
          <w:lang w:val="lt-LT"/>
        </w:rPr>
        <w:t>u</w:t>
      </w:r>
      <w:r w:rsidR="009876BF" w:rsidRPr="002C01BE">
        <w:rPr>
          <w:szCs w:val="22"/>
          <w:lang w:val="lt-LT"/>
        </w:rPr>
        <w:t>) gali pasireikšti</w:t>
      </w:r>
      <w:r w:rsidR="00EF741E" w:rsidRPr="002C01BE">
        <w:rPr>
          <w:szCs w:val="22"/>
          <w:lang w:val="lt-LT"/>
        </w:rPr>
        <w:t>, kai vartojama</w:t>
      </w:r>
      <w:r w:rsidR="009876BF" w:rsidRPr="002C01BE">
        <w:rPr>
          <w:szCs w:val="22"/>
          <w:lang w:val="lt-LT"/>
        </w:rPr>
        <w:t xml:space="preserve"> per didel</w:t>
      </w:r>
      <w:r w:rsidR="00EF741E" w:rsidRPr="002C01BE">
        <w:rPr>
          <w:szCs w:val="22"/>
          <w:lang w:val="lt-LT"/>
        </w:rPr>
        <w:t>ė</w:t>
      </w:r>
      <w:r w:rsidR="009876BF" w:rsidRPr="002C01BE">
        <w:rPr>
          <w:szCs w:val="22"/>
          <w:lang w:val="lt-LT"/>
        </w:rPr>
        <w:t xml:space="preserve"> </w:t>
      </w:r>
      <w:r w:rsidRPr="002C01BE">
        <w:rPr>
          <w:szCs w:val="22"/>
          <w:lang w:val="lt-LT"/>
        </w:rPr>
        <w:t>insulin</w:t>
      </w:r>
      <w:r w:rsidR="009876BF" w:rsidRPr="002C01BE">
        <w:rPr>
          <w:szCs w:val="22"/>
          <w:lang w:val="lt-LT"/>
        </w:rPr>
        <w:t>o</w:t>
      </w:r>
      <w:r w:rsidRPr="002C01BE">
        <w:rPr>
          <w:szCs w:val="22"/>
          <w:lang w:val="lt-LT"/>
        </w:rPr>
        <w:t xml:space="preserve"> do</w:t>
      </w:r>
      <w:r w:rsidR="009876BF" w:rsidRPr="002C01BE">
        <w:rPr>
          <w:szCs w:val="22"/>
          <w:lang w:val="lt-LT"/>
        </w:rPr>
        <w:t>z</w:t>
      </w:r>
      <w:r w:rsidR="00EF741E" w:rsidRPr="002C01BE">
        <w:rPr>
          <w:szCs w:val="22"/>
          <w:lang w:val="lt-LT"/>
        </w:rPr>
        <w:t>ė</w:t>
      </w:r>
      <w:r w:rsidR="009876BF" w:rsidRPr="002C01BE">
        <w:rPr>
          <w:szCs w:val="22"/>
          <w:lang w:val="lt-LT"/>
        </w:rPr>
        <w:t>, palyginti su insulin</w:t>
      </w:r>
      <w:r w:rsidR="00EF741E" w:rsidRPr="002C01BE">
        <w:rPr>
          <w:szCs w:val="22"/>
          <w:lang w:val="lt-LT"/>
        </w:rPr>
        <w:t>o</w:t>
      </w:r>
      <w:r w:rsidR="009876BF" w:rsidRPr="002C01BE">
        <w:rPr>
          <w:szCs w:val="22"/>
          <w:lang w:val="lt-LT"/>
        </w:rPr>
        <w:t xml:space="preserve"> poreikiu</w:t>
      </w:r>
      <w:r w:rsidR="00290997" w:rsidRPr="002C01BE">
        <w:rPr>
          <w:szCs w:val="22"/>
          <w:lang w:val="lt-LT"/>
        </w:rPr>
        <w:t xml:space="preserve"> (žr. 4.4 skyrių)</w:t>
      </w:r>
      <w:r w:rsidRPr="002C01BE">
        <w:rPr>
          <w:szCs w:val="22"/>
          <w:lang w:val="lt-LT"/>
        </w:rPr>
        <w:t>.</w:t>
      </w:r>
    </w:p>
    <w:bookmarkEnd w:id="15"/>
    <w:p w14:paraId="3B73B9CD" w14:textId="77777777" w:rsidR="006A596C" w:rsidRPr="002C01BE" w:rsidRDefault="006A596C" w:rsidP="007F31AC">
      <w:pPr>
        <w:autoSpaceDE w:val="0"/>
        <w:autoSpaceDN w:val="0"/>
        <w:adjustRightInd w:val="0"/>
        <w:spacing w:line="240" w:lineRule="auto"/>
        <w:rPr>
          <w:b/>
          <w:bCs/>
          <w:szCs w:val="22"/>
          <w:lang w:val="lt-LT"/>
        </w:rPr>
      </w:pPr>
    </w:p>
    <w:p w14:paraId="61ABB1A8" w14:textId="77777777" w:rsidR="00772D04" w:rsidRPr="002C01BE" w:rsidRDefault="00772D04" w:rsidP="00935A4D">
      <w:pPr>
        <w:keepNext/>
        <w:autoSpaceDE w:val="0"/>
        <w:autoSpaceDN w:val="0"/>
        <w:adjustRightInd w:val="0"/>
        <w:spacing w:line="240" w:lineRule="auto"/>
        <w:rPr>
          <w:szCs w:val="22"/>
          <w:u w:val="single"/>
          <w:lang w:val="lt-LT"/>
        </w:rPr>
      </w:pPr>
      <w:r w:rsidRPr="002C01BE">
        <w:rPr>
          <w:szCs w:val="22"/>
          <w:u w:val="single"/>
          <w:lang w:val="lt-LT"/>
        </w:rPr>
        <w:t>Nepageidaujamų reakcijų sąrašas lentelėje</w:t>
      </w:r>
    </w:p>
    <w:p w14:paraId="12CB5F1D" w14:textId="77777777" w:rsidR="0090729D" w:rsidRPr="002C01BE" w:rsidRDefault="0090729D" w:rsidP="00935A4D">
      <w:pPr>
        <w:keepNext/>
        <w:autoSpaceDE w:val="0"/>
        <w:autoSpaceDN w:val="0"/>
        <w:adjustRightInd w:val="0"/>
        <w:spacing w:line="240" w:lineRule="auto"/>
        <w:rPr>
          <w:szCs w:val="22"/>
          <w:lang w:val="lt-LT"/>
        </w:rPr>
      </w:pPr>
    </w:p>
    <w:p w14:paraId="1F0C9049" w14:textId="77777777" w:rsidR="00772D04" w:rsidRPr="002C01BE" w:rsidRDefault="00772D04" w:rsidP="00935A4D">
      <w:pPr>
        <w:keepNext/>
        <w:rPr>
          <w:szCs w:val="22"/>
          <w:lang w:val="lt-LT"/>
        </w:rPr>
      </w:pPr>
      <w:r w:rsidRPr="002C01BE">
        <w:rPr>
          <w:szCs w:val="22"/>
          <w:lang w:val="lt-LT"/>
        </w:rPr>
        <w:t xml:space="preserve">Klinikinių tyrimų </w:t>
      </w:r>
      <w:r w:rsidR="000E1ACB" w:rsidRPr="002C01BE">
        <w:rPr>
          <w:szCs w:val="22"/>
          <w:lang w:val="lt-LT"/>
        </w:rPr>
        <w:t>metu pasireiškusios</w:t>
      </w:r>
      <w:r w:rsidRPr="002C01BE">
        <w:rPr>
          <w:szCs w:val="22"/>
          <w:lang w:val="lt-LT"/>
        </w:rPr>
        <w:t xml:space="preserve"> susij</w:t>
      </w:r>
      <w:r w:rsidR="000E1ACB" w:rsidRPr="002C01BE">
        <w:rPr>
          <w:szCs w:val="22"/>
          <w:lang w:val="lt-LT"/>
        </w:rPr>
        <w:t>usios</w:t>
      </w:r>
      <w:r w:rsidRPr="002C01BE">
        <w:rPr>
          <w:szCs w:val="22"/>
          <w:lang w:val="lt-LT"/>
        </w:rPr>
        <w:t xml:space="preserve"> nepageidaujamos reakcijos</w:t>
      </w:r>
      <w:r w:rsidR="000E1ACB" w:rsidRPr="002C01BE">
        <w:rPr>
          <w:szCs w:val="22"/>
          <w:lang w:val="lt-LT"/>
        </w:rPr>
        <w:t xml:space="preserve"> yra išvardytos</w:t>
      </w:r>
      <w:r w:rsidRPr="002C01BE">
        <w:rPr>
          <w:szCs w:val="22"/>
          <w:lang w:val="lt-LT"/>
        </w:rPr>
        <w:t xml:space="preserve"> toliau pagal organų sistemų klases</w:t>
      </w:r>
      <w:r w:rsidR="00640F35" w:rsidRPr="002C01BE">
        <w:rPr>
          <w:szCs w:val="22"/>
          <w:lang w:val="lt-LT"/>
        </w:rPr>
        <w:t>,</w:t>
      </w:r>
      <w:r w:rsidRPr="002C01BE">
        <w:rPr>
          <w:szCs w:val="22"/>
          <w:lang w:val="lt-LT"/>
        </w:rPr>
        <w:t xml:space="preserve"> naudojant </w:t>
      </w:r>
      <w:r w:rsidR="00A03F4E" w:rsidRPr="002C01BE">
        <w:rPr>
          <w:szCs w:val="22"/>
          <w:lang w:val="lt-LT"/>
        </w:rPr>
        <w:t xml:space="preserve">tinkamiausius </w:t>
      </w:r>
      <w:r w:rsidRPr="002C01BE">
        <w:rPr>
          <w:i/>
          <w:szCs w:val="22"/>
          <w:lang w:val="lt-LT"/>
        </w:rPr>
        <w:t>MedDRA</w:t>
      </w:r>
      <w:r w:rsidRPr="002C01BE">
        <w:rPr>
          <w:szCs w:val="22"/>
          <w:lang w:val="lt-LT"/>
        </w:rPr>
        <w:t xml:space="preserve"> </w:t>
      </w:r>
      <w:r w:rsidR="00A03F4E" w:rsidRPr="002C01BE">
        <w:rPr>
          <w:szCs w:val="22"/>
          <w:lang w:val="lt-LT"/>
        </w:rPr>
        <w:t>terminus</w:t>
      </w:r>
      <w:r w:rsidR="00640F35" w:rsidRPr="002C01BE">
        <w:rPr>
          <w:szCs w:val="22"/>
          <w:lang w:val="lt-LT"/>
        </w:rPr>
        <w:t>,</w:t>
      </w:r>
      <w:r w:rsidRPr="002C01BE">
        <w:rPr>
          <w:szCs w:val="22"/>
          <w:lang w:val="lt-LT"/>
        </w:rPr>
        <w:t xml:space="preserve"> mažėjančio </w:t>
      </w:r>
      <w:r w:rsidR="000E1ACB" w:rsidRPr="002C01BE">
        <w:rPr>
          <w:szCs w:val="22"/>
          <w:lang w:val="lt-LT"/>
        </w:rPr>
        <w:t xml:space="preserve">sutrikimų </w:t>
      </w:r>
      <w:r w:rsidRPr="002C01BE">
        <w:rPr>
          <w:szCs w:val="22"/>
          <w:lang w:val="lt-LT"/>
        </w:rPr>
        <w:t>dažnumo tvarka (labai dažni [≥ 1/10], dažni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1/100 iki &lt; 1/10],</w:t>
      </w:r>
      <w:r w:rsidRPr="002C01BE">
        <w:rPr>
          <w:szCs w:val="22"/>
          <w:lang w:val="lt-LT"/>
        </w:rPr>
        <w:t xml:space="preserve"> nedažni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1/1 000 iki &lt; 1/100],</w:t>
      </w:r>
      <w:r w:rsidRPr="002C01BE">
        <w:rPr>
          <w:szCs w:val="22"/>
          <w:lang w:val="lt-LT"/>
        </w:rPr>
        <w:t xml:space="preserve"> reti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1/10 000 iki &lt; 1/1 000],</w:t>
      </w:r>
      <w:r w:rsidRPr="002C01BE">
        <w:rPr>
          <w:szCs w:val="22"/>
          <w:lang w:val="lt-LT"/>
        </w:rPr>
        <w:t xml:space="preserve"> labai reti [&lt; 1/10 000]</w:t>
      </w:r>
      <w:r w:rsidR="001D5470" w:rsidRPr="002C01BE">
        <w:rPr>
          <w:bCs/>
          <w:lang w:val="lt-LT"/>
        </w:rPr>
        <w:t xml:space="preserve"> ir dažnis nežinomas [negali būti apskaičiuotas pagal turimus duomenis]</w:t>
      </w:r>
      <w:r w:rsidRPr="002C01BE">
        <w:rPr>
          <w:szCs w:val="22"/>
          <w:lang w:val="lt-LT"/>
        </w:rPr>
        <w:t>).</w:t>
      </w:r>
    </w:p>
    <w:p w14:paraId="40081590" w14:textId="77777777" w:rsidR="006A596C" w:rsidRPr="002C01BE" w:rsidRDefault="006A596C" w:rsidP="007F31AC">
      <w:pPr>
        <w:autoSpaceDE w:val="0"/>
        <w:autoSpaceDN w:val="0"/>
        <w:adjustRightInd w:val="0"/>
        <w:spacing w:line="240" w:lineRule="auto"/>
        <w:rPr>
          <w:szCs w:val="22"/>
          <w:lang w:val="lt-LT"/>
        </w:rPr>
      </w:pPr>
    </w:p>
    <w:p w14:paraId="11301560" w14:textId="77777777" w:rsidR="006A596C" w:rsidRPr="002C01BE" w:rsidRDefault="00772D04" w:rsidP="007F31AC">
      <w:pPr>
        <w:autoSpaceDE w:val="0"/>
        <w:autoSpaceDN w:val="0"/>
        <w:adjustRightInd w:val="0"/>
        <w:spacing w:line="240" w:lineRule="auto"/>
        <w:rPr>
          <w:szCs w:val="22"/>
          <w:lang w:val="lt-LT"/>
        </w:rPr>
      </w:pPr>
      <w:r w:rsidRPr="002C01BE">
        <w:rPr>
          <w:szCs w:val="22"/>
          <w:lang w:val="lt-LT"/>
        </w:rPr>
        <w:t>Kiekvienoje dažnio grupėje nepageidaujamos reakcijos yra išvardytos mažėjančio sunkumo tvarka</w:t>
      </w:r>
      <w:r w:rsidR="006A596C" w:rsidRPr="002C01BE">
        <w:rPr>
          <w:szCs w:val="22"/>
          <w:lang w:val="lt-LT"/>
        </w:rPr>
        <w:t>.</w:t>
      </w:r>
    </w:p>
    <w:p w14:paraId="7CB0B21A" w14:textId="77777777" w:rsidR="00640F35" w:rsidRPr="002C01BE" w:rsidRDefault="00640F35" w:rsidP="00EC5190">
      <w:pPr>
        <w:widowControl w:val="0"/>
        <w:autoSpaceDE w:val="0"/>
        <w:autoSpaceDN w:val="0"/>
        <w:adjustRightInd w:val="0"/>
        <w:spacing w:line="240" w:lineRule="auto"/>
        <w:rPr>
          <w:szCs w:val="22"/>
          <w:lang w:val="lt-LT"/>
        </w:rPr>
      </w:pPr>
    </w:p>
    <w:tbl>
      <w:tblPr>
        <w:tblW w:w="485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4"/>
        <w:gridCol w:w="991"/>
        <w:gridCol w:w="993"/>
        <w:gridCol w:w="991"/>
        <w:gridCol w:w="1133"/>
        <w:gridCol w:w="1135"/>
      </w:tblGrid>
      <w:tr w:rsidR="00B04A9A" w:rsidRPr="002C01BE" w14:paraId="6EC52E2D" w14:textId="77777777" w:rsidTr="00B04A9A">
        <w:trPr>
          <w:trHeight w:val="335"/>
        </w:trPr>
        <w:tc>
          <w:tcPr>
            <w:tcW w:w="1615" w:type="pct"/>
          </w:tcPr>
          <w:p w14:paraId="21AD926C" w14:textId="77777777" w:rsidR="001D5470" w:rsidRPr="002C01BE" w:rsidRDefault="001D5470" w:rsidP="00772D04">
            <w:pPr>
              <w:widowControl w:val="0"/>
              <w:spacing w:before="100" w:beforeAutospacing="1" w:after="51" w:line="240" w:lineRule="auto"/>
              <w:rPr>
                <w:szCs w:val="22"/>
                <w:lang w:val="lt-LT" w:eastAsia="en-GB"/>
              </w:rPr>
            </w:pPr>
            <w:r w:rsidRPr="002C01BE">
              <w:rPr>
                <w:b/>
                <w:bCs/>
                <w:i/>
                <w:szCs w:val="22"/>
                <w:lang w:val="lt-LT" w:eastAsia="en-GB"/>
              </w:rPr>
              <w:t>MedDRA</w:t>
            </w:r>
            <w:r w:rsidRPr="002C01BE">
              <w:rPr>
                <w:b/>
                <w:bCs/>
                <w:szCs w:val="22"/>
                <w:lang w:val="lt-LT" w:eastAsia="en-GB"/>
              </w:rPr>
              <w:t xml:space="preserve"> organų sistemų klasės</w:t>
            </w:r>
          </w:p>
        </w:tc>
        <w:tc>
          <w:tcPr>
            <w:tcW w:w="539" w:type="pct"/>
          </w:tcPr>
          <w:p w14:paraId="1AD70032" w14:textId="77777777" w:rsidR="001D5470" w:rsidRPr="002C01BE" w:rsidRDefault="001D5470" w:rsidP="00772D04">
            <w:pPr>
              <w:widowControl w:val="0"/>
              <w:spacing w:before="100" w:beforeAutospacing="1" w:after="51" w:line="240" w:lineRule="auto"/>
              <w:rPr>
                <w:szCs w:val="22"/>
                <w:lang w:val="lt-LT" w:eastAsia="en-GB"/>
              </w:rPr>
            </w:pPr>
            <w:r w:rsidRPr="002C01BE">
              <w:rPr>
                <w:b/>
                <w:bCs/>
                <w:szCs w:val="22"/>
                <w:lang w:val="lt-LT" w:eastAsia="en-GB"/>
              </w:rPr>
              <w:t>Labai dažni</w:t>
            </w:r>
          </w:p>
        </w:tc>
        <w:tc>
          <w:tcPr>
            <w:tcW w:w="538" w:type="pct"/>
          </w:tcPr>
          <w:p w14:paraId="452F322A" w14:textId="77777777" w:rsidR="001D5470" w:rsidRPr="002C01BE" w:rsidRDefault="001D5470" w:rsidP="00772D04">
            <w:pPr>
              <w:widowControl w:val="0"/>
              <w:spacing w:before="100" w:beforeAutospacing="1" w:after="51" w:line="240" w:lineRule="auto"/>
              <w:rPr>
                <w:szCs w:val="22"/>
                <w:lang w:val="lt-LT" w:eastAsia="en-GB"/>
              </w:rPr>
            </w:pPr>
            <w:r w:rsidRPr="002C01BE">
              <w:rPr>
                <w:b/>
                <w:bCs/>
                <w:szCs w:val="22"/>
                <w:lang w:val="lt-LT" w:eastAsia="en-GB"/>
              </w:rPr>
              <w:t>Dažni</w:t>
            </w:r>
          </w:p>
        </w:tc>
        <w:tc>
          <w:tcPr>
            <w:tcW w:w="539" w:type="pct"/>
          </w:tcPr>
          <w:p w14:paraId="3EA45158" w14:textId="77777777" w:rsidR="001D5470" w:rsidRPr="002C01BE" w:rsidRDefault="001D5470" w:rsidP="00772D04">
            <w:pPr>
              <w:widowControl w:val="0"/>
              <w:spacing w:before="100" w:beforeAutospacing="1" w:after="51" w:line="240" w:lineRule="auto"/>
              <w:rPr>
                <w:szCs w:val="22"/>
                <w:lang w:val="lt-LT" w:eastAsia="en-GB"/>
              </w:rPr>
            </w:pPr>
            <w:r w:rsidRPr="002C01BE">
              <w:rPr>
                <w:b/>
                <w:bCs/>
                <w:szCs w:val="22"/>
                <w:lang w:val="lt-LT" w:eastAsia="en-GB"/>
              </w:rPr>
              <w:t>Nedažni</w:t>
            </w:r>
          </w:p>
        </w:tc>
        <w:tc>
          <w:tcPr>
            <w:tcW w:w="538" w:type="pct"/>
          </w:tcPr>
          <w:p w14:paraId="40D17FE0" w14:textId="77777777" w:rsidR="001D5470" w:rsidRPr="002C01BE" w:rsidRDefault="001D5470" w:rsidP="00772D04">
            <w:pPr>
              <w:widowControl w:val="0"/>
              <w:spacing w:before="100" w:beforeAutospacing="1" w:after="51" w:line="240" w:lineRule="auto"/>
              <w:rPr>
                <w:szCs w:val="22"/>
                <w:lang w:val="lt-LT" w:eastAsia="en-GB"/>
              </w:rPr>
            </w:pPr>
            <w:r w:rsidRPr="002C01BE">
              <w:rPr>
                <w:b/>
                <w:bCs/>
                <w:szCs w:val="22"/>
                <w:lang w:val="lt-LT" w:eastAsia="en-GB"/>
              </w:rPr>
              <w:t>Reti</w:t>
            </w:r>
          </w:p>
        </w:tc>
        <w:tc>
          <w:tcPr>
            <w:tcW w:w="615" w:type="pct"/>
          </w:tcPr>
          <w:p w14:paraId="40238539" w14:textId="77777777" w:rsidR="001D5470" w:rsidRPr="002C01BE" w:rsidRDefault="001D5470" w:rsidP="00772D04">
            <w:pPr>
              <w:widowControl w:val="0"/>
              <w:spacing w:before="100" w:beforeAutospacing="1" w:after="51" w:line="240" w:lineRule="auto"/>
              <w:rPr>
                <w:szCs w:val="22"/>
                <w:lang w:val="lt-LT" w:eastAsia="en-GB"/>
              </w:rPr>
            </w:pPr>
            <w:r w:rsidRPr="002C01BE">
              <w:rPr>
                <w:b/>
                <w:bCs/>
                <w:szCs w:val="22"/>
                <w:lang w:val="lt-LT" w:eastAsia="en-GB"/>
              </w:rPr>
              <w:t>Labai reti</w:t>
            </w:r>
          </w:p>
        </w:tc>
        <w:tc>
          <w:tcPr>
            <w:tcW w:w="616" w:type="pct"/>
          </w:tcPr>
          <w:p w14:paraId="2DBAB52C" w14:textId="77777777" w:rsidR="001D5470" w:rsidRPr="002C01BE" w:rsidRDefault="00D31045" w:rsidP="00B04A9A">
            <w:pPr>
              <w:widowControl w:val="0"/>
              <w:spacing w:before="100" w:beforeAutospacing="1" w:after="51" w:line="240" w:lineRule="auto"/>
              <w:ind w:left="-101"/>
              <w:rPr>
                <w:b/>
                <w:szCs w:val="22"/>
                <w:lang w:val="lt-LT" w:eastAsia="en-GB"/>
              </w:rPr>
            </w:pPr>
            <w:r w:rsidRPr="002C01BE">
              <w:rPr>
                <w:b/>
                <w:lang w:val="lt-LT"/>
              </w:rPr>
              <w:t>Dažnis nežinomas</w:t>
            </w:r>
          </w:p>
        </w:tc>
      </w:tr>
      <w:tr w:rsidR="001D5470" w:rsidRPr="002C01BE" w14:paraId="3A8E9652" w14:textId="77777777" w:rsidTr="00B04A9A">
        <w:trPr>
          <w:trHeight w:val="326"/>
        </w:trPr>
        <w:tc>
          <w:tcPr>
            <w:tcW w:w="5000" w:type="pct"/>
            <w:gridSpan w:val="7"/>
          </w:tcPr>
          <w:p w14:paraId="1D896258" w14:textId="77777777" w:rsidR="001D5470" w:rsidRPr="002C01BE" w:rsidRDefault="001D5470" w:rsidP="00640F35">
            <w:pPr>
              <w:widowControl w:val="0"/>
              <w:spacing w:before="100" w:beforeAutospacing="1" w:after="51" w:line="240" w:lineRule="auto"/>
              <w:rPr>
                <w:b/>
                <w:szCs w:val="22"/>
                <w:lang w:val="lt-LT" w:eastAsia="en-GB"/>
              </w:rPr>
            </w:pPr>
            <w:r w:rsidRPr="002C01BE">
              <w:rPr>
                <w:b/>
                <w:szCs w:val="22"/>
                <w:lang w:val="lt-LT" w:eastAsia="en-GB"/>
              </w:rPr>
              <w:t>Imuninės sistemos sutrikimai</w:t>
            </w:r>
          </w:p>
        </w:tc>
      </w:tr>
      <w:tr w:rsidR="00B04A9A" w:rsidRPr="002C01BE" w14:paraId="5B28B1C7" w14:textId="77777777" w:rsidTr="00B04A9A">
        <w:trPr>
          <w:trHeight w:val="335"/>
        </w:trPr>
        <w:tc>
          <w:tcPr>
            <w:tcW w:w="1615" w:type="pct"/>
          </w:tcPr>
          <w:p w14:paraId="0B29A527"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Alerginės reakcijos</w:t>
            </w:r>
          </w:p>
        </w:tc>
        <w:tc>
          <w:tcPr>
            <w:tcW w:w="539" w:type="pct"/>
          </w:tcPr>
          <w:p w14:paraId="57B18915" w14:textId="77777777" w:rsidR="001D5470" w:rsidRPr="002C01BE" w:rsidRDefault="001D5470" w:rsidP="00621360">
            <w:pPr>
              <w:widowControl w:val="0"/>
              <w:spacing w:line="240" w:lineRule="auto"/>
              <w:jc w:val="center"/>
              <w:rPr>
                <w:szCs w:val="22"/>
                <w:lang w:val="lt-LT" w:eastAsia="en-GB"/>
              </w:rPr>
            </w:pPr>
          </w:p>
        </w:tc>
        <w:tc>
          <w:tcPr>
            <w:tcW w:w="538" w:type="pct"/>
          </w:tcPr>
          <w:p w14:paraId="50E4C225" w14:textId="77777777" w:rsidR="001D5470" w:rsidRPr="002C01BE" w:rsidRDefault="001D5470" w:rsidP="00621360">
            <w:pPr>
              <w:widowControl w:val="0"/>
              <w:spacing w:line="240" w:lineRule="auto"/>
              <w:jc w:val="center"/>
              <w:rPr>
                <w:szCs w:val="22"/>
                <w:lang w:val="lt-LT" w:eastAsia="en-GB"/>
              </w:rPr>
            </w:pPr>
          </w:p>
        </w:tc>
        <w:tc>
          <w:tcPr>
            <w:tcW w:w="539" w:type="pct"/>
          </w:tcPr>
          <w:p w14:paraId="72F8E546" w14:textId="77777777" w:rsidR="001D5470" w:rsidRPr="002C01BE" w:rsidRDefault="001D5470" w:rsidP="00621360">
            <w:pPr>
              <w:widowControl w:val="0"/>
              <w:spacing w:line="240" w:lineRule="auto"/>
              <w:jc w:val="center"/>
              <w:rPr>
                <w:szCs w:val="22"/>
                <w:lang w:val="lt-LT" w:eastAsia="en-GB"/>
              </w:rPr>
            </w:pPr>
          </w:p>
        </w:tc>
        <w:tc>
          <w:tcPr>
            <w:tcW w:w="538" w:type="pct"/>
          </w:tcPr>
          <w:p w14:paraId="5180947B"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615" w:type="pct"/>
          </w:tcPr>
          <w:p w14:paraId="4CCD1BCF" w14:textId="77777777" w:rsidR="001D5470" w:rsidRPr="002C01BE" w:rsidRDefault="001D5470" w:rsidP="00621360">
            <w:pPr>
              <w:widowControl w:val="0"/>
              <w:spacing w:line="240" w:lineRule="auto"/>
              <w:jc w:val="center"/>
              <w:rPr>
                <w:szCs w:val="22"/>
                <w:lang w:val="lt-LT" w:eastAsia="en-GB"/>
              </w:rPr>
            </w:pPr>
          </w:p>
        </w:tc>
        <w:tc>
          <w:tcPr>
            <w:tcW w:w="616" w:type="pct"/>
          </w:tcPr>
          <w:p w14:paraId="73B0A7F7" w14:textId="77777777" w:rsidR="001D5470" w:rsidRPr="002C01BE" w:rsidRDefault="001D5470" w:rsidP="00621360">
            <w:pPr>
              <w:widowControl w:val="0"/>
              <w:spacing w:line="240" w:lineRule="auto"/>
              <w:jc w:val="center"/>
              <w:rPr>
                <w:szCs w:val="22"/>
                <w:lang w:val="lt-LT" w:eastAsia="en-GB"/>
              </w:rPr>
            </w:pPr>
          </w:p>
        </w:tc>
      </w:tr>
      <w:tr w:rsidR="001D5470" w:rsidRPr="002C01BE" w14:paraId="7FB3F13D" w14:textId="77777777" w:rsidTr="00B04A9A">
        <w:trPr>
          <w:trHeight w:val="335"/>
        </w:trPr>
        <w:tc>
          <w:tcPr>
            <w:tcW w:w="5000" w:type="pct"/>
            <w:gridSpan w:val="7"/>
          </w:tcPr>
          <w:p w14:paraId="433913A8" w14:textId="77777777" w:rsidR="001D5470" w:rsidRPr="002C01BE" w:rsidRDefault="001D5470" w:rsidP="00640F35">
            <w:pPr>
              <w:widowControl w:val="0"/>
              <w:spacing w:before="100" w:beforeAutospacing="1" w:after="51" w:line="240" w:lineRule="auto"/>
              <w:rPr>
                <w:b/>
                <w:szCs w:val="22"/>
                <w:lang w:val="lt-LT" w:eastAsia="en-GB"/>
              </w:rPr>
            </w:pPr>
            <w:r w:rsidRPr="002C01BE">
              <w:rPr>
                <w:b/>
                <w:szCs w:val="22"/>
                <w:lang w:val="lt-LT" w:eastAsia="en-GB"/>
              </w:rPr>
              <w:t>Metabolizmo ir mitybos sutrikimai</w:t>
            </w:r>
          </w:p>
        </w:tc>
      </w:tr>
      <w:tr w:rsidR="00B04A9A" w:rsidRPr="002C01BE" w14:paraId="776A64D1" w14:textId="77777777" w:rsidTr="00B04A9A">
        <w:trPr>
          <w:trHeight w:val="326"/>
        </w:trPr>
        <w:tc>
          <w:tcPr>
            <w:tcW w:w="1615" w:type="pct"/>
          </w:tcPr>
          <w:p w14:paraId="353AAFDD"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rPr>
              <w:t>Hipoglikemija</w:t>
            </w:r>
          </w:p>
        </w:tc>
        <w:tc>
          <w:tcPr>
            <w:tcW w:w="539" w:type="pct"/>
          </w:tcPr>
          <w:p w14:paraId="2779911F"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538" w:type="pct"/>
          </w:tcPr>
          <w:p w14:paraId="7DC111F3" w14:textId="77777777" w:rsidR="001D5470" w:rsidRPr="002C01BE" w:rsidRDefault="001D5470" w:rsidP="00621360">
            <w:pPr>
              <w:widowControl w:val="0"/>
              <w:spacing w:line="240" w:lineRule="auto"/>
              <w:jc w:val="center"/>
              <w:rPr>
                <w:szCs w:val="22"/>
                <w:lang w:val="lt-LT" w:eastAsia="en-GB"/>
              </w:rPr>
            </w:pPr>
          </w:p>
        </w:tc>
        <w:tc>
          <w:tcPr>
            <w:tcW w:w="539" w:type="pct"/>
          </w:tcPr>
          <w:p w14:paraId="72DA8040" w14:textId="77777777" w:rsidR="001D5470" w:rsidRPr="002C01BE" w:rsidRDefault="001D5470" w:rsidP="00621360">
            <w:pPr>
              <w:widowControl w:val="0"/>
              <w:spacing w:line="240" w:lineRule="auto"/>
              <w:jc w:val="center"/>
              <w:rPr>
                <w:szCs w:val="22"/>
                <w:lang w:val="lt-LT" w:eastAsia="en-GB"/>
              </w:rPr>
            </w:pPr>
          </w:p>
        </w:tc>
        <w:tc>
          <w:tcPr>
            <w:tcW w:w="538" w:type="pct"/>
          </w:tcPr>
          <w:p w14:paraId="43770386" w14:textId="77777777" w:rsidR="001D5470" w:rsidRPr="002C01BE" w:rsidRDefault="001D5470" w:rsidP="00621360">
            <w:pPr>
              <w:widowControl w:val="0"/>
              <w:spacing w:line="240" w:lineRule="auto"/>
              <w:jc w:val="center"/>
              <w:rPr>
                <w:szCs w:val="22"/>
                <w:lang w:val="lt-LT" w:eastAsia="en-GB"/>
              </w:rPr>
            </w:pPr>
          </w:p>
        </w:tc>
        <w:tc>
          <w:tcPr>
            <w:tcW w:w="615" w:type="pct"/>
          </w:tcPr>
          <w:p w14:paraId="47CEF14A" w14:textId="77777777" w:rsidR="001D5470" w:rsidRPr="002C01BE" w:rsidRDefault="001D5470" w:rsidP="00621360">
            <w:pPr>
              <w:widowControl w:val="0"/>
              <w:spacing w:line="240" w:lineRule="auto"/>
              <w:jc w:val="center"/>
              <w:rPr>
                <w:szCs w:val="22"/>
                <w:lang w:val="lt-LT" w:eastAsia="en-GB"/>
              </w:rPr>
            </w:pPr>
          </w:p>
        </w:tc>
        <w:tc>
          <w:tcPr>
            <w:tcW w:w="616" w:type="pct"/>
          </w:tcPr>
          <w:p w14:paraId="690B73E7" w14:textId="77777777" w:rsidR="001D5470" w:rsidRPr="002C01BE" w:rsidRDefault="001D5470" w:rsidP="00621360">
            <w:pPr>
              <w:widowControl w:val="0"/>
              <w:spacing w:line="240" w:lineRule="auto"/>
              <w:jc w:val="center"/>
              <w:rPr>
                <w:szCs w:val="22"/>
                <w:lang w:val="lt-LT" w:eastAsia="en-GB"/>
              </w:rPr>
            </w:pPr>
          </w:p>
        </w:tc>
      </w:tr>
      <w:tr w:rsidR="001D5470" w:rsidRPr="002C01BE" w14:paraId="790D2DCC" w14:textId="77777777" w:rsidTr="00B04A9A">
        <w:trPr>
          <w:trHeight w:val="326"/>
        </w:trPr>
        <w:tc>
          <w:tcPr>
            <w:tcW w:w="5000" w:type="pct"/>
            <w:gridSpan w:val="7"/>
          </w:tcPr>
          <w:p w14:paraId="47AAA873" w14:textId="77777777" w:rsidR="001D5470" w:rsidRPr="002C01BE" w:rsidRDefault="001D5470" w:rsidP="00640F35">
            <w:pPr>
              <w:widowControl w:val="0"/>
              <w:spacing w:before="100" w:beforeAutospacing="1" w:after="51" w:line="240" w:lineRule="auto"/>
              <w:rPr>
                <w:b/>
                <w:szCs w:val="22"/>
                <w:lang w:val="lt-LT" w:eastAsia="en-GB"/>
              </w:rPr>
            </w:pPr>
            <w:r w:rsidRPr="002C01BE">
              <w:rPr>
                <w:b/>
                <w:szCs w:val="22"/>
                <w:lang w:val="lt-LT" w:eastAsia="en-GB"/>
              </w:rPr>
              <w:t>Nervų sistemos sutrikimai</w:t>
            </w:r>
          </w:p>
        </w:tc>
      </w:tr>
      <w:tr w:rsidR="00B04A9A" w:rsidRPr="002C01BE" w14:paraId="163391BB" w14:textId="77777777" w:rsidTr="00B04A9A">
        <w:trPr>
          <w:trHeight w:val="220"/>
        </w:trPr>
        <w:tc>
          <w:tcPr>
            <w:tcW w:w="1615" w:type="pct"/>
          </w:tcPr>
          <w:p w14:paraId="09A2EC24"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Skonio pojūčio sutrikimas</w:t>
            </w:r>
          </w:p>
        </w:tc>
        <w:tc>
          <w:tcPr>
            <w:tcW w:w="539" w:type="pct"/>
          </w:tcPr>
          <w:p w14:paraId="4A49CC76" w14:textId="77777777" w:rsidR="001D5470" w:rsidRPr="002C01BE" w:rsidRDefault="001D5470" w:rsidP="00621360">
            <w:pPr>
              <w:widowControl w:val="0"/>
              <w:spacing w:line="240" w:lineRule="auto"/>
              <w:jc w:val="center"/>
              <w:rPr>
                <w:szCs w:val="22"/>
                <w:lang w:val="lt-LT" w:eastAsia="en-GB"/>
              </w:rPr>
            </w:pPr>
          </w:p>
        </w:tc>
        <w:tc>
          <w:tcPr>
            <w:tcW w:w="538" w:type="pct"/>
          </w:tcPr>
          <w:p w14:paraId="0C35AB3A" w14:textId="77777777" w:rsidR="001D5470" w:rsidRPr="002C01BE" w:rsidRDefault="001D5470" w:rsidP="00621360">
            <w:pPr>
              <w:widowControl w:val="0"/>
              <w:spacing w:line="240" w:lineRule="auto"/>
              <w:jc w:val="center"/>
              <w:rPr>
                <w:szCs w:val="22"/>
                <w:lang w:val="lt-LT" w:eastAsia="en-GB"/>
              </w:rPr>
            </w:pPr>
          </w:p>
        </w:tc>
        <w:tc>
          <w:tcPr>
            <w:tcW w:w="539" w:type="pct"/>
          </w:tcPr>
          <w:p w14:paraId="01F69A2E" w14:textId="77777777" w:rsidR="001D5470" w:rsidRPr="002C01BE" w:rsidRDefault="001D5470" w:rsidP="00621360">
            <w:pPr>
              <w:widowControl w:val="0"/>
              <w:spacing w:line="240" w:lineRule="auto"/>
              <w:jc w:val="center"/>
              <w:rPr>
                <w:szCs w:val="22"/>
                <w:lang w:val="lt-LT" w:eastAsia="en-GB"/>
              </w:rPr>
            </w:pPr>
          </w:p>
        </w:tc>
        <w:tc>
          <w:tcPr>
            <w:tcW w:w="538" w:type="pct"/>
          </w:tcPr>
          <w:p w14:paraId="6C857C79" w14:textId="77777777" w:rsidR="001D5470" w:rsidRPr="002C01BE" w:rsidRDefault="001D5470" w:rsidP="00621360">
            <w:pPr>
              <w:widowControl w:val="0"/>
              <w:spacing w:line="240" w:lineRule="auto"/>
              <w:jc w:val="center"/>
              <w:rPr>
                <w:szCs w:val="22"/>
                <w:lang w:val="lt-LT" w:eastAsia="en-GB"/>
              </w:rPr>
            </w:pPr>
          </w:p>
        </w:tc>
        <w:tc>
          <w:tcPr>
            <w:tcW w:w="615" w:type="pct"/>
          </w:tcPr>
          <w:p w14:paraId="58051CC7"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616" w:type="pct"/>
          </w:tcPr>
          <w:p w14:paraId="572DE192" w14:textId="77777777" w:rsidR="001D5470" w:rsidRPr="002C01BE" w:rsidRDefault="001D5470" w:rsidP="00621360">
            <w:pPr>
              <w:widowControl w:val="0"/>
              <w:spacing w:line="240" w:lineRule="auto"/>
              <w:jc w:val="center"/>
              <w:rPr>
                <w:szCs w:val="22"/>
                <w:lang w:val="lt-LT" w:eastAsia="en-GB"/>
              </w:rPr>
            </w:pPr>
          </w:p>
        </w:tc>
      </w:tr>
      <w:tr w:rsidR="001D5470" w:rsidRPr="002C01BE" w14:paraId="36827DD0" w14:textId="77777777" w:rsidTr="00B04A9A">
        <w:trPr>
          <w:trHeight w:val="220"/>
        </w:trPr>
        <w:tc>
          <w:tcPr>
            <w:tcW w:w="5000" w:type="pct"/>
            <w:gridSpan w:val="7"/>
          </w:tcPr>
          <w:p w14:paraId="536A77CB" w14:textId="77777777" w:rsidR="001D5470" w:rsidRPr="002C01BE" w:rsidRDefault="001D5470" w:rsidP="00B04A9A">
            <w:pPr>
              <w:spacing w:line="240" w:lineRule="auto"/>
              <w:rPr>
                <w:b/>
                <w:szCs w:val="22"/>
                <w:lang w:val="lt-LT" w:eastAsia="en-GB"/>
              </w:rPr>
            </w:pPr>
            <w:r w:rsidRPr="002C01BE">
              <w:rPr>
                <w:b/>
                <w:szCs w:val="22"/>
                <w:lang w:val="lt-LT" w:eastAsia="en-GB"/>
              </w:rPr>
              <w:t>Akių sutrikimai</w:t>
            </w:r>
          </w:p>
        </w:tc>
      </w:tr>
      <w:tr w:rsidR="00B04A9A" w:rsidRPr="002C01BE" w14:paraId="2B54FC3E" w14:textId="77777777" w:rsidTr="00B04A9A">
        <w:trPr>
          <w:trHeight w:val="115"/>
        </w:trPr>
        <w:tc>
          <w:tcPr>
            <w:tcW w:w="1615" w:type="pct"/>
          </w:tcPr>
          <w:p w14:paraId="472170F3" w14:textId="77777777" w:rsidR="001D5470" w:rsidRPr="002C01BE" w:rsidRDefault="001D5470" w:rsidP="00B04A9A">
            <w:pPr>
              <w:spacing w:line="240" w:lineRule="auto"/>
              <w:rPr>
                <w:szCs w:val="22"/>
                <w:lang w:val="lt-LT" w:eastAsia="en-GB"/>
              </w:rPr>
            </w:pPr>
            <w:r w:rsidRPr="002C01BE">
              <w:rPr>
                <w:szCs w:val="22"/>
                <w:lang w:val="lt-LT" w:eastAsia="en-GB"/>
              </w:rPr>
              <w:t>Regėjimo sutrikimas</w:t>
            </w:r>
          </w:p>
        </w:tc>
        <w:tc>
          <w:tcPr>
            <w:tcW w:w="539" w:type="pct"/>
          </w:tcPr>
          <w:p w14:paraId="68F6F2B1" w14:textId="77777777" w:rsidR="001D5470" w:rsidRPr="002C01BE" w:rsidRDefault="001D5470" w:rsidP="00B04A9A">
            <w:pPr>
              <w:spacing w:line="240" w:lineRule="auto"/>
              <w:jc w:val="center"/>
              <w:rPr>
                <w:szCs w:val="22"/>
                <w:lang w:val="lt-LT" w:eastAsia="en-GB"/>
              </w:rPr>
            </w:pPr>
          </w:p>
        </w:tc>
        <w:tc>
          <w:tcPr>
            <w:tcW w:w="538" w:type="pct"/>
          </w:tcPr>
          <w:p w14:paraId="64C95707" w14:textId="77777777" w:rsidR="001D5470" w:rsidRPr="002C01BE" w:rsidRDefault="001D5470" w:rsidP="00B04A9A">
            <w:pPr>
              <w:spacing w:line="240" w:lineRule="auto"/>
              <w:jc w:val="center"/>
              <w:rPr>
                <w:szCs w:val="22"/>
                <w:lang w:val="lt-LT" w:eastAsia="en-GB"/>
              </w:rPr>
            </w:pPr>
          </w:p>
        </w:tc>
        <w:tc>
          <w:tcPr>
            <w:tcW w:w="539" w:type="pct"/>
          </w:tcPr>
          <w:p w14:paraId="1B1C8282" w14:textId="77777777" w:rsidR="001D5470" w:rsidRPr="002C01BE" w:rsidRDefault="001D5470" w:rsidP="00B04A9A">
            <w:pPr>
              <w:spacing w:line="240" w:lineRule="auto"/>
              <w:jc w:val="center"/>
              <w:rPr>
                <w:szCs w:val="22"/>
                <w:lang w:val="lt-LT" w:eastAsia="en-GB"/>
              </w:rPr>
            </w:pPr>
          </w:p>
        </w:tc>
        <w:tc>
          <w:tcPr>
            <w:tcW w:w="538" w:type="pct"/>
          </w:tcPr>
          <w:p w14:paraId="2FC77C56" w14:textId="77777777" w:rsidR="001D5470" w:rsidRPr="002C01BE" w:rsidRDefault="001D5470" w:rsidP="00B04A9A">
            <w:pPr>
              <w:spacing w:line="240" w:lineRule="auto"/>
              <w:jc w:val="center"/>
              <w:rPr>
                <w:szCs w:val="22"/>
                <w:lang w:val="lt-LT" w:eastAsia="en-GB"/>
              </w:rPr>
            </w:pPr>
            <w:r w:rsidRPr="002C01BE">
              <w:rPr>
                <w:szCs w:val="22"/>
                <w:lang w:val="lt-LT" w:eastAsia="en-GB"/>
              </w:rPr>
              <w:t>X</w:t>
            </w:r>
          </w:p>
        </w:tc>
        <w:tc>
          <w:tcPr>
            <w:tcW w:w="615" w:type="pct"/>
          </w:tcPr>
          <w:p w14:paraId="12F9B12F" w14:textId="77777777" w:rsidR="001D5470" w:rsidRPr="002C01BE" w:rsidRDefault="001D5470" w:rsidP="00B04A9A">
            <w:pPr>
              <w:spacing w:line="240" w:lineRule="auto"/>
              <w:jc w:val="center"/>
              <w:rPr>
                <w:szCs w:val="22"/>
                <w:lang w:val="lt-LT" w:eastAsia="en-GB"/>
              </w:rPr>
            </w:pPr>
          </w:p>
        </w:tc>
        <w:tc>
          <w:tcPr>
            <w:tcW w:w="616" w:type="pct"/>
          </w:tcPr>
          <w:p w14:paraId="100F058F" w14:textId="77777777" w:rsidR="001D5470" w:rsidRPr="002C01BE" w:rsidRDefault="001D5470" w:rsidP="00B04A9A">
            <w:pPr>
              <w:spacing w:line="240" w:lineRule="auto"/>
              <w:jc w:val="center"/>
              <w:rPr>
                <w:szCs w:val="22"/>
                <w:lang w:val="lt-LT" w:eastAsia="en-GB"/>
              </w:rPr>
            </w:pPr>
          </w:p>
        </w:tc>
      </w:tr>
      <w:tr w:rsidR="00B04A9A" w:rsidRPr="002C01BE" w14:paraId="3ED71690" w14:textId="77777777" w:rsidTr="00B04A9A">
        <w:trPr>
          <w:trHeight w:val="115"/>
        </w:trPr>
        <w:tc>
          <w:tcPr>
            <w:tcW w:w="1615" w:type="pct"/>
          </w:tcPr>
          <w:p w14:paraId="765DA053"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Retinopatija</w:t>
            </w:r>
          </w:p>
        </w:tc>
        <w:tc>
          <w:tcPr>
            <w:tcW w:w="539" w:type="pct"/>
          </w:tcPr>
          <w:p w14:paraId="00DC8D23" w14:textId="77777777" w:rsidR="001D5470" w:rsidRPr="002C01BE" w:rsidRDefault="001D5470" w:rsidP="00621360">
            <w:pPr>
              <w:widowControl w:val="0"/>
              <w:spacing w:line="240" w:lineRule="auto"/>
              <w:jc w:val="center"/>
              <w:rPr>
                <w:szCs w:val="22"/>
                <w:lang w:val="lt-LT" w:eastAsia="en-GB"/>
              </w:rPr>
            </w:pPr>
          </w:p>
        </w:tc>
        <w:tc>
          <w:tcPr>
            <w:tcW w:w="538" w:type="pct"/>
          </w:tcPr>
          <w:p w14:paraId="281F2A4B" w14:textId="77777777" w:rsidR="001D5470" w:rsidRPr="002C01BE" w:rsidRDefault="001D5470" w:rsidP="00621360">
            <w:pPr>
              <w:widowControl w:val="0"/>
              <w:spacing w:line="240" w:lineRule="auto"/>
              <w:jc w:val="center"/>
              <w:rPr>
                <w:szCs w:val="22"/>
                <w:lang w:val="lt-LT" w:eastAsia="en-GB"/>
              </w:rPr>
            </w:pPr>
          </w:p>
        </w:tc>
        <w:tc>
          <w:tcPr>
            <w:tcW w:w="539" w:type="pct"/>
          </w:tcPr>
          <w:p w14:paraId="4EA64A06" w14:textId="77777777" w:rsidR="001D5470" w:rsidRPr="002C01BE" w:rsidRDefault="001D5470" w:rsidP="00621360">
            <w:pPr>
              <w:widowControl w:val="0"/>
              <w:spacing w:line="240" w:lineRule="auto"/>
              <w:jc w:val="center"/>
              <w:rPr>
                <w:szCs w:val="22"/>
                <w:lang w:val="lt-LT" w:eastAsia="en-GB"/>
              </w:rPr>
            </w:pPr>
          </w:p>
        </w:tc>
        <w:tc>
          <w:tcPr>
            <w:tcW w:w="538" w:type="pct"/>
          </w:tcPr>
          <w:p w14:paraId="5C72B829"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615" w:type="pct"/>
          </w:tcPr>
          <w:p w14:paraId="380FD550" w14:textId="77777777" w:rsidR="001D5470" w:rsidRPr="002C01BE" w:rsidRDefault="001D5470" w:rsidP="00621360">
            <w:pPr>
              <w:widowControl w:val="0"/>
              <w:spacing w:line="240" w:lineRule="auto"/>
              <w:jc w:val="center"/>
              <w:rPr>
                <w:szCs w:val="22"/>
                <w:lang w:val="lt-LT" w:eastAsia="en-GB"/>
              </w:rPr>
            </w:pPr>
          </w:p>
        </w:tc>
        <w:tc>
          <w:tcPr>
            <w:tcW w:w="616" w:type="pct"/>
          </w:tcPr>
          <w:p w14:paraId="52771E6D" w14:textId="77777777" w:rsidR="001D5470" w:rsidRPr="002C01BE" w:rsidRDefault="001D5470" w:rsidP="00621360">
            <w:pPr>
              <w:widowControl w:val="0"/>
              <w:spacing w:line="240" w:lineRule="auto"/>
              <w:jc w:val="center"/>
              <w:rPr>
                <w:szCs w:val="22"/>
                <w:lang w:val="lt-LT" w:eastAsia="en-GB"/>
              </w:rPr>
            </w:pPr>
          </w:p>
        </w:tc>
      </w:tr>
      <w:tr w:rsidR="00D31045" w:rsidRPr="002C01BE" w14:paraId="1C38462C" w14:textId="77777777" w:rsidTr="00B04A9A">
        <w:trPr>
          <w:trHeight w:val="115"/>
        </w:trPr>
        <w:tc>
          <w:tcPr>
            <w:tcW w:w="5000" w:type="pct"/>
            <w:gridSpan w:val="7"/>
          </w:tcPr>
          <w:p w14:paraId="5C89596B" w14:textId="77777777" w:rsidR="00D31045" w:rsidRPr="002C01BE" w:rsidRDefault="00D31045" w:rsidP="00640F35">
            <w:pPr>
              <w:widowControl w:val="0"/>
              <w:spacing w:before="100" w:beforeAutospacing="1" w:after="51" w:line="240" w:lineRule="auto"/>
              <w:rPr>
                <w:b/>
                <w:szCs w:val="22"/>
                <w:lang w:val="lt-LT" w:eastAsia="en-GB"/>
              </w:rPr>
            </w:pPr>
            <w:r w:rsidRPr="002C01BE">
              <w:rPr>
                <w:b/>
                <w:szCs w:val="22"/>
                <w:lang w:val="lt-LT" w:eastAsia="en-GB"/>
              </w:rPr>
              <w:lastRenderedPageBreak/>
              <w:t>Odos ir poodinio audinio sutrikimai</w:t>
            </w:r>
          </w:p>
        </w:tc>
      </w:tr>
      <w:tr w:rsidR="00B04A9A" w:rsidRPr="002C01BE" w14:paraId="62BC5C9B" w14:textId="77777777" w:rsidTr="00B04A9A">
        <w:trPr>
          <w:trHeight w:val="115"/>
        </w:trPr>
        <w:tc>
          <w:tcPr>
            <w:tcW w:w="1615" w:type="pct"/>
          </w:tcPr>
          <w:p w14:paraId="35E8D9D4"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Riebalinio audinio hipertrofija</w:t>
            </w:r>
          </w:p>
        </w:tc>
        <w:tc>
          <w:tcPr>
            <w:tcW w:w="539" w:type="pct"/>
          </w:tcPr>
          <w:p w14:paraId="40F97DAC" w14:textId="77777777" w:rsidR="001D5470" w:rsidRPr="002C01BE" w:rsidRDefault="001D5470" w:rsidP="00621360">
            <w:pPr>
              <w:widowControl w:val="0"/>
              <w:spacing w:line="240" w:lineRule="auto"/>
              <w:jc w:val="center"/>
              <w:rPr>
                <w:szCs w:val="22"/>
                <w:lang w:val="lt-LT" w:eastAsia="en-GB"/>
              </w:rPr>
            </w:pPr>
          </w:p>
        </w:tc>
        <w:tc>
          <w:tcPr>
            <w:tcW w:w="538" w:type="pct"/>
          </w:tcPr>
          <w:p w14:paraId="3E56F94A"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539" w:type="pct"/>
          </w:tcPr>
          <w:p w14:paraId="29A66280" w14:textId="77777777" w:rsidR="001D5470" w:rsidRPr="002C01BE" w:rsidRDefault="001D5470" w:rsidP="00621360">
            <w:pPr>
              <w:widowControl w:val="0"/>
              <w:spacing w:line="240" w:lineRule="auto"/>
              <w:jc w:val="center"/>
              <w:rPr>
                <w:szCs w:val="22"/>
                <w:lang w:val="lt-LT" w:eastAsia="en-GB"/>
              </w:rPr>
            </w:pPr>
          </w:p>
        </w:tc>
        <w:tc>
          <w:tcPr>
            <w:tcW w:w="538" w:type="pct"/>
          </w:tcPr>
          <w:p w14:paraId="6F1DA170" w14:textId="77777777" w:rsidR="001D5470" w:rsidRPr="002C01BE" w:rsidRDefault="001D5470" w:rsidP="00621360">
            <w:pPr>
              <w:widowControl w:val="0"/>
              <w:spacing w:line="240" w:lineRule="auto"/>
              <w:jc w:val="center"/>
              <w:rPr>
                <w:szCs w:val="22"/>
                <w:lang w:val="lt-LT" w:eastAsia="en-GB"/>
              </w:rPr>
            </w:pPr>
          </w:p>
        </w:tc>
        <w:tc>
          <w:tcPr>
            <w:tcW w:w="615" w:type="pct"/>
          </w:tcPr>
          <w:p w14:paraId="5EC736D4" w14:textId="77777777" w:rsidR="001D5470" w:rsidRPr="002C01BE" w:rsidRDefault="001D5470" w:rsidP="00621360">
            <w:pPr>
              <w:widowControl w:val="0"/>
              <w:spacing w:line="240" w:lineRule="auto"/>
              <w:jc w:val="center"/>
              <w:rPr>
                <w:szCs w:val="22"/>
                <w:lang w:val="lt-LT" w:eastAsia="en-GB"/>
              </w:rPr>
            </w:pPr>
          </w:p>
        </w:tc>
        <w:tc>
          <w:tcPr>
            <w:tcW w:w="616" w:type="pct"/>
          </w:tcPr>
          <w:p w14:paraId="1B8F47A6" w14:textId="77777777" w:rsidR="001D5470" w:rsidRPr="002C01BE" w:rsidRDefault="001D5470" w:rsidP="00621360">
            <w:pPr>
              <w:widowControl w:val="0"/>
              <w:spacing w:line="240" w:lineRule="auto"/>
              <w:jc w:val="center"/>
              <w:rPr>
                <w:szCs w:val="22"/>
                <w:lang w:val="lt-LT" w:eastAsia="en-GB"/>
              </w:rPr>
            </w:pPr>
          </w:p>
        </w:tc>
      </w:tr>
      <w:tr w:rsidR="00B04A9A" w:rsidRPr="002C01BE" w14:paraId="5F7D1811" w14:textId="77777777" w:rsidTr="00B04A9A">
        <w:trPr>
          <w:trHeight w:val="115"/>
        </w:trPr>
        <w:tc>
          <w:tcPr>
            <w:tcW w:w="1615" w:type="pct"/>
          </w:tcPr>
          <w:p w14:paraId="6F399413"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Riebalinio audinio atrofija</w:t>
            </w:r>
          </w:p>
        </w:tc>
        <w:tc>
          <w:tcPr>
            <w:tcW w:w="539" w:type="pct"/>
          </w:tcPr>
          <w:p w14:paraId="0EF2A114" w14:textId="77777777" w:rsidR="001D5470" w:rsidRPr="002C01BE" w:rsidRDefault="001D5470" w:rsidP="00621360">
            <w:pPr>
              <w:widowControl w:val="0"/>
              <w:spacing w:line="240" w:lineRule="auto"/>
              <w:jc w:val="center"/>
              <w:rPr>
                <w:szCs w:val="22"/>
                <w:lang w:val="lt-LT" w:eastAsia="en-GB"/>
              </w:rPr>
            </w:pPr>
          </w:p>
        </w:tc>
        <w:tc>
          <w:tcPr>
            <w:tcW w:w="538" w:type="pct"/>
          </w:tcPr>
          <w:p w14:paraId="0D1A3FA1" w14:textId="77777777" w:rsidR="001D5470" w:rsidRPr="002C01BE" w:rsidRDefault="001D5470" w:rsidP="00621360">
            <w:pPr>
              <w:widowControl w:val="0"/>
              <w:spacing w:line="240" w:lineRule="auto"/>
              <w:jc w:val="center"/>
              <w:rPr>
                <w:szCs w:val="22"/>
                <w:lang w:val="lt-LT" w:eastAsia="en-GB"/>
              </w:rPr>
            </w:pPr>
          </w:p>
        </w:tc>
        <w:tc>
          <w:tcPr>
            <w:tcW w:w="539" w:type="pct"/>
          </w:tcPr>
          <w:p w14:paraId="4307C247"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538" w:type="pct"/>
          </w:tcPr>
          <w:p w14:paraId="1BB4FFE0" w14:textId="77777777" w:rsidR="001D5470" w:rsidRPr="002C01BE" w:rsidRDefault="001D5470" w:rsidP="00621360">
            <w:pPr>
              <w:widowControl w:val="0"/>
              <w:spacing w:line="240" w:lineRule="auto"/>
              <w:jc w:val="center"/>
              <w:rPr>
                <w:szCs w:val="22"/>
                <w:lang w:val="lt-LT" w:eastAsia="en-GB"/>
              </w:rPr>
            </w:pPr>
          </w:p>
        </w:tc>
        <w:tc>
          <w:tcPr>
            <w:tcW w:w="615" w:type="pct"/>
          </w:tcPr>
          <w:p w14:paraId="09C9054D" w14:textId="77777777" w:rsidR="001D5470" w:rsidRPr="002C01BE" w:rsidRDefault="001D5470" w:rsidP="00621360">
            <w:pPr>
              <w:widowControl w:val="0"/>
              <w:spacing w:line="240" w:lineRule="auto"/>
              <w:jc w:val="center"/>
              <w:rPr>
                <w:szCs w:val="22"/>
                <w:lang w:val="lt-LT" w:eastAsia="en-GB"/>
              </w:rPr>
            </w:pPr>
          </w:p>
        </w:tc>
        <w:tc>
          <w:tcPr>
            <w:tcW w:w="616" w:type="pct"/>
          </w:tcPr>
          <w:p w14:paraId="7FDD150A" w14:textId="77777777" w:rsidR="001D5470" w:rsidRPr="002C01BE" w:rsidRDefault="001D5470" w:rsidP="00621360">
            <w:pPr>
              <w:widowControl w:val="0"/>
              <w:spacing w:line="240" w:lineRule="auto"/>
              <w:jc w:val="center"/>
              <w:rPr>
                <w:szCs w:val="22"/>
                <w:lang w:val="lt-LT" w:eastAsia="en-GB"/>
              </w:rPr>
            </w:pPr>
          </w:p>
        </w:tc>
      </w:tr>
      <w:tr w:rsidR="00B04A9A" w:rsidRPr="002C01BE" w14:paraId="61949E40" w14:textId="77777777" w:rsidTr="00B04A9A">
        <w:trPr>
          <w:trHeight w:val="115"/>
        </w:trPr>
        <w:tc>
          <w:tcPr>
            <w:tcW w:w="1615" w:type="pct"/>
          </w:tcPr>
          <w:p w14:paraId="5D1132B2" w14:textId="77777777" w:rsidR="00D31045" w:rsidRPr="002C01BE" w:rsidRDefault="00D31045" w:rsidP="00640F35">
            <w:pPr>
              <w:widowControl w:val="0"/>
              <w:spacing w:before="100" w:beforeAutospacing="1" w:after="51" w:line="240" w:lineRule="auto"/>
              <w:rPr>
                <w:szCs w:val="22"/>
                <w:lang w:val="lt-LT" w:eastAsia="en-GB"/>
              </w:rPr>
            </w:pPr>
            <w:r w:rsidRPr="002C01BE">
              <w:rPr>
                <w:szCs w:val="22"/>
                <w:lang w:val="lt-LT" w:eastAsia="en-GB"/>
              </w:rPr>
              <w:t>Odos amiloidozė</w:t>
            </w:r>
          </w:p>
        </w:tc>
        <w:tc>
          <w:tcPr>
            <w:tcW w:w="539" w:type="pct"/>
          </w:tcPr>
          <w:p w14:paraId="77D2AD6E" w14:textId="77777777" w:rsidR="00D31045" w:rsidRPr="002C01BE" w:rsidRDefault="00D31045" w:rsidP="00621360">
            <w:pPr>
              <w:widowControl w:val="0"/>
              <w:spacing w:line="240" w:lineRule="auto"/>
              <w:jc w:val="center"/>
              <w:rPr>
                <w:szCs w:val="22"/>
                <w:lang w:val="lt-LT" w:eastAsia="en-GB"/>
              </w:rPr>
            </w:pPr>
          </w:p>
        </w:tc>
        <w:tc>
          <w:tcPr>
            <w:tcW w:w="538" w:type="pct"/>
          </w:tcPr>
          <w:p w14:paraId="68543BD6" w14:textId="77777777" w:rsidR="00D31045" w:rsidRPr="002C01BE" w:rsidRDefault="00D31045" w:rsidP="00621360">
            <w:pPr>
              <w:widowControl w:val="0"/>
              <w:spacing w:line="240" w:lineRule="auto"/>
              <w:jc w:val="center"/>
              <w:rPr>
                <w:szCs w:val="22"/>
                <w:lang w:val="lt-LT" w:eastAsia="en-GB"/>
              </w:rPr>
            </w:pPr>
          </w:p>
        </w:tc>
        <w:tc>
          <w:tcPr>
            <w:tcW w:w="539" w:type="pct"/>
          </w:tcPr>
          <w:p w14:paraId="028869B9" w14:textId="77777777" w:rsidR="00D31045" w:rsidRPr="002C01BE" w:rsidRDefault="00D31045" w:rsidP="00621360">
            <w:pPr>
              <w:widowControl w:val="0"/>
              <w:spacing w:line="240" w:lineRule="auto"/>
              <w:jc w:val="center"/>
              <w:rPr>
                <w:szCs w:val="22"/>
                <w:lang w:val="lt-LT" w:eastAsia="en-GB"/>
              </w:rPr>
            </w:pPr>
          </w:p>
        </w:tc>
        <w:tc>
          <w:tcPr>
            <w:tcW w:w="538" w:type="pct"/>
          </w:tcPr>
          <w:p w14:paraId="464C7DAD" w14:textId="77777777" w:rsidR="00D31045" w:rsidRPr="002C01BE" w:rsidRDefault="00D31045" w:rsidP="00621360">
            <w:pPr>
              <w:widowControl w:val="0"/>
              <w:spacing w:line="240" w:lineRule="auto"/>
              <w:jc w:val="center"/>
              <w:rPr>
                <w:szCs w:val="22"/>
                <w:lang w:val="lt-LT" w:eastAsia="en-GB"/>
              </w:rPr>
            </w:pPr>
          </w:p>
        </w:tc>
        <w:tc>
          <w:tcPr>
            <w:tcW w:w="615" w:type="pct"/>
          </w:tcPr>
          <w:p w14:paraId="7F7E3AC6" w14:textId="77777777" w:rsidR="00D31045" w:rsidRPr="002C01BE" w:rsidRDefault="00D31045" w:rsidP="00621360">
            <w:pPr>
              <w:widowControl w:val="0"/>
              <w:spacing w:line="240" w:lineRule="auto"/>
              <w:jc w:val="center"/>
              <w:rPr>
                <w:szCs w:val="22"/>
                <w:lang w:val="lt-LT" w:eastAsia="en-GB"/>
              </w:rPr>
            </w:pPr>
          </w:p>
        </w:tc>
        <w:tc>
          <w:tcPr>
            <w:tcW w:w="616" w:type="pct"/>
          </w:tcPr>
          <w:p w14:paraId="28A1C879" w14:textId="77777777" w:rsidR="00D31045" w:rsidRPr="002C01BE" w:rsidRDefault="00D31045" w:rsidP="00621360">
            <w:pPr>
              <w:widowControl w:val="0"/>
              <w:spacing w:line="240" w:lineRule="auto"/>
              <w:jc w:val="center"/>
              <w:rPr>
                <w:szCs w:val="22"/>
                <w:lang w:val="lt-LT" w:eastAsia="en-GB"/>
              </w:rPr>
            </w:pPr>
            <w:r w:rsidRPr="002C01BE">
              <w:rPr>
                <w:szCs w:val="22"/>
                <w:lang w:val="lt-LT" w:eastAsia="en-GB"/>
              </w:rPr>
              <w:t>X</w:t>
            </w:r>
          </w:p>
        </w:tc>
      </w:tr>
      <w:tr w:rsidR="00D31045" w:rsidRPr="002C01BE" w14:paraId="01502824" w14:textId="77777777" w:rsidTr="00B04A9A">
        <w:trPr>
          <w:trHeight w:val="115"/>
        </w:trPr>
        <w:tc>
          <w:tcPr>
            <w:tcW w:w="5000" w:type="pct"/>
            <w:gridSpan w:val="7"/>
          </w:tcPr>
          <w:p w14:paraId="1D87E45B" w14:textId="77777777" w:rsidR="00D31045" w:rsidRPr="002C01BE" w:rsidRDefault="00D31045" w:rsidP="00640F35">
            <w:pPr>
              <w:widowControl w:val="0"/>
              <w:spacing w:before="100" w:beforeAutospacing="1" w:after="51" w:line="240" w:lineRule="auto"/>
              <w:rPr>
                <w:b/>
                <w:iCs/>
                <w:szCs w:val="22"/>
                <w:lang w:val="lt-LT"/>
              </w:rPr>
            </w:pPr>
            <w:r w:rsidRPr="002C01BE">
              <w:rPr>
                <w:b/>
                <w:iCs/>
                <w:szCs w:val="22"/>
                <w:lang w:val="lt-LT"/>
              </w:rPr>
              <w:t>Skeleto, raumenų ir jungiamojo audinio sutrikimai</w:t>
            </w:r>
          </w:p>
        </w:tc>
      </w:tr>
      <w:tr w:rsidR="00B04A9A" w:rsidRPr="002C01BE" w14:paraId="1047E58E" w14:textId="77777777" w:rsidTr="00B04A9A">
        <w:trPr>
          <w:trHeight w:val="115"/>
        </w:trPr>
        <w:tc>
          <w:tcPr>
            <w:tcW w:w="1615" w:type="pct"/>
          </w:tcPr>
          <w:p w14:paraId="7B209F94" w14:textId="77777777" w:rsidR="001D5470" w:rsidRPr="002C01BE" w:rsidRDefault="001D5470" w:rsidP="00640F35">
            <w:pPr>
              <w:widowControl w:val="0"/>
              <w:spacing w:before="100" w:beforeAutospacing="1" w:after="51" w:line="240" w:lineRule="auto"/>
              <w:rPr>
                <w:szCs w:val="22"/>
                <w:lang w:val="lt-LT" w:eastAsia="en-GB"/>
              </w:rPr>
            </w:pPr>
            <w:r w:rsidRPr="002C01BE">
              <w:rPr>
                <w:szCs w:val="22"/>
                <w:lang w:val="lt-LT" w:eastAsia="en-GB"/>
              </w:rPr>
              <w:t>Mialgija</w:t>
            </w:r>
          </w:p>
        </w:tc>
        <w:tc>
          <w:tcPr>
            <w:tcW w:w="539" w:type="pct"/>
          </w:tcPr>
          <w:p w14:paraId="2D96DAF1" w14:textId="77777777" w:rsidR="001D5470" w:rsidRPr="002C01BE" w:rsidRDefault="001D5470" w:rsidP="00621360">
            <w:pPr>
              <w:widowControl w:val="0"/>
              <w:spacing w:line="240" w:lineRule="auto"/>
              <w:jc w:val="center"/>
              <w:rPr>
                <w:szCs w:val="22"/>
                <w:lang w:val="lt-LT" w:eastAsia="en-GB"/>
              </w:rPr>
            </w:pPr>
          </w:p>
        </w:tc>
        <w:tc>
          <w:tcPr>
            <w:tcW w:w="538" w:type="pct"/>
          </w:tcPr>
          <w:p w14:paraId="0F5A1D68" w14:textId="77777777" w:rsidR="001D5470" w:rsidRPr="002C01BE" w:rsidRDefault="001D5470" w:rsidP="00621360">
            <w:pPr>
              <w:widowControl w:val="0"/>
              <w:spacing w:line="240" w:lineRule="auto"/>
              <w:jc w:val="center"/>
              <w:rPr>
                <w:szCs w:val="22"/>
                <w:lang w:val="lt-LT" w:eastAsia="en-GB"/>
              </w:rPr>
            </w:pPr>
          </w:p>
        </w:tc>
        <w:tc>
          <w:tcPr>
            <w:tcW w:w="539" w:type="pct"/>
          </w:tcPr>
          <w:p w14:paraId="0F26C7B2" w14:textId="77777777" w:rsidR="001D5470" w:rsidRPr="002C01BE" w:rsidRDefault="001D5470" w:rsidP="00621360">
            <w:pPr>
              <w:widowControl w:val="0"/>
              <w:spacing w:line="240" w:lineRule="auto"/>
              <w:jc w:val="center"/>
              <w:rPr>
                <w:szCs w:val="22"/>
                <w:lang w:val="lt-LT" w:eastAsia="en-GB"/>
              </w:rPr>
            </w:pPr>
          </w:p>
        </w:tc>
        <w:tc>
          <w:tcPr>
            <w:tcW w:w="538" w:type="pct"/>
          </w:tcPr>
          <w:p w14:paraId="5DC7B1E2" w14:textId="77777777" w:rsidR="001D5470" w:rsidRPr="002C01BE" w:rsidRDefault="001D5470" w:rsidP="00621360">
            <w:pPr>
              <w:widowControl w:val="0"/>
              <w:spacing w:line="240" w:lineRule="auto"/>
              <w:jc w:val="center"/>
              <w:rPr>
                <w:szCs w:val="22"/>
                <w:lang w:val="lt-LT" w:eastAsia="en-GB"/>
              </w:rPr>
            </w:pPr>
          </w:p>
        </w:tc>
        <w:tc>
          <w:tcPr>
            <w:tcW w:w="615" w:type="pct"/>
          </w:tcPr>
          <w:p w14:paraId="51000A1C" w14:textId="77777777" w:rsidR="001D5470" w:rsidRPr="002C01BE" w:rsidRDefault="001D5470" w:rsidP="00621360">
            <w:pPr>
              <w:widowControl w:val="0"/>
              <w:spacing w:line="240" w:lineRule="auto"/>
              <w:jc w:val="center"/>
              <w:rPr>
                <w:szCs w:val="22"/>
                <w:lang w:val="lt-LT" w:eastAsia="en-GB"/>
              </w:rPr>
            </w:pPr>
            <w:r w:rsidRPr="002C01BE">
              <w:rPr>
                <w:szCs w:val="22"/>
                <w:lang w:val="lt-LT" w:eastAsia="en-GB"/>
              </w:rPr>
              <w:t>X</w:t>
            </w:r>
          </w:p>
        </w:tc>
        <w:tc>
          <w:tcPr>
            <w:tcW w:w="616" w:type="pct"/>
          </w:tcPr>
          <w:p w14:paraId="0990BA4E" w14:textId="77777777" w:rsidR="001D5470" w:rsidRPr="002C01BE" w:rsidRDefault="001D5470" w:rsidP="00621360">
            <w:pPr>
              <w:widowControl w:val="0"/>
              <w:spacing w:line="240" w:lineRule="auto"/>
              <w:jc w:val="center"/>
              <w:rPr>
                <w:szCs w:val="22"/>
                <w:lang w:val="lt-LT" w:eastAsia="en-GB"/>
              </w:rPr>
            </w:pPr>
          </w:p>
        </w:tc>
      </w:tr>
      <w:tr w:rsidR="00D31045" w:rsidRPr="002C01BE" w14:paraId="3B4F5AEA" w14:textId="77777777" w:rsidTr="00B04A9A">
        <w:trPr>
          <w:trHeight w:val="115"/>
        </w:trPr>
        <w:tc>
          <w:tcPr>
            <w:tcW w:w="5000" w:type="pct"/>
            <w:gridSpan w:val="7"/>
          </w:tcPr>
          <w:p w14:paraId="313E3A4D" w14:textId="77777777" w:rsidR="00D31045" w:rsidRPr="002C01BE" w:rsidRDefault="00D31045" w:rsidP="00B04A9A">
            <w:pPr>
              <w:widowControl w:val="0"/>
              <w:spacing w:line="240" w:lineRule="auto"/>
              <w:rPr>
                <w:b/>
                <w:szCs w:val="22"/>
                <w:lang w:val="lt-LT" w:eastAsia="en-GB"/>
              </w:rPr>
            </w:pPr>
            <w:r w:rsidRPr="002C01BE">
              <w:rPr>
                <w:b/>
                <w:szCs w:val="22"/>
                <w:lang w:val="lt-LT" w:eastAsia="en-GB"/>
              </w:rPr>
              <w:t>Bendrieji sutrikimai ir vartojimo vietos pažeidimai</w:t>
            </w:r>
          </w:p>
        </w:tc>
      </w:tr>
      <w:tr w:rsidR="00B04A9A" w:rsidRPr="002C01BE" w14:paraId="5241A0A1" w14:textId="77777777" w:rsidTr="00B04A9A">
        <w:trPr>
          <w:trHeight w:val="115"/>
        </w:trPr>
        <w:tc>
          <w:tcPr>
            <w:tcW w:w="1615" w:type="pct"/>
          </w:tcPr>
          <w:p w14:paraId="6E5F8CA9" w14:textId="77777777" w:rsidR="001D5470" w:rsidRPr="002C01BE" w:rsidRDefault="001D5470" w:rsidP="00B04A9A">
            <w:pPr>
              <w:widowControl w:val="0"/>
              <w:spacing w:before="100" w:beforeAutospacing="1" w:after="51" w:line="240" w:lineRule="auto"/>
              <w:rPr>
                <w:szCs w:val="22"/>
                <w:lang w:val="lt-LT" w:eastAsia="en-GB"/>
              </w:rPr>
            </w:pPr>
            <w:r w:rsidRPr="002C01BE">
              <w:rPr>
                <w:szCs w:val="22"/>
                <w:lang w:val="lt-LT" w:eastAsia="en-GB"/>
              </w:rPr>
              <w:t>Reakcijos injekcijos vietoje</w:t>
            </w:r>
          </w:p>
        </w:tc>
        <w:tc>
          <w:tcPr>
            <w:tcW w:w="539" w:type="pct"/>
          </w:tcPr>
          <w:p w14:paraId="62A41E70" w14:textId="77777777" w:rsidR="001D5470" w:rsidRPr="002C01BE" w:rsidRDefault="001D5470" w:rsidP="00B04A9A">
            <w:pPr>
              <w:widowControl w:val="0"/>
              <w:spacing w:line="240" w:lineRule="auto"/>
              <w:jc w:val="center"/>
              <w:rPr>
                <w:szCs w:val="22"/>
                <w:lang w:val="lt-LT" w:eastAsia="en-GB"/>
              </w:rPr>
            </w:pPr>
          </w:p>
        </w:tc>
        <w:tc>
          <w:tcPr>
            <w:tcW w:w="538" w:type="pct"/>
          </w:tcPr>
          <w:p w14:paraId="4D309005" w14:textId="77777777" w:rsidR="001D5470" w:rsidRPr="002C01BE" w:rsidRDefault="001D5470" w:rsidP="00B04A9A">
            <w:pPr>
              <w:widowControl w:val="0"/>
              <w:spacing w:line="240" w:lineRule="auto"/>
              <w:jc w:val="center"/>
              <w:rPr>
                <w:szCs w:val="22"/>
                <w:lang w:val="lt-LT" w:eastAsia="en-GB"/>
              </w:rPr>
            </w:pPr>
            <w:r w:rsidRPr="002C01BE">
              <w:rPr>
                <w:szCs w:val="22"/>
                <w:lang w:val="lt-LT" w:eastAsia="en-GB"/>
              </w:rPr>
              <w:t>X</w:t>
            </w:r>
          </w:p>
        </w:tc>
        <w:tc>
          <w:tcPr>
            <w:tcW w:w="539" w:type="pct"/>
          </w:tcPr>
          <w:p w14:paraId="5B11E7C8" w14:textId="77777777" w:rsidR="001D5470" w:rsidRPr="002C01BE" w:rsidRDefault="001D5470" w:rsidP="00B04A9A">
            <w:pPr>
              <w:widowControl w:val="0"/>
              <w:spacing w:line="240" w:lineRule="auto"/>
              <w:jc w:val="center"/>
              <w:rPr>
                <w:szCs w:val="22"/>
                <w:lang w:val="lt-LT" w:eastAsia="en-GB"/>
              </w:rPr>
            </w:pPr>
          </w:p>
        </w:tc>
        <w:tc>
          <w:tcPr>
            <w:tcW w:w="538" w:type="pct"/>
          </w:tcPr>
          <w:p w14:paraId="58F5C6EF" w14:textId="77777777" w:rsidR="001D5470" w:rsidRPr="002C01BE" w:rsidRDefault="001D5470" w:rsidP="00B04A9A">
            <w:pPr>
              <w:widowControl w:val="0"/>
              <w:spacing w:line="240" w:lineRule="auto"/>
              <w:jc w:val="center"/>
              <w:rPr>
                <w:szCs w:val="22"/>
                <w:lang w:val="lt-LT" w:eastAsia="en-GB"/>
              </w:rPr>
            </w:pPr>
          </w:p>
        </w:tc>
        <w:tc>
          <w:tcPr>
            <w:tcW w:w="615" w:type="pct"/>
          </w:tcPr>
          <w:p w14:paraId="67DDB283" w14:textId="77777777" w:rsidR="001D5470" w:rsidRPr="002C01BE" w:rsidRDefault="001D5470" w:rsidP="00B04A9A">
            <w:pPr>
              <w:widowControl w:val="0"/>
              <w:spacing w:line="240" w:lineRule="auto"/>
              <w:jc w:val="center"/>
              <w:rPr>
                <w:szCs w:val="22"/>
                <w:lang w:val="lt-LT" w:eastAsia="en-GB"/>
              </w:rPr>
            </w:pPr>
          </w:p>
        </w:tc>
        <w:tc>
          <w:tcPr>
            <w:tcW w:w="616" w:type="pct"/>
          </w:tcPr>
          <w:p w14:paraId="3F1636D0" w14:textId="77777777" w:rsidR="001D5470" w:rsidRPr="002C01BE" w:rsidRDefault="001D5470" w:rsidP="00B04A9A">
            <w:pPr>
              <w:widowControl w:val="0"/>
              <w:spacing w:line="240" w:lineRule="auto"/>
              <w:jc w:val="center"/>
              <w:rPr>
                <w:szCs w:val="22"/>
                <w:lang w:val="lt-LT" w:eastAsia="en-GB"/>
              </w:rPr>
            </w:pPr>
          </w:p>
        </w:tc>
      </w:tr>
      <w:tr w:rsidR="00B04A9A" w:rsidRPr="002C01BE" w14:paraId="4D9339AE" w14:textId="77777777" w:rsidTr="00B04A9A">
        <w:trPr>
          <w:trHeight w:val="115"/>
        </w:trPr>
        <w:tc>
          <w:tcPr>
            <w:tcW w:w="1615" w:type="pct"/>
          </w:tcPr>
          <w:p w14:paraId="3ABC1CE0" w14:textId="77777777" w:rsidR="001D5470" w:rsidRPr="002C01BE" w:rsidRDefault="001D5470" w:rsidP="00B04A9A">
            <w:pPr>
              <w:widowControl w:val="0"/>
              <w:spacing w:before="100" w:beforeAutospacing="1" w:after="51" w:line="240" w:lineRule="auto"/>
              <w:rPr>
                <w:szCs w:val="22"/>
                <w:lang w:val="lt-LT" w:eastAsia="en-GB"/>
              </w:rPr>
            </w:pPr>
            <w:r w:rsidRPr="002C01BE">
              <w:rPr>
                <w:szCs w:val="22"/>
                <w:lang w:val="lt-LT" w:eastAsia="en-GB"/>
              </w:rPr>
              <w:t>Edema</w:t>
            </w:r>
          </w:p>
        </w:tc>
        <w:tc>
          <w:tcPr>
            <w:tcW w:w="539" w:type="pct"/>
          </w:tcPr>
          <w:p w14:paraId="5DAC95CA" w14:textId="77777777" w:rsidR="001D5470" w:rsidRPr="002C01BE" w:rsidRDefault="001D5470" w:rsidP="00B04A9A">
            <w:pPr>
              <w:widowControl w:val="0"/>
              <w:spacing w:line="240" w:lineRule="auto"/>
              <w:jc w:val="center"/>
              <w:rPr>
                <w:szCs w:val="22"/>
                <w:lang w:val="lt-LT" w:eastAsia="en-GB"/>
              </w:rPr>
            </w:pPr>
          </w:p>
        </w:tc>
        <w:tc>
          <w:tcPr>
            <w:tcW w:w="538" w:type="pct"/>
          </w:tcPr>
          <w:p w14:paraId="40FB4D1C" w14:textId="77777777" w:rsidR="001D5470" w:rsidRPr="002C01BE" w:rsidRDefault="001D5470" w:rsidP="00B04A9A">
            <w:pPr>
              <w:widowControl w:val="0"/>
              <w:spacing w:line="240" w:lineRule="auto"/>
              <w:jc w:val="center"/>
              <w:rPr>
                <w:szCs w:val="22"/>
                <w:lang w:val="lt-LT" w:eastAsia="en-GB"/>
              </w:rPr>
            </w:pPr>
          </w:p>
        </w:tc>
        <w:tc>
          <w:tcPr>
            <w:tcW w:w="539" w:type="pct"/>
          </w:tcPr>
          <w:p w14:paraId="03CA0624" w14:textId="77777777" w:rsidR="001D5470" w:rsidRPr="002C01BE" w:rsidRDefault="001D5470" w:rsidP="00B04A9A">
            <w:pPr>
              <w:widowControl w:val="0"/>
              <w:spacing w:line="240" w:lineRule="auto"/>
              <w:jc w:val="center"/>
              <w:rPr>
                <w:szCs w:val="22"/>
                <w:lang w:val="lt-LT" w:eastAsia="en-GB"/>
              </w:rPr>
            </w:pPr>
          </w:p>
        </w:tc>
        <w:tc>
          <w:tcPr>
            <w:tcW w:w="538" w:type="pct"/>
          </w:tcPr>
          <w:p w14:paraId="785A33D2" w14:textId="77777777" w:rsidR="001D5470" w:rsidRPr="002C01BE" w:rsidRDefault="001D5470" w:rsidP="00B04A9A">
            <w:pPr>
              <w:widowControl w:val="0"/>
              <w:spacing w:line="240" w:lineRule="auto"/>
              <w:jc w:val="center"/>
              <w:rPr>
                <w:szCs w:val="22"/>
                <w:lang w:val="lt-LT" w:eastAsia="en-GB"/>
              </w:rPr>
            </w:pPr>
            <w:r w:rsidRPr="002C01BE">
              <w:rPr>
                <w:szCs w:val="22"/>
                <w:lang w:val="lt-LT" w:eastAsia="en-GB"/>
              </w:rPr>
              <w:t>X</w:t>
            </w:r>
          </w:p>
        </w:tc>
        <w:tc>
          <w:tcPr>
            <w:tcW w:w="615" w:type="pct"/>
          </w:tcPr>
          <w:p w14:paraId="3782E797" w14:textId="77777777" w:rsidR="001D5470" w:rsidRPr="002C01BE" w:rsidRDefault="001D5470" w:rsidP="00B04A9A">
            <w:pPr>
              <w:widowControl w:val="0"/>
              <w:spacing w:line="240" w:lineRule="auto"/>
              <w:jc w:val="center"/>
              <w:rPr>
                <w:szCs w:val="22"/>
                <w:lang w:val="lt-LT" w:eastAsia="en-GB"/>
              </w:rPr>
            </w:pPr>
          </w:p>
        </w:tc>
        <w:tc>
          <w:tcPr>
            <w:tcW w:w="616" w:type="pct"/>
          </w:tcPr>
          <w:p w14:paraId="33FB5FB4" w14:textId="77777777" w:rsidR="001D5470" w:rsidRPr="002C01BE" w:rsidRDefault="001D5470" w:rsidP="00B04A9A">
            <w:pPr>
              <w:widowControl w:val="0"/>
              <w:spacing w:line="240" w:lineRule="auto"/>
              <w:jc w:val="center"/>
              <w:rPr>
                <w:szCs w:val="22"/>
                <w:lang w:val="lt-LT" w:eastAsia="en-GB"/>
              </w:rPr>
            </w:pPr>
          </w:p>
        </w:tc>
      </w:tr>
    </w:tbl>
    <w:p w14:paraId="2418B861" w14:textId="77777777" w:rsidR="0090729D" w:rsidRPr="002C01BE" w:rsidRDefault="0090729D" w:rsidP="0090729D">
      <w:pPr>
        <w:autoSpaceDE w:val="0"/>
        <w:autoSpaceDN w:val="0"/>
        <w:adjustRightInd w:val="0"/>
        <w:spacing w:line="240" w:lineRule="auto"/>
        <w:rPr>
          <w:szCs w:val="22"/>
          <w:lang w:val="lt-LT"/>
        </w:rPr>
      </w:pPr>
    </w:p>
    <w:p w14:paraId="636637DB" w14:textId="77777777" w:rsidR="00AC17CC" w:rsidRPr="002C01BE" w:rsidRDefault="00847766" w:rsidP="00500933">
      <w:pPr>
        <w:keepNext/>
        <w:autoSpaceDE w:val="0"/>
        <w:autoSpaceDN w:val="0"/>
        <w:adjustRightInd w:val="0"/>
        <w:spacing w:line="240" w:lineRule="auto"/>
        <w:rPr>
          <w:szCs w:val="22"/>
          <w:u w:val="single"/>
          <w:lang w:val="lt-LT"/>
        </w:rPr>
      </w:pPr>
      <w:r w:rsidRPr="002C01BE">
        <w:rPr>
          <w:szCs w:val="22"/>
          <w:u w:val="single"/>
          <w:lang w:val="lt-LT"/>
        </w:rPr>
        <w:t>Atrinktų nepageidaujamų reakcijų apibūdinimas</w:t>
      </w:r>
    </w:p>
    <w:p w14:paraId="6379A57F" w14:textId="77777777" w:rsidR="00AC17CC" w:rsidRPr="002C01BE" w:rsidRDefault="00AC17CC" w:rsidP="00500933">
      <w:pPr>
        <w:keepNext/>
        <w:autoSpaceDE w:val="0"/>
        <w:autoSpaceDN w:val="0"/>
        <w:adjustRightInd w:val="0"/>
        <w:spacing w:line="240" w:lineRule="auto"/>
        <w:rPr>
          <w:szCs w:val="22"/>
          <w:lang w:val="lt-LT"/>
        </w:rPr>
      </w:pPr>
    </w:p>
    <w:p w14:paraId="4CCEEA47" w14:textId="4EDFAC1B" w:rsidR="00AC17CC" w:rsidRDefault="00AC17CC" w:rsidP="00935A4D">
      <w:pPr>
        <w:keepNext/>
        <w:autoSpaceDE w:val="0"/>
        <w:autoSpaceDN w:val="0"/>
        <w:adjustRightInd w:val="0"/>
        <w:spacing w:line="240" w:lineRule="auto"/>
        <w:rPr>
          <w:i/>
          <w:szCs w:val="22"/>
          <w:u w:val="single"/>
          <w:lang w:val="lt-LT"/>
        </w:rPr>
      </w:pPr>
      <w:r w:rsidRPr="004869F9">
        <w:rPr>
          <w:i/>
          <w:szCs w:val="22"/>
          <w:u w:val="single"/>
          <w:lang w:val="lt-LT"/>
        </w:rPr>
        <w:t>Metaboli</w:t>
      </w:r>
      <w:r w:rsidR="00847766" w:rsidRPr="004869F9">
        <w:rPr>
          <w:i/>
          <w:szCs w:val="22"/>
          <w:u w:val="single"/>
          <w:lang w:val="lt-LT"/>
        </w:rPr>
        <w:t>z</w:t>
      </w:r>
      <w:r w:rsidRPr="004869F9">
        <w:rPr>
          <w:i/>
          <w:szCs w:val="22"/>
          <w:u w:val="single"/>
          <w:lang w:val="lt-LT"/>
        </w:rPr>
        <w:t>m</w:t>
      </w:r>
      <w:r w:rsidR="00847766" w:rsidRPr="004869F9">
        <w:rPr>
          <w:i/>
          <w:szCs w:val="22"/>
          <w:u w:val="single"/>
          <w:lang w:val="lt-LT"/>
        </w:rPr>
        <w:t>o ir mitybos sutrikimai</w:t>
      </w:r>
    </w:p>
    <w:p w14:paraId="75DA6E75" w14:textId="77777777" w:rsidR="00F47678" w:rsidRPr="004869F9" w:rsidRDefault="00F47678" w:rsidP="00935A4D">
      <w:pPr>
        <w:keepNext/>
        <w:autoSpaceDE w:val="0"/>
        <w:autoSpaceDN w:val="0"/>
        <w:adjustRightInd w:val="0"/>
        <w:spacing w:line="240" w:lineRule="auto"/>
        <w:rPr>
          <w:i/>
          <w:szCs w:val="22"/>
          <w:u w:val="single"/>
          <w:lang w:val="lt-LT"/>
        </w:rPr>
      </w:pPr>
    </w:p>
    <w:p w14:paraId="38FE8A46" w14:textId="77777777" w:rsidR="00AC17CC" w:rsidRPr="002C01BE" w:rsidRDefault="00847766" w:rsidP="00935A4D">
      <w:pPr>
        <w:keepNext/>
        <w:autoSpaceDE w:val="0"/>
        <w:autoSpaceDN w:val="0"/>
        <w:adjustRightInd w:val="0"/>
        <w:spacing w:line="240" w:lineRule="auto"/>
        <w:rPr>
          <w:szCs w:val="22"/>
          <w:lang w:val="lt-LT"/>
        </w:rPr>
      </w:pPr>
      <w:r w:rsidRPr="002C01BE">
        <w:rPr>
          <w:szCs w:val="22"/>
          <w:lang w:val="lt-LT"/>
        </w:rPr>
        <w:t>Dėl sunkios hipoglikemijos priepuolių, ypač pasikartojančių, gali atsirasti neurologin</w:t>
      </w:r>
      <w:r w:rsidR="000E1ACB" w:rsidRPr="002C01BE">
        <w:rPr>
          <w:szCs w:val="22"/>
          <w:lang w:val="lt-LT"/>
        </w:rPr>
        <w:t>ė</w:t>
      </w:r>
      <w:r w:rsidRPr="002C01BE">
        <w:rPr>
          <w:szCs w:val="22"/>
          <w:lang w:val="lt-LT"/>
        </w:rPr>
        <w:t xml:space="preserve"> paž</w:t>
      </w:r>
      <w:r w:rsidR="000E1ACB" w:rsidRPr="002C01BE">
        <w:rPr>
          <w:szCs w:val="22"/>
          <w:lang w:val="lt-LT"/>
        </w:rPr>
        <w:t>aida</w:t>
      </w:r>
      <w:r w:rsidRPr="002C01BE">
        <w:rPr>
          <w:szCs w:val="22"/>
          <w:lang w:val="lt-LT"/>
        </w:rPr>
        <w:t>. Ilgalaikiai arba sunkūs hipoglikemijos</w:t>
      </w:r>
      <w:r w:rsidR="00AC17CC" w:rsidRPr="002C01BE">
        <w:rPr>
          <w:szCs w:val="22"/>
          <w:lang w:val="lt-LT"/>
        </w:rPr>
        <w:t xml:space="preserve"> epi</w:t>
      </w:r>
      <w:r w:rsidRPr="002C01BE">
        <w:rPr>
          <w:szCs w:val="22"/>
          <w:lang w:val="lt-LT"/>
        </w:rPr>
        <w:t>z</w:t>
      </w:r>
      <w:r w:rsidR="00AC17CC" w:rsidRPr="002C01BE">
        <w:rPr>
          <w:szCs w:val="22"/>
          <w:lang w:val="lt-LT"/>
        </w:rPr>
        <w:t>od</w:t>
      </w:r>
      <w:r w:rsidRPr="002C01BE">
        <w:rPr>
          <w:szCs w:val="22"/>
          <w:lang w:val="lt-LT"/>
        </w:rPr>
        <w:t xml:space="preserve">ai gali </w:t>
      </w:r>
      <w:r w:rsidR="00640F35" w:rsidRPr="002C01BE">
        <w:rPr>
          <w:szCs w:val="22"/>
          <w:lang w:val="lt-LT"/>
        </w:rPr>
        <w:t>kel</w:t>
      </w:r>
      <w:r w:rsidRPr="002C01BE">
        <w:rPr>
          <w:szCs w:val="22"/>
          <w:lang w:val="lt-LT"/>
        </w:rPr>
        <w:t>ti pavoj</w:t>
      </w:r>
      <w:r w:rsidR="00640F35" w:rsidRPr="002C01BE">
        <w:rPr>
          <w:szCs w:val="22"/>
          <w:lang w:val="lt-LT"/>
        </w:rPr>
        <w:t>ų</w:t>
      </w:r>
      <w:r w:rsidRPr="002C01BE">
        <w:rPr>
          <w:szCs w:val="22"/>
          <w:lang w:val="lt-LT"/>
        </w:rPr>
        <w:t xml:space="preserve"> gyvybei</w:t>
      </w:r>
      <w:r w:rsidR="00AC17CC" w:rsidRPr="002C01BE">
        <w:rPr>
          <w:szCs w:val="22"/>
          <w:lang w:val="lt-LT"/>
        </w:rPr>
        <w:t xml:space="preserve">. </w:t>
      </w:r>
      <w:r w:rsidR="00640F35" w:rsidRPr="002C01BE">
        <w:rPr>
          <w:szCs w:val="22"/>
          <w:lang w:val="lt-LT"/>
        </w:rPr>
        <w:t>P</w:t>
      </w:r>
      <w:r w:rsidRPr="002C01BE">
        <w:rPr>
          <w:szCs w:val="22"/>
          <w:lang w:val="lt-LT"/>
        </w:rPr>
        <w:t>rieš pasireiškiant neuroglikopenijos požymiams ir simptomams</w:t>
      </w:r>
      <w:r w:rsidR="00640F35" w:rsidRPr="002C01BE">
        <w:rPr>
          <w:szCs w:val="22"/>
          <w:lang w:val="lt-LT"/>
        </w:rPr>
        <w:t>,</w:t>
      </w:r>
      <w:r w:rsidRPr="002C01BE">
        <w:rPr>
          <w:szCs w:val="22"/>
          <w:lang w:val="lt-LT"/>
        </w:rPr>
        <w:t xml:space="preserve"> </w:t>
      </w:r>
      <w:r w:rsidR="00640F35" w:rsidRPr="002C01BE">
        <w:rPr>
          <w:szCs w:val="22"/>
          <w:lang w:val="lt-LT"/>
        </w:rPr>
        <w:t>daugumai pacientų atsirand</w:t>
      </w:r>
      <w:r w:rsidRPr="002C01BE">
        <w:rPr>
          <w:szCs w:val="22"/>
          <w:lang w:val="lt-LT"/>
        </w:rPr>
        <w:t>a</w:t>
      </w:r>
      <w:r w:rsidR="00AC17CC" w:rsidRPr="002C01BE">
        <w:rPr>
          <w:szCs w:val="22"/>
          <w:lang w:val="lt-LT"/>
        </w:rPr>
        <w:t xml:space="preserve"> adrenergi</w:t>
      </w:r>
      <w:r w:rsidRPr="002C01BE">
        <w:rPr>
          <w:szCs w:val="22"/>
          <w:lang w:val="lt-LT"/>
        </w:rPr>
        <w:t>nės kontrareguliacijos požymių</w:t>
      </w:r>
      <w:r w:rsidR="00AC17CC" w:rsidRPr="002C01BE">
        <w:rPr>
          <w:szCs w:val="22"/>
          <w:lang w:val="lt-LT"/>
        </w:rPr>
        <w:t xml:space="preserve">. </w:t>
      </w:r>
      <w:r w:rsidRPr="002C01BE">
        <w:rPr>
          <w:szCs w:val="22"/>
          <w:lang w:val="lt-LT"/>
        </w:rPr>
        <w:t>Paprastai, kuo daugiau ir greičiau mažėja gliukozės koncentracija kraujyje</w:t>
      </w:r>
      <w:r w:rsidR="00AC17CC" w:rsidRPr="002C01BE">
        <w:rPr>
          <w:szCs w:val="22"/>
          <w:lang w:val="lt-LT"/>
        </w:rPr>
        <w:t>, t</w:t>
      </w:r>
      <w:r w:rsidR="00EF741E" w:rsidRPr="002C01BE">
        <w:rPr>
          <w:szCs w:val="22"/>
          <w:lang w:val="lt-LT"/>
        </w:rPr>
        <w:t>uo ryškesni būna kontrareguliacijos rei</w:t>
      </w:r>
      <w:r w:rsidR="00640F35" w:rsidRPr="002C01BE">
        <w:rPr>
          <w:szCs w:val="22"/>
          <w:lang w:val="lt-LT"/>
        </w:rPr>
        <w:t>šk</w:t>
      </w:r>
      <w:r w:rsidR="00EF741E" w:rsidRPr="002C01BE">
        <w:rPr>
          <w:szCs w:val="22"/>
          <w:lang w:val="lt-LT"/>
        </w:rPr>
        <w:t>iniai</w:t>
      </w:r>
      <w:r w:rsidR="00AC17CC" w:rsidRPr="002C01BE">
        <w:rPr>
          <w:szCs w:val="22"/>
          <w:lang w:val="lt-LT"/>
        </w:rPr>
        <w:t xml:space="preserve"> </w:t>
      </w:r>
      <w:r w:rsidR="00EF741E" w:rsidRPr="002C01BE">
        <w:rPr>
          <w:szCs w:val="22"/>
          <w:lang w:val="lt-LT"/>
        </w:rPr>
        <w:t>ir simptomai</w:t>
      </w:r>
      <w:r w:rsidR="00AC17CC" w:rsidRPr="002C01BE">
        <w:rPr>
          <w:szCs w:val="22"/>
          <w:lang w:val="lt-LT"/>
        </w:rPr>
        <w:t>.</w:t>
      </w:r>
    </w:p>
    <w:p w14:paraId="180B6929" w14:textId="77777777" w:rsidR="00AC17CC" w:rsidRPr="002C01BE" w:rsidRDefault="00AC17CC" w:rsidP="006461E7">
      <w:pPr>
        <w:autoSpaceDE w:val="0"/>
        <w:autoSpaceDN w:val="0"/>
        <w:adjustRightInd w:val="0"/>
        <w:spacing w:line="240" w:lineRule="auto"/>
        <w:rPr>
          <w:b/>
          <w:bCs/>
          <w:szCs w:val="22"/>
          <w:lang w:val="lt-LT"/>
        </w:rPr>
      </w:pPr>
    </w:p>
    <w:p w14:paraId="08CE198C" w14:textId="57CC78DC" w:rsidR="00AC17CC" w:rsidRDefault="00AC17CC" w:rsidP="00935A4D">
      <w:pPr>
        <w:keepNext/>
        <w:autoSpaceDE w:val="0"/>
        <w:autoSpaceDN w:val="0"/>
        <w:adjustRightInd w:val="0"/>
        <w:spacing w:line="240" w:lineRule="auto"/>
        <w:rPr>
          <w:i/>
          <w:iCs/>
          <w:szCs w:val="22"/>
          <w:u w:val="single"/>
          <w:lang w:val="lt-LT"/>
        </w:rPr>
      </w:pPr>
      <w:r w:rsidRPr="004869F9">
        <w:rPr>
          <w:i/>
          <w:iCs/>
          <w:szCs w:val="22"/>
          <w:u w:val="single"/>
          <w:lang w:val="lt-LT"/>
        </w:rPr>
        <w:t>Imun</w:t>
      </w:r>
      <w:r w:rsidR="00EF741E" w:rsidRPr="004869F9">
        <w:rPr>
          <w:i/>
          <w:iCs/>
          <w:szCs w:val="22"/>
          <w:u w:val="single"/>
          <w:lang w:val="lt-LT"/>
        </w:rPr>
        <w:t>inės sistemos sutrikimai</w:t>
      </w:r>
    </w:p>
    <w:p w14:paraId="5A458196" w14:textId="77777777" w:rsidR="00F47678" w:rsidRPr="004869F9" w:rsidRDefault="00F47678" w:rsidP="00935A4D">
      <w:pPr>
        <w:keepNext/>
        <w:autoSpaceDE w:val="0"/>
        <w:autoSpaceDN w:val="0"/>
        <w:adjustRightInd w:val="0"/>
        <w:spacing w:line="240" w:lineRule="auto"/>
        <w:rPr>
          <w:i/>
          <w:iCs/>
          <w:szCs w:val="22"/>
          <w:u w:val="single"/>
          <w:lang w:val="lt-LT"/>
        </w:rPr>
      </w:pPr>
    </w:p>
    <w:p w14:paraId="65B6C68E" w14:textId="77777777" w:rsidR="00AC17CC" w:rsidRPr="002C01BE" w:rsidRDefault="005D4B12" w:rsidP="00935A4D">
      <w:pPr>
        <w:keepNext/>
        <w:autoSpaceDE w:val="0"/>
        <w:autoSpaceDN w:val="0"/>
        <w:adjustRightInd w:val="0"/>
        <w:spacing w:line="240" w:lineRule="auto"/>
        <w:rPr>
          <w:szCs w:val="22"/>
          <w:lang w:val="lt-LT"/>
        </w:rPr>
      </w:pPr>
      <w:r w:rsidRPr="002C01BE">
        <w:rPr>
          <w:szCs w:val="22"/>
          <w:lang w:val="lt-LT"/>
        </w:rPr>
        <w:t>Vartojant insulin</w:t>
      </w:r>
      <w:r w:rsidR="00A55D2A" w:rsidRPr="002C01BE">
        <w:rPr>
          <w:szCs w:val="22"/>
          <w:lang w:val="lt-LT"/>
        </w:rPr>
        <w:t>ą</w:t>
      </w:r>
      <w:r w:rsidRPr="002C01BE">
        <w:rPr>
          <w:szCs w:val="22"/>
          <w:lang w:val="lt-LT"/>
        </w:rPr>
        <w:t>, greito tipo alerginės reakcijos pasireiškia retai</w:t>
      </w:r>
      <w:r w:rsidR="00AC17CC" w:rsidRPr="002C01BE">
        <w:rPr>
          <w:szCs w:val="22"/>
          <w:lang w:val="lt-LT"/>
        </w:rPr>
        <w:t xml:space="preserve">. </w:t>
      </w:r>
      <w:r w:rsidR="00A55D2A" w:rsidRPr="002C01BE">
        <w:rPr>
          <w:szCs w:val="22"/>
          <w:lang w:val="lt-LT"/>
        </w:rPr>
        <w:t>Tokios reakcijos į</w:t>
      </w:r>
      <w:r w:rsidR="00AC17CC" w:rsidRPr="002C01BE">
        <w:rPr>
          <w:szCs w:val="22"/>
          <w:lang w:val="lt-LT"/>
        </w:rPr>
        <w:t xml:space="preserve"> insulin</w:t>
      </w:r>
      <w:r w:rsidR="00A55D2A" w:rsidRPr="002C01BE">
        <w:rPr>
          <w:szCs w:val="22"/>
          <w:lang w:val="lt-LT"/>
        </w:rPr>
        <w:t>ą</w:t>
      </w:r>
      <w:r w:rsidR="00AC17CC" w:rsidRPr="002C01BE">
        <w:rPr>
          <w:szCs w:val="22"/>
          <w:lang w:val="lt-LT"/>
        </w:rPr>
        <w:t xml:space="preserve"> (</w:t>
      </w:r>
      <w:r w:rsidR="00A55D2A" w:rsidRPr="002C01BE">
        <w:rPr>
          <w:szCs w:val="22"/>
          <w:lang w:val="lt-LT"/>
        </w:rPr>
        <w:t>įskaitant</w:t>
      </w:r>
      <w:r w:rsidR="00AC17CC" w:rsidRPr="002C01BE">
        <w:rPr>
          <w:szCs w:val="22"/>
          <w:lang w:val="lt-LT"/>
        </w:rPr>
        <w:t xml:space="preserve"> </w:t>
      </w:r>
      <w:r w:rsidR="005E1FC7" w:rsidRPr="002C01BE">
        <w:rPr>
          <w:szCs w:val="22"/>
          <w:lang w:val="lt-LT"/>
        </w:rPr>
        <w:t>insulin</w:t>
      </w:r>
      <w:r w:rsidR="00640F35" w:rsidRPr="002C01BE">
        <w:rPr>
          <w:szCs w:val="22"/>
          <w:lang w:val="lt-LT"/>
        </w:rPr>
        <w:t>ą</w:t>
      </w:r>
      <w:r w:rsidR="005E1FC7" w:rsidRPr="002C01BE">
        <w:rPr>
          <w:szCs w:val="22"/>
          <w:lang w:val="lt-LT"/>
        </w:rPr>
        <w:t xml:space="preserve"> glargin</w:t>
      </w:r>
      <w:r w:rsidR="00A55D2A" w:rsidRPr="002C01BE">
        <w:rPr>
          <w:szCs w:val="22"/>
          <w:lang w:val="lt-LT"/>
        </w:rPr>
        <w:t>ą</w:t>
      </w:r>
      <w:r w:rsidR="00AC17CC" w:rsidRPr="002C01BE">
        <w:rPr>
          <w:szCs w:val="22"/>
          <w:lang w:val="lt-LT"/>
        </w:rPr>
        <w:t xml:space="preserve">) </w:t>
      </w:r>
      <w:r w:rsidR="00A55D2A" w:rsidRPr="002C01BE">
        <w:rPr>
          <w:szCs w:val="22"/>
          <w:lang w:val="lt-LT"/>
        </w:rPr>
        <w:t>arba</w:t>
      </w:r>
      <w:r w:rsidR="00AC17CC" w:rsidRPr="002C01BE">
        <w:rPr>
          <w:szCs w:val="22"/>
          <w:lang w:val="lt-LT"/>
        </w:rPr>
        <w:t xml:space="preserve"> </w:t>
      </w:r>
      <w:r w:rsidR="00A55D2A" w:rsidRPr="002C01BE">
        <w:rPr>
          <w:szCs w:val="22"/>
          <w:lang w:val="lt-LT"/>
        </w:rPr>
        <w:t xml:space="preserve">pagalbines medžiagas gali </w:t>
      </w:r>
      <w:r w:rsidR="007A381E" w:rsidRPr="002C01BE">
        <w:rPr>
          <w:szCs w:val="22"/>
          <w:lang w:val="lt-LT"/>
        </w:rPr>
        <w:t>pasireikšti</w:t>
      </w:r>
      <w:r w:rsidR="00A55D2A" w:rsidRPr="002C01BE">
        <w:rPr>
          <w:szCs w:val="22"/>
          <w:lang w:val="lt-LT"/>
        </w:rPr>
        <w:t>, pavyzdžiui</w:t>
      </w:r>
      <w:r w:rsidR="007A381E" w:rsidRPr="002C01BE">
        <w:rPr>
          <w:szCs w:val="22"/>
          <w:lang w:val="lt-LT"/>
        </w:rPr>
        <w:t>:</w:t>
      </w:r>
      <w:r w:rsidR="00A55D2A" w:rsidRPr="002C01BE">
        <w:rPr>
          <w:szCs w:val="22"/>
          <w:lang w:val="lt-LT"/>
        </w:rPr>
        <w:t xml:space="preserve"> </w:t>
      </w:r>
      <w:r w:rsidR="00AC17CC" w:rsidRPr="002C01BE">
        <w:rPr>
          <w:szCs w:val="22"/>
          <w:lang w:val="lt-LT"/>
        </w:rPr>
        <w:t>generali</w:t>
      </w:r>
      <w:r w:rsidR="00A55D2A" w:rsidRPr="002C01BE">
        <w:rPr>
          <w:szCs w:val="22"/>
          <w:lang w:val="lt-LT"/>
        </w:rPr>
        <w:t>zuotomis odos reakcijomis</w:t>
      </w:r>
      <w:r w:rsidR="00AC17CC" w:rsidRPr="002C01BE">
        <w:rPr>
          <w:szCs w:val="22"/>
          <w:lang w:val="lt-LT"/>
        </w:rPr>
        <w:t>, angio</w:t>
      </w:r>
      <w:r w:rsidR="00A55D2A" w:rsidRPr="002C01BE">
        <w:rPr>
          <w:szCs w:val="22"/>
          <w:lang w:val="lt-LT"/>
        </w:rPr>
        <w:t xml:space="preserve">neurozine </w:t>
      </w:r>
      <w:r w:rsidR="00AC17CC" w:rsidRPr="002C01BE">
        <w:rPr>
          <w:szCs w:val="22"/>
          <w:lang w:val="lt-LT"/>
        </w:rPr>
        <w:t>edema, bronch</w:t>
      </w:r>
      <w:r w:rsidR="00A55D2A" w:rsidRPr="002C01BE">
        <w:rPr>
          <w:szCs w:val="22"/>
          <w:lang w:val="lt-LT"/>
        </w:rPr>
        <w:t xml:space="preserve">ų </w:t>
      </w:r>
      <w:r w:rsidR="00AC17CC" w:rsidRPr="002C01BE">
        <w:rPr>
          <w:szCs w:val="22"/>
          <w:lang w:val="lt-LT"/>
        </w:rPr>
        <w:t>spa</w:t>
      </w:r>
      <w:r w:rsidR="00A55D2A" w:rsidRPr="002C01BE">
        <w:rPr>
          <w:szCs w:val="22"/>
          <w:lang w:val="lt-LT"/>
        </w:rPr>
        <w:t>z</w:t>
      </w:r>
      <w:r w:rsidR="00AC17CC" w:rsidRPr="002C01BE">
        <w:rPr>
          <w:szCs w:val="22"/>
          <w:lang w:val="lt-LT"/>
        </w:rPr>
        <w:t>m</w:t>
      </w:r>
      <w:r w:rsidR="00A55D2A" w:rsidRPr="002C01BE">
        <w:rPr>
          <w:szCs w:val="22"/>
          <w:lang w:val="lt-LT"/>
        </w:rPr>
        <w:t>u</w:t>
      </w:r>
      <w:r w:rsidR="00AC17CC" w:rsidRPr="002C01BE">
        <w:rPr>
          <w:szCs w:val="22"/>
          <w:lang w:val="lt-LT"/>
        </w:rPr>
        <w:t>, h</w:t>
      </w:r>
      <w:r w:rsidR="00A55D2A" w:rsidRPr="002C01BE">
        <w:rPr>
          <w:szCs w:val="22"/>
          <w:lang w:val="lt-LT"/>
        </w:rPr>
        <w:t>i</w:t>
      </w:r>
      <w:r w:rsidR="00AC17CC" w:rsidRPr="002C01BE">
        <w:rPr>
          <w:szCs w:val="22"/>
          <w:lang w:val="lt-LT"/>
        </w:rPr>
        <w:t>poten</w:t>
      </w:r>
      <w:r w:rsidR="00A55D2A" w:rsidRPr="002C01BE">
        <w:rPr>
          <w:szCs w:val="22"/>
          <w:lang w:val="lt-LT"/>
        </w:rPr>
        <w:t>zija bei šoku ir gali kelti pavojų gyvybei</w:t>
      </w:r>
      <w:r w:rsidR="00AC17CC" w:rsidRPr="002C01BE">
        <w:rPr>
          <w:szCs w:val="22"/>
          <w:lang w:val="lt-LT"/>
        </w:rPr>
        <w:t>.</w:t>
      </w:r>
    </w:p>
    <w:p w14:paraId="2FEC265B" w14:textId="77777777" w:rsidR="00033D26" w:rsidRPr="002C01BE" w:rsidRDefault="00033D26" w:rsidP="007F31AC">
      <w:pPr>
        <w:autoSpaceDE w:val="0"/>
        <w:autoSpaceDN w:val="0"/>
        <w:adjustRightInd w:val="0"/>
        <w:spacing w:line="240" w:lineRule="auto"/>
        <w:rPr>
          <w:b/>
          <w:i/>
          <w:szCs w:val="22"/>
          <w:lang w:val="lt-LT"/>
        </w:rPr>
      </w:pPr>
    </w:p>
    <w:p w14:paraId="118832B3" w14:textId="37894663" w:rsidR="00AC17CC" w:rsidRDefault="007B73C9" w:rsidP="00935A4D">
      <w:pPr>
        <w:keepNext/>
        <w:autoSpaceDE w:val="0"/>
        <w:autoSpaceDN w:val="0"/>
        <w:adjustRightInd w:val="0"/>
        <w:spacing w:line="240" w:lineRule="auto"/>
        <w:rPr>
          <w:i/>
          <w:iCs/>
          <w:szCs w:val="22"/>
          <w:u w:val="single"/>
          <w:lang w:val="lt-LT"/>
        </w:rPr>
      </w:pPr>
      <w:r w:rsidRPr="004869F9">
        <w:rPr>
          <w:i/>
          <w:iCs/>
          <w:szCs w:val="22"/>
          <w:u w:val="single"/>
          <w:lang w:val="lt-LT"/>
        </w:rPr>
        <w:t>Akių sutrikimai</w:t>
      </w:r>
    </w:p>
    <w:p w14:paraId="285E1736" w14:textId="77777777" w:rsidR="00F47678" w:rsidRPr="004869F9" w:rsidRDefault="00F47678" w:rsidP="00935A4D">
      <w:pPr>
        <w:keepNext/>
        <w:autoSpaceDE w:val="0"/>
        <w:autoSpaceDN w:val="0"/>
        <w:adjustRightInd w:val="0"/>
        <w:spacing w:line="240" w:lineRule="auto"/>
        <w:rPr>
          <w:i/>
          <w:iCs/>
          <w:szCs w:val="22"/>
          <w:u w:val="single"/>
          <w:lang w:val="lt-LT"/>
        </w:rPr>
      </w:pPr>
    </w:p>
    <w:p w14:paraId="310DB500" w14:textId="77777777" w:rsidR="00BA3105" w:rsidRPr="002C01BE" w:rsidRDefault="00890676" w:rsidP="00935A4D">
      <w:pPr>
        <w:keepNext/>
        <w:autoSpaceDE w:val="0"/>
        <w:autoSpaceDN w:val="0"/>
        <w:adjustRightInd w:val="0"/>
        <w:spacing w:line="240" w:lineRule="auto"/>
        <w:rPr>
          <w:szCs w:val="22"/>
          <w:lang w:val="lt-LT"/>
        </w:rPr>
      </w:pPr>
      <w:r w:rsidRPr="002C01BE">
        <w:rPr>
          <w:szCs w:val="22"/>
          <w:lang w:val="lt-LT"/>
        </w:rPr>
        <w:t>Žym</w:t>
      </w:r>
      <w:r w:rsidR="007B73C9" w:rsidRPr="002C01BE">
        <w:rPr>
          <w:szCs w:val="22"/>
          <w:lang w:val="lt-LT"/>
        </w:rPr>
        <w:t>ūs glikemijos kontrolės sutrikimai gali sukelti laikiną regėjimo sutrikimą dėl</w:t>
      </w:r>
      <w:r w:rsidR="00AC17CC" w:rsidRPr="002C01BE">
        <w:rPr>
          <w:szCs w:val="22"/>
          <w:lang w:val="lt-LT"/>
        </w:rPr>
        <w:t xml:space="preserve"> </w:t>
      </w:r>
      <w:r w:rsidR="00640F35" w:rsidRPr="002C01BE">
        <w:rPr>
          <w:szCs w:val="22"/>
          <w:lang w:val="lt-LT"/>
        </w:rPr>
        <w:t>trumpalaiki</w:t>
      </w:r>
      <w:r w:rsidR="007B73C9" w:rsidRPr="002C01BE">
        <w:rPr>
          <w:szCs w:val="22"/>
          <w:lang w:val="lt-LT"/>
        </w:rPr>
        <w:t>o lęšio</w:t>
      </w:r>
      <w:r w:rsidR="00AC17CC" w:rsidRPr="002C01BE">
        <w:rPr>
          <w:szCs w:val="22"/>
          <w:lang w:val="lt-LT"/>
        </w:rPr>
        <w:t xml:space="preserve"> turg</w:t>
      </w:r>
      <w:r w:rsidR="007B73C9" w:rsidRPr="002C01BE">
        <w:rPr>
          <w:szCs w:val="22"/>
          <w:lang w:val="lt-LT"/>
        </w:rPr>
        <w:t>oro ir refrakcijos indekso sutrikimo</w:t>
      </w:r>
      <w:r w:rsidR="00AC17CC" w:rsidRPr="002C01BE">
        <w:rPr>
          <w:szCs w:val="22"/>
          <w:lang w:val="lt-LT"/>
        </w:rPr>
        <w:t>.</w:t>
      </w:r>
    </w:p>
    <w:p w14:paraId="75E58EC6" w14:textId="77777777" w:rsidR="00BA3105" w:rsidRPr="002C01BE" w:rsidRDefault="00BA3105" w:rsidP="007F31AC">
      <w:pPr>
        <w:autoSpaceDE w:val="0"/>
        <w:autoSpaceDN w:val="0"/>
        <w:adjustRightInd w:val="0"/>
        <w:spacing w:line="240" w:lineRule="auto"/>
        <w:rPr>
          <w:szCs w:val="22"/>
          <w:lang w:val="lt-LT"/>
        </w:rPr>
      </w:pPr>
    </w:p>
    <w:p w14:paraId="02A3309A" w14:textId="77777777" w:rsidR="00AC17CC" w:rsidRPr="002C01BE" w:rsidRDefault="007B73C9" w:rsidP="007F31AC">
      <w:pPr>
        <w:autoSpaceDE w:val="0"/>
        <w:autoSpaceDN w:val="0"/>
        <w:adjustRightInd w:val="0"/>
        <w:spacing w:line="240" w:lineRule="auto"/>
        <w:rPr>
          <w:szCs w:val="22"/>
          <w:lang w:val="lt-LT"/>
        </w:rPr>
      </w:pPr>
      <w:r w:rsidRPr="002C01BE">
        <w:rPr>
          <w:szCs w:val="22"/>
          <w:lang w:val="lt-LT"/>
        </w:rPr>
        <w:t>Ilgai trunkantis glikemijos kontrolės pagerėjimas mažina diabetinės retinopatijos progresavimo riziką.</w:t>
      </w:r>
      <w:r w:rsidR="00BA3105" w:rsidRPr="002C01BE">
        <w:rPr>
          <w:szCs w:val="22"/>
          <w:lang w:val="lt-LT"/>
        </w:rPr>
        <w:t xml:space="preserve"> </w:t>
      </w:r>
      <w:r w:rsidR="00E07E32" w:rsidRPr="002C01BE">
        <w:rPr>
          <w:szCs w:val="22"/>
          <w:lang w:val="lt-LT"/>
        </w:rPr>
        <w:t>Vis dėlto, staigus glikemijos kontrolės pagerėjimas suintensyvinus gydy</w:t>
      </w:r>
      <w:r w:rsidR="00BA3105" w:rsidRPr="002C01BE">
        <w:rPr>
          <w:szCs w:val="22"/>
          <w:lang w:val="lt-LT"/>
        </w:rPr>
        <w:t>m</w:t>
      </w:r>
      <w:r w:rsidR="00E07E32" w:rsidRPr="002C01BE">
        <w:rPr>
          <w:szCs w:val="22"/>
          <w:lang w:val="lt-LT"/>
        </w:rPr>
        <w:t>ą</w:t>
      </w:r>
      <w:r w:rsidR="00AC17CC" w:rsidRPr="002C01BE">
        <w:rPr>
          <w:szCs w:val="22"/>
          <w:lang w:val="lt-LT"/>
        </w:rPr>
        <w:t xml:space="preserve"> insulin</w:t>
      </w:r>
      <w:r w:rsidR="00E07E32" w:rsidRPr="002C01BE">
        <w:rPr>
          <w:szCs w:val="22"/>
          <w:lang w:val="lt-LT"/>
        </w:rPr>
        <w:t>u, gali būti susijęs su laikinu diabetinės retinopatijos pasunkėjimu</w:t>
      </w:r>
      <w:r w:rsidR="00AC17CC" w:rsidRPr="002C01BE">
        <w:rPr>
          <w:szCs w:val="22"/>
          <w:lang w:val="lt-LT"/>
        </w:rPr>
        <w:t xml:space="preserve">. </w:t>
      </w:r>
      <w:r w:rsidR="00E07E32" w:rsidRPr="002C01BE">
        <w:rPr>
          <w:szCs w:val="22"/>
          <w:lang w:val="lt-LT"/>
        </w:rPr>
        <w:t xml:space="preserve">Sunkūs hipoglikemijos epizodai pacientams, kuriems pasireiškia </w:t>
      </w:r>
      <w:r w:rsidR="00AC17CC" w:rsidRPr="002C01BE">
        <w:rPr>
          <w:szCs w:val="22"/>
          <w:lang w:val="lt-LT"/>
        </w:rPr>
        <w:t>prolifer</w:t>
      </w:r>
      <w:r w:rsidR="00E07E32" w:rsidRPr="002C01BE">
        <w:rPr>
          <w:szCs w:val="22"/>
          <w:lang w:val="lt-LT"/>
        </w:rPr>
        <w:t>uojanti</w:t>
      </w:r>
      <w:r w:rsidR="00AC17CC" w:rsidRPr="002C01BE">
        <w:rPr>
          <w:szCs w:val="22"/>
          <w:lang w:val="lt-LT"/>
        </w:rPr>
        <w:t xml:space="preserve"> retinopat</w:t>
      </w:r>
      <w:r w:rsidR="00E07E32" w:rsidRPr="002C01BE">
        <w:rPr>
          <w:szCs w:val="22"/>
          <w:lang w:val="lt-LT"/>
        </w:rPr>
        <w:t>ija</w:t>
      </w:r>
      <w:r w:rsidR="00AC17CC" w:rsidRPr="002C01BE">
        <w:rPr>
          <w:szCs w:val="22"/>
          <w:lang w:val="lt-LT"/>
        </w:rPr>
        <w:t xml:space="preserve">, </w:t>
      </w:r>
      <w:r w:rsidR="00E07E32" w:rsidRPr="002C01BE">
        <w:rPr>
          <w:szCs w:val="22"/>
          <w:lang w:val="lt-LT"/>
        </w:rPr>
        <w:t>ypač jeigu netaikomas f</w:t>
      </w:r>
      <w:r w:rsidR="00AC17CC" w:rsidRPr="002C01BE">
        <w:rPr>
          <w:szCs w:val="22"/>
          <w:lang w:val="lt-LT"/>
        </w:rPr>
        <w:t>oto</w:t>
      </w:r>
      <w:r w:rsidR="00E07E32" w:rsidRPr="002C01BE">
        <w:rPr>
          <w:szCs w:val="22"/>
          <w:lang w:val="lt-LT"/>
        </w:rPr>
        <w:t>k</w:t>
      </w:r>
      <w:r w:rsidR="00AC17CC" w:rsidRPr="002C01BE">
        <w:rPr>
          <w:szCs w:val="22"/>
          <w:lang w:val="lt-LT"/>
        </w:rPr>
        <w:t>oagul</w:t>
      </w:r>
      <w:r w:rsidR="00E07E32" w:rsidRPr="002C01BE">
        <w:rPr>
          <w:szCs w:val="22"/>
          <w:lang w:val="lt-LT"/>
        </w:rPr>
        <w:t>iacinis gydymas</w:t>
      </w:r>
      <w:r w:rsidR="00AC17CC" w:rsidRPr="002C01BE">
        <w:rPr>
          <w:szCs w:val="22"/>
          <w:lang w:val="lt-LT"/>
        </w:rPr>
        <w:t xml:space="preserve">, </w:t>
      </w:r>
      <w:r w:rsidR="00E07E32" w:rsidRPr="002C01BE">
        <w:rPr>
          <w:szCs w:val="22"/>
          <w:lang w:val="lt-LT"/>
        </w:rPr>
        <w:t xml:space="preserve">gali sukelti </w:t>
      </w:r>
      <w:r w:rsidR="000D0C18" w:rsidRPr="002C01BE">
        <w:rPr>
          <w:szCs w:val="22"/>
          <w:lang w:val="lt-LT"/>
        </w:rPr>
        <w:t>trumpalaikį</w:t>
      </w:r>
      <w:r w:rsidR="00AC17CC" w:rsidRPr="002C01BE">
        <w:rPr>
          <w:szCs w:val="22"/>
          <w:lang w:val="lt-LT"/>
        </w:rPr>
        <w:t xml:space="preserve"> </w:t>
      </w:r>
      <w:r w:rsidR="00E07E32" w:rsidRPr="002C01BE">
        <w:rPr>
          <w:szCs w:val="22"/>
          <w:lang w:val="lt-LT"/>
        </w:rPr>
        <w:t>apakimą</w:t>
      </w:r>
      <w:r w:rsidR="00AC17CC" w:rsidRPr="002C01BE">
        <w:rPr>
          <w:szCs w:val="22"/>
          <w:lang w:val="lt-LT"/>
        </w:rPr>
        <w:t>.</w:t>
      </w:r>
    </w:p>
    <w:p w14:paraId="498C425C" w14:textId="77777777" w:rsidR="000D0C18" w:rsidRPr="002C01BE" w:rsidRDefault="000D0C18" w:rsidP="007F31AC">
      <w:pPr>
        <w:autoSpaceDE w:val="0"/>
        <w:autoSpaceDN w:val="0"/>
        <w:adjustRightInd w:val="0"/>
        <w:spacing w:line="240" w:lineRule="auto"/>
        <w:rPr>
          <w:szCs w:val="22"/>
          <w:lang w:val="lt-LT"/>
        </w:rPr>
      </w:pPr>
    </w:p>
    <w:p w14:paraId="24DAA907" w14:textId="3CAD44E4" w:rsidR="00AC17CC" w:rsidRPr="004869F9" w:rsidRDefault="00E07E32" w:rsidP="00935A4D">
      <w:pPr>
        <w:keepNext/>
        <w:autoSpaceDE w:val="0"/>
        <w:autoSpaceDN w:val="0"/>
        <w:adjustRightInd w:val="0"/>
        <w:spacing w:line="240" w:lineRule="auto"/>
        <w:rPr>
          <w:i/>
          <w:iCs/>
          <w:szCs w:val="22"/>
          <w:u w:val="single"/>
          <w:lang w:val="lt-LT"/>
        </w:rPr>
      </w:pPr>
      <w:r w:rsidRPr="004869F9">
        <w:rPr>
          <w:i/>
          <w:iCs/>
          <w:szCs w:val="22"/>
          <w:u w:val="single"/>
          <w:lang w:val="lt-LT"/>
        </w:rPr>
        <w:t>Odos ir poodinio audinio sutrikimai</w:t>
      </w:r>
    </w:p>
    <w:p w14:paraId="5E38A33C" w14:textId="77777777" w:rsidR="00F47678" w:rsidRPr="002C01BE" w:rsidRDefault="00F47678" w:rsidP="00935A4D">
      <w:pPr>
        <w:keepNext/>
        <w:autoSpaceDE w:val="0"/>
        <w:autoSpaceDN w:val="0"/>
        <w:adjustRightInd w:val="0"/>
        <w:spacing w:line="240" w:lineRule="auto"/>
        <w:rPr>
          <w:i/>
          <w:iCs/>
          <w:szCs w:val="22"/>
          <w:lang w:val="lt-LT"/>
        </w:rPr>
      </w:pPr>
    </w:p>
    <w:p w14:paraId="739347B5" w14:textId="65C58607" w:rsidR="00AC17CC" w:rsidRPr="002C01BE" w:rsidRDefault="00290997" w:rsidP="00935A4D">
      <w:pPr>
        <w:keepNext/>
        <w:autoSpaceDE w:val="0"/>
        <w:autoSpaceDN w:val="0"/>
        <w:adjustRightInd w:val="0"/>
        <w:spacing w:line="240" w:lineRule="auto"/>
        <w:rPr>
          <w:szCs w:val="22"/>
          <w:lang w:val="lt-LT"/>
        </w:rPr>
      </w:pPr>
      <w:bookmarkStart w:id="16" w:name="_Hlk9250282"/>
      <w:r w:rsidRPr="002C01BE">
        <w:rPr>
          <w:szCs w:val="22"/>
          <w:lang w:val="lt-LT"/>
        </w:rPr>
        <w:t>G</w:t>
      </w:r>
      <w:r w:rsidR="00E07E32" w:rsidRPr="002C01BE">
        <w:rPr>
          <w:szCs w:val="22"/>
          <w:lang w:val="lt-LT"/>
        </w:rPr>
        <w:t>ali pasirei</w:t>
      </w:r>
      <w:r w:rsidR="009130D4" w:rsidRPr="002C01BE">
        <w:rPr>
          <w:szCs w:val="22"/>
          <w:lang w:val="lt-LT"/>
        </w:rPr>
        <w:t>kš</w:t>
      </w:r>
      <w:r w:rsidR="00E07E32" w:rsidRPr="002C01BE">
        <w:rPr>
          <w:szCs w:val="22"/>
          <w:lang w:val="lt-LT"/>
        </w:rPr>
        <w:t xml:space="preserve">ti </w:t>
      </w:r>
      <w:r w:rsidR="00AC17CC" w:rsidRPr="002C01BE">
        <w:rPr>
          <w:szCs w:val="22"/>
          <w:lang w:val="lt-LT"/>
        </w:rPr>
        <w:t>lipod</w:t>
      </w:r>
      <w:r w:rsidR="00E07E32" w:rsidRPr="002C01BE">
        <w:rPr>
          <w:szCs w:val="22"/>
          <w:lang w:val="lt-LT"/>
        </w:rPr>
        <w:t>i</w:t>
      </w:r>
      <w:r w:rsidR="00AC17CC" w:rsidRPr="002C01BE">
        <w:rPr>
          <w:szCs w:val="22"/>
          <w:lang w:val="lt-LT"/>
        </w:rPr>
        <w:t>stro</w:t>
      </w:r>
      <w:r w:rsidR="00E07E32" w:rsidRPr="002C01BE">
        <w:rPr>
          <w:szCs w:val="22"/>
          <w:lang w:val="lt-LT"/>
        </w:rPr>
        <w:t xml:space="preserve">fija </w:t>
      </w:r>
      <w:r w:rsidR="0003168C" w:rsidRPr="002C01BE">
        <w:rPr>
          <w:szCs w:val="22"/>
          <w:lang w:val="lt-LT" w:eastAsia="en-GB"/>
        </w:rPr>
        <w:t>ir odos amiloidozė</w:t>
      </w:r>
      <w:r w:rsidR="0003168C" w:rsidRPr="002C01BE">
        <w:rPr>
          <w:szCs w:val="22"/>
          <w:lang w:val="lt-LT"/>
        </w:rPr>
        <w:t xml:space="preserve"> </w:t>
      </w:r>
      <w:r w:rsidR="00E07E32" w:rsidRPr="002C01BE">
        <w:rPr>
          <w:szCs w:val="22"/>
          <w:lang w:val="lt-LT"/>
        </w:rPr>
        <w:t>injekcijos vietoje ir sulėtėti lokali insulino absorbcija</w:t>
      </w:r>
      <w:r w:rsidR="00AC17CC" w:rsidRPr="002C01BE">
        <w:rPr>
          <w:szCs w:val="22"/>
          <w:lang w:val="lt-LT"/>
        </w:rPr>
        <w:t xml:space="preserve">. </w:t>
      </w:r>
      <w:bookmarkEnd w:id="16"/>
      <w:r w:rsidR="00E07E32" w:rsidRPr="002C01BE">
        <w:rPr>
          <w:szCs w:val="22"/>
          <w:lang w:val="lt-LT"/>
        </w:rPr>
        <w:t>Nuolat</w:t>
      </w:r>
      <w:r w:rsidR="000D0C18" w:rsidRPr="002C01BE">
        <w:rPr>
          <w:szCs w:val="22"/>
          <w:lang w:val="lt-LT"/>
        </w:rPr>
        <w:t>inis</w:t>
      </w:r>
      <w:r w:rsidR="00E07E32" w:rsidRPr="002C01BE">
        <w:rPr>
          <w:szCs w:val="22"/>
          <w:lang w:val="lt-LT"/>
        </w:rPr>
        <w:t xml:space="preserve"> </w:t>
      </w:r>
      <w:r w:rsidR="000D0C18" w:rsidRPr="002C01BE">
        <w:rPr>
          <w:szCs w:val="22"/>
          <w:lang w:val="lt-LT"/>
        </w:rPr>
        <w:t>vaistinio</w:t>
      </w:r>
      <w:r w:rsidR="00E07E32" w:rsidRPr="002C01BE">
        <w:rPr>
          <w:szCs w:val="22"/>
          <w:lang w:val="lt-LT"/>
        </w:rPr>
        <w:t xml:space="preserve"> preparato </w:t>
      </w:r>
      <w:r w:rsidR="00FA430F" w:rsidRPr="002C01BE">
        <w:rPr>
          <w:lang w:val="lt-LT"/>
        </w:rPr>
        <w:t>suleidimo</w:t>
      </w:r>
      <w:r w:rsidR="00FA430F" w:rsidRPr="002C01BE">
        <w:rPr>
          <w:szCs w:val="22"/>
          <w:lang w:val="lt-LT"/>
        </w:rPr>
        <w:t xml:space="preserve"> </w:t>
      </w:r>
      <w:r w:rsidR="00E07E32" w:rsidRPr="002C01BE">
        <w:rPr>
          <w:szCs w:val="22"/>
          <w:lang w:val="lt-LT"/>
        </w:rPr>
        <w:t>viet</w:t>
      </w:r>
      <w:r w:rsidR="000D0C18" w:rsidRPr="002C01BE">
        <w:rPr>
          <w:szCs w:val="22"/>
          <w:lang w:val="lt-LT"/>
        </w:rPr>
        <w:t>os</w:t>
      </w:r>
      <w:r w:rsidR="00E07E32" w:rsidRPr="002C01BE">
        <w:rPr>
          <w:szCs w:val="22"/>
          <w:lang w:val="lt-LT"/>
        </w:rPr>
        <w:t xml:space="preserve"> nustatytoje injekcijos srityje</w:t>
      </w:r>
      <w:r w:rsidR="000D0C18" w:rsidRPr="002C01BE">
        <w:rPr>
          <w:szCs w:val="22"/>
          <w:lang w:val="lt-LT"/>
        </w:rPr>
        <w:t xml:space="preserve"> keitimas</w:t>
      </w:r>
      <w:r w:rsidR="00E07E32" w:rsidRPr="002C01BE">
        <w:rPr>
          <w:szCs w:val="22"/>
          <w:lang w:val="lt-LT"/>
        </w:rPr>
        <w:t xml:space="preserve"> gali padėti sumažinti šias reakcijas arba </w:t>
      </w:r>
      <w:r w:rsidR="000D0C18" w:rsidRPr="002C01BE">
        <w:rPr>
          <w:szCs w:val="22"/>
          <w:lang w:val="lt-LT"/>
        </w:rPr>
        <w:t xml:space="preserve">padėti </w:t>
      </w:r>
      <w:r w:rsidR="00E07E32" w:rsidRPr="002C01BE">
        <w:rPr>
          <w:szCs w:val="22"/>
          <w:lang w:val="lt-LT"/>
        </w:rPr>
        <w:t>jų išvengti</w:t>
      </w:r>
      <w:r w:rsidR="004852CA">
        <w:rPr>
          <w:szCs w:val="22"/>
          <w:lang w:val="lt-LT"/>
        </w:rPr>
        <w:t xml:space="preserve"> (</w:t>
      </w:r>
      <w:r w:rsidR="004852CA" w:rsidRPr="00737F84">
        <w:rPr>
          <w:szCs w:val="22"/>
          <w:lang w:val="lt-LT" w:eastAsia="lt-LT"/>
        </w:rPr>
        <w:t>žr. 4.4 skyri</w:t>
      </w:r>
      <w:r w:rsidR="004852CA">
        <w:rPr>
          <w:szCs w:val="22"/>
          <w:lang w:val="lt-LT" w:eastAsia="lt-LT"/>
        </w:rPr>
        <w:t>ų</w:t>
      </w:r>
      <w:r w:rsidR="004852CA" w:rsidRPr="00737F84">
        <w:rPr>
          <w:szCs w:val="22"/>
          <w:lang w:val="lt-LT" w:eastAsia="lt-LT"/>
        </w:rPr>
        <w:t>)</w:t>
      </w:r>
      <w:r w:rsidR="00AC17CC" w:rsidRPr="002C01BE">
        <w:rPr>
          <w:szCs w:val="22"/>
          <w:lang w:val="lt-LT"/>
        </w:rPr>
        <w:t>.</w:t>
      </w:r>
    </w:p>
    <w:p w14:paraId="7432E69C" w14:textId="77777777" w:rsidR="00AC17CC" w:rsidRPr="002C01BE" w:rsidRDefault="00AC17CC" w:rsidP="007F31AC">
      <w:pPr>
        <w:autoSpaceDE w:val="0"/>
        <w:autoSpaceDN w:val="0"/>
        <w:adjustRightInd w:val="0"/>
        <w:spacing w:line="240" w:lineRule="auto"/>
        <w:rPr>
          <w:i/>
          <w:iCs/>
          <w:szCs w:val="22"/>
          <w:lang w:val="lt-LT"/>
        </w:rPr>
      </w:pPr>
    </w:p>
    <w:p w14:paraId="5FC5D240" w14:textId="3DDB2EC8" w:rsidR="00AC17CC" w:rsidRPr="004869F9" w:rsidRDefault="00E07E32" w:rsidP="00935A4D">
      <w:pPr>
        <w:keepNext/>
        <w:autoSpaceDE w:val="0"/>
        <w:autoSpaceDN w:val="0"/>
        <w:adjustRightInd w:val="0"/>
        <w:spacing w:line="240" w:lineRule="auto"/>
        <w:rPr>
          <w:i/>
          <w:iCs/>
          <w:szCs w:val="22"/>
          <w:u w:val="single"/>
          <w:lang w:val="lt-LT"/>
        </w:rPr>
      </w:pPr>
      <w:r w:rsidRPr="004869F9">
        <w:rPr>
          <w:i/>
          <w:iCs/>
          <w:szCs w:val="22"/>
          <w:u w:val="single"/>
          <w:lang w:val="lt-LT"/>
        </w:rPr>
        <w:t>Bendrieji sutrikimai ir vartojimo vietos pažeidimai</w:t>
      </w:r>
    </w:p>
    <w:p w14:paraId="1C9E7D69" w14:textId="77777777" w:rsidR="00F47678" w:rsidRPr="002C01BE" w:rsidRDefault="00F47678" w:rsidP="00935A4D">
      <w:pPr>
        <w:keepNext/>
        <w:autoSpaceDE w:val="0"/>
        <w:autoSpaceDN w:val="0"/>
        <w:adjustRightInd w:val="0"/>
        <w:spacing w:line="240" w:lineRule="auto"/>
        <w:rPr>
          <w:i/>
          <w:iCs/>
          <w:szCs w:val="22"/>
          <w:lang w:val="lt-LT"/>
        </w:rPr>
      </w:pPr>
    </w:p>
    <w:p w14:paraId="431FCA86" w14:textId="77777777" w:rsidR="00AC17CC" w:rsidRPr="002C01BE" w:rsidRDefault="00E07E32" w:rsidP="00935A4D">
      <w:pPr>
        <w:keepNext/>
        <w:autoSpaceDE w:val="0"/>
        <w:autoSpaceDN w:val="0"/>
        <w:adjustRightInd w:val="0"/>
        <w:spacing w:line="240" w:lineRule="auto"/>
        <w:rPr>
          <w:szCs w:val="22"/>
          <w:lang w:val="lt-LT"/>
        </w:rPr>
      </w:pPr>
      <w:r w:rsidRPr="002C01BE">
        <w:rPr>
          <w:szCs w:val="22"/>
          <w:lang w:val="lt-LT"/>
        </w:rPr>
        <w:t>Reakcijos injekcijos vietoje pasireiškia paraudimu, skausmu</w:t>
      </w:r>
      <w:r w:rsidR="00AC17CC" w:rsidRPr="002C01BE">
        <w:rPr>
          <w:szCs w:val="22"/>
          <w:lang w:val="lt-LT"/>
        </w:rPr>
        <w:t xml:space="preserve">, </w:t>
      </w:r>
      <w:r w:rsidRPr="002C01BE">
        <w:rPr>
          <w:szCs w:val="22"/>
          <w:lang w:val="lt-LT"/>
        </w:rPr>
        <w:t>niežuliu</w:t>
      </w:r>
      <w:r w:rsidR="00AC17CC" w:rsidRPr="002C01BE">
        <w:rPr>
          <w:szCs w:val="22"/>
          <w:lang w:val="lt-LT"/>
        </w:rPr>
        <w:t xml:space="preserve">, </w:t>
      </w:r>
      <w:r w:rsidRPr="002C01BE">
        <w:rPr>
          <w:szCs w:val="22"/>
          <w:lang w:val="lt-LT"/>
        </w:rPr>
        <w:t>dilgėline</w:t>
      </w:r>
      <w:r w:rsidR="00AC17CC" w:rsidRPr="002C01BE">
        <w:rPr>
          <w:szCs w:val="22"/>
          <w:lang w:val="lt-LT"/>
        </w:rPr>
        <w:t xml:space="preserve">, </w:t>
      </w:r>
      <w:r w:rsidRPr="002C01BE">
        <w:rPr>
          <w:szCs w:val="22"/>
          <w:lang w:val="lt-LT"/>
        </w:rPr>
        <w:t>patinimu arba uždegimu</w:t>
      </w:r>
      <w:r w:rsidR="00AC17CC" w:rsidRPr="002C01BE">
        <w:rPr>
          <w:szCs w:val="22"/>
          <w:lang w:val="lt-LT"/>
        </w:rPr>
        <w:t xml:space="preserve">. </w:t>
      </w:r>
      <w:r w:rsidRPr="002C01BE">
        <w:rPr>
          <w:szCs w:val="22"/>
          <w:lang w:val="lt-LT"/>
        </w:rPr>
        <w:t xml:space="preserve">Dauguma </w:t>
      </w:r>
      <w:r w:rsidR="000D0C18" w:rsidRPr="002C01BE">
        <w:rPr>
          <w:szCs w:val="22"/>
          <w:lang w:val="lt-LT"/>
        </w:rPr>
        <w:t>lengv</w:t>
      </w:r>
      <w:r w:rsidRPr="002C01BE">
        <w:rPr>
          <w:szCs w:val="22"/>
          <w:lang w:val="lt-LT"/>
        </w:rPr>
        <w:t xml:space="preserve">ų </w:t>
      </w:r>
      <w:r w:rsidR="00AF0773" w:rsidRPr="002C01BE">
        <w:rPr>
          <w:szCs w:val="22"/>
          <w:lang w:val="lt-LT"/>
        </w:rPr>
        <w:t xml:space="preserve">injekcijos vietos </w:t>
      </w:r>
      <w:r w:rsidRPr="002C01BE">
        <w:rPr>
          <w:szCs w:val="22"/>
          <w:lang w:val="lt-LT"/>
        </w:rPr>
        <w:t>reakcijų į</w:t>
      </w:r>
      <w:r w:rsidR="00AC17CC" w:rsidRPr="002C01BE">
        <w:rPr>
          <w:szCs w:val="22"/>
          <w:lang w:val="lt-LT"/>
        </w:rPr>
        <w:t xml:space="preserve"> insulin</w:t>
      </w:r>
      <w:r w:rsidR="00300F3B" w:rsidRPr="002C01BE">
        <w:rPr>
          <w:szCs w:val="22"/>
          <w:lang w:val="lt-LT"/>
        </w:rPr>
        <w:t>u</w:t>
      </w:r>
      <w:r w:rsidR="00AC17CC" w:rsidRPr="002C01BE">
        <w:rPr>
          <w:szCs w:val="22"/>
          <w:lang w:val="lt-LT"/>
        </w:rPr>
        <w:t xml:space="preserve">s </w:t>
      </w:r>
      <w:r w:rsidR="00AF0773" w:rsidRPr="002C01BE">
        <w:rPr>
          <w:szCs w:val="22"/>
          <w:lang w:val="lt-LT"/>
        </w:rPr>
        <w:t xml:space="preserve">išnyksta per keletą dienų ar </w:t>
      </w:r>
      <w:r w:rsidR="00890676" w:rsidRPr="002C01BE">
        <w:rPr>
          <w:szCs w:val="22"/>
          <w:lang w:val="lt-LT"/>
        </w:rPr>
        <w:t xml:space="preserve">keletą </w:t>
      </w:r>
      <w:r w:rsidR="00AF0773" w:rsidRPr="002C01BE">
        <w:rPr>
          <w:szCs w:val="22"/>
          <w:lang w:val="lt-LT"/>
        </w:rPr>
        <w:t>savaičių.</w:t>
      </w:r>
    </w:p>
    <w:p w14:paraId="35A95863" w14:textId="77777777" w:rsidR="00AC17CC" w:rsidRPr="002C01BE" w:rsidRDefault="00AC17CC" w:rsidP="007F31AC">
      <w:pPr>
        <w:autoSpaceDE w:val="0"/>
        <w:autoSpaceDN w:val="0"/>
        <w:adjustRightInd w:val="0"/>
        <w:spacing w:line="240" w:lineRule="auto"/>
        <w:rPr>
          <w:szCs w:val="22"/>
          <w:lang w:val="lt-LT"/>
        </w:rPr>
      </w:pPr>
    </w:p>
    <w:p w14:paraId="3CB0A269" w14:textId="77777777" w:rsidR="00AC17CC" w:rsidRPr="002C01BE" w:rsidRDefault="00AC17CC" w:rsidP="007F31AC">
      <w:pPr>
        <w:autoSpaceDE w:val="0"/>
        <w:autoSpaceDN w:val="0"/>
        <w:adjustRightInd w:val="0"/>
        <w:spacing w:line="240" w:lineRule="auto"/>
        <w:rPr>
          <w:szCs w:val="22"/>
          <w:lang w:val="lt-LT"/>
        </w:rPr>
      </w:pPr>
      <w:r w:rsidRPr="002C01BE">
        <w:rPr>
          <w:szCs w:val="22"/>
          <w:lang w:val="lt-LT"/>
        </w:rPr>
        <w:t>R</w:t>
      </w:r>
      <w:r w:rsidR="00AF0773" w:rsidRPr="002C01BE">
        <w:rPr>
          <w:szCs w:val="22"/>
          <w:lang w:val="lt-LT"/>
        </w:rPr>
        <w:t>etais atvejais</w:t>
      </w:r>
      <w:r w:rsidRPr="002C01BE">
        <w:rPr>
          <w:szCs w:val="22"/>
          <w:lang w:val="lt-LT"/>
        </w:rPr>
        <w:t xml:space="preserve"> insulin</w:t>
      </w:r>
      <w:r w:rsidR="00AF0773" w:rsidRPr="002C01BE">
        <w:rPr>
          <w:szCs w:val="22"/>
          <w:lang w:val="lt-LT"/>
        </w:rPr>
        <w:t xml:space="preserve">as gali sukelti natrio susilaikymą ir </w:t>
      </w:r>
      <w:r w:rsidRPr="002C01BE">
        <w:rPr>
          <w:szCs w:val="22"/>
          <w:lang w:val="lt-LT"/>
        </w:rPr>
        <w:t>edem</w:t>
      </w:r>
      <w:r w:rsidR="00AF0773" w:rsidRPr="002C01BE">
        <w:rPr>
          <w:szCs w:val="22"/>
          <w:lang w:val="lt-LT"/>
        </w:rPr>
        <w:t xml:space="preserve">ą, ypač dėl </w:t>
      </w:r>
      <w:r w:rsidR="00D67939" w:rsidRPr="002C01BE">
        <w:rPr>
          <w:lang w:val="lt-LT"/>
        </w:rPr>
        <w:t>intensyvesnio insulino gydymo režimo</w:t>
      </w:r>
      <w:r w:rsidR="00D67939" w:rsidRPr="002C01BE" w:rsidDel="00D67939">
        <w:rPr>
          <w:szCs w:val="22"/>
          <w:lang w:val="lt-LT"/>
        </w:rPr>
        <w:t xml:space="preserve"> </w:t>
      </w:r>
      <w:r w:rsidR="00AF0773" w:rsidRPr="002C01BE">
        <w:rPr>
          <w:szCs w:val="22"/>
          <w:lang w:val="lt-LT"/>
        </w:rPr>
        <w:t>pagerėjus pirmiau buvusiai blogai metabolizmo kontrolei</w:t>
      </w:r>
      <w:r w:rsidRPr="002C01BE">
        <w:rPr>
          <w:szCs w:val="22"/>
          <w:lang w:val="lt-LT"/>
        </w:rPr>
        <w:t>.</w:t>
      </w:r>
    </w:p>
    <w:p w14:paraId="5F5364D1" w14:textId="77777777" w:rsidR="00AC17CC" w:rsidRPr="002C01BE" w:rsidRDefault="00AC17CC" w:rsidP="007F31AC">
      <w:pPr>
        <w:autoSpaceDE w:val="0"/>
        <w:autoSpaceDN w:val="0"/>
        <w:adjustRightInd w:val="0"/>
        <w:spacing w:line="240" w:lineRule="auto"/>
        <w:rPr>
          <w:b/>
          <w:i/>
          <w:szCs w:val="22"/>
          <w:lang w:val="lt-LT"/>
        </w:rPr>
      </w:pPr>
    </w:p>
    <w:p w14:paraId="1D4F9B7E" w14:textId="073DD4F4" w:rsidR="00AC17CC" w:rsidRPr="004869F9" w:rsidRDefault="00EF741E" w:rsidP="00935A4D">
      <w:pPr>
        <w:keepNext/>
        <w:autoSpaceDE w:val="0"/>
        <w:autoSpaceDN w:val="0"/>
        <w:adjustRightInd w:val="0"/>
        <w:spacing w:line="240" w:lineRule="auto"/>
        <w:rPr>
          <w:i/>
          <w:szCs w:val="22"/>
          <w:u w:val="single"/>
          <w:lang w:val="lt-LT"/>
        </w:rPr>
      </w:pPr>
      <w:r w:rsidRPr="004869F9">
        <w:rPr>
          <w:i/>
          <w:szCs w:val="22"/>
          <w:u w:val="single"/>
          <w:lang w:val="lt-LT"/>
        </w:rPr>
        <w:t xml:space="preserve">Vaikų </w:t>
      </w:r>
      <w:r w:rsidR="00AC17CC" w:rsidRPr="004869F9">
        <w:rPr>
          <w:i/>
          <w:szCs w:val="22"/>
          <w:u w:val="single"/>
          <w:lang w:val="lt-LT"/>
        </w:rPr>
        <w:t>popul</w:t>
      </w:r>
      <w:r w:rsidRPr="004869F9">
        <w:rPr>
          <w:i/>
          <w:szCs w:val="22"/>
          <w:u w:val="single"/>
          <w:lang w:val="lt-LT"/>
        </w:rPr>
        <w:t>i</w:t>
      </w:r>
      <w:r w:rsidR="00AC17CC" w:rsidRPr="004869F9">
        <w:rPr>
          <w:i/>
          <w:szCs w:val="22"/>
          <w:u w:val="single"/>
          <w:lang w:val="lt-LT"/>
        </w:rPr>
        <w:t>a</w:t>
      </w:r>
      <w:r w:rsidRPr="004869F9">
        <w:rPr>
          <w:i/>
          <w:szCs w:val="22"/>
          <w:u w:val="single"/>
          <w:lang w:val="lt-LT"/>
        </w:rPr>
        <w:t>cija</w:t>
      </w:r>
    </w:p>
    <w:p w14:paraId="6A1F43C5" w14:textId="77777777" w:rsidR="00F47678" w:rsidRPr="002C01BE" w:rsidRDefault="00F47678" w:rsidP="00935A4D">
      <w:pPr>
        <w:keepNext/>
        <w:autoSpaceDE w:val="0"/>
        <w:autoSpaceDN w:val="0"/>
        <w:adjustRightInd w:val="0"/>
        <w:spacing w:line="240" w:lineRule="auto"/>
        <w:rPr>
          <w:i/>
          <w:szCs w:val="22"/>
          <w:lang w:val="lt-LT"/>
        </w:rPr>
      </w:pPr>
    </w:p>
    <w:p w14:paraId="120CE407" w14:textId="77777777" w:rsidR="00AC17CC" w:rsidRPr="002C01BE" w:rsidRDefault="000D0C18" w:rsidP="00935A4D">
      <w:pPr>
        <w:keepNext/>
        <w:autoSpaceDE w:val="0"/>
        <w:autoSpaceDN w:val="0"/>
        <w:adjustRightInd w:val="0"/>
        <w:spacing w:line="240" w:lineRule="auto"/>
        <w:rPr>
          <w:szCs w:val="22"/>
          <w:lang w:val="lt-LT"/>
        </w:rPr>
      </w:pPr>
      <w:r w:rsidRPr="002C01BE">
        <w:rPr>
          <w:szCs w:val="22"/>
          <w:lang w:val="lt-LT"/>
        </w:rPr>
        <w:t>Apskrit</w:t>
      </w:r>
      <w:r w:rsidR="00AF0773" w:rsidRPr="002C01BE">
        <w:rPr>
          <w:szCs w:val="22"/>
          <w:lang w:val="lt-LT"/>
        </w:rPr>
        <w:t>ai saugumo vaikams ir paaugliams (≤ 18 metų) duomenys yra panašūs į saugumo suaugusiesiems duomenis</w:t>
      </w:r>
      <w:r w:rsidR="00AC17CC" w:rsidRPr="002C01BE">
        <w:rPr>
          <w:szCs w:val="22"/>
          <w:lang w:val="lt-LT"/>
        </w:rPr>
        <w:t xml:space="preserve">. </w:t>
      </w:r>
      <w:r w:rsidR="00AF0773" w:rsidRPr="002C01BE">
        <w:rPr>
          <w:szCs w:val="22"/>
          <w:lang w:val="lt-LT"/>
        </w:rPr>
        <w:t>Remiantis stebėjimo po vaistinio preparato patekimo į rinką metu gautais pranešimai</w:t>
      </w:r>
      <w:r w:rsidR="0031712B" w:rsidRPr="002C01BE">
        <w:rPr>
          <w:szCs w:val="22"/>
          <w:lang w:val="lt-LT"/>
        </w:rPr>
        <w:t>s</w:t>
      </w:r>
      <w:r w:rsidR="00AF0773" w:rsidRPr="002C01BE">
        <w:rPr>
          <w:szCs w:val="22"/>
          <w:lang w:val="lt-LT"/>
        </w:rPr>
        <w:t xml:space="preserve"> apie </w:t>
      </w:r>
      <w:r w:rsidR="00AF0773" w:rsidRPr="002C01BE">
        <w:rPr>
          <w:szCs w:val="22"/>
          <w:lang w:val="lt-LT"/>
        </w:rPr>
        <w:lastRenderedPageBreak/>
        <w:t>nepageidaujamas reakcijas</w:t>
      </w:r>
      <w:r w:rsidR="002B1226" w:rsidRPr="002C01BE">
        <w:rPr>
          <w:szCs w:val="22"/>
          <w:lang w:val="lt-LT"/>
        </w:rPr>
        <w:t>,</w:t>
      </w:r>
      <w:r w:rsidR="00AF0773" w:rsidRPr="002C01BE">
        <w:rPr>
          <w:szCs w:val="22"/>
          <w:lang w:val="lt-LT"/>
        </w:rPr>
        <w:t xml:space="preserve"> </w:t>
      </w:r>
      <w:r w:rsidR="002B1226" w:rsidRPr="002C01BE">
        <w:rPr>
          <w:szCs w:val="22"/>
          <w:lang w:val="lt-LT"/>
        </w:rPr>
        <w:t>reakcijos injekcijos vietoje (skausmas injekcijos vietoje, reakcija injekcijos vietoje) ir odos reakcijos (bėrimas, dilgėlinė) vaikams ir paaugliams (≤ 18 metų) pasireiškė santykinai dažniau</w:t>
      </w:r>
      <w:r w:rsidR="00AC17CC" w:rsidRPr="002C01BE">
        <w:rPr>
          <w:szCs w:val="22"/>
          <w:lang w:val="lt-LT"/>
        </w:rPr>
        <w:t xml:space="preserve"> </w:t>
      </w:r>
      <w:r w:rsidR="002B1226" w:rsidRPr="002C01BE">
        <w:rPr>
          <w:szCs w:val="22"/>
          <w:lang w:val="lt-LT"/>
        </w:rPr>
        <w:t xml:space="preserve">nei suaugusiesiems. Klinikinio tyrimo saugumo duomenų apie jaunesnius kaip 2 metų </w:t>
      </w:r>
      <w:r w:rsidR="000F4835" w:rsidRPr="002C01BE">
        <w:rPr>
          <w:szCs w:val="22"/>
          <w:lang w:val="lt-LT"/>
        </w:rPr>
        <w:t xml:space="preserve">vaikus </w:t>
      </w:r>
      <w:r w:rsidR="002B1226" w:rsidRPr="002C01BE">
        <w:rPr>
          <w:szCs w:val="22"/>
          <w:lang w:val="lt-LT"/>
        </w:rPr>
        <w:t>nėra.</w:t>
      </w:r>
    </w:p>
    <w:p w14:paraId="13949D50" w14:textId="77777777" w:rsidR="00AC17CC" w:rsidRPr="002C01BE" w:rsidRDefault="00AC17CC" w:rsidP="007F31AC">
      <w:pPr>
        <w:autoSpaceDE w:val="0"/>
        <w:autoSpaceDN w:val="0"/>
        <w:adjustRightInd w:val="0"/>
        <w:spacing w:line="240" w:lineRule="auto"/>
        <w:rPr>
          <w:b/>
          <w:i/>
          <w:szCs w:val="22"/>
          <w:lang w:val="lt-LT"/>
        </w:rPr>
      </w:pPr>
    </w:p>
    <w:p w14:paraId="4763C574" w14:textId="332A77B3" w:rsidR="00113331" w:rsidRPr="002C01BE" w:rsidRDefault="00113331" w:rsidP="00935A4D">
      <w:pPr>
        <w:keepNext/>
        <w:spacing w:line="240" w:lineRule="auto"/>
        <w:rPr>
          <w:szCs w:val="24"/>
          <w:u w:val="single"/>
          <w:lang w:val="lt-LT"/>
        </w:rPr>
      </w:pPr>
      <w:r w:rsidRPr="002C01BE">
        <w:rPr>
          <w:szCs w:val="24"/>
          <w:u w:val="single"/>
          <w:lang w:val="lt-LT"/>
        </w:rPr>
        <w:t>Pranešimas apie įtariamas nepageidaujamas reakcijas</w:t>
      </w:r>
    </w:p>
    <w:p w14:paraId="7F3EE012" w14:textId="77777777" w:rsidR="00AC551B" w:rsidRPr="002C01BE" w:rsidRDefault="00AC551B" w:rsidP="00935A4D">
      <w:pPr>
        <w:keepNext/>
        <w:spacing w:line="240" w:lineRule="auto"/>
        <w:rPr>
          <w:szCs w:val="24"/>
          <w:u w:val="single"/>
          <w:lang w:val="lt-LT"/>
        </w:rPr>
      </w:pPr>
    </w:p>
    <w:p w14:paraId="599AC03E" w14:textId="77777777" w:rsidR="00113331" w:rsidRPr="002C01BE" w:rsidRDefault="00113331" w:rsidP="00935A4D">
      <w:pPr>
        <w:keepNext/>
        <w:autoSpaceDE w:val="0"/>
        <w:autoSpaceDN w:val="0"/>
        <w:adjustRightInd w:val="0"/>
        <w:rPr>
          <w:szCs w:val="24"/>
          <w:lang w:val="lt-LT"/>
        </w:rPr>
      </w:pPr>
      <w:r w:rsidRPr="002C01BE">
        <w:rPr>
          <w:szCs w:val="24"/>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9" w:history="1">
        <w:r w:rsidRPr="002C01BE">
          <w:rPr>
            <w:rStyle w:val="Hyperlink"/>
            <w:rFonts w:eastAsia="Verdana"/>
            <w:color w:val="auto"/>
            <w:szCs w:val="22"/>
            <w:highlight w:val="lightGray"/>
            <w:u w:val="none"/>
            <w:lang w:val="lt-LT"/>
          </w:rPr>
          <w:t>V priede</w:t>
        </w:r>
      </w:hyperlink>
      <w:r w:rsidRPr="002C01BE">
        <w:rPr>
          <w:szCs w:val="24"/>
          <w:highlight w:val="lightGray"/>
          <w:lang w:val="lt-LT"/>
        </w:rPr>
        <w:t xml:space="preserve"> nurodyta nacionaline pranešimo sistema</w:t>
      </w:r>
      <w:r w:rsidRPr="002C01BE">
        <w:rPr>
          <w:szCs w:val="24"/>
          <w:lang w:val="lt-LT"/>
        </w:rPr>
        <w:t>.</w:t>
      </w:r>
    </w:p>
    <w:p w14:paraId="20CDE0D8" w14:textId="77777777" w:rsidR="008D35AD" w:rsidRPr="002C01BE" w:rsidRDefault="008D35AD" w:rsidP="007F31AC">
      <w:pPr>
        <w:spacing w:line="240" w:lineRule="auto"/>
        <w:rPr>
          <w:szCs w:val="22"/>
          <w:lang w:val="lt-LT"/>
        </w:rPr>
      </w:pPr>
    </w:p>
    <w:p w14:paraId="15377B8A" w14:textId="0B5026D5" w:rsidR="00812D16" w:rsidRPr="002C01BE" w:rsidRDefault="00812D16" w:rsidP="00500933">
      <w:pPr>
        <w:keepNext/>
        <w:spacing w:line="240" w:lineRule="auto"/>
        <w:ind w:left="567" w:hanging="567"/>
        <w:outlineLvl w:val="0"/>
        <w:rPr>
          <w:szCs w:val="22"/>
          <w:lang w:val="lt-LT"/>
        </w:rPr>
      </w:pPr>
      <w:r w:rsidRPr="002C01BE">
        <w:rPr>
          <w:b/>
          <w:szCs w:val="22"/>
          <w:lang w:val="lt-LT"/>
        </w:rPr>
        <w:t>4.9</w:t>
      </w:r>
      <w:r w:rsidRPr="002C01BE">
        <w:rPr>
          <w:b/>
          <w:szCs w:val="22"/>
          <w:lang w:val="lt-LT"/>
        </w:rPr>
        <w:tab/>
      </w:r>
      <w:r w:rsidR="00EF741E" w:rsidRPr="002C01BE">
        <w:rPr>
          <w:b/>
          <w:szCs w:val="22"/>
          <w:lang w:val="lt-LT"/>
        </w:rPr>
        <w:t>P</w:t>
      </w:r>
      <w:r w:rsidRPr="002C01BE">
        <w:rPr>
          <w:b/>
          <w:szCs w:val="22"/>
          <w:lang w:val="lt-LT"/>
        </w:rPr>
        <w:t>erdo</w:t>
      </w:r>
      <w:r w:rsidR="00EF741E" w:rsidRPr="002C01BE">
        <w:rPr>
          <w:b/>
          <w:szCs w:val="22"/>
          <w:lang w:val="lt-LT"/>
        </w:rPr>
        <w:t>zavimas</w:t>
      </w:r>
      <w:r w:rsidR="00035BBA">
        <w:rPr>
          <w:b/>
          <w:szCs w:val="22"/>
          <w:lang w:val="lt-LT"/>
        </w:rPr>
        <w:fldChar w:fldCharType="begin"/>
      </w:r>
      <w:r w:rsidR="00035BBA">
        <w:rPr>
          <w:b/>
          <w:szCs w:val="22"/>
          <w:lang w:val="lt-LT"/>
        </w:rPr>
        <w:instrText xml:space="preserve"> DOCVARIABLE vault_nd_e213fb51-f2a7-48a5-a015-b951ae136bac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0C8B1209" w14:textId="77777777" w:rsidR="00D332C2" w:rsidRPr="002C01BE" w:rsidRDefault="00D332C2" w:rsidP="00500933">
      <w:pPr>
        <w:keepNext/>
        <w:autoSpaceDE w:val="0"/>
        <w:autoSpaceDN w:val="0"/>
        <w:adjustRightInd w:val="0"/>
        <w:spacing w:line="240" w:lineRule="auto"/>
        <w:rPr>
          <w:szCs w:val="22"/>
          <w:lang w:val="lt-LT"/>
        </w:rPr>
      </w:pPr>
    </w:p>
    <w:p w14:paraId="4E3F9FE3" w14:textId="77777777" w:rsidR="00AC17CC" w:rsidRPr="002C01BE" w:rsidRDefault="00AC17CC" w:rsidP="00935A4D">
      <w:pPr>
        <w:keepNext/>
        <w:autoSpaceDE w:val="0"/>
        <w:autoSpaceDN w:val="0"/>
        <w:adjustRightInd w:val="0"/>
        <w:spacing w:line="240" w:lineRule="auto"/>
        <w:rPr>
          <w:szCs w:val="22"/>
          <w:u w:val="single"/>
          <w:lang w:val="lt-LT"/>
        </w:rPr>
      </w:pPr>
      <w:r w:rsidRPr="002C01BE">
        <w:rPr>
          <w:szCs w:val="22"/>
          <w:u w:val="single"/>
          <w:lang w:val="lt-LT"/>
        </w:rPr>
        <w:t>S</w:t>
      </w:r>
      <w:r w:rsidR="00113331" w:rsidRPr="002C01BE">
        <w:rPr>
          <w:szCs w:val="22"/>
          <w:u w:val="single"/>
          <w:lang w:val="lt-LT"/>
        </w:rPr>
        <w:t>i</w:t>
      </w:r>
      <w:r w:rsidRPr="002C01BE">
        <w:rPr>
          <w:szCs w:val="22"/>
          <w:u w:val="single"/>
          <w:lang w:val="lt-LT"/>
        </w:rPr>
        <w:t>mptom</w:t>
      </w:r>
      <w:r w:rsidR="00113331" w:rsidRPr="002C01BE">
        <w:rPr>
          <w:szCs w:val="22"/>
          <w:u w:val="single"/>
          <w:lang w:val="lt-LT"/>
        </w:rPr>
        <w:t>ai</w:t>
      </w:r>
    </w:p>
    <w:p w14:paraId="79E59F47" w14:textId="77777777" w:rsidR="00D332C2" w:rsidRPr="002C01BE" w:rsidRDefault="00D332C2" w:rsidP="00935A4D">
      <w:pPr>
        <w:keepNext/>
        <w:autoSpaceDE w:val="0"/>
        <w:autoSpaceDN w:val="0"/>
        <w:adjustRightInd w:val="0"/>
        <w:spacing w:line="240" w:lineRule="auto"/>
        <w:rPr>
          <w:szCs w:val="22"/>
          <w:lang w:val="lt-LT"/>
        </w:rPr>
      </w:pPr>
    </w:p>
    <w:p w14:paraId="791C627F" w14:textId="77777777" w:rsidR="00AC17CC" w:rsidRPr="002C01BE" w:rsidRDefault="00113331" w:rsidP="00935A4D">
      <w:pPr>
        <w:keepNext/>
        <w:autoSpaceDE w:val="0"/>
        <w:autoSpaceDN w:val="0"/>
        <w:adjustRightInd w:val="0"/>
        <w:spacing w:line="240" w:lineRule="auto"/>
        <w:rPr>
          <w:szCs w:val="22"/>
          <w:lang w:val="lt-LT"/>
        </w:rPr>
      </w:pPr>
      <w:r w:rsidRPr="002C01BE">
        <w:rPr>
          <w:szCs w:val="22"/>
          <w:lang w:val="lt-LT"/>
        </w:rPr>
        <w:t>Perdozavus i</w:t>
      </w:r>
      <w:r w:rsidR="00AC17CC" w:rsidRPr="002C01BE">
        <w:rPr>
          <w:szCs w:val="22"/>
          <w:lang w:val="lt-LT"/>
        </w:rPr>
        <w:t>nsulin</w:t>
      </w:r>
      <w:r w:rsidRPr="002C01BE">
        <w:rPr>
          <w:szCs w:val="22"/>
          <w:lang w:val="lt-LT"/>
        </w:rPr>
        <w:t>o, gali pasireikšti sunki ir kartais ilgalaikė bei gyvybei pavojinga hi</w:t>
      </w:r>
      <w:r w:rsidR="00AC17CC" w:rsidRPr="002C01BE">
        <w:rPr>
          <w:szCs w:val="22"/>
          <w:lang w:val="lt-LT"/>
        </w:rPr>
        <w:t>pogl</w:t>
      </w:r>
      <w:r w:rsidRPr="002C01BE">
        <w:rPr>
          <w:szCs w:val="22"/>
          <w:lang w:val="lt-LT"/>
        </w:rPr>
        <w:t>ik</w:t>
      </w:r>
      <w:r w:rsidR="00AC17CC" w:rsidRPr="002C01BE">
        <w:rPr>
          <w:szCs w:val="22"/>
          <w:lang w:val="lt-LT"/>
        </w:rPr>
        <w:t>emi</w:t>
      </w:r>
      <w:r w:rsidRPr="002C01BE">
        <w:rPr>
          <w:szCs w:val="22"/>
          <w:lang w:val="lt-LT"/>
        </w:rPr>
        <w:t>ja.</w:t>
      </w:r>
    </w:p>
    <w:p w14:paraId="50FB9E24" w14:textId="77777777" w:rsidR="00AC17CC" w:rsidRPr="002C01BE" w:rsidRDefault="00AC17CC" w:rsidP="007F31AC">
      <w:pPr>
        <w:autoSpaceDE w:val="0"/>
        <w:autoSpaceDN w:val="0"/>
        <w:adjustRightInd w:val="0"/>
        <w:spacing w:line="240" w:lineRule="auto"/>
        <w:rPr>
          <w:szCs w:val="22"/>
          <w:lang w:val="lt-LT"/>
        </w:rPr>
      </w:pPr>
    </w:p>
    <w:p w14:paraId="5FEEBC98" w14:textId="77777777" w:rsidR="00AC17CC" w:rsidRPr="002C01BE" w:rsidRDefault="00113331" w:rsidP="00935A4D">
      <w:pPr>
        <w:keepNext/>
        <w:autoSpaceDE w:val="0"/>
        <w:autoSpaceDN w:val="0"/>
        <w:adjustRightInd w:val="0"/>
        <w:spacing w:line="240" w:lineRule="auto"/>
        <w:rPr>
          <w:szCs w:val="22"/>
          <w:u w:val="single"/>
          <w:lang w:val="lt-LT"/>
        </w:rPr>
      </w:pPr>
      <w:r w:rsidRPr="002C01BE">
        <w:rPr>
          <w:szCs w:val="22"/>
          <w:u w:val="single"/>
          <w:lang w:val="lt-LT"/>
        </w:rPr>
        <w:t>Gydymas</w:t>
      </w:r>
    </w:p>
    <w:p w14:paraId="64C5F42D" w14:textId="77777777" w:rsidR="00AC17CC" w:rsidRPr="002C01BE" w:rsidRDefault="00AC17CC" w:rsidP="00935A4D">
      <w:pPr>
        <w:keepNext/>
        <w:autoSpaceDE w:val="0"/>
        <w:autoSpaceDN w:val="0"/>
        <w:adjustRightInd w:val="0"/>
        <w:spacing w:line="240" w:lineRule="auto"/>
        <w:rPr>
          <w:szCs w:val="22"/>
          <w:lang w:val="lt-LT"/>
        </w:rPr>
      </w:pPr>
    </w:p>
    <w:p w14:paraId="19353DD6" w14:textId="77777777" w:rsidR="00AC17CC" w:rsidRPr="002C01BE" w:rsidRDefault="00113331" w:rsidP="00935A4D">
      <w:pPr>
        <w:keepNext/>
        <w:autoSpaceDE w:val="0"/>
        <w:autoSpaceDN w:val="0"/>
        <w:adjustRightInd w:val="0"/>
        <w:spacing w:line="240" w:lineRule="auto"/>
        <w:rPr>
          <w:szCs w:val="22"/>
          <w:lang w:val="lt-LT"/>
        </w:rPr>
      </w:pPr>
      <w:r w:rsidRPr="002C01BE">
        <w:rPr>
          <w:szCs w:val="22"/>
          <w:lang w:val="lt-LT"/>
        </w:rPr>
        <w:t>Lengvos hipoglikemijos epizodus paprastai galima gydyti sugirdant angliavandenių</w:t>
      </w:r>
      <w:r w:rsidR="00AC17CC" w:rsidRPr="002C01BE">
        <w:rPr>
          <w:szCs w:val="22"/>
          <w:lang w:val="lt-LT"/>
        </w:rPr>
        <w:t xml:space="preserve">. </w:t>
      </w:r>
      <w:r w:rsidRPr="002C01BE">
        <w:rPr>
          <w:szCs w:val="22"/>
          <w:lang w:val="lt-LT"/>
        </w:rPr>
        <w:t>Gali prireikti keisti vaistinio preparato dozę</w:t>
      </w:r>
      <w:r w:rsidR="00AC17CC" w:rsidRPr="002C01BE">
        <w:rPr>
          <w:szCs w:val="22"/>
          <w:lang w:val="lt-LT"/>
        </w:rPr>
        <w:t xml:space="preserve">, </w:t>
      </w:r>
      <w:r w:rsidRPr="002C01BE">
        <w:rPr>
          <w:szCs w:val="22"/>
          <w:lang w:val="lt-LT"/>
        </w:rPr>
        <w:t>mitybos įpročius a</w:t>
      </w:r>
      <w:r w:rsidR="00AC17CC" w:rsidRPr="002C01BE">
        <w:rPr>
          <w:szCs w:val="22"/>
          <w:lang w:val="lt-LT"/>
        </w:rPr>
        <w:t xml:space="preserve">r </w:t>
      </w:r>
      <w:r w:rsidRPr="002C01BE">
        <w:rPr>
          <w:szCs w:val="22"/>
          <w:lang w:val="lt-LT"/>
        </w:rPr>
        <w:t>fizinį aktyvumą.</w:t>
      </w:r>
    </w:p>
    <w:p w14:paraId="2A920C44" w14:textId="77777777" w:rsidR="00AC17CC" w:rsidRPr="002C01BE" w:rsidRDefault="00AC17CC" w:rsidP="007F31AC">
      <w:pPr>
        <w:autoSpaceDE w:val="0"/>
        <w:autoSpaceDN w:val="0"/>
        <w:adjustRightInd w:val="0"/>
        <w:spacing w:line="240" w:lineRule="auto"/>
        <w:rPr>
          <w:szCs w:val="22"/>
          <w:lang w:val="lt-LT"/>
        </w:rPr>
      </w:pPr>
    </w:p>
    <w:p w14:paraId="3FED5828" w14:textId="77777777" w:rsidR="00AC17CC" w:rsidRPr="002C01BE" w:rsidRDefault="00113331" w:rsidP="007F31AC">
      <w:pPr>
        <w:autoSpaceDE w:val="0"/>
        <w:autoSpaceDN w:val="0"/>
        <w:adjustRightInd w:val="0"/>
        <w:spacing w:line="240" w:lineRule="auto"/>
        <w:rPr>
          <w:szCs w:val="22"/>
          <w:lang w:val="lt-LT"/>
        </w:rPr>
      </w:pPr>
      <w:r w:rsidRPr="002C01BE">
        <w:rPr>
          <w:szCs w:val="22"/>
          <w:lang w:val="lt-LT"/>
        </w:rPr>
        <w:t>Sunkesnius epizodus, kurių atvejais pasireiškia k</w:t>
      </w:r>
      <w:r w:rsidR="00AC17CC" w:rsidRPr="002C01BE">
        <w:rPr>
          <w:szCs w:val="22"/>
          <w:lang w:val="lt-LT"/>
        </w:rPr>
        <w:t xml:space="preserve">oma, </w:t>
      </w:r>
      <w:r w:rsidRPr="002C01BE">
        <w:rPr>
          <w:szCs w:val="22"/>
          <w:lang w:val="lt-LT"/>
        </w:rPr>
        <w:t>priepuoliai a</w:t>
      </w:r>
      <w:r w:rsidR="00AC17CC" w:rsidRPr="002C01BE">
        <w:rPr>
          <w:szCs w:val="22"/>
          <w:lang w:val="lt-LT"/>
        </w:rPr>
        <w:t>r neurologi</w:t>
      </w:r>
      <w:r w:rsidRPr="002C01BE">
        <w:rPr>
          <w:szCs w:val="22"/>
          <w:lang w:val="lt-LT"/>
        </w:rPr>
        <w:t xml:space="preserve">nis sutrikimas, galima gydyti </w:t>
      </w:r>
      <w:r w:rsidR="00FA430F" w:rsidRPr="002C01BE">
        <w:rPr>
          <w:lang w:val="lt-LT"/>
        </w:rPr>
        <w:t>suleidžiant</w:t>
      </w:r>
      <w:r w:rsidR="00FA430F" w:rsidRPr="002C01BE">
        <w:rPr>
          <w:szCs w:val="22"/>
          <w:lang w:val="lt-LT"/>
        </w:rPr>
        <w:t xml:space="preserve"> </w:t>
      </w:r>
      <w:r w:rsidRPr="002C01BE">
        <w:rPr>
          <w:szCs w:val="22"/>
          <w:lang w:val="lt-LT"/>
        </w:rPr>
        <w:t xml:space="preserve">į raumenis ar po oda </w:t>
      </w:r>
      <w:r w:rsidR="00AC17CC" w:rsidRPr="002C01BE">
        <w:rPr>
          <w:szCs w:val="22"/>
          <w:lang w:val="lt-LT"/>
        </w:rPr>
        <w:t>gl</w:t>
      </w:r>
      <w:r w:rsidRPr="002C01BE">
        <w:rPr>
          <w:szCs w:val="22"/>
          <w:lang w:val="lt-LT"/>
        </w:rPr>
        <w:t>i</w:t>
      </w:r>
      <w:r w:rsidR="00AC17CC" w:rsidRPr="002C01BE">
        <w:rPr>
          <w:szCs w:val="22"/>
          <w:lang w:val="lt-LT"/>
        </w:rPr>
        <w:t>u</w:t>
      </w:r>
      <w:r w:rsidRPr="002C01BE">
        <w:rPr>
          <w:szCs w:val="22"/>
          <w:lang w:val="lt-LT"/>
        </w:rPr>
        <w:t>k</w:t>
      </w:r>
      <w:r w:rsidR="00AC17CC" w:rsidRPr="002C01BE">
        <w:rPr>
          <w:szCs w:val="22"/>
          <w:lang w:val="lt-LT"/>
        </w:rPr>
        <w:t>agon</w:t>
      </w:r>
      <w:r w:rsidRPr="002C01BE">
        <w:rPr>
          <w:szCs w:val="22"/>
          <w:lang w:val="lt-LT"/>
        </w:rPr>
        <w:t>o arba k</w:t>
      </w:r>
      <w:r w:rsidR="00AC17CC" w:rsidRPr="002C01BE">
        <w:rPr>
          <w:szCs w:val="22"/>
          <w:lang w:val="lt-LT"/>
        </w:rPr>
        <w:t>oncentr</w:t>
      </w:r>
      <w:r w:rsidRPr="002C01BE">
        <w:rPr>
          <w:szCs w:val="22"/>
          <w:lang w:val="lt-LT"/>
        </w:rPr>
        <w:t>uoto gliukozės tirpalo į veną</w:t>
      </w:r>
      <w:r w:rsidR="00AC17CC" w:rsidRPr="002C01BE">
        <w:rPr>
          <w:szCs w:val="22"/>
          <w:lang w:val="lt-LT"/>
        </w:rPr>
        <w:t xml:space="preserve">. </w:t>
      </w:r>
      <w:r w:rsidRPr="002C01BE">
        <w:rPr>
          <w:szCs w:val="22"/>
          <w:lang w:val="lt-LT"/>
        </w:rPr>
        <w:t>Gali prireikti ilg</w:t>
      </w:r>
      <w:r w:rsidR="000F4835" w:rsidRPr="002C01BE">
        <w:rPr>
          <w:szCs w:val="22"/>
          <w:lang w:val="lt-LT"/>
        </w:rPr>
        <w:t>esnio</w:t>
      </w:r>
      <w:r w:rsidRPr="002C01BE">
        <w:rPr>
          <w:szCs w:val="22"/>
          <w:lang w:val="lt-LT"/>
        </w:rPr>
        <w:t xml:space="preserve"> angliavandenių vartojimo ir stebėjimo, nes hipoglikemija gali </w:t>
      </w:r>
      <w:r w:rsidR="00A3674B" w:rsidRPr="002C01BE">
        <w:rPr>
          <w:szCs w:val="22"/>
          <w:lang w:val="lt-LT"/>
        </w:rPr>
        <w:t>atsinaujin</w:t>
      </w:r>
      <w:r w:rsidRPr="002C01BE">
        <w:rPr>
          <w:szCs w:val="22"/>
          <w:lang w:val="lt-LT"/>
        </w:rPr>
        <w:t xml:space="preserve">ti </w:t>
      </w:r>
      <w:r w:rsidR="00B977C5" w:rsidRPr="002C01BE">
        <w:rPr>
          <w:szCs w:val="22"/>
          <w:lang w:val="lt-LT"/>
        </w:rPr>
        <w:t>po klinikinės būklės pagerėjimo</w:t>
      </w:r>
      <w:r w:rsidR="00AC17CC" w:rsidRPr="002C01BE">
        <w:rPr>
          <w:szCs w:val="22"/>
          <w:lang w:val="lt-LT"/>
        </w:rPr>
        <w:t>.</w:t>
      </w:r>
    </w:p>
    <w:p w14:paraId="0F5BCD00" w14:textId="77777777" w:rsidR="00812D16" w:rsidRPr="002C01BE" w:rsidRDefault="00812D16" w:rsidP="007F31AC">
      <w:pPr>
        <w:spacing w:line="240" w:lineRule="auto"/>
        <w:rPr>
          <w:szCs w:val="22"/>
          <w:lang w:val="lt-LT"/>
        </w:rPr>
      </w:pPr>
    </w:p>
    <w:p w14:paraId="4FD44401" w14:textId="77777777" w:rsidR="00812D16" w:rsidRPr="002C01BE" w:rsidRDefault="00812D16" w:rsidP="007F31AC">
      <w:pPr>
        <w:spacing w:line="240" w:lineRule="auto"/>
        <w:rPr>
          <w:szCs w:val="22"/>
          <w:lang w:val="lt-LT"/>
        </w:rPr>
      </w:pPr>
    </w:p>
    <w:p w14:paraId="1D41AD63" w14:textId="77777777" w:rsidR="00812D16" w:rsidRPr="002C01BE" w:rsidRDefault="00812D16" w:rsidP="00935A4D">
      <w:pPr>
        <w:keepNext/>
        <w:suppressAutoHyphens/>
        <w:spacing w:line="240" w:lineRule="auto"/>
        <w:ind w:left="567" w:hanging="567"/>
        <w:rPr>
          <w:szCs w:val="22"/>
          <w:lang w:val="lt-LT"/>
        </w:rPr>
      </w:pPr>
      <w:r w:rsidRPr="002C01BE">
        <w:rPr>
          <w:b/>
          <w:szCs w:val="22"/>
          <w:lang w:val="lt-LT"/>
        </w:rPr>
        <w:t>5.</w:t>
      </w:r>
      <w:r w:rsidRPr="002C01BE">
        <w:rPr>
          <w:b/>
          <w:szCs w:val="22"/>
          <w:lang w:val="lt-LT"/>
        </w:rPr>
        <w:tab/>
      </w:r>
      <w:r w:rsidR="00A3674B" w:rsidRPr="002C01BE">
        <w:rPr>
          <w:b/>
          <w:szCs w:val="22"/>
          <w:lang w:val="lt-LT"/>
        </w:rPr>
        <w:t xml:space="preserve">FARMAKOLOGINĖS </w:t>
      </w:r>
      <w:r w:rsidR="00A3674B" w:rsidRPr="002C01BE">
        <w:rPr>
          <w:b/>
          <w:caps/>
          <w:szCs w:val="22"/>
          <w:lang w:val="lt-LT"/>
        </w:rPr>
        <w:t>savybės</w:t>
      </w:r>
    </w:p>
    <w:p w14:paraId="7BA56C54" w14:textId="77777777" w:rsidR="00812D16" w:rsidRPr="002C01BE" w:rsidRDefault="00812D16" w:rsidP="00935A4D">
      <w:pPr>
        <w:keepNext/>
        <w:spacing w:line="240" w:lineRule="auto"/>
        <w:rPr>
          <w:szCs w:val="22"/>
          <w:lang w:val="lt-LT"/>
        </w:rPr>
      </w:pPr>
    </w:p>
    <w:p w14:paraId="1439C9A8" w14:textId="77777777" w:rsidR="00AC17CC" w:rsidRPr="002C01BE" w:rsidRDefault="00AC17CC" w:rsidP="00935A4D">
      <w:pPr>
        <w:keepNext/>
        <w:spacing w:line="240" w:lineRule="auto"/>
        <w:rPr>
          <w:b/>
          <w:szCs w:val="22"/>
          <w:lang w:val="lt-LT"/>
        </w:rPr>
      </w:pPr>
      <w:r w:rsidRPr="002C01BE">
        <w:rPr>
          <w:b/>
          <w:szCs w:val="22"/>
          <w:lang w:val="lt-LT"/>
        </w:rPr>
        <w:t>5.1</w:t>
      </w:r>
      <w:r w:rsidR="00EF741E" w:rsidRPr="002C01BE">
        <w:rPr>
          <w:b/>
          <w:szCs w:val="22"/>
          <w:lang w:val="lt-LT"/>
        </w:rPr>
        <w:tab/>
        <w:t>F</w:t>
      </w:r>
      <w:r w:rsidRPr="002C01BE">
        <w:rPr>
          <w:b/>
          <w:szCs w:val="22"/>
          <w:lang w:val="lt-LT"/>
        </w:rPr>
        <w:t>arma</w:t>
      </w:r>
      <w:r w:rsidR="00EF741E" w:rsidRPr="002C01BE">
        <w:rPr>
          <w:b/>
          <w:szCs w:val="22"/>
          <w:lang w:val="lt-LT"/>
        </w:rPr>
        <w:t>k</w:t>
      </w:r>
      <w:r w:rsidRPr="002C01BE">
        <w:rPr>
          <w:b/>
          <w:szCs w:val="22"/>
          <w:lang w:val="lt-LT"/>
        </w:rPr>
        <w:t>od</w:t>
      </w:r>
      <w:r w:rsidR="00EF741E" w:rsidRPr="002C01BE">
        <w:rPr>
          <w:b/>
          <w:szCs w:val="22"/>
          <w:lang w:val="lt-LT"/>
        </w:rPr>
        <w:t>i</w:t>
      </w:r>
      <w:r w:rsidRPr="002C01BE">
        <w:rPr>
          <w:b/>
          <w:szCs w:val="22"/>
          <w:lang w:val="lt-LT"/>
        </w:rPr>
        <w:t>nami</w:t>
      </w:r>
      <w:r w:rsidR="00EF741E" w:rsidRPr="002C01BE">
        <w:rPr>
          <w:b/>
          <w:szCs w:val="22"/>
          <w:lang w:val="lt-LT"/>
        </w:rPr>
        <w:t>nės savybės</w:t>
      </w:r>
    </w:p>
    <w:p w14:paraId="07F9DE51" w14:textId="77777777" w:rsidR="00AC17CC" w:rsidRPr="002C01BE" w:rsidRDefault="00AC17CC" w:rsidP="00935A4D">
      <w:pPr>
        <w:keepNext/>
        <w:spacing w:line="240" w:lineRule="auto"/>
        <w:rPr>
          <w:szCs w:val="22"/>
          <w:lang w:val="lt-LT"/>
        </w:rPr>
      </w:pPr>
    </w:p>
    <w:p w14:paraId="17D28A51" w14:textId="77777777" w:rsidR="00AC17CC" w:rsidRPr="002C01BE" w:rsidRDefault="00EF741E" w:rsidP="00935A4D">
      <w:pPr>
        <w:keepNext/>
        <w:rPr>
          <w:szCs w:val="22"/>
          <w:lang w:val="lt-LT"/>
        </w:rPr>
      </w:pPr>
      <w:r w:rsidRPr="002C01BE">
        <w:rPr>
          <w:szCs w:val="22"/>
          <w:lang w:val="lt-LT"/>
        </w:rPr>
        <w:t>F</w:t>
      </w:r>
      <w:r w:rsidR="00AC17CC" w:rsidRPr="002C01BE">
        <w:rPr>
          <w:szCs w:val="22"/>
          <w:lang w:val="lt-LT"/>
        </w:rPr>
        <w:t>arma</w:t>
      </w:r>
      <w:r w:rsidRPr="002C01BE">
        <w:rPr>
          <w:szCs w:val="22"/>
          <w:lang w:val="lt-LT"/>
        </w:rPr>
        <w:t>k</w:t>
      </w:r>
      <w:r w:rsidR="00AC17CC" w:rsidRPr="002C01BE">
        <w:rPr>
          <w:szCs w:val="22"/>
          <w:lang w:val="lt-LT"/>
        </w:rPr>
        <w:t>oterap</w:t>
      </w:r>
      <w:r w:rsidRPr="002C01BE">
        <w:rPr>
          <w:szCs w:val="22"/>
          <w:lang w:val="lt-LT"/>
        </w:rPr>
        <w:t>inė grupė –</w:t>
      </w:r>
      <w:r w:rsidR="00A3674B" w:rsidRPr="002C01BE">
        <w:rPr>
          <w:szCs w:val="22"/>
          <w:lang w:val="lt-LT"/>
        </w:rPr>
        <w:t xml:space="preserve"> vaistiniai preparatai cukriniam diabetui gydyti, injekcin</w:t>
      </w:r>
      <w:r w:rsidR="009130D4" w:rsidRPr="002C01BE">
        <w:rPr>
          <w:szCs w:val="22"/>
          <w:lang w:val="lt-LT"/>
        </w:rPr>
        <w:t>i</w:t>
      </w:r>
      <w:r w:rsidR="00A3674B" w:rsidRPr="002C01BE">
        <w:rPr>
          <w:szCs w:val="22"/>
          <w:lang w:val="lt-LT"/>
        </w:rPr>
        <w:t>ai ilgai veikiantys insulinai ir insulino analogai</w:t>
      </w:r>
      <w:r w:rsidR="00AC17CC" w:rsidRPr="002C01BE">
        <w:rPr>
          <w:szCs w:val="22"/>
          <w:lang w:val="lt-LT"/>
        </w:rPr>
        <w:t xml:space="preserve">. ATC </w:t>
      </w:r>
      <w:r w:rsidR="00A3674B" w:rsidRPr="002C01BE">
        <w:rPr>
          <w:szCs w:val="22"/>
          <w:lang w:val="lt-LT"/>
        </w:rPr>
        <w:t>k</w:t>
      </w:r>
      <w:r w:rsidR="00AC17CC" w:rsidRPr="002C01BE">
        <w:rPr>
          <w:szCs w:val="22"/>
          <w:lang w:val="lt-LT"/>
        </w:rPr>
        <w:t>od</w:t>
      </w:r>
      <w:r w:rsidR="00A3674B" w:rsidRPr="002C01BE">
        <w:rPr>
          <w:szCs w:val="22"/>
          <w:lang w:val="lt-LT"/>
        </w:rPr>
        <w:t>as</w:t>
      </w:r>
      <w:r w:rsidR="00CE517C" w:rsidRPr="002C01BE">
        <w:rPr>
          <w:szCs w:val="22"/>
          <w:lang w:val="lt-LT"/>
        </w:rPr>
        <w:t xml:space="preserve"> –</w:t>
      </w:r>
      <w:r w:rsidR="00AC17CC" w:rsidRPr="002C01BE">
        <w:rPr>
          <w:szCs w:val="22"/>
          <w:lang w:val="lt-LT"/>
        </w:rPr>
        <w:t xml:space="preserve"> A10AE04.</w:t>
      </w:r>
    </w:p>
    <w:p w14:paraId="03110472" w14:textId="77777777" w:rsidR="00AC17CC" w:rsidRPr="002C01BE" w:rsidRDefault="00AC17CC" w:rsidP="007F31AC">
      <w:pPr>
        <w:spacing w:line="240" w:lineRule="auto"/>
        <w:rPr>
          <w:szCs w:val="22"/>
          <w:lang w:val="lt-LT"/>
        </w:rPr>
      </w:pPr>
    </w:p>
    <w:p w14:paraId="3EE433AD" w14:textId="23FAC616" w:rsidR="00AC17CC" w:rsidRPr="002C01BE" w:rsidRDefault="00BA6E47" w:rsidP="007F31AC">
      <w:pPr>
        <w:spacing w:line="240" w:lineRule="auto"/>
        <w:rPr>
          <w:szCs w:val="22"/>
          <w:lang w:val="lt-LT"/>
        </w:rPr>
      </w:pPr>
      <w:r w:rsidRPr="002C01BE">
        <w:rPr>
          <w:szCs w:val="22"/>
          <w:lang w:val="lt-LT"/>
        </w:rPr>
        <w:t>ABASAGLAR</w:t>
      </w:r>
      <w:r w:rsidR="00AC17CC" w:rsidRPr="002C01BE">
        <w:rPr>
          <w:szCs w:val="22"/>
          <w:lang w:val="lt-LT"/>
        </w:rPr>
        <w:t xml:space="preserve"> </w:t>
      </w:r>
      <w:r w:rsidR="00A3674B" w:rsidRPr="002C01BE">
        <w:rPr>
          <w:szCs w:val="22"/>
          <w:lang w:val="lt-LT"/>
        </w:rPr>
        <w:t>yra</w:t>
      </w:r>
      <w:r w:rsidR="00AC17CC" w:rsidRPr="002C01BE">
        <w:rPr>
          <w:szCs w:val="22"/>
          <w:lang w:val="lt-LT"/>
        </w:rPr>
        <w:t xml:space="preserve"> </w:t>
      </w:r>
      <w:r w:rsidR="00F95B86" w:rsidRPr="002C01BE">
        <w:rPr>
          <w:szCs w:val="22"/>
          <w:lang w:val="lt-LT"/>
        </w:rPr>
        <w:t xml:space="preserve">biologiškai </w:t>
      </w:r>
      <w:r w:rsidR="00A3674B" w:rsidRPr="002C01BE">
        <w:rPr>
          <w:szCs w:val="22"/>
          <w:lang w:val="lt-LT"/>
        </w:rPr>
        <w:t>panašus vaistinis preparatas</w:t>
      </w:r>
      <w:r w:rsidR="00AC17CC" w:rsidRPr="002C01BE">
        <w:rPr>
          <w:szCs w:val="22"/>
          <w:lang w:val="lt-LT"/>
        </w:rPr>
        <w:t xml:space="preserve">. </w:t>
      </w:r>
      <w:r w:rsidR="00A3674B" w:rsidRPr="002C01BE">
        <w:rPr>
          <w:szCs w:val="24"/>
          <w:lang w:val="lt-LT"/>
        </w:rPr>
        <w:t xml:space="preserve">Išsami informacija pateikiama Europos vaistų agentūros tinklalapyje: </w:t>
      </w:r>
      <w:ins w:id="17" w:author="Author">
        <w:r w:rsidR="0006792F">
          <w:rPr>
            <w:szCs w:val="22"/>
            <w:lang w:val="lt-LT"/>
          </w:rPr>
          <w:fldChar w:fldCharType="begin"/>
        </w:r>
        <w:r w:rsidR="0006792F">
          <w:rPr>
            <w:szCs w:val="22"/>
            <w:lang w:val="lt-LT"/>
          </w:rPr>
          <w:instrText xml:space="preserve"> HYPERLINK "</w:instrText>
        </w:r>
      </w:ins>
      <w:r w:rsidR="0006792F" w:rsidRPr="006C036C">
        <w:rPr>
          <w:rPrChange w:id="18" w:author="Author">
            <w:rPr>
              <w:rStyle w:val="Hyperlink"/>
              <w:color w:val="auto"/>
              <w:szCs w:val="22"/>
              <w:lang w:val="lt-LT"/>
            </w:rPr>
          </w:rPrChange>
        </w:rPr>
        <w:instrText>http</w:instrText>
      </w:r>
      <w:ins w:id="19" w:author="Author">
        <w:r w:rsidR="0006792F" w:rsidRPr="006C036C">
          <w:rPr>
            <w:rPrChange w:id="20" w:author="Author">
              <w:rPr>
                <w:rStyle w:val="Hyperlink"/>
                <w:color w:val="auto"/>
                <w:szCs w:val="22"/>
                <w:lang w:val="lt-LT"/>
              </w:rPr>
            </w:rPrChange>
          </w:rPr>
          <w:instrText>s</w:instrText>
        </w:r>
      </w:ins>
      <w:r w:rsidR="0006792F" w:rsidRPr="006C036C">
        <w:rPr>
          <w:rPrChange w:id="21" w:author="Author">
            <w:rPr>
              <w:rStyle w:val="Hyperlink"/>
              <w:color w:val="auto"/>
              <w:szCs w:val="22"/>
              <w:lang w:val="lt-LT"/>
            </w:rPr>
          </w:rPrChange>
        </w:rPr>
        <w:instrText>://www.ema.europa.eu</w:instrText>
      </w:r>
      <w:ins w:id="22" w:author="Author">
        <w:r w:rsidR="0006792F">
          <w:rPr>
            <w:szCs w:val="22"/>
            <w:lang w:val="lt-LT"/>
          </w:rPr>
          <w:instrText>"</w:instrText>
        </w:r>
        <w:r w:rsidR="0006792F">
          <w:rPr>
            <w:szCs w:val="22"/>
            <w:lang w:val="lt-LT"/>
          </w:rPr>
        </w:r>
        <w:r w:rsidR="0006792F">
          <w:rPr>
            <w:szCs w:val="22"/>
            <w:lang w:val="lt-LT"/>
          </w:rPr>
          <w:fldChar w:fldCharType="separate"/>
        </w:r>
      </w:ins>
      <w:r w:rsidR="0006792F" w:rsidRPr="006C036C">
        <w:rPr>
          <w:rStyle w:val="Hyperlink"/>
          <w:szCs w:val="22"/>
          <w:lang w:val="lt-LT"/>
          <w:rPrChange w:id="23" w:author="Author">
            <w:rPr>
              <w:rStyle w:val="Hyperlink"/>
              <w:color w:val="auto"/>
              <w:szCs w:val="22"/>
              <w:lang w:val="lt-LT"/>
            </w:rPr>
          </w:rPrChange>
        </w:rPr>
        <w:t>http</w:t>
      </w:r>
      <w:ins w:id="24" w:author="Author">
        <w:r w:rsidR="0006792F" w:rsidRPr="006C036C">
          <w:rPr>
            <w:rStyle w:val="Hyperlink"/>
            <w:szCs w:val="22"/>
            <w:lang w:val="lt-LT"/>
            <w:rPrChange w:id="25" w:author="Author">
              <w:rPr>
                <w:rStyle w:val="Hyperlink"/>
                <w:color w:val="auto"/>
                <w:szCs w:val="22"/>
                <w:lang w:val="lt-LT"/>
              </w:rPr>
            </w:rPrChange>
          </w:rPr>
          <w:t>s</w:t>
        </w:r>
      </w:ins>
      <w:r w:rsidR="0006792F" w:rsidRPr="006C036C">
        <w:rPr>
          <w:rStyle w:val="Hyperlink"/>
          <w:szCs w:val="22"/>
          <w:lang w:val="lt-LT"/>
          <w:rPrChange w:id="26" w:author="Author">
            <w:rPr>
              <w:rStyle w:val="Hyperlink"/>
              <w:color w:val="auto"/>
              <w:szCs w:val="22"/>
              <w:lang w:val="lt-LT"/>
            </w:rPr>
          </w:rPrChange>
        </w:rPr>
        <w:t>://www.ema.europa.eu</w:t>
      </w:r>
      <w:ins w:id="27" w:author="Author">
        <w:r w:rsidR="0006792F">
          <w:rPr>
            <w:szCs w:val="22"/>
            <w:lang w:val="lt-LT"/>
          </w:rPr>
          <w:fldChar w:fldCharType="end"/>
        </w:r>
      </w:ins>
      <w:r w:rsidR="00AC17CC" w:rsidRPr="002C01BE">
        <w:rPr>
          <w:szCs w:val="22"/>
          <w:lang w:val="lt-LT"/>
        </w:rPr>
        <w:t>.</w:t>
      </w:r>
    </w:p>
    <w:p w14:paraId="539F3869" w14:textId="77777777" w:rsidR="000D0C18" w:rsidRPr="002C01BE" w:rsidRDefault="000D0C18" w:rsidP="007F31AC">
      <w:pPr>
        <w:spacing w:line="240" w:lineRule="auto"/>
        <w:rPr>
          <w:szCs w:val="22"/>
          <w:u w:val="single"/>
          <w:lang w:val="lt-LT"/>
        </w:rPr>
      </w:pPr>
    </w:p>
    <w:p w14:paraId="1E43E658" w14:textId="77777777" w:rsidR="00AC17CC" w:rsidRPr="002C01BE" w:rsidRDefault="00A3674B" w:rsidP="00935A4D">
      <w:pPr>
        <w:keepNext/>
        <w:spacing w:line="240" w:lineRule="auto"/>
        <w:rPr>
          <w:szCs w:val="22"/>
          <w:u w:val="single"/>
          <w:lang w:val="lt-LT"/>
        </w:rPr>
      </w:pPr>
      <w:r w:rsidRPr="002C01BE">
        <w:rPr>
          <w:szCs w:val="22"/>
          <w:u w:val="single"/>
          <w:lang w:val="lt-LT"/>
        </w:rPr>
        <w:t>Veikimo m</w:t>
      </w:r>
      <w:r w:rsidR="00AC17CC" w:rsidRPr="002C01BE">
        <w:rPr>
          <w:szCs w:val="22"/>
          <w:u w:val="single"/>
          <w:lang w:val="lt-LT"/>
        </w:rPr>
        <w:t>echani</w:t>
      </w:r>
      <w:r w:rsidRPr="002C01BE">
        <w:rPr>
          <w:szCs w:val="22"/>
          <w:u w:val="single"/>
          <w:lang w:val="lt-LT"/>
        </w:rPr>
        <w:t>z</w:t>
      </w:r>
      <w:r w:rsidR="00AC17CC" w:rsidRPr="002C01BE">
        <w:rPr>
          <w:szCs w:val="22"/>
          <w:u w:val="single"/>
          <w:lang w:val="lt-LT"/>
        </w:rPr>
        <w:t>m</w:t>
      </w:r>
      <w:r w:rsidRPr="002C01BE">
        <w:rPr>
          <w:szCs w:val="22"/>
          <w:u w:val="single"/>
          <w:lang w:val="lt-LT"/>
        </w:rPr>
        <w:t>as</w:t>
      </w:r>
    </w:p>
    <w:p w14:paraId="2DE87B69" w14:textId="77777777" w:rsidR="00AC17CC" w:rsidRPr="002C01BE" w:rsidRDefault="00AC17CC" w:rsidP="00935A4D">
      <w:pPr>
        <w:keepNext/>
        <w:spacing w:line="240" w:lineRule="auto"/>
        <w:rPr>
          <w:szCs w:val="22"/>
          <w:lang w:val="lt-LT"/>
        </w:rPr>
      </w:pPr>
    </w:p>
    <w:p w14:paraId="4AD342E3" w14:textId="77777777" w:rsidR="00F90858" w:rsidRPr="002C01BE" w:rsidRDefault="00A3674B" w:rsidP="00935A4D">
      <w:pPr>
        <w:keepNext/>
        <w:spacing w:line="240" w:lineRule="auto"/>
        <w:rPr>
          <w:szCs w:val="22"/>
          <w:lang w:val="lt-LT"/>
        </w:rPr>
      </w:pPr>
      <w:r w:rsidRPr="002C01BE">
        <w:rPr>
          <w:szCs w:val="22"/>
          <w:lang w:val="lt-LT"/>
        </w:rPr>
        <w:t xml:space="preserve">Insulinas glarginas yra žmogaus insulino analogas, sukurtas taip, kad </w:t>
      </w:r>
      <w:r w:rsidR="000D0C18" w:rsidRPr="002C01BE">
        <w:rPr>
          <w:szCs w:val="22"/>
          <w:lang w:val="lt-LT"/>
        </w:rPr>
        <w:t>yra</w:t>
      </w:r>
      <w:r w:rsidRPr="002C01BE">
        <w:rPr>
          <w:szCs w:val="22"/>
          <w:lang w:val="lt-LT"/>
        </w:rPr>
        <w:t xml:space="preserve"> mažai tirpus neutrali</w:t>
      </w:r>
      <w:r w:rsidR="000D0C18" w:rsidRPr="002C01BE">
        <w:rPr>
          <w:szCs w:val="22"/>
          <w:lang w:val="lt-LT"/>
        </w:rPr>
        <w:t>oje</w:t>
      </w:r>
      <w:r w:rsidRPr="002C01BE">
        <w:rPr>
          <w:szCs w:val="22"/>
          <w:lang w:val="lt-LT"/>
        </w:rPr>
        <w:t xml:space="preserve"> </w:t>
      </w:r>
      <w:r w:rsidRPr="002C01BE">
        <w:rPr>
          <w:i/>
          <w:szCs w:val="22"/>
          <w:lang w:val="lt-LT"/>
        </w:rPr>
        <w:t>pH</w:t>
      </w:r>
      <w:r w:rsidR="003D4FC8" w:rsidRPr="002C01BE">
        <w:rPr>
          <w:szCs w:val="22"/>
          <w:lang w:val="lt-LT"/>
        </w:rPr>
        <w:t>.</w:t>
      </w:r>
      <w:r w:rsidR="00F90858" w:rsidRPr="002C01BE">
        <w:rPr>
          <w:szCs w:val="22"/>
          <w:lang w:val="lt-LT"/>
        </w:rPr>
        <w:t xml:space="preserve"> </w:t>
      </w:r>
      <w:r w:rsidR="003D4FC8" w:rsidRPr="002C01BE">
        <w:rPr>
          <w:szCs w:val="22"/>
          <w:lang w:val="lt-LT"/>
        </w:rPr>
        <w:t xml:space="preserve">Jis </w:t>
      </w:r>
      <w:r w:rsidR="000D0C18" w:rsidRPr="002C01BE">
        <w:rPr>
          <w:szCs w:val="22"/>
          <w:lang w:val="lt-LT"/>
        </w:rPr>
        <w:t xml:space="preserve">visiškai ištirpsta </w:t>
      </w:r>
      <w:r w:rsidR="00F90858" w:rsidRPr="002C01BE">
        <w:rPr>
          <w:szCs w:val="22"/>
          <w:lang w:val="lt-LT"/>
        </w:rPr>
        <w:t>rūgš</w:t>
      </w:r>
      <w:r w:rsidR="000D0C18" w:rsidRPr="002C01BE">
        <w:rPr>
          <w:szCs w:val="22"/>
          <w:lang w:val="lt-LT"/>
        </w:rPr>
        <w:t>č</w:t>
      </w:r>
      <w:r w:rsidR="00F90858" w:rsidRPr="002C01BE">
        <w:rPr>
          <w:szCs w:val="22"/>
          <w:lang w:val="lt-LT"/>
        </w:rPr>
        <w:t xml:space="preserve">iame </w:t>
      </w:r>
      <w:r w:rsidR="00BA6E47" w:rsidRPr="002C01BE">
        <w:rPr>
          <w:szCs w:val="22"/>
          <w:lang w:val="lt-LT"/>
        </w:rPr>
        <w:t>ABASAGLAR</w:t>
      </w:r>
      <w:r w:rsidRPr="002C01BE">
        <w:rPr>
          <w:szCs w:val="22"/>
          <w:lang w:val="lt-LT"/>
        </w:rPr>
        <w:t xml:space="preserve"> injekciniame tirpale</w:t>
      </w:r>
      <w:r w:rsidR="00F90858" w:rsidRPr="002C01BE">
        <w:rPr>
          <w:szCs w:val="22"/>
          <w:lang w:val="lt-LT"/>
        </w:rPr>
        <w:t xml:space="preserve"> (</w:t>
      </w:r>
      <w:r w:rsidRPr="002C01BE">
        <w:rPr>
          <w:i/>
          <w:szCs w:val="22"/>
          <w:lang w:val="lt-LT"/>
        </w:rPr>
        <w:t>pH</w:t>
      </w:r>
      <w:r w:rsidR="00F90858" w:rsidRPr="002C01BE">
        <w:rPr>
          <w:szCs w:val="22"/>
          <w:lang w:val="lt-LT"/>
        </w:rPr>
        <w:t> </w:t>
      </w:r>
      <w:r w:rsidRPr="002C01BE">
        <w:rPr>
          <w:szCs w:val="22"/>
          <w:lang w:val="lt-LT"/>
        </w:rPr>
        <w:sym w:font="Symbol" w:char="F03D"/>
      </w:r>
      <w:r w:rsidR="00F90858" w:rsidRPr="002C01BE">
        <w:rPr>
          <w:szCs w:val="22"/>
          <w:lang w:val="lt-LT"/>
        </w:rPr>
        <w:t> </w:t>
      </w:r>
      <w:r w:rsidRPr="002C01BE">
        <w:rPr>
          <w:szCs w:val="22"/>
          <w:lang w:val="lt-LT"/>
        </w:rPr>
        <w:t xml:space="preserve">4). </w:t>
      </w:r>
      <w:r w:rsidR="000F4835" w:rsidRPr="002C01BE">
        <w:rPr>
          <w:lang w:val="lt-LT"/>
        </w:rPr>
        <w:t xml:space="preserve">Į poodį </w:t>
      </w:r>
      <w:r w:rsidR="00FA430F" w:rsidRPr="002C01BE">
        <w:rPr>
          <w:lang w:val="lt-LT"/>
        </w:rPr>
        <w:t>suleistas</w:t>
      </w:r>
      <w:r w:rsidR="00FA430F" w:rsidRPr="002C01BE" w:rsidDel="000F4835">
        <w:rPr>
          <w:szCs w:val="22"/>
          <w:lang w:val="lt-LT"/>
        </w:rPr>
        <w:t xml:space="preserve"> </w:t>
      </w:r>
      <w:r w:rsidRPr="002C01BE">
        <w:rPr>
          <w:szCs w:val="22"/>
          <w:lang w:val="lt-LT"/>
        </w:rPr>
        <w:t>rūgšt</w:t>
      </w:r>
      <w:r w:rsidR="00890676" w:rsidRPr="002C01BE">
        <w:rPr>
          <w:szCs w:val="22"/>
          <w:lang w:val="lt-LT"/>
        </w:rPr>
        <w:t>u</w:t>
      </w:r>
      <w:r w:rsidRPr="002C01BE">
        <w:rPr>
          <w:szCs w:val="22"/>
          <w:lang w:val="lt-LT"/>
        </w:rPr>
        <w:t>s tirpalas neutralizuojamas, todėl susidaro smulki</w:t>
      </w:r>
      <w:r w:rsidR="000D0C18" w:rsidRPr="002C01BE">
        <w:rPr>
          <w:szCs w:val="22"/>
          <w:lang w:val="lt-LT"/>
        </w:rPr>
        <w:t>os</w:t>
      </w:r>
      <w:r w:rsidRPr="002C01BE">
        <w:rPr>
          <w:szCs w:val="22"/>
          <w:lang w:val="lt-LT"/>
        </w:rPr>
        <w:t xml:space="preserve"> nuosėd</w:t>
      </w:r>
      <w:r w:rsidR="000D0C18" w:rsidRPr="002C01BE">
        <w:rPr>
          <w:szCs w:val="22"/>
          <w:lang w:val="lt-LT"/>
        </w:rPr>
        <w:t>os</w:t>
      </w:r>
      <w:r w:rsidRPr="002C01BE">
        <w:rPr>
          <w:szCs w:val="22"/>
          <w:lang w:val="lt-LT"/>
        </w:rPr>
        <w:t>, iš kurių nuolat atsipalaiduoja</w:t>
      </w:r>
      <w:r w:rsidR="00F90858" w:rsidRPr="002C01BE">
        <w:rPr>
          <w:szCs w:val="22"/>
          <w:lang w:val="lt-LT"/>
        </w:rPr>
        <w:t xml:space="preserve"> maži</w:t>
      </w:r>
      <w:r w:rsidRPr="002C01BE">
        <w:rPr>
          <w:szCs w:val="22"/>
          <w:lang w:val="lt-LT"/>
        </w:rPr>
        <w:t xml:space="preserve"> insulino glargino</w:t>
      </w:r>
      <w:r w:rsidR="00F90858" w:rsidRPr="002C01BE">
        <w:rPr>
          <w:szCs w:val="22"/>
          <w:lang w:val="lt-LT"/>
        </w:rPr>
        <w:t xml:space="preserve"> kiekiai, todėl</w:t>
      </w:r>
      <w:r w:rsidRPr="002C01BE">
        <w:rPr>
          <w:szCs w:val="22"/>
          <w:lang w:val="lt-LT"/>
        </w:rPr>
        <w:t xml:space="preserve"> </w:t>
      </w:r>
      <w:r w:rsidR="000D0C18" w:rsidRPr="002C01BE">
        <w:rPr>
          <w:szCs w:val="22"/>
          <w:lang w:val="lt-LT"/>
        </w:rPr>
        <w:t xml:space="preserve">bėgant laikui, </w:t>
      </w:r>
      <w:r w:rsidR="00F90858" w:rsidRPr="002C01BE">
        <w:rPr>
          <w:szCs w:val="22"/>
          <w:lang w:val="lt-LT"/>
        </w:rPr>
        <w:t>palaikomos</w:t>
      </w:r>
      <w:r w:rsidRPr="002C01BE">
        <w:rPr>
          <w:szCs w:val="22"/>
          <w:lang w:val="lt-LT"/>
        </w:rPr>
        <w:t xml:space="preserve"> </w:t>
      </w:r>
      <w:r w:rsidR="00F90858" w:rsidRPr="002C01BE">
        <w:rPr>
          <w:szCs w:val="22"/>
          <w:lang w:val="lt-LT"/>
        </w:rPr>
        <w:t>pastovios numatytos</w:t>
      </w:r>
      <w:r w:rsidR="003D4FC8" w:rsidRPr="002C01BE">
        <w:rPr>
          <w:szCs w:val="22"/>
          <w:lang w:val="lt-LT"/>
        </w:rPr>
        <w:t>ios</w:t>
      </w:r>
      <w:r w:rsidR="00F90858" w:rsidRPr="002C01BE">
        <w:rPr>
          <w:szCs w:val="22"/>
          <w:lang w:val="lt-LT"/>
        </w:rPr>
        <w:t xml:space="preserve"> vaistinio preparato koncentracijos be didelių svyravimų ar pikų </w:t>
      </w:r>
      <w:r w:rsidRPr="002C01BE">
        <w:rPr>
          <w:szCs w:val="22"/>
          <w:lang w:val="lt-LT"/>
        </w:rPr>
        <w:t xml:space="preserve">ir </w:t>
      </w:r>
      <w:r w:rsidR="00F90858" w:rsidRPr="002C01BE">
        <w:rPr>
          <w:szCs w:val="22"/>
          <w:lang w:val="lt-LT"/>
        </w:rPr>
        <w:t xml:space="preserve">užtikrinama </w:t>
      </w:r>
      <w:r w:rsidRPr="002C01BE">
        <w:rPr>
          <w:szCs w:val="22"/>
          <w:lang w:val="lt-LT"/>
        </w:rPr>
        <w:t>ilg</w:t>
      </w:r>
      <w:r w:rsidR="00F90858" w:rsidRPr="002C01BE">
        <w:rPr>
          <w:szCs w:val="22"/>
          <w:lang w:val="lt-LT"/>
        </w:rPr>
        <w:t>a vaistinio preparato</w:t>
      </w:r>
      <w:r w:rsidRPr="002C01BE">
        <w:rPr>
          <w:szCs w:val="22"/>
          <w:lang w:val="lt-LT"/>
        </w:rPr>
        <w:t xml:space="preserve"> veikimo trukm</w:t>
      </w:r>
      <w:r w:rsidR="00F90858" w:rsidRPr="002C01BE">
        <w:rPr>
          <w:szCs w:val="22"/>
          <w:lang w:val="lt-LT"/>
        </w:rPr>
        <w:t>ė</w:t>
      </w:r>
      <w:r w:rsidRPr="002C01BE">
        <w:rPr>
          <w:szCs w:val="22"/>
          <w:lang w:val="lt-LT"/>
        </w:rPr>
        <w:t>.</w:t>
      </w:r>
    </w:p>
    <w:p w14:paraId="25B9CCD7" w14:textId="77777777" w:rsidR="00F90858" w:rsidRPr="002C01BE" w:rsidRDefault="00F90858" w:rsidP="00A3674B">
      <w:pPr>
        <w:spacing w:line="240" w:lineRule="auto"/>
        <w:rPr>
          <w:szCs w:val="22"/>
          <w:lang w:val="lt-LT"/>
        </w:rPr>
      </w:pPr>
    </w:p>
    <w:p w14:paraId="63F42DCB" w14:textId="77777777" w:rsidR="000D0C18" w:rsidRPr="002C01BE" w:rsidRDefault="00A3674B" w:rsidP="00A3674B">
      <w:pPr>
        <w:spacing w:line="240" w:lineRule="auto"/>
        <w:rPr>
          <w:szCs w:val="22"/>
          <w:lang w:val="lt-LT"/>
        </w:rPr>
      </w:pPr>
      <w:r w:rsidRPr="002C01BE">
        <w:rPr>
          <w:szCs w:val="22"/>
          <w:lang w:val="lt-LT"/>
        </w:rPr>
        <w:t>Insulin</w:t>
      </w:r>
      <w:r w:rsidR="00F90858" w:rsidRPr="002C01BE">
        <w:rPr>
          <w:szCs w:val="22"/>
          <w:lang w:val="lt-LT"/>
        </w:rPr>
        <w:t>as</w:t>
      </w:r>
      <w:r w:rsidRPr="002C01BE">
        <w:rPr>
          <w:szCs w:val="22"/>
          <w:lang w:val="lt-LT"/>
        </w:rPr>
        <w:t xml:space="preserve"> glarginas metabolizuojamas į</w:t>
      </w:r>
      <w:r w:rsidR="000D0C18" w:rsidRPr="002C01BE">
        <w:rPr>
          <w:szCs w:val="22"/>
          <w:lang w:val="lt-LT"/>
        </w:rPr>
        <w:t xml:space="preserve"> </w:t>
      </w:r>
      <w:r w:rsidRPr="002C01BE">
        <w:rPr>
          <w:szCs w:val="22"/>
          <w:lang w:val="lt-LT"/>
        </w:rPr>
        <w:t>2 aktyvius metabolitus M1 ir M2 (žr. 5.2 skyrių).</w:t>
      </w:r>
    </w:p>
    <w:p w14:paraId="298DAED9" w14:textId="77777777" w:rsidR="000D0C18" w:rsidRPr="002C01BE" w:rsidRDefault="000D0C18" w:rsidP="00A3674B">
      <w:pPr>
        <w:spacing w:line="240" w:lineRule="auto"/>
        <w:rPr>
          <w:szCs w:val="22"/>
          <w:lang w:val="lt-LT"/>
        </w:rPr>
      </w:pPr>
    </w:p>
    <w:p w14:paraId="3B79761A" w14:textId="5D28794F" w:rsidR="007D6F1A" w:rsidRDefault="00C568A0" w:rsidP="00935A4D">
      <w:pPr>
        <w:keepNext/>
        <w:spacing w:line="240" w:lineRule="auto"/>
        <w:rPr>
          <w:i/>
          <w:szCs w:val="22"/>
          <w:u w:val="single"/>
          <w:lang w:val="lt-LT"/>
        </w:rPr>
      </w:pPr>
      <w:r w:rsidRPr="004869F9">
        <w:rPr>
          <w:i/>
          <w:szCs w:val="22"/>
          <w:u w:val="single"/>
          <w:lang w:val="lt-LT"/>
        </w:rPr>
        <w:t>Prisijungimas</w:t>
      </w:r>
      <w:r w:rsidR="00A3674B" w:rsidRPr="004869F9">
        <w:rPr>
          <w:i/>
          <w:szCs w:val="22"/>
          <w:u w:val="single"/>
          <w:lang w:val="lt-LT"/>
        </w:rPr>
        <w:t xml:space="preserve"> prie insulino receptorių</w:t>
      </w:r>
    </w:p>
    <w:p w14:paraId="74C2B7BE" w14:textId="77777777" w:rsidR="00C32D4D" w:rsidRPr="004869F9" w:rsidRDefault="00C32D4D" w:rsidP="00935A4D">
      <w:pPr>
        <w:keepNext/>
        <w:spacing w:line="240" w:lineRule="auto"/>
        <w:rPr>
          <w:i/>
          <w:szCs w:val="22"/>
          <w:u w:val="single"/>
          <w:lang w:val="lt-LT"/>
        </w:rPr>
      </w:pPr>
    </w:p>
    <w:p w14:paraId="3DB490EC" w14:textId="77777777" w:rsidR="00A3674B" w:rsidRPr="002C01BE" w:rsidRDefault="00C568A0" w:rsidP="00935A4D">
      <w:pPr>
        <w:keepNext/>
        <w:spacing w:line="240" w:lineRule="auto"/>
        <w:rPr>
          <w:szCs w:val="22"/>
          <w:lang w:val="lt-LT"/>
        </w:rPr>
      </w:pPr>
      <w:r w:rsidRPr="002C01BE">
        <w:rPr>
          <w:szCs w:val="22"/>
          <w:lang w:val="lt-LT"/>
        </w:rPr>
        <w:t xml:space="preserve">Tyrimai </w:t>
      </w:r>
      <w:r w:rsidR="00A3674B" w:rsidRPr="002C01BE">
        <w:rPr>
          <w:i/>
          <w:szCs w:val="22"/>
          <w:lang w:val="lt-LT"/>
        </w:rPr>
        <w:t>in vitro</w:t>
      </w:r>
      <w:r w:rsidRPr="002C01BE">
        <w:rPr>
          <w:szCs w:val="22"/>
          <w:lang w:val="lt-LT"/>
        </w:rPr>
        <w:t xml:space="preserve"> rodo, kad </w:t>
      </w:r>
      <w:r w:rsidR="00A3674B" w:rsidRPr="002C01BE">
        <w:rPr>
          <w:szCs w:val="22"/>
          <w:lang w:val="lt-LT"/>
        </w:rPr>
        <w:t xml:space="preserve">insulino glargino ir jo M1 bei M2 </w:t>
      </w:r>
      <w:r w:rsidRPr="002C01BE">
        <w:rPr>
          <w:szCs w:val="22"/>
          <w:lang w:val="lt-LT"/>
        </w:rPr>
        <w:t xml:space="preserve">metabolitų </w:t>
      </w:r>
      <w:r w:rsidR="00A3674B" w:rsidRPr="002C01BE">
        <w:rPr>
          <w:szCs w:val="22"/>
          <w:lang w:val="lt-LT"/>
        </w:rPr>
        <w:t>afinitetas žmogaus insulino receptoriams yra panašus į</w:t>
      </w:r>
      <w:r w:rsidRPr="002C01BE">
        <w:rPr>
          <w:szCs w:val="22"/>
          <w:lang w:val="lt-LT"/>
        </w:rPr>
        <w:t xml:space="preserve"> </w:t>
      </w:r>
      <w:r w:rsidR="00A3674B" w:rsidRPr="002C01BE">
        <w:rPr>
          <w:szCs w:val="22"/>
          <w:lang w:val="lt-LT"/>
        </w:rPr>
        <w:t>žmogaus insulino afinitetą</w:t>
      </w:r>
      <w:r w:rsidRPr="002C01BE">
        <w:rPr>
          <w:szCs w:val="22"/>
          <w:lang w:val="lt-LT"/>
        </w:rPr>
        <w:t>.</w:t>
      </w:r>
    </w:p>
    <w:p w14:paraId="53288087" w14:textId="77777777" w:rsidR="00A3674B" w:rsidRPr="002C01BE" w:rsidRDefault="00A3674B" w:rsidP="007F31AC">
      <w:pPr>
        <w:spacing w:line="240" w:lineRule="auto"/>
        <w:rPr>
          <w:szCs w:val="22"/>
          <w:lang w:val="lt-LT"/>
        </w:rPr>
      </w:pPr>
    </w:p>
    <w:p w14:paraId="53D7B03B" w14:textId="77777777" w:rsidR="00A1017E" w:rsidRPr="002C01BE" w:rsidRDefault="00A1017E" w:rsidP="00C568A0">
      <w:pPr>
        <w:spacing w:line="240" w:lineRule="auto"/>
        <w:rPr>
          <w:szCs w:val="22"/>
          <w:lang w:val="lt-LT"/>
        </w:rPr>
      </w:pPr>
      <w:r w:rsidRPr="002C01BE">
        <w:rPr>
          <w:szCs w:val="22"/>
          <w:lang w:val="lt-LT"/>
        </w:rPr>
        <w:t>Prisijungimas</w:t>
      </w:r>
      <w:r w:rsidR="00C568A0" w:rsidRPr="002C01BE">
        <w:rPr>
          <w:szCs w:val="22"/>
          <w:lang w:val="lt-LT"/>
        </w:rPr>
        <w:t xml:space="preserve"> prie IGF-1 receptorių</w:t>
      </w:r>
      <w:r w:rsidR="00EA2524" w:rsidRPr="002C01BE">
        <w:rPr>
          <w:szCs w:val="22"/>
          <w:lang w:val="lt-LT"/>
        </w:rPr>
        <w:t xml:space="preserve">. </w:t>
      </w:r>
      <w:r w:rsidRPr="002C01BE">
        <w:rPr>
          <w:szCs w:val="22"/>
          <w:lang w:val="lt-LT"/>
        </w:rPr>
        <w:t>I</w:t>
      </w:r>
      <w:r w:rsidR="00C568A0" w:rsidRPr="002C01BE">
        <w:rPr>
          <w:szCs w:val="22"/>
          <w:lang w:val="lt-LT"/>
        </w:rPr>
        <w:t>nsulino glargino afinitetas žmogaus IGF-1 receptoriams yra maždaug 5</w:t>
      </w:r>
      <w:r w:rsidRPr="002C01BE">
        <w:rPr>
          <w:szCs w:val="22"/>
          <w:lang w:val="lt-LT"/>
        </w:rPr>
        <w:noBreakHyphen/>
      </w:r>
      <w:r w:rsidR="00C568A0" w:rsidRPr="002C01BE">
        <w:rPr>
          <w:szCs w:val="22"/>
          <w:lang w:val="lt-LT"/>
        </w:rPr>
        <w:t xml:space="preserve">8 kartus didesnis </w:t>
      </w:r>
      <w:r w:rsidRPr="002C01BE">
        <w:rPr>
          <w:szCs w:val="22"/>
          <w:lang w:val="lt-LT"/>
        </w:rPr>
        <w:t>už</w:t>
      </w:r>
      <w:r w:rsidR="00C568A0" w:rsidRPr="002C01BE">
        <w:rPr>
          <w:szCs w:val="22"/>
          <w:lang w:val="lt-LT"/>
        </w:rPr>
        <w:t xml:space="preserve"> žmogaus insulino afinitet</w:t>
      </w:r>
      <w:r w:rsidRPr="002C01BE">
        <w:rPr>
          <w:szCs w:val="22"/>
          <w:lang w:val="lt-LT"/>
        </w:rPr>
        <w:t>ą</w:t>
      </w:r>
      <w:r w:rsidR="00C568A0" w:rsidRPr="002C01BE">
        <w:rPr>
          <w:szCs w:val="22"/>
          <w:lang w:val="lt-LT"/>
        </w:rPr>
        <w:t xml:space="preserve"> (</w:t>
      </w:r>
      <w:r w:rsidRPr="002C01BE">
        <w:rPr>
          <w:szCs w:val="22"/>
          <w:lang w:val="lt-LT"/>
        </w:rPr>
        <w:t>bet</w:t>
      </w:r>
      <w:r w:rsidR="00C568A0" w:rsidRPr="002C01BE">
        <w:rPr>
          <w:szCs w:val="22"/>
          <w:lang w:val="lt-LT"/>
        </w:rPr>
        <w:t xml:space="preserve"> maždaug 70</w:t>
      </w:r>
      <w:r w:rsidRPr="002C01BE">
        <w:rPr>
          <w:szCs w:val="22"/>
          <w:lang w:val="lt-LT"/>
        </w:rPr>
        <w:noBreakHyphen/>
      </w:r>
      <w:r w:rsidR="00C568A0" w:rsidRPr="002C01BE">
        <w:rPr>
          <w:szCs w:val="22"/>
          <w:lang w:val="lt-LT"/>
        </w:rPr>
        <w:t xml:space="preserve">80 kartų mažesnis </w:t>
      </w:r>
      <w:r w:rsidRPr="002C01BE">
        <w:rPr>
          <w:szCs w:val="22"/>
          <w:lang w:val="lt-LT"/>
        </w:rPr>
        <w:t xml:space="preserve">už </w:t>
      </w:r>
      <w:r w:rsidR="00C568A0" w:rsidRPr="002C01BE">
        <w:rPr>
          <w:szCs w:val="22"/>
          <w:lang w:val="lt-LT"/>
        </w:rPr>
        <w:t>IGF-1 afinitet</w:t>
      </w:r>
      <w:r w:rsidRPr="002C01BE">
        <w:rPr>
          <w:szCs w:val="22"/>
          <w:lang w:val="lt-LT"/>
        </w:rPr>
        <w:t>ą</w:t>
      </w:r>
      <w:r w:rsidR="00C568A0" w:rsidRPr="002C01BE">
        <w:rPr>
          <w:szCs w:val="22"/>
          <w:lang w:val="lt-LT"/>
        </w:rPr>
        <w:t xml:space="preserve">), o M1 ir M2 </w:t>
      </w:r>
      <w:r w:rsidRPr="002C01BE">
        <w:rPr>
          <w:szCs w:val="22"/>
          <w:lang w:val="lt-LT"/>
        </w:rPr>
        <w:t>prisi</w:t>
      </w:r>
      <w:r w:rsidR="00C568A0" w:rsidRPr="002C01BE">
        <w:rPr>
          <w:szCs w:val="22"/>
          <w:lang w:val="lt-LT"/>
        </w:rPr>
        <w:t>jungi</w:t>
      </w:r>
      <w:r w:rsidRPr="002C01BE">
        <w:rPr>
          <w:szCs w:val="22"/>
          <w:lang w:val="lt-LT"/>
        </w:rPr>
        <w:t>mo</w:t>
      </w:r>
      <w:r w:rsidR="00C568A0" w:rsidRPr="002C01BE">
        <w:rPr>
          <w:szCs w:val="22"/>
          <w:lang w:val="lt-LT"/>
        </w:rPr>
        <w:t xml:space="preserve"> prie IGF-1 receptorių afinitetas yra šiek tiek mažesnis </w:t>
      </w:r>
      <w:r w:rsidRPr="002C01BE">
        <w:rPr>
          <w:szCs w:val="22"/>
          <w:lang w:val="lt-LT"/>
        </w:rPr>
        <w:t>už</w:t>
      </w:r>
      <w:r w:rsidR="00C568A0" w:rsidRPr="002C01BE">
        <w:rPr>
          <w:szCs w:val="22"/>
          <w:lang w:val="lt-LT"/>
        </w:rPr>
        <w:t xml:space="preserve"> žmogaus insulino afinitet</w:t>
      </w:r>
      <w:r w:rsidRPr="002C01BE">
        <w:rPr>
          <w:szCs w:val="22"/>
          <w:lang w:val="lt-LT"/>
        </w:rPr>
        <w:t>ą</w:t>
      </w:r>
      <w:r w:rsidR="00C568A0" w:rsidRPr="002C01BE">
        <w:rPr>
          <w:szCs w:val="22"/>
          <w:lang w:val="lt-LT"/>
        </w:rPr>
        <w:t>.</w:t>
      </w:r>
    </w:p>
    <w:p w14:paraId="1490A493" w14:textId="77777777" w:rsidR="00A1017E" w:rsidRPr="002C01BE" w:rsidRDefault="00A1017E" w:rsidP="00634625">
      <w:pPr>
        <w:spacing w:line="240" w:lineRule="auto"/>
        <w:rPr>
          <w:szCs w:val="22"/>
          <w:lang w:val="lt-LT"/>
        </w:rPr>
      </w:pPr>
    </w:p>
    <w:p w14:paraId="0C06466A" w14:textId="77777777" w:rsidR="00C568A0" w:rsidRPr="002C01BE" w:rsidRDefault="00C568A0" w:rsidP="00634625">
      <w:pPr>
        <w:spacing w:line="240" w:lineRule="auto"/>
        <w:rPr>
          <w:szCs w:val="22"/>
          <w:lang w:val="lt-LT"/>
        </w:rPr>
      </w:pPr>
      <w:r w:rsidRPr="002C01BE">
        <w:rPr>
          <w:szCs w:val="22"/>
          <w:lang w:val="lt-LT"/>
        </w:rPr>
        <w:t xml:space="preserve">Bendroji </w:t>
      </w:r>
      <w:r w:rsidR="003D4FC8" w:rsidRPr="002C01BE">
        <w:rPr>
          <w:szCs w:val="22"/>
          <w:lang w:val="lt-LT"/>
        </w:rPr>
        <w:t xml:space="preserve">gydomoji </w:t>
      </w:r>
      <w:r w:rsidRPr="002C01BE">
        <w:rPr>
          <w:szCs w:val="22"/>
          <w:lang w:val="lt-LT"/>
        </w:rPr>
        <w:t xml:space="preserve">insulino koncentracija (insulino glargino ir jo metabolitų), </w:t>
      </w:r>
      <w:r w:rsidR="00A1017E" w:rsidRPr="002C01BE">
        <w:rPr>
          <w:szCs w:val="22"/>
          <w:lang w:val="lt-LT"/>
        </w:rPr>
        <w:t>išmatuo</w:t>
      </w:r>
      <w:r w:rsidRPr="002C01BE">
        <w:rPr>
          <w:szCs w:val="22"/>
          <w:lang w:val="lt-LT"/>
        </w:rPr>
        <w:t xml:space="preserve">ta </w:t>
      </w:r>
      <w:r w:rsidR="00E3206C" w:rsidRPr="002C01BE">
        <w:rPr>
          <w:szCs w:val="22"/>
          <w:lang w:val="lt-LT"/>
        </w:rPr>
        <w:t xml:space="preserve">1 </w:t>
      </w:r>
      <w:r w:rsidRPr="002C01BE">
        <w:rPr>
          <w:szCs w:val="22"/>
          <w:lang w:val="lt-LT"/>
        </w:rPr>
        <w:t xml:space="preserve">tipo diabetu sergantiems </w:t>
      </w:r>
      <w:r w:rsidR="00A1017E" w:rsidRPr="002C01BE">
        <w:rPr>
          <w:szCs w:val="22"/>
          <w:lang w:val="lt-LT"/>
        </w:rPr>
        <w:t>pacient</w:t>
      </w:r>
      <w:r w:rsidRPr="002C01BE">
        <w:rPr>
          <w:szCs w:val="22"/>
          <w:lang w:val="lt-LT"/>
        </w:rPr>
        <w:t xml:space="preserve">ams, </w:t>
      </w:r>
      <w:r w:rsidR="00A1017E" w:rsidRPr="002C01BE">
        <w:rPr>
          <w:szCs w:val="22"/>
          <w:lang w:val="lt-LT"/>
        </w:rPr>
        <w:t>buvo žymiai</w:t>
      </w:r>
      <w:r w:rsidRPr="002C01BE">
        <w:rPr>
          <w:szCs w:val="22"/>
          <w:lang w:val="lt-LT"/>
        </w:rPr>
        <w:t xml:space="preserve"> mažesnė</w:t>
      </w:r>
      <w:r w:rsidR="00A1017E" w:rsidRPr="002C01BE">
        <w:rPr>
          <w:szCs w:val="22"/>
          <w:lang w:val="lt-LT"/>
        </w:rPr>
        <w:t xml:space="preserve"> už tą, kuri yra būtina, kad būtų užimta pusė didžiausio</w:t>
      </w:r>
      <w:r w:rsidRPr="002C01BE">
        <w:rPr>
          <w:szCs w:val="22"/>
          <w:lang w:val="lt-LT"/>
        </w:rPr>
        <w:t xml:space="preserve"> IGF-1 receptorių kiekio </w:t>
      </w:r>
      <w:r w:rsidR="00A1017E" w:rsidRPr="002C01BE">
        <w:rPr>
          <w:szCs w:val="22"/>
          <w:lang w:val="lt-LT"/>
        </w:rPr>
        <w:t xml:space="preserve">ir dėl to </w:t>
      </w:r>
      <w:r w:rsidRPr="002C01BE">
        <w:rPr>
          <w:szCs w:val="22"/>
          <w:lang w:val="lt-LT"/>
        </w:rPr>
        <w:t>suaktyvin</w:t>
      </w:r>
      <w:r w:rsidR="00A1017E" w:rsidRPr="002C01BE">
        <w:rPr>
          <w:szCs w:val="22"/>
          <w:lang w:val="lt-LT"/>
        </w:rPr>
        <w:t>am</w:t>
      </w:r>
      <w:r w:rsidRPr="002C01BE">
        <w:rPr>
          <w:szCs w:val="22"/>
          <w:lang w:val="lt-LT"/>
        </w:rPr>
        <w:t>i IGF-1 receptorių inicijuojami mitogeniniai ir proliferaciniai mechanizmai. Fiziologinė endogeninio IGF-1 koncentracija gali aktyvinti mitogeninius ir proliferacinius mechanizmus</w:t>
      </w:r>
      <w:r w:rsidR="00934418" w:rsidRPr="002C01BE">
        <w:rPr>
          <w:szCs w:val="22"/>
          <w:lang w:val="lt-LT"/>
        </w:rPr>
        <w:t>. Vis dėlto terapinė koncentracija</w:t>
      </w:r>
      <w:r w:rsidRPr="002C01BE">
        <w:rPr>
          <w:szCs w:val="22"/>
          <w:lang w:val="lt-LT"/>
        </w:rPr>
        <w:t xml:space="preserve">, </w:t>
      </w:r>
      <w:r w:rsidR="00934418" w:rsidRPr="002C01BE">
        <w:rPr>
          <w:szCs w:val="22"/>
          <w:lang w:val="lt-LT"/>
        </w:rPr>
        <w:t xml:space="preserve">kuri atsiranda </w:t>
      </w:r>
      <w:r w:rsidRPr="002C01BE">
        <w:rPr>
          <w:szCs w:val="22"/>
          <w:lang w:val="lt-LT"/>
        </w:rPr>
        <w:t>gyd</w:t>
      </w:r>
      <w:r w:rsidR="00934418" w:rsidRPr="002C01BE">
        <w:rPr>
          <w:szCs w:val="22"/>
          <w:lang w:val="lt-LT"/>
        </w:rPr>
        <w:t>ant</w:t>
      </w:r>
      <w:r w:rsidRPr="002C01BE">
        <w:rPr>
          <w:szCs w:val="22"/>
          <w:lang w:val="lt-LT"/>
        </w:rPr>
        <w:t xml:space="preserve"> insulinu, įskaitant </w:t>
      </w:r>
      <w:r w:rsidR="00934418" w:rsidRPr="002C01BE">
        <w:rPr>
          <w:szCs w:val="22"/>
          <w:lang w:val="lt-LT"/>
        </w:rPr>
        <w:t xml:space="preserve">gydymą </w:t>
      </w:r>
      <w:r w:rsidR="00BA6E47" w:rsidRPr="002C01BE">
        <w:rPr>
          <w:szCs w:val="22"/>
          <w:lang w:val="lt-LT"/>
        </w:rPr>
        <w:t>ABASAGLAR</w:t>
      </w:r>
      <w:r w:rsidRPr="002C01BE">
        <w:rPr>
          <w:szCs w:val="22"/>
          <w:lang w:val="lt-LT"/>
        </w:rPr>
        <w:t xml:space="preserve">, būna </w:t>
      </w:r>
      <w:r w:rsidR="00934418" w:rsidRPr="002C01BE">
        <w:rPr>
          <w:szCs w:val="22"/>
          <w:lang w:val="lt-LT"/>
        </w:rPr>
        <w:t>žymia</w:t>
      </w:r>
      <w:r w:rsidRPr="002C01BE">
        <w:rPr>
          <w:szCs w:val="22"/>
          <w:lang w:val="lt-LT"/>
        </w:rPr>
        <w:t xml:space="preserve">i mažesnė </w:t>
      </w:r>
      <w:r w:rsidR="00934418" w:rsidRPr="002C01BE">
        <w:rPr>
          <w:szCs w:val="22"/>
          <w:lang w:val="lt-LT"/>
        </w:rPr>
        <w:t>už</w:t>
      </w:r>
      <w:r w:rsidRPr="002C01BE">
        <w:rPr>
          <w:szCs w:val="22"/>
          <w:lang w:val="lt-LT"/>
        </w:rPr>
        <w:t xml:space="preserve"> farmakologin</w:t>
      </w:r>
      <w:r w:rsidR="00934418" w:rsidRPr="002C01BE">
        <w:rPr>
          <w:szCs w:val="22"/>
          <w:lang w:val="lt-LT"/>
        </w:rPr>
        <w:t>es</w:t>
      </w:r>
      <w:r w:rsidRPr="002C01BE">
        <w:rPr>
          <w:szCs w:val="22"/>
          <w:lang w:val="lt-LT"/>
        </w:rPr>
        <w:t xml:space="preserve"> koncentracija</w:t>
      </w:r>
      <w:r w:rsidR="00934418" w:rsidRPr="002C01BE">
        <w:rPr>
          <w:szCs w:val="22"/>
          <w:lang w:val="lt-LT"/>
        </w:rPr>
        <w:t>s</w:t>
      </w:r>
      <w:r w:rsidRPr="002C01BE">
        <w:rPr>
          <w:szCs w:val="22"/>
          <w:lang w:val="lt-LT"/>
        </w:rPr>
        <w:t xml:space="preserve">, </w:t>
      </w:r>
      <w:r w:rsidR="00934418" w:rsidRPr="002C01BE">
        <w:rPr>
          <w:szCs w:val="22"/>
          <w:lang w:val="lt-LT"/>
        </w:rPr>
        <w:t xml:space="preserve">kurios yra </w:t>
      </w:r>
      <w:r w:rsidRPr="002C01BE">
        <w:rPr>
          <w:szCs w:val="22"/>
          <w:lang w:val="lt-LT"/>
        </w:rPr>
        <w:t>būtin</w:t>
      </w:r>
      <w:r w:rsidR="00934418" w:rsidRPr="002C01BE">
        <w:rPr>
          <w:szCs w:val="22"/>
          <w:lang w:val="lt-LT"/>
        </w:rPr>
        <w:t>os su</w:t>
      </w:r>
      <w:r w:rsidRPr="002C01BE">
        <w:rPr>
          <w:szCs w:val="22"/>
          <w:lang w:val="lt-LT"/>
        </w:rPr>
        <w:t xml:space="preserve"> IGF-1 susijusi</w:t>
      </w:r>
      <w:r w:rsidR="00934418" w:rsidRPr="002C01BE">
        <w:rPr>
          <w:szCs w:val="22"/>
          <w:lang w:val="lt-LT"/>
        </w:rPr>
        <w:t>ų</w:t>
      </w:r>
      <w:r w:rsidRPr="002C01BE">
        <w:rPr>
          <w:szCs w:val="22"/>
          <w:lang w:val="lt-LT"/>
        </w:rPr>
        <w:t xml:space="preserve"> mechanizm</w:t>
      </w:r>
      <w:r w:rsidR="00934418" w:rsidRPr="002C01BE">
        <w:rPr>
          <w:szCs w:val="22"/>
          <w:lang w:val="lt-LT"/>
        </w:rPr>
        <w:t>ų</w:t>
      </w:r>
      <w:r w:rsidRPr="002C01BE">
        <w:rPr>
          <w:szCs w:val="22"/>
          <w:lang w:val="lt-LT"/>
        </w:rPr>
        <w:t xml:space="preserve"> suaktyvini</w:t>
      </w:r>
      <w:r w:rsidR="00934418" w:rsidRPr="002C01BE">
        <w:rPr>
          <w:szCs w:val="22"/>
          <w:lang w:val="lt-LT"/>
        </w:rPr>
        <w:t>mui.</w:t>
      </w:r>
    </w:p>
    <w:p w14:paraId="67C80E06" w14:textId="77777777" w:rsidR="00AC17CC" w:rsidRPr="002C01BE" w:rsidRDefault="00AC17CC" w:rsidP="00634625">
      <w:pPr>
        <w:spacing w:line="240" w:lineRule="auto"/>
        <w:rPr>
          <w:szCs w:val="22"/>
          <w:lang w:val="lt-LT"/>
        </w:rPr>
      </w:pPr>
    </w:p>
    <w:p w14:paraId="00CEDAE5" w14:textId="77777777" w:rsidR="00AC17CC" w:rsidRPr="002C01BE" w:rsidRDefault="00934418" w:rsidP="00FE2F56">
      <w:pPr>
        <w:keepNext/>
        <w:spacing w:line="240" w:lineRule="auto"/>
        <w:rPr>
          <w:szCs w:val="22"/>
          <w:u w:val="single"/>
          <w:lang w:val="lt-LT"/>
        </w:rPr>
      </w:pPr>
      <w:r w:rsidRPr="002C01BE">
        <w:rPr>
          <w:szCs w:val="22"/>
          <w:u w:val="single"/>
          <w:lang w:val="lt-LT"/>
        </w:rPr>
        <w:t>F</w:t>
      </w:r>
      <w:r w:rsidR="00AC17CC" w:rsidRPr="002C01BE">
        <w:rPr>
          <w:szCs w:val="22"/>
          <w:u w:val="single"/>
          <w:lang w:val="lt-LT"/>
        </w:rPr>
        <w:t>arma</w:t>
      </w:r>
      <w:r w:rsidRPr="002C01BE">
        <w:rPr>
          <w:szCs w:val="22"/>
          <w:u w:val="single"/>
          <w:lang w:val="lt-LT"/>
        </w:rPr>
        <w:t>k</w:t>
      </w:r>
      <w:r w:rsidR="00AC17CC" w:rsidRPr="002C01BE">
        <w:rPr>
          <w:szCs w:val="22"/>
          <w:u w:val="single"/>
          <w:lang w:val="lt-LT"/>
        </w:rPr>
        <w:t>od</w:t>
      </w:r>
      <w:r w:rsidRPr="002C01BE">
        <w:rPr>
          <w:szCs w:val="22"/>
          <w:u w:val="single"/>
          <w:lang w:val="lt-LT"/>
        </w:rPr>
        <w:t>i</w:t>
      </w:r>
      <w:r w:rsidR="00AC17CC" w:rsidRPr="002C01BE">
        <w:rPr>
          <w:szCs w:val="22"/>
          <w:u w:val="single"/>
          <w:lang w:val="lt-LT"/>
        </w:rPr>
        <w:t>nami</w:t>
      </w:r>
      <w:r w:rsidRPr="002C01BE">
        <w:rPr>
          <w:szCs w:val="22"/>
          <w:u w:val="single"/>
          <w:lang w:val="lt-LT"/>
        </w:rPr>
        <w:t>nis poveiki</w:t>
      </w:r>
      <w:r w:rsidR="00AC17CC" w:rsidRPr="002C01BE">
        <w:rPr>
          <w:szCs w:val="22"/>
          <w:u w:val="single"/>
          <w:lang w:val="lt-LT"/>
        </w:rPr>
        <w:t>s</w:t>
      </w:r>
    </w:p>
    <w:p w14:paraId="1AB02716" w14:textId="77777777" w:rsidR="00A3597D" w:rsidRPr="002C01BE" w:rsidRDefault="00A3597D" w:rsidP="00B04A9A">
      <w:pPr>
        <w:tabs>
          <w:tab w:val="clear" w:pos="567"/>
        </w:tabs>
        <w:spacing w:line="240" w:lineRule="auto"/>
        <w:rPr>
          <w:szCs w:val="22"/>
          <w:lang w:val="lt-LT"/>
        </w:rPr>
      </w:pPr>
      <w:r w:rsidRPr="002C01BE">
        <w:rPr>
          <w:szCs w:val="22"/>
          <w:lang w:val="lt-LT"/>
        </w:rPr>
        <w:t>Svarbiausias insulino, įskaitant insuliną glarginą, poveikis yra gliukozės metabolizmo reguliavimas. Insulinas ir jo analogai mažina gliukozės koncentracijas kraujyje, skatindami gliukozės pasisavinimą periferiniuose audiniuose, ypač griaučių raumenyse ir riebaliniame audinyje, ir slopindami gliukozės gamybą kepenyse. Insulinas slopina lipolizę riebalinėse ląstelėse, slopina proteolizę ir skatina baltymų sintezę.</w:t>
      </w:r>
    </w:p>
    <w:p w14:paraId="72D82AB1" w14:textId="77777777" w:rsidR="00A3597D" w:rsidRPr="002C01BE" w:rsidRDefault="00A3597D" w:rsidP="00B04A9A">
      <w:pPr>
        <w:tabs>
          <w:tab w:val="clear" w:pos="567"/>
        </w:tabs>
        <w:spacing w:line="240" w:lineRule="auto"/>
        <w:rPr>
          <w:szCs w:val="22"/>
          <w:lang w:val="lt-LT"/>
        </w:rPr>
      </w:pPr>
    </w:p>
    <w:p w14:paraId="69EABA60" w14:textId="77777777" w:rsidR="00A3597D" w:rsidRPr="002C01BE" w:rsidRDefault="00A3597D" w:rsidP="00B04A9A">
      <w:pPr>
        <w:tabs>
          <w:tab w:val="clear" w:pos="567"/>
        </w:tabs>
        <w:spacing w:line="240" w:lineRule="auto"/>
        <w:rPr>
          <w:szCs w:val="22"/>
          <w:lang w:val="lt-LT"/>
        </w:rPr>
      </w:pPr>
      <w:r w:rsidRPr="002C01BE">
        <w:rPr>
          <w:szCs w:val="22"/>
          <w:lang w:val="lt-LT"/>
        </w:rPr>
        <w:t xml:space="preserve">Klinikinių farmakologinių tyrimų duomenimis, į veną </w:t>
      </w:r>
      <w:r w:rsidR="00FA430F" w:rsidRPr="002C01BE">
        <w:rPr>
          <w:lang w:val="lt-LT"/>
        </w:rPr>
        <w:t>suleistų</w:t>
      </w:r>
      <w:r w:rsidR="00FA430F" w:rsidRPr="002C01BE">
        <w:rPr>
          <w:szCs w:val="22"/>
          <w:lang w:val="lt-LT"/>
        </w:rPr>
        <w:t xml:space="preserve"> </w:t>
      </w:r>
      <w:r w:rsidRPr="002C01BE">
        <w:rPr>
          <w:szCs w:val="22"/>
          <w:lang w:val="lt-LT"/>
        </w:rPr>
        <w:t>vienodų insulino glargino ir žmogaus insulino dozių poveikio stiprumas yra lygiavertis. Kaip ir vartojant visus insulino preparatus, insulino glargino poveikio bėgant laikui pokyčiams įtakos gali turėti fizinis aktyvumas ir kiti veiksniai.</w:t>
      </w:r>
    </w:p>
    <w:p w14:paraId="6CFCF706" w14:textId="77777777" w:rsidR="00A3597D" w:rsidRPr="002C01BE" w:rsidRDefault="00A3597D" w:rsidP="00B04A9A">
      <w:pPr>
        <w:tabs>
          <w:tab w:val="clear" w:pos="567"/>
        </w:tabs>
        <w:autoSpaceDE w:val="0"/>
        <w:autoSpaceDN w:val="0"/>
        <w:adjustRightInd w:val="0"/>
        <w:spacing w:line="240" w:lineRule="auto"/>
        <w:rPr>
          <w:szCs w:val="22"/>
          <w:lang w:val="lt-LT"/>
        </w:rPr>
      </w:pPr>
    </w:p>
    <w:p w14:paraId="3F9D8E93" w14:textId="77777777" w:rsidR="00A3597D" w:rsidRPr="002C01BE" w:rsidRDefault="00A3597D" w:rsidP="00B04A9A">
      <w:pPr>
        <w:tabs>
          <w:tab w:val="clear" w:pos="567"/>
        </w:tabs>
        <w:spacing w:line="240" w:lineRule="auto"/>
        <w:rPr>
          <w:szCs w:val="22"/>
          <w:lang w:val="lt-LT"/>
        </w:rPr>
      </w:pPr>
      <w:r w:rsidRPr="002C01BE">
        <w:rPr>
          <w:szCs w:val="22"/>
          <w:lang w:val="lt-LT"/>
        </w:rPr>
        <w:t xml:space="preserve">Normalios glikemijos palaikymo infuzuojant gliukozės tirpalą sveikiems tiriamiesiems arba </w:t>
      </w:r>
      <w:r w:rsidR="00E3206C" w:rsidRPr="002C01BE">
        <w:rPr>
          <w:szCs w:val="22"/>
          <w:lang w:val="lt-LT"/>
        </w:rPr>
        <w:t xml:space="preserve">1 </w:t>
      </w:r>
      <w:r w:rsidRPr="002C01BE">
        <w:rPr>
          <w:szCs w:val="22"/>
          <w:lang w:val="lt-LT"/>
        </w:rPr>
        <w:t xml:space="preserve">tipo diabetu sergantiems pacientams tyrimo duomenimis, </w:t>
      </w:r>
      <w:r w:rsidR="00466427" w:rsidRPr="002C01BE">
        <w:rPr>
          <w:lang w:val="lt-LT"/>
        </w:rPr>
        <w:t xml:space="preserve">į poodį </w:t>
      </w:r>
      <w:r w:rsidR="00FA430F" w:rsidRPr="002C01BE">
        <w:rPr>
          <w:lang w:val="lt-LT"/>
        </w:rPr>
        <w:t>suleistas</w:t>
      </w:r>
      <w:r w:rsidR="00FA430F" w:rsidRPr="002C01BE" w:rsidDel="00466427">
        <w:rPr>
          <w:szCs w:val="22"/>
          <w:lang w:val="lt-LT"/>
        </w:rPr>
        <w:t xml:space="preserve"> </w:t>
      </w:r>
      <w:r w:rsidRPr="002C01BE">
        <w:rPr>
          <w:szCs w:val="22"/>
          <w:lang w:val="lt-LT"/>
        </w:rPr>
        <w:t>insulinas glarginas pradėjo veikti lėčiau nei žmogaus NPH insulinas, jo poveikis kito tolygiau ir be pikų, o poveikio trukmė buvo ilgesnė.</w:t>
      </w:r>
    </w:p>
    <w:p w14:paraId="1A737EBD" w14:textId="77777777" w:rsidR="00A3597D" w:rsidRPr="002C01BE" w:rsidRDefault="00A3597D" w:rsidP="00634625">
      <w:pPr>
        <w:spacing w:line="240" w:lineRule="auto"/>
        <w:rPr>
          <w:szCs w:val="22"/>
          <w:lang w:val="lt-LT"/>
        </w:rPr>
      </w:pPr>
    </w:p>
    <w:p w14:paraId="5BD1CA43" w14:textId="4F69EF53" w:rsidR="00A3597D" w:rsidRDefault="00A3597D" w:rsidP="00634625">
      <w:pPr>
        <w:spacing w:line="240" w:lineRule="auto"/>
        <w:rPr>
          <w:szCs w:val="22"/>
          <w:lang w:val="lt-LT"/>
        </w:rPr>
      </w:pPr>
      <w:r w:rsidRPr="002C01BE">
        <w:rPr>
          <w:szCs w:val="22"/>
          <w:lang w:val="lt-LT"/>
        </w:rPr>
        <w:t>Tyrimų su pacientais duomenys pavaizduoti toliau pateiktame grafike.</w:t>
      </w:r>
    </w:p>
    <w:p w14:paraId="2E0F3246" w14:textId="77777777" w:rsidR="00C32D4D" w:rsidRPr="002C01BE" w:rsidRDefault="00C32D4D" w:rsidP="00634625">
      <w:pPr>
        <w:spacing w:line="240" w:lineRule="auto"/>
        <w:rPr>
          <w:szCs w:val="22"/>
          <w:lang w:val="lt-LT"/>
        </w:rPr>
      </w:pPr>
    </w:p>
    <w:p w14:paraId="1A494F9F" w14:textId="06964A77" w:rsidR="007C736C" w:rsidRPr="002C01BE" w:rsidRDefault="00367B99" w:rsidP="00FE2F56">
      <w:pPr>
        <w:keepNext/>
        <w:spacing w:line="240" w:lineRule="auto"/>
        <w:rPr>
          <w:b/>
          <w:szCs w:val="22"/>
          <w:lang w:val="lt-LT"/>
        </w:rPr>
      </w:pPr>
      <w:r w:rsidRPr="002C01BE">
        <w:rPr>
          <w:b/>
          <w:szCs w:val="22"/>
          <w:lang w:val="lt-LT"/>
        </w:rPr>
        <w:t>1</w:t>
      </w:r>
      <w:r w:rsidR="008D4619" w:rsidRPr="002C01BE">
        <w:rPr>
          <w:b/>
          <w:szCs w:val="22"/>
          <w:lang w:val="lt-LT"/>
        </w:rPr>
        <w:t> paveikslėlis.</w:t>
      </w:r>
      <w:r w:rsidRPr="002C01BE">
        <w:rPr>
          <w:b/>
          <w:szCs w:val="22"/>
          <w:lang w:val="lt-LT"/>
        </w:rPr>
        <w:t xml:space="preserve"> </w:t>
      </w:r>
      <w:r w:rsidR="007C736C" w:rsidRPr="002C01BE">
        <w:rPr>
          <w:b/>
          <w:szCs w:val="22"/>
          <w:lang w:val="lt-LT"/>
        </w:rPr>
        <w:t>A</w:t>
      </w:r>
      <w:r w:rsidR="008D4619" w:rsidRPr="002C01BE">
        <w:rPr>
          <w:b/>
          <w:szCs w:val="22"/>
          <w:lang w:val="lt-LT"/>
        </w:rPr>
        <w:t xml:space="preserve">ktyvumo kitimo duomenys </w:t>
      </w:r>
      <w:r w:rsidR="00E3206C" w:rsidRPr="002C01BE">
        <w:rPr>
          <w:b/>
          <w:szCs w:val="22"/>
          <w:lang w:val="lt-LT"/>
        </w:rPr>
        <w:t>1</w:t>
      </w:r>
      <w:r w:rsidR="008D4619" w:rsidRPr="002C01BE">
        <w:rPr>
          <w:b/>
          <w:szCs w:val="22"/>
          <w:lang w:val="lt-LT"/>
        </w:rPr>
        <w:t xml:space="preserve"> tipo diabetu sergantiems pacientams </w:t>
      </w:r>
    </w:p>
    <w:p w14:paraId="09805417" w14:textId="77777777" w:rsidR="008C5873" w:rsidRPr="002C01BE" w:rsidRDefault="00F94860" w:rsidP="00FE2F56">
      <w:pPr>
        <w:keepNext/>
        <w:spacing w:line="240" w:lineRule="auto"/>
        <w:rPr>
          <w:szCs w:val="22"/>
          <w:lang w:val="lt-LT"/>
        </w:rPr>
      </w:pPr>
      <w:r w:rsidRPr="002C01BE">
        <w:rPr>
          <w:noProof/>
          <w:lang w:val="lt-LT" w:eastAsia="lt-LT"/>
        </w:rPr>
        <w:drawing>
          <wp:anchor distT="0" distB="0" distL="114300" distR="114300" simplePos="0" relativeHeight="251658752" behindDoc="1" locked="0" layoutInCell="1" allowOverlap="1" wp14:anchorId="3F4DB7C8" wp14:editId="3B4B2FC7">
            <wp:simplePos x="0" y="0"/>
            <wp:positionH relativeFrom="column">
              <wp:posOffset>572770</wp:posOffset>
            </wp:positionH>
            <wp:positionV relativeFrom="paragraph">
              <wp:posOffset>97790</wp:posOffset>
            </wp:positionV>
            <wp:extent cx="4603115" cy="2638425"/>
            <wp:effectExtent l="0" t="0" r="0" b="0"/>
            <wp:wrapThrough wrapText="bothSides">
              <wp:wrapPolygon edited="0">
                <wp:start x="0" y="0"/>
                <wp:lineTo x="0" y="21522"/>
                <wp:lineTo x="21543" y="21522"/>
                <wp:lineTo x="21543" y="0"/>
                <wp:lineTo x="0" y="0"/>
              </wp:wrapPolygon>
            </wp:wrapThrough>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11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6BB38" w14:textId="77274F90" w:rsidR="00A07D0D" w:rsidRPr="002C01BE" w:rsidRDefault="00A07D0D" w:rsidP="00FE2F56">
      <w:pPr>
        <w:keepNext/>
        <w:rPr>
          <w:vanish/>
          <w:lang w:val="lt-LT"/>
        </w:rPr>
      </w:pPr>
    </w:p>
    <w:p w14:paraId="781CD633" w14:textId="3A2441F9" w:rsidR="004D7784" w:rsidRPr="002C01BE" w:rsidRDefault="00ED2BE3" w:rsidP="00FE2F56">
      <w:pPr>
        <w:keepNext/>
        <w:spacing w:line="240" w:lineRule="auto"/>
        <w:rPr>
          <w:szCs w:val="22"/>
          <w:lang w:val="lt-LT"/>
        </w:rPr>
      </w:pPr>
      <w:r>
        <w:rPr>
          <w:noProof/>
          <w:lang w:val="lt-LT" w:eastAsia="lt-LT"/>
        </w:rPr>
        <mc:AlternateContent>
          <mc:Choice Requires="wps">
            <w:drawing>
              <wp:anchor distT="0" distB="0" distL="114300" distR="114300" simplePos="0" relativeHeight="251707904" behindDoc="0" locked="0" layoutInCell="1" allowOverlap="1" wp14:anchorId="22519C0A" wp14:editId="08FB87A2">
                <wp:simplePos x="0" y="0"/>
                <wp:positionH relativeFrom="column">
                  <wp:posOffset>2585720</wp:posOffset>
                </wp:positionH>
                <wp:positionV relativeFrom="paragraph">
                  <wp:posOffset>62865</wp:posOffset>
                </wp:positionV>
                <wp:extent cx="1533525" cy="762000"/>
                <wp:effectExtent l="0" t="0" r="952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C7F6F" w14:textId="77777777" w:rsidR="005F5BF5" w:rsidRDefault="005F5BF5" w:rsidP="00ED2BE3"/>
                          <w:tbl>
                            <w:tblPr>
                              <w:tblW w:w="0" w:type="auto"/>
                              <w:tblLook w:val="04A0" w:firstRow="1" w:lastRow="0" w:firstColumn="1" w:lastColumn="0" w:noHBand="0" w:noVBand="1"/>
                            </w:tblPr>
                            <w:tblGrid>
                              <w:gridCol w:w="648"/>
                              <w:gridCol w:w="1440"/>
                            </w:tblGrid>
                            <w:tr w:rsidR="005F5BF5" w14:paraId="783546E2" w14:textId="77777777" w:rsidTr="00380773">
                              <w:tc>
                                <w:tcPr>
                                  <w:tcW w:w="648" w:type="dxa"/>
                                </w:tcPr>
                                <w:p w14:paraId="5371A6A8" w14:textId="77777777" w:rsidR="005F5BF5" w:rsidRPr="00715FC3" w:rsidRDefault="005F5BF5" w:rsidP="00380773">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6263E3EA" w14:textId="62784BBD" w:rsidR="005F5BF5" w:rsidRPr="00715FC3" w:rsidRDefault="005F5BF5" w:rsidP="00380773">
                                  <w:pPr>
                                    <w:pStyle w:val="NormalWeb"/>
                                    <w:spacing w:before="0" w:beforeAutospacing="0" w:after="0" w:afterAutospacing="0"/>
                                    <w:rPr>
                                      <w:b/>
                                      <w:color w:val="000000"/>
                                      <w:sz w:val="18"/>
                                      <w:szCs w:val="18"/>
                                    </w:rPr>
                                  </w:pPr>
                                  <w:r>
                                    <w:rPr>
                                      <w:b/>
                                      <w:color w:val="000000"/>
                                      <w:sz w:val="18"/>
                                      <w:szCs w:val="18"/>
                                    </w:rPr>
                                    <w:t>Insulinas glarginas</w:t>
                                  </w:r>
                                </w:p>
                                <w:p w14:paraId="2D2B7BB3" w14:textId="77777777" w:rsidR="005F5BF5" w:rsidRPr="00715FC3" w:rsidRDefault="005F5BF5" w:rsidP="00380773">
                                  <w:pPr>
                                    <w:pStyle w:val="NormalWeb"/>
                                    <w:spacing w:before="0" w:beforeAutospacing="0" w:after="0" w:afterAutospacing="0"/>
                                    <w:rPr>
                                      <w:b/>
                                      <w:color w:val="000000"/>
                                      <w:sz w:val="18"/>
                                      <w:szCs w:val="18"/>
                                    </w:rPr>
                                  </w:pPr>
                                </w:p>
                              </w:tc>
                            </w:tr>
                            <w:tr w:rsidR="005F5BF5" w14:paraId="133BE568" w14:textId="77777777" w:rsidTr="00380773">
                              <w:tc>
                                <w:tcPr>
                                  <w:tcW w:w="648" w:type="dxa"/>
                                </w:tcPr>
                                <w:p w14:paraId="2EED4988" w14:textId="77777777" w:rsidR="005F5BF5" w:rsidRPr="00715FC3" w:rsidRDefault="005F5BF5" w:rsidP="00380773">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602AC2F1" w14:textId="2A40E13E" w:rsidR="005F5BF5" w:rsidRPr="00715FC3" w:rsidRDefault="005F5BF5" w:rsidP="00380773">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as</w:t>
                                  </w:r>
                                </w:p>
                                <w:p w14:paraId="63857DE7" w14:textId="77777777" w:rsidR="005F5BF5" w:rsidRPr="00715FC3" w:rsidRDefault="005F5BF5" w:rsidP="00380773">
                                  <w:pPr>
                                    <w:pStyle w:val="NormalWeb"/>
                                    <w:spacing w:before="0" w:beforeAutospacing="0" w:after="0" w:afterAutospacing="0"/>
                                    <w:rPr>
                                      <w:b/>
                                      <w:color w:val="000000"/>
                                      <w:sz w:val="18"/>
                                      <w:szCs w:val="18"/>
                                    </w:rPr>
                                  </w:pPr>
                                </w:p>
                              </w:tc>
                            </w:tr>
                          </w:tbl>
                          <w:p w14:paraId="7BDC7C20" w14:textId="77777777" w:rsidR="005F5BF5" w:rsidRDefault="005F5BF5" w:rsidP="00ED2BE3"/>
                        </w:txbxContent>
                      </wps:txbx>
                      <wps:bodyPr rot="0" vert="horz" wrap="square" anchor="t" anchorCtr="0" upright="1"/>
                    </wps:wsp>
                  </a:graphicData>
                </a:graphic>
                <wp14:sizeRelH relativeFrom="margin">
                  <wp14:pctWidth>0</wp14:pctWidth>
                </wp14:sizeRelH>
              </wp:anchor>
            </w:drawing>
          </mc:Choice>
          <mc:Fallback>
            <w:pict>
              <v:shapetype w14:anchorId="22519C0A" id="_x0000_t202" coordsize="21600,21600" o:spt="202" path="m,l,21600r21600,l21600,xe">
                <v:stroke joinstyle="miter"/>
                <v:path gradientshapeok="t" o:connecttype="rect"/>
              </v:shapetype>
              <v:shape id="Text Box 2" o:spid="_x0000_s1026" type="#_x0000_t202" style="position:absolute;margin-left:203.6pt;margin-top:4.95pt;width:120.75pt;height:60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" stroked="f">
                <v:textbox>
                  <w:txbxContent>
                    <w:p w14:paraId="4DBC7F6F" w14:textId="77777777" w:rsidR="005F5BF5" w:rsidRDefault="005F5BF5" w:rsidP="00ED2BE3"/>
                    <w:tbl>
                      <w:tblPr>
                        <w:tblW w:w="0" w:type="auto"/>
                        <w:tblLook w:val="04A0" w:firstRow="1" w:lastRow="0" w:firstColumn="1" w:lastColumn="0" w:noHBand="0" w:noVBand="1"/>
                      </w:tblPr>
                      <w:tblGrid>
                        <w:gridCol w:w="648"/>
                        <w:gridCol w:w="1440"/>
                      </w:tblGrid>
                      <w:tr w:rsidR="005F5BF5" w14:paraId="783546E2" w14:textId="77777777" w:rsidTr="00380773">
                        <w:tc>
                          <w:tcPr>
                            <w:tcW w:w="648" w:type="dxa"/>
                          </w:tcPr>
                          <w:p w14:paraId="5371A6A8" w14:textId="77777777" w:rsidR="005F5BF5" w:rsidRPr="00715FC3" w:rsidRDefault="005F5BF5" w:rsidP="00380773">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6263E3EA" w14:textId="62784BBD" w:rsidR="005F5BF5" w:rsidRPr="00715FC3" w:rsidRDefault="005F5BF5" w:rsidP="00380773">
                            <w:pPr>
                              <w:pStyle w:val="NormalWeb"/>
                              <w:spacing w:before="0" w:beforeAutospacing="0" w:after="0" w:afterAutospacing="0"/>
                              <w:rPr>
                                <w:b/>
                                <w:color w:val="000000"/>
                                <w:sz w:val="18"/>
                                <w:szCs w:val="18"/>
                              </w:rPr>
                            </w:pPr>
                            <w:r>
                              <w:rPr>
                                <w:b/>
                                <w:color w:val="000000"/>
                                <w:sz w:val="18"/>
                                <w:szCs w:val="18"/>
                              </w:rPr>
                              <w:t>Insulinas glarginas</w:t>
                            </w:r>
                          </w:p>
                          <w:p w14:paraId="2D2B7BB3" w14:textId="77777777" w:rsidR="005F5BF5" w:rsidRPr="00715FC3" w:rsidRDefault="005F5BF5" w:rsidP="00380773">
                            <w:pPr>
                              <w:pStyle w:val="NormalWeb"/>
                              <w:spacing w:before="0" w:beforeAutospacing="0" w:after="0" w:afterAutospacing="0"/>
                              <w:rPr>
                                <w:b/>
                                <w:color w:val="000000"/>
                                <w:sz w:val="18"/>
                                <w:szCs w:val="18"/>
                              </w:rPr>
                            </w:pPr>
                          </w:p>
                        </w:tc>
                      </w:tr>
                      <w:tr w:rsidR="005F5BF5" w14:paraId="133BE568" w14:textId="77777777" w:rsidTr="00380773">
                        <w:tc>
                          <w:tcPr>
                            <w:tcW w:w="648" w:type="dxa"/>
                          </w:tcPr>
                          <w:p w14:paraId="2EED4988" w14:textId="77777777" w:rsidR="005F5BF5" w:rsidRPr="00715FC3" w:rsidRDefault="005F5BF5" w:rsidP="00380773">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602AC2F1" w14:textId="2A40E13E" w:rsidR="005F5BF5" w:rsidRPr="00715FC3" w:rsidRDefault="005F5BF5" w:rsidP="00380773">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as</w:t>
                            </w:r>
                          </w:p>
                          <w:p w14:paraId="63857DE7" w14:textId="77777777" w:rsidR="005F5BF5" w:rsidRPr="00715FC3" w:rsidRDefault="005F5BF5" w:rsidP="00380773">
                            <w:pPr>
                              <w:pStyle w:val="NormalWeb"/>
                              <w:spacing w:before="0" w:beforeAutospacing="0" w:after="0" w:afterAutospacing="0"/>
                              <w:rPr>
                                <w:b/>
                                <w:color w:val="000000"/>
                                <w:sz w:val="18"/>
                                <w:szCs w:val="18"/>
                              </w:rPr>
                            </w:pPr>
                          </w:p>
                        </w:tc>
                      </w:tr>
                    </w:tbl>
                    <w:p w14:paraId="7BDC7C20" w14:textId="77777777" w:rsidR="005F5BF5" w:rsidRDefault="005F5BF5" w:rsidP="00ED2BE3"/>
                  </w:txbxContent>
                </v:textbox>
              </v:shape>
            </w:pict>
          </mc:Fallback>
        </mc:AlternateContent>
      </w:r>
    </w:p>
    <w:p w14:paraId="055248FE" w14:textId="77777777" w:rsidR="004D7784" w:rsidRPr="002C01BE" w:rsidRDefault="004D7784" w:rsidP="00FE2F56">
      <w:pPr>
        <w:keepNext/>
        <w:spacing w:line="240" w:lineRule="auto"/>
        <w:rPr>
          <w:szCs w:val="22"/>
          <w:lang w:val="lt-LT"/>
        </w:rPr>
      </w:pPr>
    </w:p>
    <w:tbl>
      <w:tblPr>
        <w:tblpPr w:leftFromText="180" w:rightFromText="180" w:vertAnchor="text" w:horzAnchor="page" w:tblpX="5803" w:tblpY="120"/>
        <w:tblW w:w="0" w:type="auto"/>
        <w:tblLook w:val="04A0" w:firstRow="1" w:lastRow="0" w:firstColumn="1" w:lastColumn="0" w:noHBand="0" w:noVBand="1"/>
      </w:tblPr>
      <w:tblGrid>
        <w:gridCol w:w="648"/>
        <w:gridCol w:w="1440"/>
      </w:tblGrid>
      <w:tr w:rsidR="00F45087" w:rsidRPr="002C01BE" w14:paraId="5991C8E2" w14:textId="77777777" w:rsidTr="00715FC3">
        <w:tc>
          <w:tcPr>
            <w:tcW w:w="648" w:type="dxa"/>
          </w:tcPr>
          <w:p w14:paraId="40C6E010" w14:textId="77777777" w:rsidR="00F45087" w:rsidRPr="002C01BE" w:rsidRDefault="00F45087" w:rsidP="00FE2F56">
            <w:pPr>
              <w:pStyle w:val="NormalWeb"/>
              <w:keepNext/>
              <w:spacing w:before="0" w:beforeAutospacing="0" w:after="0" w:afterAutospacing="0"/>
              <w:rPr>
                <w:rFonts w:ascii="Arial" w:hAnsi="Arial" w:cs="Arial"/>
                <w:b/>
                <w:sz w:val="16"/>
                <w:szCs w:val="16"/>
                <w:lang w:val="lt-LT"/>
              </w:rPr>
            </w:pPr>
            <w:r w:rsidRPr="002C01BE">
              <w:rPr>
                <w:rFonts w:ascii="Arial" w:hAnsi="Arial" w:cs="Arial"/>
                <w:b/>
                <w:sz w:val="16"/>
                <w:szCs w:val="16"/>
                <w:lang w:val="lt-LT"/>
              </w:rPr>
              <w:t>____</w:t>
            </w:r>
          </w:p>
        </w:tc>
        <w:tc>
          <w:tcPr>
            <w:tcW w:w="1440" w:type="dxa"/>
          </w:tcPr>
          <w:p w14:paraId="288E8A99" w14:textId="77777777" w:rsidR="00F45087" w:rsidRPr="002C01BE" w:rsidRDefault="004A3C11" w:rsidP="00FE2F56">
            <w:pPr>
              <w:pStyle w:val="NormalWeb"/>
              <w:keepNext/>
              <w:spacing w:before="0" w:beforeAutospacing="0" w:after="0" w:afterAutospacing="0"/>
              <w:rPr>
                <w:b/>
                <w:sz w:val="18"/>
                <w:szCs w:val="18"/>
                <w:lang w:val="lt-LT"/>
              </w:rPr>
            </w:pPr>
            <w:r w:rsidRPr="002C01BE">
              <w:rPr>
                <w:b/>
                <w:sz w:val="18"/>
                <w:szCs w:val="18"/>
                <w:lang w:val="lt-LT"/>
              </w:rPr>
              <w:t>Insulinas glarginas</w:t>
            </w:r>
          </w:p>
          <w:p w14:paraId="7F67DFAD" w14:textId="77777777" w:rsidR="00F45087" w:rsidRPr="002C01BE" w:rsidRDefault="00F45087" w:rsidP="00FE2F56">
            <w:pPr>
              <w:pStyle w:val="NormalWeb"/>
              <w:keepNext/>
              <w:spacing w:before="0" w:beforeAutospacing="0" w:after="0" w:afterAutospacing="0"/>
              <w:rPr>
                <w:b/>
                <w:sz w:val="18"/>
                <w:szCs w:val="18"/>
                <w:lang w:val="lt-LT"/>
              </w:rPr>
            </w:pPr>
          </w:p>
          <w:p w14:paraId="4EFCF6B8" w14:textId="77777777" w:rsidR="00F45087" w:rsidRPr="002C01BE" w:rsidRDefault="00F45087" w:rsidP="00FE2F56">
            <w:pPr>
              <w:pStyle w:val="NormalWeb"/>
              <w:keepNext/>
              <w:spacing w:before="0" w:beforeAutospacing="0" w:after="0" w:afterAutospacing="0"/>
              <w:rPr>
                <w:b/>
                <w:sz w:val="18"/>
                <w:szCs w:val="18"/>
                <w:lang w:val="lt-LT"/>
              </w:rPr>
            </w:pPr>
          </w:p>
        </w:tc>
      </w:tr>
      <w:tr w:rsidR="00F45087" w:rsidRPr="002C01BE" w14:paraId="5F32FFB6" w14:textId="77777777" w:rsidTr="00715FC3">
        <w:tc>
          <w:tcPr>
            <w:tcW w:w="648" w:type="dxa"/>
          </w:tcPr>
          <w:p w14:paraId="48D4705A" w14:textId="77777777" w:rsidR="00F45087" w:rsidRPr="002C01BE" w:rsidRDefault="00F45087" w:rsidP="00FE2F56">
            <w:pPr>
              <w:pStyle w:val="NormalWeb"/>
              <w:keepNext/>
              <w:spacing w:before="0" w:beforeAutospacing="0" w:after="0" w:afterAutospacing="0"/>
              <w:rPr>
                <w:rFonts w:ascii="Arial" w:hAnsi="Arial" w:cs="Arial"/>
                <w:b/>
                <w:sz w:val="16"/>
                <w:szCs w:val="16"/>
                <w:lang w:val="lt-LT"/>
              </w:rPr>
            </w:pPr>
            <w:r w:rsidRPr="002C01BE">
              <w:rPr>
                <w:rFonts w:ascii="Arial" w:hAnsi="Arial" w:cs="Arial"/>
                <w:b/>
                <w:sz w:val="16"/>
                <w:szCs w:val="16"/>
                <w:lang w:val="lt-LT"/>
              </w:rPr>
              <w:t>------</w:t>
            </w:r>
          </w:p>
        </w:tc>
        <w:tc>
          <w:tcPr>
            <w:tcW w:w="1440" w:type="dxa"/>
          </w:tcPr>
          <w:p w14:paraId="18E6F5E7" w14:textId="77777777" w:rsidR="00F45087" w:rsidRPr="002C01BE" w:rsidRDefault="00F45087" w:rsidP="00FE2F56">
            <w:pPr>
              <w:pStyle w:val="NormalWeb"/>
              <w:keepNext/>
              <w:spacing w:before="0" w:beforeAutospacing="0" w:after="0" w:afterAutospacing="0"/>
              <w:rPr>
                <w:b/>
                <w:sz w:val="18"/>
                <w:szCs w:val="18"/>
                <w:lang w:val="lt-LT"/>
              </w:rPr>
            </w:pPr>
            <w:r w:rsidRPr="002C01BE">
              <w:rPr>
                <w:b/>
                <w:sz w:val="18"/>
                <w:szCs w:val="18"/>
                <w:lang w:val="lt-LT"/>
              </w:rPr>
              <w:t>NPH insulin</w:t>
            </w:r>
            <w:r w:rsidR="008D4619" w:rsidRPr="002C01BE">
              <w:rPr>
                <w:b/>
                <w:sz w:val="18"/>
                <w:szCs w:val="18"/>
                <w:lang w:val="lt-LT"/>
              </w:rPr>
              <w:t>as</w:t>
            </w:r>
          </w:p>
          <w:p w14:paraId="6F746426" w14:textId="77777777" w:rsidR="00F45087" w:rsidRPr="002C01BE" w:rsidRDefault="00F45087" w:rsidP="00FE2F56">
            <w:pPr>
              <w:pStyle w:val="NormalWeb"/>
              <w:keepNext/>
              <w:spacing w:before="0" w:beforeAutospacing="0" w:after="0" w:afterAutospacing="0"/>
              <w:rPr>
                <w:b/>
                <w:sz w:val="18"/>
                <w:szCs w:val="18"/>
                <w:lang w:val="lt-LT"/>
              </w:rPr>
            </w:pPr>
          </w:p>
        </w:tc>
      </w:tr>
    </w:tbl>
    <w:p w14:paraId="4288D756" w14:textId="7BCA0FDA" w:rsidR="00B954B2" w:rsidRPr="002C01BE" w:rsidRDefault="00B954B2" w:rsidP="00FE2F56">
      <w:pPr>
        <w:keepNext/>
        <w:rPr>
          <w:vanish/>
          <w:lang w:val="lt-LT"/>
        </w:rPr>
      </w:pPr>
    </w:p>
    <w:p w14:paraId="16B9DF81" w14:textId="67A41C93" w:rsidR="008C5873" w:rsidRPr="002C01BE" w:rsidRDefault="00C32D4D" w:rsidP="00FE2F56">
      <w:pPr>
        <w:keepNext/>
        <w:spacing w:line="240" w:lineRule="auto"/>
        <w:rPr>
          <w:szCs w:val="22"/>
          <w:lang w:val="lt-LT"/>
        </w:rPr>
      </w:pPr>
      <w:r>
        <w:rPr>
          <w:noProof/>
          <w:lang w:val="lt-LT" w:eastAsia="lt-LT"/>
        </w:rPr>
        <mc:AlternateContent>
          <mc:Choice Requires="wps">
            <w:drawing>
              <wp:anchor distT="0" distB="0" distL="114300" distR="114300" simplePos="0" relativeHeight="251705856" behindDoc="0" locked="0" layoutInCell="1" allowOverlap="1" wp14:anchorId="75E14A67" wp14:editId="36388870">
                <wp:simplePos x="0" y="0"/>
                <wp:positionH relativeFrom="column">
                  <wp:posOffset>-285293</wp:posOffset>
                </wp:positionH>
                <wp:positionV relativeFrom="paragraph">
                  <wp:posOffset>129540</wp:posOffset>
                </wp:positionV>
                <wp:extent cx="1386205" cy="619125"/>
                <wp:effectExtent l="2540" t="0" r="6985" b="698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6205"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7229C8" w14:textId="41509BC7" w:rsidR="005F5BF5" w:rsidRPr="00C32D4D" w:rsidRDefault="005F5BF5" w:rsidP="004869F9">
                            <w:pPr>
                              <w:pStyle w:val="NormalWeb"/>
                              <w:spacing w:before="0" w:beforeAutospacing="0" w:after="0" w:afterAutospacing="0"/>
                              <w:ind w:right="113"/>
                            </w:pPr>
                            <w:r w:rsidRPr="004869F9">
                              <w:rPr>
                                <w:b/>
                                <w:color w:val="000000"/>
                                <w:sz w:val="16"/>
                                <w:szCs w:val="16"/>
                              </w:rPr>
                              <w:t>Gliukozės pasisavinimo greitis* (mg/kg/min.</w:t>
                            </w:r>
                          </w:p>
                        </w:txbxContent>
                      </wps:txbx>
                      <wps:bodyPr rot="0" vert="vert270" wrap="square" anchor="t" anchorCtr="0" upright="1"/>
                    </wps:wsp>
                  </a:graphicData>
                </a:graphic>
              </wp:anchor>
            </w:drawing>
          </mc:Choice>
          <mc:Fallback>
            <w:pict>
              <v:shape w14:anchorId="75E14A67" id="Text Box 6" o:spid="_x0000_s1027" type="#_x0000_t202" style="position:absolute;margin-left:-22.45pt;margin-top:10.2pt;width:109.15pt;height:48.75pt;rotation:-90;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" stroked="f" strokeweight=".5pt">
                <v:textbox style="layout-flow:vertical;mso-layout-flow-alt:bottom-to-top">
                  <w:txbxContent>
                    <w:p w14:paraId="1A7229C8" w14:textId="41509BC7" w:rsidR="005F5BF5" w:rsidRPr="00C32D4D" w:rsidRDefault="005F5BF5" w:rsidP="004869F9">
                      <w:pPr>
                        <w:pStyle w:val="NormalWeb"/>
                        <w:spacing w:before="0" w:beforeAutospacing="0" w:after="0" w:afterAutospacing="0"/>
                        <w:ind w:right="113"/>
                      </w:pPr>
                      <w:r w:rsidRPr="004869F9">
                        <w:rPr>
                          <w:b/>
                          <w:color w:val="000000"/>
                          <w:sz w:val="16"/>
                          <w:szCs w:val="16"/>
                        </w:rPr>
                        <w:t>Gliukozės pasisavinimo greitis* (mg/kg/min.</w:t>
                      </w:r>
                    </w:p>
                  </w:txbxContent>
                </v:textbox>
              </v:shape>
            </w:pict>
          </mc:Fallback>
        </mc:AlternateContent>
      </w:r>
    </w:p>
    <w:p w14:paraId="73C0027F" w14:textId="511F9A96" w:rsidR="008C5873" w:rsidRPr="002C01BE" w:rsidRDefault="008C5873" w:rsidP="00FE2F56">
      <w:pPr>
        <w:keepNext/>
        <w:spacing w:line="240" w:lineRule="auto"/>
        <w:rPr>
          <w:sz w:val="14"/>
          <w:szCs w:val="14"/>
          <w:lang w:val="lt-LT"/>
        </w:rPr>
      </w:pPr>
    </w:p>
    <w:p w14:paraId="282CA98A" w14:textId="5C5E2A4A" w:rsidR="008C5873" w:rsidRPr="002C01BE" w:rsidRDefault="008C5873" w:rsidP="00FE2F56">
      <w:pPr>
        <w:keepNext/>
        <w:spacing w:line="240" w:lineRule="auto"/>
        <w:rPr>
          <w:szCs w:val="22"/>
          <w:lang w:val="lt-LT"/>
        </w:rPr>
      </w:pPr>
    </w:p>
    <w:p w14:paraId="5470E015" w14:textId="6584474E" w:rsidR="008C5873" w:rsidRPr="002C01BE" w:rsidRDefault="008C5873" w:rsidP="00FE2F56">
      <w:pPr>
        <w:keepNext/>
        <w:spacing w:line="240" w:lineRule="auto"/>
        <w:rPr>
          <w:szCs w:val="22"/>
          <w:lang w:val="lt-LT"/>
        </w:rPr>
      </w:pPr>
    </w:p>
    <w:p w14:paraId="09517460" w14:textId="3613B57B" w:rsidR="00CF5990" w:rsidRPr="002C01BE" w:rsidRDefault="00CF5990" w:rsidP="00FE2F56">
      <w:pPr>
        <w:keepNext/>
        <w:spacing w:line="240" w:lineRule="auto"/>
        <w:rPr>
          <w:szCs w:val="22"/>
          <w:lang w:val="lt-LT"/>
        </w:rPr>
      </w:pPr>
    </w:p>
    <w:p w14:paraId="14EA4C30" w14:textId="0E5E2699" w:rsidR="008C5873" w:rsidRPr="002C01BE" w:rsidRDefault="008C5873" w:rsidP="00FE2F56">
      <w:pPr>
        <w:keepNext/>
        <w:spacing w:line="240" w:lineRule="auto"/>
        <w:rPr>
          <w:szCs w:val="22"/>
          <w:lang w:val="lt-LT"/>
        </w:rPr>
      </w:pPr>
    </w:p>
    <w:p w14:paraId="7B798196" w14:textId="129DF1C5" w:rsidR="008C5873" w:rsidRPr="002C01BE" w:rsidRDefault="008C5873" w:rsidP="00FE2F56">
      <w:pPr>
        <w:keepNext/>
        <w:spacing w:line="240" w:lineRule="auto"/>
        <w:rPr>
          <w:szCs w:val="22"/>
          <w:lang w:val="lt-LT"/>
        </w:rPr>
      </w:pPr>
    </w:p>
    <w:p w14:paraId="7F6D4183" w14:textId="718F4397" w:rsidR="008C5873" w:rsidRPr="002C01BE" w:rsidRDefault="008C5873" w:rsidP="00FE2F56">
      <w:pPr>
        <w:keepNext/>
        <w:spacing w:line="240" w:lineRule="auto"/>
        <w:rPr>
          <w:szCs w:val="22"/>
          <w:lang w:val="lt-LT"/>
        </w:rPr>
      </w:pPr>
    </w:p>
    <w:p w14:paraId="1D773FB2" w14:textId="6A29FB8C" w:rsidR="008C5873" w:rsidRPr="002C01BE" w:rsidRDefault="008C5873" w:rsidP="00FE2F56">
      <w:pPr>
        <w:keepNext/>
        <w:spacing w:line="240" w:lineRule="auto"/>
        <w:rPr>
          <w:b/>
          <w:szCs w:val="22"/>
          <w:lang w:val="lt-LT"/>
        </w:rPr>
      </w:pPr>
    </w:p>
    <w:p w14:paraId="02D341F2" w14:textId="16E3E3F1" w:rsidR="002C4107" w:rsidRPr="002C01BE" w:rsidRDefault="00C32D4D" w:rsidP="00FE2F56">
      <w:pPr>
        <w:keepNext/>
        <w:spacing w:line="240" w:lineRule="auto"/>
        <w:rPr>
          <w:b/>
          <w:szCs w:val="22"/>
          <w:lang w:val="lt-LT"/>
        </w:rPr>
      </w:pPr>
      <w:r>
        <w:rPr>
          <w:noProof/>
          <w:lang w:val="lt-LT" w:eastAsia="lt-LT"/>
        </w:rPr>
        <mc:AlternateContent>
          <mc:Choice Requires="wps">
            <w:drawing>
              <wp:anchor distT="0" distB="0" distL="114300" distR="114300" simplePos="0" relativeHeight="251703808" behindDoc="0" locked="0" layoutInCell="1" allowOverlap="1" wp14:anchorId="2F8E1CE8" wp14:editId="47128D45">
                <wp:simplePos x="0" y="0"/>
                <wp:positionH relativeFrom="column">
                  <wp:posOffset>913740</wp:posOffset>
                </wp:positionH>
                <wp:positionV relativeFrom="paragraph">
                  <wp:posOffset>123419</wp:posOffset>
                </wp:positionV>
                <wp:extent cx="2301341" cy="368300"/>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341"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6AEAC" w14:textId="68D9DC84" w:rsidR="005F5BF5" w:rsidRDefault="005F5BF5" w:rsidP="00C32D4D">
                            <w:r w:rsidRPr="004869F9">
                              <w:rPr>
                                <w:b/>
                                <w:color w:val="000000"/>
                                <w:sz w:val="16"/>
                                <w:szCs w:val="16"/>
                              </w:rPr>
                              <w:t>Laikas (val.) po injekcijos po oda</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F8E1CE8" id="_x0000_s1028" type="#_x0000_t202" style="position:absolute;margin-left:71.95pt;margin-top:9.7pt;width:181.2pt;height:2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" stroked="f">
                <v:textbox>
                  <w:txbxContent>
                    <w:p w14:paraId="5376AEAC" w14:textId="68D9DC84" w:rsidR="005F5BF5" w:rsidRDefault="005F5BF5" w:rsidP="00C32D4D">
                      <w:r w:rsidRPr="004869F9">
                        <w:rPr>
                          <w:b/>
                          <w:color w:val="000000"/>
                          <w:sz w:val="16"/>
                          <w:szCs w:val="16"/>
                        </w:rPr>
                        <w:t>Laikas (val.) po injekcijos po oda</w:t>
                      </w:r>
                    </w:p>
                  </w:txbxContent>
                </v:textbox>
              </v:shape>
            </w:pict>
          </mc:Fallback>
        </mc:AlternateContent>
      </w:r>
    </w:p>
    <w:tbl>
      <w:tblPr>
        <w:tblpPr w:leftFromText="180" w:rightFromText="180" w:vertAnchor="text" w:horzAnchor="page" w:tblpX="2698" w:tblpY="34"/>
        <w:tblW w:w="0" w:type="auto"/>
        <w:tblLook w:val="04A0" w:firstRow="1" w:lastRow="0" w:firstColumn="1" w:lastColumn="0" w:noHBand="0" w:noVBand="1"/>
      </w:tblPr>
      <w:tblGrid>
        <w:gridCol w:w="3867"/>
      </w:tblGrid>
      <w:tr w:rsidR="00DF04AB" w:rsidRPr="002C01BE" w14:paraId="6DBB39E4" w14:textId="77777777" w:rsidTr="00DF04AB">
        <w:trPr>
          <w:trHeight w:val="281"/>
        </w:trPr>
        <w:tc>
          <w:tcPr>
            <w:tcW w:w="3867" w:type="dxa"/>
          </w:tcPr>
          <w:p w14:paraId="7D958FD1" w14:textId="46C6C588" w:rsidR="00DF04AB" w:rsidRPr="002C01BE" w:rsidRDefault="00DF04AB" w:rsidP="00DF04AB">
            <w:pPr>
              <w:pStyle w:val="NormalWeb"/>
              <w:keepNext/>
              <w:spacing w:before="0" w:beforeAutospacing="0" w:after="0" w:afterAutospacing="0"/>
              <w:rPr>
                <w:rFonts w:ascii="Arial" w:hAnsi="Arial" w:cs="Arial"/>
                <w:b/>
                <w:sz w:val="16"/>
                <w:szCs w:val="16"/>
                <w:lang w:val="lt-LT"/>
              </w:rPr>
            </w:pPr>
            <w:r w:rsidRPr="002C01BE">
              <w:rPr>
                <w:rFonts w:ascii="Arial" w:hAnsi="Arial" w:cs="Arial"/>
                <w:b/>
                <w:sz w:val="16"/>
                <w:szCs w:val="16"/>
                <w:lang w:val="lt-LT"/>
              </w:rPr>
              <w:t xml:space="preserve">Laikas (val.), praėjęs po </w:t>
            </w:r>
            <w:r w:rsidRPr="002C01BE">
              <w:rPr>
                <w:lang w:val="lt-LT"/>
              </w:rPr>
              <w:t xml:space="preserve"> </w:t>
            </w:r>
            <w:r w:rsidRPr="002C01BE">
              <w:rPr>
                <w:rFonts w:ascii="Arial" w:hAnsi="Arial" w:cs="Arial"/>
                <w:b/>
                <w:sz w:val="16"/>
                <w:szCs w:val="16"/>
                <w:lang w:val="lt-LT"/>
              </w:rPr>
              <w:t>suleidimo į poodį</w:t>
            </w:r>
          </w:p>
        </w:tc>
      </w:tr>
    </w:tbl>
    <w:p w14:paraId="42A8BF10" w14:textId="7ED28FEF" w:rsidR="002C4107" w:rsidRPr="002C01BE" w:rsidRDefault="00310538" w:rsidP="00FE2F56">
      <w:pPr>
        <w:keepNext/>
        <w:spacing w:line="240" w:lineRule="auto"/>
        <w:rPr>
          <w:b/>
          <w:szCs w:val="22"/>
          <w:lang w:val="lt-LT"/>
        </w:rPr>
      </w:pPr>
      <w:r>
        <w:rPr>
          <w:noProof/>
          <w:lang w:val="lt-LT" w:eastAsia="lt-LT"/>
        </w:rPr>
        <mc:AlternateContent>
          <mc:Choice Requires="wps">
            <w:drawing>
              <wp:anchor distT="0" distB="0" distL="114300" distR="114300" simplePos="0" relativeHeight="251709952" behindDoc="0" locked="0" layoutInCell="1" allowOverlap="1" wp14:anchorId="150B6FD6" wp14:editId="17D2B361">
                <wp:simplePos x="0" y="0"/>
                <wp:positionH relativeFrom="column">
                  <wp:posOffset>4037990</wp:posOffset>
                </wp:positionH>
                <wp:positionV relativeFrom="paragraph">
                  <wp:posOffset>28727</wp:posOffset>
                </wp:positionV>
                <wp:extent cx="1705610" cy="421640"/>
                <wp:effectExtent l="0" t="0" r="889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7609A" w14:textId="64DD2E15" w:rsidR="005F5BF5" w:rsidRDefault="005F5BF5" w:rsidP="00310538">
                            <w:r>
                              <w:t>Stebėjimo laikotarpio pabaiga</w:t>
                            </w:r>
                          </w:p>
                        </w:txbxContent>
                      </wps:txbx>
                      <wps:bodyPr rot="0" vert="horz" wrap="square" anchor="t" anchorCtr="0" upright="1">
                        <a:spAutoFit/>
                      </wps:bodyPr>
                    </wps:wsp>
                  </a:graphicData>
                </a:graphic>
              </wp:anchor>
            </w:drawing>
          </mc:Choice>
          <mc:Fallback>
            <w:pict>
              <v:shape w14:anchorId="150B6FD6" id="_x0000_s1029" type="#_x0000_t202" style="position:absolute;margin-left:317.95pt;margin-top:2.25pt;width:134.3pt;height:33.2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" stroked="f">
                <v:textbox style="mso-fit-shape-to-text:t">
                  <w:txbxContent>
                    <w:p w14:paraId="1497609A" w14:textId="64DD2E15" w:rsidR="005F5BF5" w:rsidRDefault="005F5BF5" w:rsidP="00310538">
                      <w:r>
                        <w:t>Stebėjimo laikotarpio pabaiga</w:t>
                      </w:r>
                    </w:p>
                  </w:txbxContent>
                </v:textbox>
              </v:shape>
            </w:pict>
          </mc:Fallback>
        </mc:AlternateContent>
      </w:r>
    </w:p>
    <w:tbl>
      <w:tblPr>
        <w:tblpPr w:leftFromText="180" w:rightFromText="180" w:vertAnchor="text" w:horzAnchor="page" w:tblpX="7753" w:tblpY="-69"/>
        <w:tblW w:w="0" w:type="auto"/>
        <w:tblLook w:val="04A0" w:firstRow="1" w:lastRow="0" w:firstColumn="1" w:lastColumn="0" w:noHBand="0" w:noVBand="1"/>
      </w:tblPr>
      <w:tblGrid>
        <w:gridCol w:w="1843"/>
      </w:tblGrid>
      <w:tr w:rsidR="00DF04AB" w:rsidRPr="002C01BE" w14:paraId="1EC73B23" w14:textId="77777777" w:rsidTr="00DF04AB">
        <w:trPr>
          <w:trHeight w:val="373"/>
        </w:trPr>
        <w:tc>
          <w:tcPr>
            <w:tcW w:w="1843" w:type="dxa"/>
          </w:tcPr>
          <w:p w14:paraId="5EB69D8E" w14:textId="7D24E08E" w:rsidR="00DF04AB" w:rsidRPr="002C01BE" w:rsidRDefault="00DF04AB" w:rsidP="00DF04AB">
            <w:pPr>
              <w:pStyle w:val="NormalWeb"/>
              <w:spacing w:before="0" w:beforeAutospacing="0" w:after="0" w:afterAutospacing="0"/>
              <w:rPr>
                <w:rFonts w:ascii="Arial" w:hAnsi="Arial" w:cs="Arial"/>
                <w:b/>
                <w:sz w:val="16"/>
                <w:szCs w:val="16"/>
                <w:lang w:val="lt-LT"/>
              </w:rPr>
            </w:pPr>
            <w:r w:rsidRPr="002C01BE">
              <w:rPr>
                <w:b/>
                <w:sz w:val="18"/>
                <w:szCs w:val="18"/>
                <w:lang w:val="lt-LT"/>
              </w:rPr>
              <w:t>Stebėjimo laikotarpio pabaiga</w:t>
            </w:r>
          </w:p>
        </w:tc>
      </w:tr>
    </w:tbl>
    <w:p w14:paraId="5C346C6E" w14:textId="762A32FF" w:rsidR="009062E0" w:rsidRPr="002C01BE" w:rsidRDefault="009062E0" w:rsidP="00FE2F56">
      <w:pPr>
        <w:pStyle w:val="NormalWeb"/>
        <w:keepNext/>
        <w:spacing w:before="0" w:beforeAutospacing="0" w:after="0" w:afterAutospacing="0"/>
        <w:rPr>
          <w:rFonts w:ascii="Arial" w:hAnsi="Arial" w:cs="Arial"/>
          <w:b/>
          <w:sz w:val="20"/>
          <w:szCs w:val="20"/>
          <w:lang w:val="lt-LT"/>
        </w:rPr>
      </w:pPr>
    </w:p>
    <w:p w14:paraId="62309312" w14:textId="3ECCCF3B" w:rsidR="0020150E" w:rsidRPr="002C01BE" w:rsidRDefault="0020150E" w:rsidP="0020150E">
      <w:pPr>
        <w:rPr>
          <w:vanish/>
          <w:lang w:val="lt-LT"/>
        </w:rPr>
      </w:pPr>
    </w:p>
    <w:p w14:paraId="7C8714F1" w14:textId="0EDC8E06" w:rsidR="005066D6" w:rsidRPr="002C01BE" w:rsidRDefault="005066D6" w:rsidP="00FE2F56">
      <w:pPr>
        <w:keepNext/>
        <w:rPr>
          <w:vanish/>
          <w:lang w:val="lt-LT"/>
        </w:rPr>
      </w:pPr>
    </w:p>
    <w:p w14:paraId="653B67F8" w14:textId="603F1EEF" w:rsidR="0047073C" w:rsidRPr="004869F9" w:rsidRDefault="0061497C" w:rsidP="0047073C">
      <w:pPr>
        <w:tabs>
          <w:tab w:val="clear" w:pos="567"/>
        </w:tabs>
        <w:spacing w:line="240" w:lineRule="auto"/>
        <w:rPr>
          <w:szCs w:val="22"/>
          <w:lang w:val="lt-LT" w:eastAsia="lt-LT"/>
        </w:rPr>
      </w:pPr>
      <w:r w:rsidRPr="004869F9">
        <w:rPr>
          <w:szCs w:val="22"/>
          <w:lang w:val="lt-LT" w:eastAsia="lt-LT"/>
        </w:rPr>
        <w:t>*</w:t>
      </w:r>
      <w:r w:rsidR="00E67FE8" w:rsidRPr="004869F9">
        <w:rPr>
          <w:szCs w:val="22"/>
          <w:lang w:val="lt-LT" w:eastAsia="lt-LT"/>
        </w:rPr>
        <w:t>A</w:t>
      </w:r>
      <w:r w:rsidR="0047073C" w:rsidRPr="004869F9">
        <w:rPr>
          <w:szCs w:val="22"/>
          <w:lang w:val="lt-LT" w:eastAsia="lt-LT"/>
        </w:rPr>
        <w:t>pibūdinamas gliukozės kieki</w:t>
      </w:r>
      <w:r w:rsidR="00AB0035" w:rsidRPr="004869F9">
        <w:rPr>
          <w:szCs w:val="22"/>
          <w:lang w:val="lt-LT" w:eastAsia="lt-LT"/>
        </w:rPr>
        <w:t>u</w:t>
      </w:r>
      <w:r w:rsidR="0047073C" w:rsidRPr="004869F9">
        <w:rPr>
          <w:szCs w:val="22"/>
          <w:lang w:val="lt-LT" w:eastAsia="lt-LT"/>
        </w:rPr>
        <w:t>, infuzuot</w:t>
      </w:r>
      <w:r w:rsidR="00AB0035" w:rsidRPr="004869F9">
        <w:rPr>
          <w:szCs w:val="22"/>
          <w:lang w:val="lt-LT" w:eastAsia="lt-LT"/>
        </w:rPr>
        <w:t>u tokiu greičiu, kad būtų palaikomos</w:t>
      </w:r>
      <w:r w:rsidR="0047073C" w:rsidRPr="004869F9">
        <w:rPr>
          <w:szCs w:val="22"/>
          <w:lang w:val="lt-LT" w:eastAsia="lt-LT"/>
        </w:rPr>
        <w:t xml:space="preserve"> pastovi</w:t>
      </w:r>
      <w:r w:rsidR="00AB0035" w:rsidRPr="004869F9">
        <w:rPr>
          <w:szCs w:val="22"/>
          <w:lang w:val="lt-LT" w:eastAsia="lt-LT"/>
        </w:rPr>
        <w:t>os gliukozės</w:t>
      </w:r>
      <w:r w:rsidR="0047073C" w:rsidRPr="004869F9">
        <w:rPr>
          <w:szCs w:val="22"/>
          <w:lang w:val="lt-LT" w:eastAsia="lt-LT"/>
        </w:rPr>
        <w:t xml:space="preserve"> koncentracij</w:t>
      </w:r>
      <w:r w:rsidR="00AB0035" w:rsidRPr="004869F9">
        <w:rPr>
          <w:szCs w:val="22"/>
          <w:lang w:val="lt-LT" w:eastAsia="lt-LT"/>
        </w:rPr>
        <w:t>os</w:t>
      </w:r>
      <w:r w:rsidR="0047073C" w:rsidRPr="004869F9">
        <w:rPr>
          <w:szCs w:val="22"/>
          <w:lang w:val="lt-LT" w:eastAsia="lt-LT"/>
        </w:rPr>
        <w:t xml:space="preserve"> plazmoje (</w:t>
      </w:r>
      <w:r w:rsidR="00AB0035" w:rsidRPr="004869F9">
        <w:rPr>
          <w:szCs w:val="22"/>
          <w:lang w:val="lt-LT" w:eastAsia="lt-LT"/>
        </w:rPr>
        <w:t>vidutinė koncentracija kas valandą).</w:t>
      </w:r>
    </w:p>
    <w:p w14:paraId="33109034" w14:textId="77777777" w:rsidR="00CE517C" w:rsidRPr="002C01BE" w:rsidRDefault="00CE517C" w:rsidP="007F31AC">
      <w:pPr>
        <w:spacing w:line="240" w:lineRule="auto"/>
        <w:rPr>
          <w:szCs w:val="22"/>
          <w:lang w:val="lt-LT"/>
        </w:rPr>
      </w:pPr>
    </w:p>
    <w:p w14:paraId="1D78DF14" w14:textId="77777777" w:rsidR="00AA642D" w:rsidRPr="002C01BE" w:rsidRDefault="00AB0035" w:rsidP="007F31AC">
      <w:pPr>
        <w:spacing w:line="240" w:lineRule="auto"/>
        <w:rPr>
          <w:szCs w:val="22"/>
          <w:lang w:val="lt-LT"/>
        </w:rPr>
      </w:pPr>
      <w:r w:rsidRPr="002C01BE">
        <w:rPr>
          <w:szCs w:val="22"/>
          <w:lang w:val="lt-LT"/>
        </w:rPr>
        <w:t xml:space="preserve">Ilgesnė </w:t>
      </w:r>
      <w:r w:rsidR="00466427" w:rsidRPr="002C01BE">
        <w:rPr>
          <w:lang w:val="lt-LT"/>
        </w:rPr>
        <w:t xml:space="preserve">į poodį </w:t>
      </w:r>
      <w:r w:rsidR="00FA430F" w:rsidRPr="002C01BE">
        <w:rPr>
          <w:lang w:val="lt-LT"/>
        </w:rPr>
        <w:t>suleisto</w:t>
      </w:r>
      <w:r w:rsidR="00FA430F" w:rsidRPr="002C01BE" w:rsidDel="00466427">
        <w:rPr>
          <w:szCs w:val="22"/>
          <w:lang w:val="lt-LT"/>
        </w:rPr>
        <w:t xml:space="preserve"> </w:t>
      </w:r>
      <w:r w:rsidRPr="002C01BE">
        <w:rPr>
          <w:szCs w:val="22"/>
          <w:lang w:val="lt-LT"/>
        </w:rPr>
        <w:t>insulino glargino veiki</w:t>
      </w:r>
      <w:r w:rsidR="00AA642D" w:rsidRPr="002C01BE">
        <w:rPr>
          <w:szCs w:val="22"/>
          <w:lang w:val="lt-LT"/>
        </w:rPr>
        <w:t>m</w:t>
      </w:r>
      <w:r w:rsidRPr="002C01BE">
        <w:rPr>
          <w:szCs w:val="22"/>
          <w:lang w:val="lt-LT"/>
        </w:rPr>
        <w:t xml:space="preserve">o trukmė yra tiesiogiai susijusi su jo lėtesne absorbcija ir </w:t>
      </w:r>
      <w:r w:rsidR="00921817" w:rsidRPr="002C01BE">
        <w:rPr>
          <w:szCs w:val="22"/>
          <w:lang w:val="lt-LT"/>
        </w:rPr>
        <w:t xml:space="preserve">tuo </w:t>
      </w:r>
      <w:r w:rsidRPr="002C01BE">
        <w:rPr>
          <w:szCs w:val="22"/>
          <w:lang w:val="lt-LT"/>
        </w:rPr>
        <w:t>pagr</w:t>
      </w:r>
      <w:r w:rsidR="00921817" w:rsidRPr="002C01BE">
        <w:rPr>
          <w:szCs w:val="22"/>
          <w:lang w:val="lt-LT"/>
        </w:rPr>
        <w:t>įstas</w:t>
      </w:r>
      <w:r w:rsidRPr="002C01BE">
        <w:rPr>
          <w:szCs w:val="22"/>
          <w:lang w:val="lt-LT"/>
        </w:rPr>
        <w:t xml:space="preserve"> vartojim</w:t>
      </w:r>
      <w:r w:rsidR="00921817" w:rsidRPr="002C01BE">
        <w:rPr>
          <w:szCs w:val="22"/>
          <w:lang w:val="lt-LT"/>
        </w:rPr>
        <w:t>as</w:t>
      </w:r>
      <w:r w:rsidRPr="002C01BE">
        <w:rPr>
          <w:szCs w:val="22"/>
          <w:lang w:val="lt-LT"/>
        </w:rPr>
        <w:t xml:space="preserve"> vieną kartą per parą. Insulino ir insulino analogų</w:t>
      </w:r>
      <w:r w:rsidR="003D4121" w:rsidRPr="002C01BE">
        <w:rPr>
          <w:szCs w:val="22"/>
          <w:lang w:val="lt-LT"/>
        </w:rPr>
        <w:t xml:space="preserve"> (pvz.</w:t>
      </w:r>
      <w:r w:rsidRPr="002C01BE">
        <w:rPr>
          <w:szCs w:val="22"/>
          <w:lang w:val="lt-LT"/>
        </w:rPr>
        <w:t>, insulino glargino</w:t>
      </w:r>
      <w:r w:rsidR="003D4121" w:rsidRPr="002C01BE">
        <w:rPr>
          <w:szCs w:val="22"/>
          <w:lang w:val="lt-LT"/>
        </w:rPr>
        <w:t>)</w:t>
      </w:r>
      <w:r w:rsidRPr="002C01BE">
        <w:rPr>
          <w:szCs w:val="22"/>
          <w:lang w:val="lt-LT"/>
        </w:rPr>
        <w:t xml:space="preserve"> poveikio kitimas bėgant laikui gali būti labai skirtingas skirtingų žmonių arba net to paties žmogaus organizme.</w:t>
      </w:r>
    </w:p>
    <w:p w14:paraId="4112C0FB" w14:textId="77777777" w:rsidR="00AA642D" w:rsidRPr="002C01BE" w:rsidRDefault="00AA642D" w:rsidP="003D4121">
      <w:pPr>
        <w:spacing w:line="240" w:lineRule="auto"/>
        <w:rPr>
          <w:szCs w:val="22"/>
          <w:lang w:val="lt-LT"/>
        </w:rPr>
      </w:pPr>
    </w:p>
    <w:p w14:paraId="0782384D" w14:textId="77777777" w:rsidR="00362173" w:rsidRPr="002C01BE" w:rsidRDefault="00EA2524" w:rsidP="007F31AC">
      <w:pPr>
        <w:spacing w:line="240" w:lineRule="auto"/>
        <w:rPr>
          <w:szCs w:val="22"/>
          <w:lang w:val="lt-LT"/>
        </w:rPr>
      </w:pPr>
      <w:r w:rsidRPr="002C01BE">
        <w:rPr>
          <w:szCs w:val="22"/>
          <w:lang w:val="lt-LT"/>
        </w:rPr>
        <w:t>Klinikinio tyrimo duomenimis</w:t>
      </w:r>
      <w:r w:rsidR="00362173" w:rsidRPr="002C01BE">
        <w:rPr>
          <w:szCs w:val="22"/>
          <w:lang w:val="lt-LT"/>
        </w:rPr>
        <w:t xml:space="preserve">, </w:t>
      </w:r>
      <w:r w:rsidRPr="002C01BE">
        <w:rPr>
          <w:szCs w:val="22"/>
          <w:lang w:val="lt-LT"/>
        </w:rPr>
        <w:t>hipoglikemijos si</w:t>
      </w:r>
      <w:r w:rsidR="00362173" w:rsidRPr="002C01BE">
        <w:rPr>
          <w:szCs w:val="22"/>
          <w:lang w:val="lt-LT"/>
        </w:rPr>
        <w:t>mptom</w:t>
      </w:r>
      <w:r w:rsidRPr="002C01BE">
        <w:rPr>
          <w:szCs w:val="22"/>
          <w:lang w:val="lt-LT"/>
        </w:rPr>
        <w:t xml:space="preserve">ai arba hormoninio atsako kontrareguliacija </w:t>
      </w:r>
      <w:r w:rsidR="00FA430F" w:rsidRPr="002C01BE">
        <w:rPr>
          <w:lang w:val="lt-LT"/>
        </w:rPr>
        <w:t>suleidus</w:t>
      </w:r>
      <w:r w:rsidR="00FA430F" w:rsidRPr="002C01BE">
        <w:rPr>
          <w:szCs w:val="22"/>
          <w:lang w:val="lt-LT"/>
        </w:rPr>
        <w:t xml:space="preserve"> </w:t>
      </w:r>
      <w:r w:rsidRPr="002C01BE">
        <w:rPr>
          <w:szCs w:val="22"/>
          <w:lang w:val="lt-LT"/>
        </w:rPr>
        <w:t xml:space="preserve">į veną </w:t>
      </w:r>
      <w:r w:rsidR="005E1FC7" w:rsidRPr="002C01BE">
        <w:rPr>
          <w:szCs w:val="22"/>
          <w:lang w:val="lt-LT"/>
        </w:rPr>
        <w:t>insulino glargin</w:t>
      </w:r>
      <w:r w:rsidRPr="002C01BE">
        <w:rPr>
          <w:szCs w:val="22"/>
          <w:lang w:val="lt-LT"/>
        </w:rPr>
        <w:t xml:space="preserve">ą ir žmogaus </w:t>
      </w:r>
      <w:r w:rsidR="00362173" w:rsidRPr="002C01BE">
        <w:rPr>
          <w:szCs w:val="22"/>
          <w:lang w:val="lt-LT"/>
        </w:rPr>
        <w:t>insulin</w:t>
      </w:r>
      <w:r w:rsidRPr="002C01BE">
        <w:rPr>
          <w:szCs w:val="22"/>
          <w:lang w:val="lt-LT"/>
        </w:rPr>
        <w:t xml:space="preserve">ą </w:t>
      </w:r>
      <w:r w:rsidR="003D4121" w:rsidRPr="002C01BE">
        <w:rPr>
          <w:szCs w:val="22"/>
          <w:lang w:val="lt-LT"/>
        </w:rPr>
        <w:t xml:space="preserve">buvo panašūs </w:t>
      </w:r>
      <w:r w:rsidRPr="002C01BE">
        <w:rPr>
          <w:szCs w:val="22"/>
          <w:lang w:val="lt-LT"/>
        </w:rPr>
        <w:t xml:space="preserve">ir sveikiems savanoriams, ir </w:t>
      </w:r>
      <w:r w:rsidR="00E3206C" w:rsidRPr="002C01BE">
        <w:rPr>
          <w:szCs w:val="22"/>
          <w:lang w:val="lt-LT"/>
        </w:rPr>
        <w:t>1</w:t>
      </w:r>
      <w:r w:rsidR="002915A4" w:rsidRPr="002C01BE">
        <w:rPr>
          <w:szCs w:val="22"/>
          <w:lang w:val="lt-LT"/>
        </w:rPr>
        <w:t xml:space="preserve"> tipo diabetu sergantiems pacientams</w:t>
      </w:r>
      <w:r w:rsidR="00362173" w:rsidRPr="002C01BE">
        <w:rPr>
          <w:szCs w:val="22"/>
          <w:lang w:val="lt-LT"/>
        </w:rPr>
        <w:t>.</w:t>
      </w:r>
    </w:p>
    <w:p w14:paraId="29B690A8" w14:textId="77777777" w:rsidR="00812D16" w:rsidRPr="002C01BE" w:rsidRDefault="00812D16" w:rsidP="007F31AC">
      <w:pPr>
        <w:numPr>
          <w:ilvl w:val="12"/>
          <w:numId w:val="0"/>
        </w:numPr>
        <w:spacing w:line="240" w:lineRule="auto"/>
        <w:ind w:right="-2"/>
        <w:rPr>
          <w:iCs/>
          <w:szCs w:val="22"/>
          <w:lang w:val="lt-LT"/>
        </w:rPr>
      </w:pPr>
    </w:p>
    <w:p w14:paraId="5BD836BA" w14:textId="77777777" w:rsidR="00362173" w:rsidRPr="002C01BE" w:rsidRDefault="002915A4" w:rsidP="00935A4D">
      <w:pPr>
        <w:keepNext/>
        <w:autoSpaceDE w:val="0"/>
        <w:autoSpaceDN w:val="0"/>
        <w:adjustRightInd w:val="0"/>
        <w:spacing w:line="240" w:lineRule="auto"/>
        <w:rPr>
          <w:bCs/>
          <w:szCs w:val="22"/>
          <w:u w:val="single"/>
          <w:lang w:val="lt-LT"/>
        </w:rPr>
      </w:pPr>
      <w:r w:rsidRPr="002C01BE">
        <w:rPr>
          <w:bCs/>
          <w:szCs w:val="22"/>
          <w:u w:val="single"/>
          <w:lang w:val="lt-LT"/>
        </w:rPr>
        <w:lastRenderedPageBreak/>
        <w:t>Klinikinis saugumas ir veiksmingumas</w:t>
      </w:r>
    </w:p>
    <w:p w14:paraId="10B8522B" w14:textId="77777777" w:rsidR="007272D9" w:rsidRPr="002C01BE" w:rsidRDefault="007272D9" w:rsidP="00935A4D">
      <w:pPr>
        <w:keepNext/>
        <w:spacing w:line="240" w:lineRule="auto"/>
        <w:rPr>
          <w:szCs w:val="22"/>
          <w:lang w:val="lt-LT"/>
        </w:rPr>
      </w:pPr>
    </w:p>
    <w:p w14:paraId="0A34F1DF" w14:textId="77777777" w:rsidR="001C6ABE" w:rsidRPr="002C01BE" w:rsidRDefault="001C6ABE" w:rsidP="00935A4D">
      <w:pPr>
        <w:keepNext/>
        <w:spacing w:line="240" w:lineRule="auto"/>
        <w:rPr>
          <w:szCs w:val="22"/>
          <w:lang w:val="lt-LT"/>
        </w:rPr>
      </w:pPr>
      <w:bookmarkStart w:id="28" w:name="_Hlk9250698"/>
      <w:r w:rsidRPr="002C01BE">
        <w:rPr>
          <w:szCs w:val="22"/>
          <w:lang w:val="lt-LT"/>
        </w:rPr>
        <w:t>Remiantis klinikinių tyrimų duomenimis, antikūnai, kryžmiškai reaguojantys su žmogaus insulinu ir insulinu glarginu, buvo stebimi tokiu pačiu dažnumu ir NPH-insulino, ir insulino glargino grupėse.</w:t>
      </w:r>
    </w:p>
    <w:bookmarkEnd w:id="28"/>
    <w:p w14:paraId="2C2FBEF8" w14:textId="77777777" w:rsidR="001C6ABE" w:rsidRPr="002C01BE" w:rsidRDefault="001C6ABE" w:rsidP="00935A4D">
      <w:pPr>
        <w:keepNext/>
        <w:spacing w:line="240" w:lineRule="auto"/>
        <w:rPr>
          <w:szCs w:val="22"/>
          <w:lang w:val="lt-LT"/>
        </w:rPr>
      </w:pPr>
    </w:p>
    <w:p w14:paraId="3EBE0A75" w14:textId="77777777" w:rsidR="00466427" w:rsidRPr="002C01BE" w:rsidRDefault="00466427" w:rsidP="00935A4D">
      <w:pPr>
        <w:keepNext/>
        <w:spacing w:line="240" w:lineRule="auto"/>
        <w:rPr>
          <w:szCs w:val="22"/>
          <w:lang w:val="lt-LT"/>
        </w:rPr>
      </w:pPr>
      <w:r w:rsidRPr="002C01BE">
        <w:rPr>
          <w:szCs w:val="22"/>
          <w:lang w:val="lt-LT"/>
        </w:rPr>
        <w:t xml:space="preserve">Atviro 5 metus trukusio kartą per parą vartojamo insulino glargino poveikio diabetinei retinopatijai tyrimo metu (kontrolinės grupės ligoniai du kartus per parą vartojo NPH insulino) 2 tipo cukriniu diabetu 1024 sirgusiems pacientams buvo fotografuojamas akies dugnas ir vertinamas diabetinės retinopatijos progresavimas 3 žingsniais (pagal </w:t>
      </w:r>
      <w:r w:rsidRPr="002C01BE">
        <w:rPr>
          <w:i/>
          <w:iCs/>
          <w:szCs w:val="22"/>
          <w:lang w:val="lt-LT"/>
        </w:rPr>
        <w:t xml:space="preserve">Early Treatment Diabetic Retinopathy Study </w:t>
      </w:r>
      <w:r w:rsidRPr="002C01BE">
        <w:rPr>
          <w:szCs w:val="22"/>
          <w:lang w:val="lt-LT"/>
        </w:rPr>
        <w:t>(ETDRS) skalę) arba daugiau. Insulino glargino poveikis diabetinės retinopatijos progresavimui reikšmingai nesiskyrė nuo NPH insulino poveikio.</w:t>
      </w:r>
    </w:p>
    <w:p w14:paraId="1BA40698" w14:textId="77777777" w:rsidR="00466427" w:rsidRPr="002C01BE" w:rsidRDefault="00466427" w:rsidP="00466427">
      <w:pPr>
        <w:spacing w:line="240" w:lineRule="auto"/>
        <w:rPr>
          <w:szCs w:val="22"/>
          <w:lang w:val="lt-LT"/>
        </w:rPr>
      </w:pPr>
    </w:p>
    <w:p w14:paraId="7E9DB1C2" w14:textId="73654BD0" w:rsidR="00466427" w:rsidRDefault="00466427" w:rsidP="00466427">
      <w:pPr>
        <w:spacing w:line="240" w:lineRule="auto"/>
        <w:rPr>
          <w:szCs w:val="22"/>
          <w:lang w:val="lt-LT"/>
        </w:rPr>
      </w:pPr>
      <w:r w:rsidRPr="002C01BE">
        <w:rPr>
          <w:szCs w:val="22"/>
          <w:lang w:val="lt-LT"/>
        </w:rPr>
        <w:t xml:space="preserve">ORIGIN (Baigčių dažnio sumažėjimo, taikant pradinę intervenciją glarginu, angl. </w:t>
      </w:r>
      <w:r w:rsidRPr="002C01BE">
        <w:rPr>
          <w:i/>
          <w:iCs/>
          <w:szCs w:val="22"/>
          <w:lang w:val="lt-LT"/>
        </w:rPr>
        <w:t>Outcome Reduction with Initial Glargine INtervention</w:t>
      </w:r>
      <w:r w:rsidRPr="002C01BE">
        <w:rPr>
          <w:szCs w:val="22"/>
          <w:lang w:val="lt-LT"/>
        </w:rPr>
        <w:t xml:space="preserve">) tyrimas buvo daugiacentris, atsitiktinių imčių, 2x2 faktorialinės struktūros tyrimas, kuriame dalyvavę 12 537 tiriamieji priklausė didelės kardiovaskulinės (KL) rizikos grupei ir jiems buvo nenormali glikemija nevalgius (IFG) ar sutrikęs gliukozės toleravimas (IGT) (12% tiriamųjų) arba 2 tipo cukrinis diabetas, gydomas ≤1 geriamuoju vaistu nuo diabeto (88% tiriamųjų). Tiriamieji buvo suskirstyti į atsitiktines imtis (1:1) ir arba vartojo insulino glargino (n=6264), kurio dozė buvo laipsniškai didinama, kad gliukozės kiekis plazmoje nevalgius būtų ≤95 mg/dl (5,3 mmol/l), arba jiems buvo skiriamas įprastinis gydymas (n=6273). </w:t>
      </w:r>
    </w:p>
    <w:p w14:paraId="101A562A" w14:textId="77777777" w:rsidR="003F5491" w:rsidRPr="002C01BE" w:rsidRDefault="003F5491" w:rsidP="00466427">
      <w:pPr>
        <w:spacing w:line="240" w:lineRule="auto"/>
        <w:rPr>
          <w:szCs w:val="22"/>
          <w:lang w:val="lt-LT"/>
        </w:rPr>
      </w:pPr>
    </w:p>
    <w:p w14:paraId="02B956B1" w14:textId="77777777" w:rsidR="007F5E27" w:rsidRPr="002C01BE" w:rsidRDefault="00466427" w:rsidP="00466427">
      <w:pPr>
        <w:spacing w:line="240" w:lineRule="auto"/>
        <w:rPr>
          <w:szCs w:val="22"/>
          <w:lang w:val="lt-LT"/>
        </w:rPr>
      </w:pPr>
      <w:r w:rsidRPr="002C01BE">
        <w:rPr>
          <w:szCs w:val="22"/>
          <w:lang w:val="lt-LT"/>
        </w:rPr>
        <w:t>Pirmoji apibendrinta pagrindinė vertinamoji veiksmingumo baigtis buvo laikas iki mirties nuo KV</w:t>
      </w:r>
      <w:r w:rsidR="005B2203" w:rsidRPr="002C01BE">
        <w:rPr>
          <w:szCs w:val="22"/>
          <w:lang w:val="lt-LT"/>
        </w:rPr>
        <w:t xml:space="preserve"> </w:t>
      </w:r>
      <w:r w:rsidRPr="002C01BE">
        <w:rPr>
          <w:szCs w:val="22"/>
          <w:lang w:val="lt-LT"/>
        </w:rPr>
        <w:t>reiškinių ar pirmojo nemirtino miokardo infarkto (MI) ar nemirtino insulto pasireiškimo. Antroji</w:t>
      </w:r>
      <w:r w:rsidR="005B2203" w:rsidRPr="002C01BE">
        <w:rPr>
          <w:szCs w:val="22"/>
          <w:lang w:val="lt-LT"/>
        </w:rPr>
        <w:t xml:space="preserve"> </w:t>
      </w:r>
      <w:r w:rsidRPr="002C01BE">
        <w:rPr>
          <w:szCs w:val="22"/>
          <w:lang w:val="lt-LT"/>
        </w:rPr>
        <w:t>apibendrinta pagrindinė vertinamoji veiksmingumo baigtis buvo laikas iki pirmojo bet kurio pirmosios</w:t>
      </w:r>
      <w:r w:rsidR="005B2203" w:rsidRPr="002C01BE">
        <w:rPr>
          <w:szCs w:val="22"/>
          <w:lang w:val="lt-LT"/>
        </w:rPr>
        <w:t xml:space="preserve"> </w:t>
      </w:r>
      <w:r w:rsidRPr="002C01BE">
        <w:rPr>
          <w:szCs w:val="22"/>
          <w:lang w:val="lt-LT"/>
        </w:rPr>
        <w:t>apibendrintos pagrindinės baigties reiškinio atsiradimo, revaskuliarizacijos (vainikinių, miego ar</w:t>
      </w:r>
      <w:r w:rsidR="005B2203" w:rsidRPr="002C01BE">
        <w:rPr>
          <w:szCs w:val="22"/>
          <w:lang w:val="lt-LT"/>
        </w:rPr>
        <w:t xml:space="preserve"> </w:t>
      </w:r>
      <w:r w:rsidRPr="002C01BE">
        <w:rPr>
          <w:szCs w:val="22"/>
          <w:lang w:val="lt-LT"/>
        </w:rPr>
        <w:t>periferinių arterijų) procedūros ar širdies nepakankamumo gydymo ligoninėje.</w:t>
      </w:r>
    </w:p>
    <w:p w14:paraId="1B3F777B" w14:textId="77777777" w:rsidR="007F5E27" w:rsidRPr="002C01BE" w:rsidRDefault="007F5E27" w:rsidP="007F5E27">
      <w:pPr>
        <w:spacing w:line="240" w:lineRule="auto"/>
        <w:rPr>
          <w:szCs w:val="22"/>
          <w:lang w:val="lt-LT"/>
        </w:rPr>
      </w:pPr>
    </w:p>
    <w:p w14:paraId="6CD75F7B" w14:textId="77777777" w:rsidR="007F5E27" w:rsidRPr="002C01BE" w:rsidRDefault="005B2203" w:rsidP="005B2203">
      <w:pPr>
        <w:spacing w:line="240" w:lineRule="auto"/>
        <w:rPr>
          <w:szCs w:val="22"/>
          <w:lang w:val="lt-LT"/>
        </w:rPr>
      </w:pPr>
      <w:r w:rsidRPr="002C01BE">
        <w:rPr>
          <w:szCs w:val="22"/>
          <w:lang w:val="lt-LT"/>
        </w:rPr>
        <w:t>Antrinės vertinamosios baigtys apėmė mirtingumą nuo bet kokios priežasties ir kombinuotąją mikrovaskulinę baigtį.</w:t>
      </w:r>
    </w:p>
    <w:p w14:paraId="1D76F290" w14:textId="77777777" w:rsidR="005B2203" w:rsidRPr="002C01BE" w:rsidRDefault="005B2203" w:rsidP="005B2203">
      <w:pPr>
        <w:spacing w:line="240" w:lineRule="auto"/>
        <w:rPr>
          <w:szCs w:val="22"/>
          <w:lang w:val="lt-LT"/>
        </w:rPr>
      </w:pPr>
    </w:p>
    <w:p w14:paraId="774441F8" w14:textId="77777777" w:rsidR="007F5E27" w:rsidRPr="002C01BE" w:rsidRDefault="005B2203" w:rsidP="005B2203">
      <w:pPr>
        <w:spacing w:line="240" w:lineRule="auto"/>
        <w:rPr>
          <w:szCs w:val="22"/>
          <w:lang w:val="lt-LT"/>
        </w:rPr>
      </w:pPr>
      <w:r w:rsidRPr="002C01BE">
        <w:rPr>
          <w:szCs w:val="22"/>
          <w:lang w:val="lt-LT"/>
        </w:rPr>
        <w:t>Insulinas glarginas neturėjo įtakos santykinei KV ligų ir mirties nuo KV sutrikimų rizikai, palyginti su įprastinio gydymo poveikiu. Insulino glargino ir standartinio gydymo poveikio skirtumų nebuvo vertinant dvi apibendrintas pagrindines vertinamąsias baigtis, bet kuriuos atskirus šias baigtis sudarančius komponentus, mirtingumą nuo bet kokios priežasties ar kombinuotąją mikrovaskulinę baigtį.</w:t>
      </w:r>
    </w:p>
    <w:p w14:paraId="10A3C820" w14:textId="77777777" w:rsidR="005B2203" w:rsidRPr="002C01BE" w:rsidRDefault="005B2203" w:rsidP="005B2203">
      <w:pPr>
        <w:spacing w:line="240" w:lineRule="auto"/>
        <w:rPr>
          <w:szCs w:val="22"/>
          <w:lang w:val="lt-LT"/>
        </w:rPr>
      </w:pPr>
    </w:p>
    <w:p w14:paraId="76411F01" w14:textId="77777777" w:rsidR="005B2203" w:rsidRPr="002C01BE" w:rsidRDefault="005B2203" w:rsidP="005B2203">
      <w:pPr>
        <w:numPr>
          <w:ilvl w:val="12"/>
          <w:numId w:val="0"/>
        </w:numPr>
        <w:spacing w:line="240" w:lineRule="auto"/>
        <w:ind w:right="-2"/>
        <w:rPr>
          <w:szCs w:val="22"/>
          <w:lang w:val="lt-LT"/>
        </w:rPr>
      </w:pPr>
      <w:r w:rsidRPr="002C01BE">
        <w:rPr>
          <w:szCs w:val="22"/>
          <w:lang w:val="lt-LT"/>
        </w:rPr>
        <w:t>Tyrimo pabaigoje vidutinė insulino glargino dozė buvo 0,42 V/kg kūno svorio. Tyrimo pradžioje HbA1c rodmens mediana buvo 6,4%, stebėjimo metu HbA1c rodmens mediana buvo 5,9-6,4% insulino glargino vartojusiųjų grupėje ir 6,2–6,6% įprastinio gydymo grupėje. Sunkios hipoglikemijos dažnis (pacientų, kuriems toks poveikis pasireiškė, skaičius 100 tiriamųjų ekspozicijos metų) buvo 1,05 insulino glargino vartojusiųjų grupėje ir 0,30 įprastinio gydymo grupėje, patvirtintos nesunkios hipoglikemijos dažnis buvo 7,71 insulino glargino vartojusiųjų grupėje ir 2,44 įprastinio gydymo grupėje. Šio 6 metų tyrimo metu 42% insulino glargino grupės pacientų neatsirado jokios hipoglikemijos.</w:t>
      </w:r>
    </w:p>
    <w:p w14:paraId="3B4F7016" w14:textId="77777777" w:rsidR="005B2203" w:rsidRPr="002C01BE" w:rsidRDefault="005B2203" w:rsidP="005B2203">
      <w:pPr>
        <w:numPr>
          <w:ilvl w:val="12"/>
          <w:numId w:val="0"/>
        </w:numPr>
        <w:spacing w:line="240" w:lineRule="auto"/>
        <w:ind w:right="-2"/>
        <w:rPr>
          <w:szCs w:val="22"/>
          <w:lang w:val="lt-LT"/>
        </w:rPr>
      </w:pPr>
    </w:p>
    <w:p w14:paraId="718BC63E" w14:textId="77777777" w:rsidR="005B2203" w:rsidRPr="002C01BE" w:rsidRDefault="005B2203" w:rsidP="005B2203">
      <w:pPr>
        <w:numPr>
          <w:ilvl w:val="12"/>
          <w:numId w:val="0"/>
        </w:numPr>
        <w:spacing w:line="240" w:lineRule="auto"/>
        <w:ind w:right="-2"/>
        <w:rPr>
          <w:szCs w:val="22"/>
          <w:lang w:val="lt-LT"/>
        </w:rPr>
      </w:pPr>
      <w:r w:rsidRPr="002C01BE">
        <w:rPr>
          <w:szCs w:val="22"/>
          <w:lang w:val="lt-LT"/>
        </w:rPr>
        <w:t>Paskutinio gydymo laikotarpio vizito metu vidutinis kūno svorio padidėjimas nuo pradinio rodmens</w:t>
      </w:r>
    </w:p>
    <w:p w14:paraId="1A4138F4" w14:textId="77777777" w:rsidR="005B2203" w:rsidRPr="002C01BE" w:rsidRDefault="005B2203" w:rsidP="005B2203">
      <w:pPr>
        <w:numPr>
          <w:ilvl w:val="12"/>
          <w:numId w:val="0"/>
        </w:numPr>
        <w:spacing w:line="240" w:lineRule="auto"/>
        <w:ind w:right="-2"/>
        <w:rPr>
          <w:szCs w:val="22"/>
          <w:lang w:val="lt-LT"/>
        </w:rPr>
      </w:pPr>
      <w:r w:rsidRPr="002C01BE">
        <w:rPr>
          <w:szCs w:val="22"/>
          <w:lang w:val="lt-LT"/>
        </w:rPr>
        <w:t>insulino glargino vartojusiųjų grupėje buvo 1,4 kg, o įprastinio gydymo grupėje kūno svoris sumažėjo</w:t>
      </w:r>
    </w:p>
    <w:p w14:paraId="5332A901" w14:textId="77777777" w:rsidR="00362173" w:rsidRPr="002C01BE" w:rsidRDefault="005B2203" w:rsidP="005B2203">
      <w:pPr>
        <w:numPr>
          <w:ilvl w:val="12"/>
          <w:numId w:val="0"/>
        </w:numPr>
        <w:spacing w:line="240" w:lineRule="auto"/>
        <w:ind w:right="-2"/>
        <w:rPr>
          <w:szCs w:val="22"/>
          <w:lang w:val="lt-LT"/>
        </w:rPr>
      </w:pPr>
      <w:r w:rsidRPr="002C01BE">
        <w:rPr>
          <w:szCs w:val="22"/>
          <w:lang w:val="lt-LT"/>
        </w:rPr>
        <w:t>vidutiniškai 0,8 kg.</w:t>
      </w:r>
    </w:p>
    <w:p w14:paraId="598A6653" w14:textId="77777777" w:rsidR="005B2203" w:rsidRPr="002C01BE" w:rsidRDefault="005B2203" w:rsidP="005B2203">
      <w:pPr>
        <w:numPr>
          <w:ilvl w:val="12"/>
          <w:numId w:val="0"/>
        </w:numPr>
        <w:spacing w:line="240" w:lineRule="auto"/>
        <w:ind w:right="-2"/>
        <w:rPr>
          <w:iCs/>
          <w:szCs w:val="22"/>
          <w:lang w:val="lt-LT"/>
        </w:rPr>
      </w:pPr>
    </w:p>
    <w:p w14:paraId="2D846BA0" w14:textId="77777777" w:rsidR="00362173" w:rsidRPr="002C01BE" w:rsidRDefault="008B209F" w:rsidP="00935A4D">
      <w:pPr>
        <w:keepNext/>
        <w:spacing w:line="240" w:lineRule="auto"/>
        <w:rPr>
          <w:szCs w:val="22"/>
          <w:u w:val="single"/>
          <w:lang w:val="lt-LT"/>
        </w:rPr>
      </w:pPr>
      <w:r w:rsidRPr="002C01BE">
        <w:rPr>
          <w:szCs w:val="22"/>
          <w:u w:val="single"/>
          <w:lang w:val="lt-LT"/>
        </w:rPr>
        <w:t>Vaikų</w:t>
      </w:r>
      <w:r w:rsidR="00362173" w:rsidRPr="002C01BE">
        <w:rPr>
          <w:szCs w:val="22"/>
          <w:u w:val="single"/>
          <w:lang w:val="lt-LT"/>
        </w:rPr>
        <w:t xml:space="preserve"> popul</w:t>
      </w:r>
      <w:r w:rsidRPr="002C01BE">
        <w:rPr>
          <w:szCs w:val="22"/>
          <w:u w:val="single"/>
          <w:lang w:val="lt-LT"/>
        </w:rPr>
        <w:t>iacija</w:t>
      </w:r>
    </w:p>
    <w:p w14:paraId="4C219B10" w14:textId="77777777" w:rsidR="007272D9" w:rsidRPr="002C01BE" w:rsidRDefault="007272D9" w:rsidP="00935A4D">
      <w:pPr>
        <w:keepNext/>
        <w:spacing w:line="240" w:lineRule="auto"/>
        <w:rPr>
          <w:szCs w:val="22"/>
          <w:lang w:val="lt-LT"/>
        </w:rPr>
      </w:pPr>
    </w:p>
    <w:p w14:paraId="404688A8" w14:textId="77777777" w:rsidR="005B2203" w:rsidRPr="002C01BE" w:rsidRDefault="005B2203" w:rsidP="00935A4D">
      <w:pPr>
        <w:keepNext/>
        <w:numPr>
          <w:ilvl w:val="12"/>
          <w:numId w:val="0"/>
        </w:numPr>
        <w:spacing w:line="240" w:lineRule="auto"/>
        <w:ind w:right="-2"/>
        <w:rPr>
          <w:szCs w:val="22"/>
          <w:lang w:val="lt-LT"/>
        </w:rPr>
      </w:pPr>
      <w:r w:rsidRPr="002C01BE">
        <w:rPr>
          <w:szCs w:val="22"/>
          <w:lang w:val="lt-LT"/>
        </w:rPr>
        <w:t xml:space="preserve">Randomizuoto, kontroliuojamo klinikinio tyrimo metu, vaikai (amžius svyravo nuo 6 iki 15 metų), sergantys </w:t>
      </w:r>
      <w:r w:rsidR="00FA5024" w:rsidRPr="002C01BE">
        <w:rPr>
          <w:szCs w:val="22"/>
          <w:lang w:val="lt-LT"/>
        </w:rPr>
        <w:t>1</w:t>
      </w:r>
      <w:r w:rsidRPr="002C01BE">
        <w:rPr>
          <w:szCs w:val="22"/>
          <w:lang w:val="lt-LT"/>
        </w:rPr>
        <w:t xml:space="preserve"> tipo diabetu (n=349), buvo gydomi baziniu boliuso insulino režimu 28 savaites, kai žmogaus insulinas buvo vartojamas prieš kiekvieną maitinimąsi. Insulinas glarginas buvo vartojamas vieną kartą per parą prieš miegą, o NPH insulinas vieną arba du kartus per parą. Poveikis glikohemoglobinui ir simptominės hipoglikemijos dažniui buvo panašus abiejose gydytų pacientų grupėse, tačiau gliukozės kiekis plazmoje nevalgius nuo pradinio lygio labiau sumažėjo insulino glargino grupėje nei NPH grupėje. Taip pat hipoglikemijos atvejai buvo lengvesni insulino glargino grupėje. 143 pacientams, šio klinikinio tyrimo metu gydytiems insulinu glarginu, gydymas insulinu 62 glarginu buvo tęsiamas nekontroliuojamo </w:t>
      </w:r>
      <w:r w:rsidRPr="002C01BE">
        <w:rPr>
          <w:szCs w:val="22"/>
          <w:lang w:val="lt-LT"/>
        </w:rPr>
        <w:lastRenderedPageBreak/>
        <w:t>tęstinio tyrimo metu, kuriame vidutinė stebėjimo trukmė buvo 2 metai. Tęstinio insulino glargino tyrimo metu naujų duomenų dėl saugumo nenustatyta.</w:t>
      </w:r>
    </w:p>
    <w:p w14:paraId="6CF578AF" w14:textId="77777777" w:rsidR="005B2203" w:rsidRPr="002C01BE" w:rsidRDefault="005B2203" w:rsidP="005B2203">
      <w:pPr>
        <w:numPr>
          <w:ilvl w:val="12"/>
          <w:numId w:val="0"/>
        </w:numPr>
        <w:spacing w:line="240" w:lineRule="auto"/>
        <w:ind w:right="-2"/>
        <w:rPr>
          <w:szCs w:val="22"/>
          <w:lang w:val="lt-LT"/>
        </w:rPr>
      </w:pPr>
    </w:p>
    <w:p w14:paraId="2023C1BF" w14:textId="77777777" w:rsidR="005B2203" w:rsidRPr="002C01BE" w:rsidRDefault="005B2203" w:rsidP="005B2203">
      <w:pPr>
        <w:numPr>
          <w:ilvl w:val="12"/>
          <w:numId w:val="0"/>
        </w:numPr>
        <w:spacing w:line="240" w:lineRule="auto"/>
        <w:ind w:right="-2"/>
        <w:rPr>
          <w:szCs w:val="22"/>
          <w:lang w:val="lt-LT"/>
        </w:rPr>
      </w:pPr>
      <w:r w:rsidRPr="002C01BE">
        <w:rPr>
          <w:szCs w:val="22"/>
          <w:lang w:val="lt-LT"/>
        </w:rPr>
        <w:t>Taip pat kryžminio klinikinio tyrimo, kuriame dalyvavo 26 paaugliai nuo 12 iki 18 metų, sergantys 1 tipo cukriniu diabetu, metu buvo lyginami insulino glargino ir lispro insulino derinys su NPH insulino ir įprastinio žmogaus insulino deriniu (kiekvienas gydymas paskirtas atsitiktinės atrankos būdu ir tęsiamas 16 savaičių). Taip pat kaip ir anksčiau minėtame pediatriniame tyrime, gliukozės kiekis plazmoje nevalgius nuo pradinio lygio labiau sumažėjo insulino glargino grupėje nei NPH grupėje. HbA1c pokyčiai nuo pradinio lygio buvo panašūs abiejose gydytų pacientų grupėse, tačiau registruotas per naktį gliukozės kiekis kraujyje, buvo reikšmingai didesnis insulino glargino/lispro grupėje nei NPH/įprasto insulino grupėje, nadyras atitinkamai 5,4 mM ir 4,1mM. Atitinkamai naktinės hipoglikemijos dažnis buvo 32% insulino glargino/lispro grupėje ir 52% NPH/įprasto insulino grupėje.</w:t>
      </w:r>
    </w:p>
    <w:p w14:paraId="16CC6CB8" w14:textId="77777777" w:rsidR="005B2203" w:rsidRPr="002C01BE" w:rsidRDefault="005B2203" w:rsidP="005B2203">
      <w:pPr>
        <w:numPr>
          <w:ilvl w:val="12"/>
          <w:numId w:val="0"/>
        </w:numPr>
        <w:spacing w:line="240" w:lineRule="auto"/>
        <w:ind w:right="-2"/>
        <w:rPr>
          <w:szCs w:val="22"/>
          <w:lang w:val="lt-LT"/>
        </w:rPr>
      </w:pPr>
    </w:p>
    <w:p w14:paraId="5A442AFC" w14:textId="01FD54D6" w:rsidR="00362173" w:rsidRPr="002C01BE" w:rsidRDefault="005B2203" w:rsidP="005B2203">
      <w:pPr>
        <w:numPr>
          <w:ilvl w:val="12"/>
          <w:numId w:val="0"/>
        </w:numPr>
        <w:spacing w:line="240" w:lineRule="auto"/>
        <w:ind w:right="-2"/>
        <w:rPr>
          <w:szCs w:val="22"/>
          <w:lang w:val="lt-LT"/>
        </w:rPr>
      </w:pPr>
      <w:r w:rsidRPr="002C01BE">
        <w:rPr>
          <w:szCs w:val="22"/>
          <w:lang w:val="lt-LT"/>
        </w:rPr>
        <w:t xml:space="preserve">24 savaičių paralelinių grupių tyrimo, kuriame dalyvavo 125 1 tipo cukriniu diabetu sergantys 2-6 metų vaikai, metu lygintas kartą per parą ryte vartojamo insulino glargino ir kartą ar du kartus per parą vartojamo NPH insulino (kaip bazinio insulino) poveikis. Abiejose grupėse prieš valgį buvo </w:t>
      </w:r>
      <w:r w:rsidR="00FA430F" w:rsidRPr="002C01BE">
        <w:rPr>
          <w:szCs w:val="22"/>
          <w:lang w:val="lt-LT"/>
        </w:rPr>
        <w:t xml:space="preserve">leidžiamos </w:t>
      </w:r>
      <w:r w:rsidRPr="002C01BE">
        <w:rPr>
          <w:szCs w:val="22"/>
          <w:lang w:val="lt-LT"/>
        </w:rPr>
        <w:t>smūginės insulino dozės.</w:t>
      </w:r>
      <w:r w:rsidR="003F5491">
        <w:rPr>
          <w:szCs w:val="22"/>
          <w:lang w:val="lt-LT"/>
        </w:rPr>
        <w:t xml:space="preserve"> </w:t>
      </w:r>
      <w:r w:rsidRPr="002C01BE">
        <w:rPr>
          <w:szCs w:val="22"/>
          <w:lang w:val="lt-LT"/>
        </w:rPr>
        <w:t>Pagrindinis tikslas, t. y. įrodyti insulino glargino panašumą NPH, vertinant visus hipoglikemijos atvejus, nebuvo pasiektas [dažnio santykis vartojant insulino glargino ir NPH (95% PI) = 1,18 (0,97- 1,44)]. Glikohemoglobino ir gliukozės koncentracijos svyravimai abiejose gydymo grupėse buvo panašūs.</w:t>
      </w:r>
      <w:r w:rsidR="008B7459">
        <w:rPr>
          <w:szCs w:val="22"/>
          <w:lang w:val="lt-LT"/>
        </w:rPr>
        <w:t xml:space="preserve"> </w:t>
      </w:r>
      <w:r w:rsidRPr="002C01BE">
        <w:rPr>
          <w:szCs w:val="22"/>
          <w:lang w:val="lt-LT"/>
        </w:rPr>
        <w:t>Naujų su saugumu susijusių signalų šio tyrimo metu negauta.</w:t>
      </w:r>
    </w:p>
    <w:p w14:paraId="0431EA68" w14:textId="77777777" w:rsidR="005B2203" w:rsidRPr="002C01BE" w:rsidRDefault="005B2203" w:rsidP="005B2203">
      <w:pPr>
        <w:numPr>
          <w:ilvl w:val="12"/>
          <w:numId w:val="0"/>
        </w:numPr>
        <w:spacing w:line="240" w:lineRule="auto"/>
        <w:ind w:right="-2"/>
        <w:rPr>
          <w:iCs/>
          <w:szCs w:val="22"/>
          <w:lang w:val="lt-LT"/>
        </w:rPr>
      </w:pPr>
    </w:p>
    <w:p w14:paraId="09FA37A1" w14:textId="60002B29" w:rsidR="00812D16" w:rsidRPr="002C01BE" w:rsidRDefault="00812D16" w:rsidP="00D62B79">
      <w:pPr>
        <w:keepNext/>
        <w:spacing w:line="240" w:lineRule="auto"/>
        <w:ind w:left="567" w:hanging="567"/>
        <w:outlineLvl w:val="0"/>
        <w:rPr>
          <w:b/>
          <w:szCs w:val="22"/>
          <w:lang w:val="lt-LT"/>
        </w:rPr>
      </w:pPr>
      <w:r w:rsidRPr="002C01BE">
        <w:rPr>
          <w:b/>
          <w:szCs w:val="22"/>
          <w:lang w:val="lt-LT"/>
        </w:rPr>
        <w:t>5.2</w:t>
      </w:r>
      <w:r w:rsidRPr="002C01BE">
        <w:rPr>
          <w:b/>
          <w:szCs w:val="22"/>
          <w:lang w:val="lt-LT"/>
        </w:rPr>
        <w:tab/>
      </w:r>
      <w:r w:rsidR="00BD7FF6" w:rsidRPr="002C01BE">
        <w:rPr>
          <w:b/>
          <w:szCs w:val="22"/>
          <w:lang w:val="lt-LT"/>
        </w:rPr>
        <w:t>F</w:t>
      </w:r>
      <w:r w:rsidRPr="002C01BE">
        <w:rPr>
          <w:b/>
          <w:szCs w:val="22"/>
          <w:lang w:val="lt-LT"/>
        </w:rPr>
        <w:t>arma</w:t>
      </w:r>
      <w:r w:rsidR="00BD7FF6" w:rsidRPr="002C01BE">
        <w:rPr>
          <w:b/>
          <w:szCs w:val="22"/>
          <w:lang w:val="lt-LT"/>
        </w:rPr>
        <w:t>k</w:t>
      </w:r>
      <w:r w:rsidRPr="002C01BE">
        <w:rPr>
          <w:b/>
          <w:szCs w:val="22"/>
          <w:lang w:val="lt-LT"/>
        </w:rPr>
        <w:t>okineti</w:t>
      </w:r>
      <w:r w:rsidR="00BD7FF6" w:rsidRPr="002C01BE">
        <w:rPr>
          <w:b/>
          <w:szCs w:val="22"/>
          <w:lang w:val="lt-LT"/>
        </w:rPr>
        <w:t>nės savybė</w:t>
      </w:r>
      <w:r w:rsidRPr="002C01BE">
        <w:rPr>
          <w:b/>
          <w:szCs w:val="22"/>
          <w:lang w:val="lt-LT"/>
        </w:rPr>
        <w:t>s</w:t>
      </w:r>
      <w:r w:rsidR="00035BBA">
        <w:rPr>
          <w:b/>
          <w:szCs w:val="22"/>
          <w:lang w:val="lt-LT"/>
        </w:rPr>
        <w:fldChar w:fldCharType="begin"/>
      </w:r>
      <w:r w:rsidR="00035BBA">
        <w:rPr>
          <w:b/>
          <w:szCs w:val="22"/>
          <w:lang w:val="lt-LT"/>
        </w:rPr>
        <w:instrText xml:space="preserve"> DOCVARIABLE vault_nd_52c6bede-97ba-4824-95df-426d9187e9ef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5F34D688" w14:textId="77777777" w:rsidR="00812D16" w:rsidRPr="002C01BE" w:rsidRDefault="00812D16" w:rsidP="00D62B79">
      <w:pPr>
        <w:keepNext/>
        <w:spacing w:line="240" w:lineRule="auto"/>
        <w:ind w:left="567" w:hanging="567"/>
        <w:outlineLvl w:val="0"/>
        <w:rPr>
          <w:b/>
          <w:szCs w:val="22"/>
          <w:lang w:val="lt-LT"/>
        </w:rPr>
      </w:pPr>
    </w:p>
    <w:p w14:paraId="0916FE58" w14:textId="77777777" w:rsidR="00362173" w:rsidRPr="002C01BE" w:rsidRDefault="00362173" w:rsidP="00D62B79">
      <w:pPr>
        <w:keepNext/>
        <w:autoSpaceDE w:val="0"/>
        <w:autoSpaceDN w:val="0"/>
        <w:adjustRightInd w:val="0"/>
        <w:spacing w:line="240" w:lineRule="auto"/>
        <w:rPr>
          <w:b/>
          <w:bCs/>
          <w:szCs w:val="22"/>
          <w:u w:val="single"/>
          <w:lang w:val="lt-LT"/>
        </w:rPr>
      </w:pPr>
      <w:r w:rsidRPr="002C01BE">
        <w:rPr>
          <w:bCs/>
          <w:szCs w:val="22"/>
          <w:u w:val="single"/>
          <w:lang w:val="lt-LT"/>
        </w:rPr>
        <w:t>Absor</w:t>
      </w:r>
      <w:r w:rsidR="00E96DFD" w:rsidRPr="002C01BE">
        <w:rPr>
          <w:bCs/>
          <w:szCs w:val="22"/>
          <w:u w:val="single"/>
          <w:lang w:val="lt-LT"/>
        </w:rPr>
        <w:t>bcija</w:t>
      </w:r>
    </w:p>
    <w:p w14:paraId="52282EC3" w14:textId="77777777" w:rsidR="007C6B27" w:rsidRPr="002C01BE" w:rsidRDefault="007C6B27" w:rsidP="00D62B79">
      <w:pPr>
        <w:keepNext/>
        <w:autoSpaceDE w:val="0"/>
        <w:autoSpaceDN w:val="0"/>
        <w:adjustRightInd w:val="0"/>
        <w:spacing w:line="240" w:lineRule="auto"/>
        <w:rPr>
          <w:szCs w:val="22"/>
          <w:lang w:val="lt-LT"/>
        </w:rPr>
      </w:pPr>
    </w:p>
    <w:p w14:paraId="6A96E2E7" w14:textId="77777777" w:rsidR="00362173" w:rsidRPr="002C01BE" w:rsidRDefault="00E96DFD" w:rsidP="00D62B79">
      <w:pPr>
        <w:keepNext/>
        <w:autoSpaceDE w:val="0"/>
        <w:autoSpaceDN w:val="0"/>
        <w:adjustRightInd w:val="0"/>
        <w:spacing w:line="240" w:lineRule="auto"/>
        <w:rPr>
          <w:szCs w:val="22"/>
          <w:lang w:val="lt-LT"/>
        </w:rPr>
      </w:pPr>
      <w:r w:rsidRPr="002C01BE">
        <w:rPr>
          <w:szCs w:val="22"/>
          <w:lang w:val="lt-LT"/>
        </w:rPr>
        <w:t>Tyrimų su sveikais tiriamaisiais ir diabetu sergančiais pacientais duomenimis</w:t>
      </w:r>
      <w:r w:rsidR="00362173" w:rsidRPr="002C01BE">
        <w:rPr>
          <w:szCs w:val="22"/>
          <w:lang w:val="lt-LT"/>
        </w:rPr>
        <w:t>, insulin</w:t>
      </w:r>
      <w:r w:rsidRPr="002C01BE">
        <w:rPr>
          <w:szCs w:val="22"/>
          <w:lang w:val="lt-LT"/>
        </w:rPr>
        <w:t>o koncentracijos</w:t>
      </w:r>
      <w:r w:rsidR="00362173" w:rsidRPr="002C01BE">
        <w:rPr>
          <w:szCs w:val="22"/>
          <w:lang w:val="lt-LT"/>
        </w:rPr>
        <w:t xml:space="preserve"> serum</w:t>
      </w:r>
      <w:r w:rsidRPr="002C01BE">
        <w:rPr>
          <w:szCs w:val="22"/>
          <w:lang w:val="lt-LT"/>
        </w:rPr>
        <w:t xml:space="preserve">e parodė lėtesnę ir daug ilgesnę </w:t>
      </w:r>
      <w:r w:rsidR="00362173" w:rsidRPr="002C01BE">
        <w:rPr>
          <w:szCs w:val="22"/>
          <w:lang w:val="lt-LT"/>
        </w:rPr>
        <w:t>absor</w:t>
      </w:r>
      <w:r w:rsidRPr="002C01BE">
        <w:rPr>
          <w:szCs w:val="22"/>
          <w:lang w:val="lt-LT"/>
        </w:rPr>
        <w:t xml:space="preserve">bciją be koncentracijos pikų </w:t>
      </w:r>
      <w:r w:rsidR="00FA430F" w:rsidRPr="002C01BE">
        <w:rPr>
          <w:szCs w:val="22"/>
          <w:lang w:val="lt-LT"/>
        </w:rPr>
        <w:t xml:space="preserve">suleidus </w:t>
      </w:r>
      <w:r w:rsidRPr="002C01BE">
        <w:rPr>
          <w:szCs w:val="22"/>
          <w:lang w:val="lt-LT"/>
        </w:rPr>
        <w:t xml:space="preserve">insuliną glarginą </w:t>
      </w:r>
      <w:r w:rsidR="00237ED9" w:rsidRPr="002C01BE">
        <w:rPr>
          <w:szCs w:val="22"/>
          <w:lang w:val="lt-LT"/>
        </w:rPr>
        <w:t>į poodį</w:t>
      </w:r>
      <w:r w:rsidRPr="002C01BE">
        <w:rPr>
          <w:szCs w:val="22"/>
          <w:lang w:val="lt-LT"/>
        </w:rPr>
        <w:t xml:space="preserve">, palyginti su žmogaus </w:t>
      </w:r>
      <w:r w:rsidR="00362173" w:rsidRPr="002C01BE">
        <w:rPr>
          <w:szCs w:val="22"/>
          <w:lang w:val="lt-LT"/>
        </w:rPr>
        <w:t>NPH insulin</w:t>
      </w:r>
      <w:r w:rsidRPr="002C01BE">
        <w:rPr>
          <w:szCs w:val="22"/>
          <w:lang w:val="lt-LT"/>
        </w:rPr>
        <w:t>u</w:t>
      </w:r>
      <w:r w:rsidR="002F5370" w:rsidRPr="002C01BE">
        <w:rPr>
          <w:szCs w:val="22"/>
          <w:lang w:val="lt-LT"/>
        </w:rPr>
        <w:t>.</w:t>
      </w:r>
      <w:r w:rsidR="005439BE" w:rsidRPr="002C01BE">
        <w:rPr>
          <w:szCs w:val="22"/>
          <w:lang w:val="lt-LT"/>
        </w:rPr>
        <w:t xml:space="preserve"> </w:t>
      </w:r>
      <w:r w:rsidRPr="002C01BE">
        <w:rPr>
          <w:szCs w:val="22"/>
          <w:lang w:val="lt-LT"/>
        </w:rPr>
        <w:t>Taigi, insulino glargino k</w:t>
      </w:r>
      <w:r w:rsidR="00362173" w:rsidRPr="002C01BE">
        <w:rPr>
          <w:szCs w:val="22"/>
          <w:lang w:val="lt-LT"/>
        </w:rPr>
        <w:t>oncentra</w:t>
      </w:r>
      <w:r w:rsidRPr="002C01BE">
        <w:rPr>
          <w:szCs w:val="22"/>
          <w:lang w:val="lt-LT"/>
        </w:rPr>
        <w:t>cijo</w:t>
      </w:r>
      <w:r w:rsidR="00362173" w:rsidRPr="002C01BE">
        <w:rPr>
          <w:szCs w:val="22"/>
          <w:lang w:val="lt-LT"/>
        </w:rPr>
        <w:t xml:space="preserve">s </w:t>
      </w:r>
      <w:r w:rsidRPr="002C01BE">
        <w:rPr>
          <w:szCs w:val="22"/>
          <w:lang w:val="lt-LT"/>
        </w:rPr>
        <w:t>atitiko f</w:t>
      </w:r>
      <w:r w:rsidR="00362173" w:rsidRPr="002C01BE">
        <w:rPr>
          <w:szCs w:val="22"/>
          <w:lang w:val="lt-LT"/>
        </w:rPr>
        <w:t>arma</w:t>
      </w:r>
      <w:r w:rsidRPr="002C01BE">
        <w:rPr>
          <w:szCs w:val="22"/>
          <w:lang w:val="lt-LT"/>
        </w:rPr>
        <w:t>k</w:t>
      </w:r>
      <w:r w:rsidR="00362173" w:rsidRPr="002C01BE">
        <w:rPr>
          <w:szCs w:val="22"/>
          <w:lang w:val="lt-LT"/>
        </w:rPr>
        <w:t>od</w:t>
      </w:r>
      <w:r w:rsidRPr="002C01BE">
        <w:rPr>
          <w:szCs w:val="22"/>
          <w:lang w:val="lt-LT"/>
        </w:rPr>
        <w:t>i</w:t>
      </w:r>
      <w:r w:rsidR="00362173" w:rsidRPr="002C01BE">
        <w:rPr>
          <w:szCs w:val="22"/>
          <w:lang w:val="lt-LT"/>
        </w:rPr>
        <w:t>nami</w:t>
      </w:r>
      <w:r w:rsidRPr="002C01BE">
        <w:rPr>
          <w:szCs w:val="22"/>
          <w:lang w:val="lt-LT"/>
        </w:rPr>
        <w:t>nį insulino glargino aktyvumą</w:t>
      </w:r>
      <w:r w:rsidR="00362173" w:rsidRPr="002C01BE">
        <w:rPr>
          <w:szCs w:val="22"/>
          <w:lang w:val="lt-LT"/>
        </w:rPr>
        <w:t xml:space="preserve"> </w:t>
      </w:r>
      <w:r w:rsidRPr="002C01BE">
        <w:rPr>
          <w:szCs w:val="22"/>
          <w:lang w:val="lt-LT"/>
        </w:rPr>
        <w:t>bėgant laikui</w:t>
      </w:r>
      <w:r w:rsidR="00362173" w:rsidRPr="002C01BE">
        <w:rPr>
          <w:szCs w:val="22"/>
          <w:lang w:val="lt-LT"/>
        </w:rPr>
        <w:t>.</w:t>
      </w:r>
      <w:r w:rsidR="005439BE" w:rsidRPr="002C01BE">
        <w:rPr>
          <w:szCs w:val="22"/>
          <w:lang w:val="lt-LT"/>
        </w:rPr>
        <w:t xml:space="preserve"> </w:t>
      </w:r>
      <w:r w:rsidRPr="002C01BE">
        <w:rPr>
          <w:szCs w:val="22"/>
          <w:lang w:val="lt-LT"/>
        </w:rPr>
        <w:t xml:space="preserve">Pirmiau pateiktame </w:t>
      </w:r>
      <w:r w:rsidR="00362173" w:rsidRPr="002C01BE">
        <w:rPr>
          <w:szCs w:val="22"/>
          <w:lang w:val="lt-LT"/>
        </w:rPr>
        <w:t xml:space="preserve">1 </w:t>
      </w:r>
      <w:r w:rsidRPr="002C01BE">
        <w:rPr>
          <w:szCs w:val="22"/>
          <w:lang w:val="lt-LT"/>
        </w:rPr>
        <w:t xml:space="preserve">paveikslėlyje pavaizduoti insulino glargino ir NPH insulino aktyvumo </w:t>
      </w:r>
      <w:r w:rsidR="004A3C11" w:rsidRPr="002C01BE">
        <w:rPr>
          <w:szCs w:val="22"/>
          <w:lang w:val="lt-LT"/>
        </w:rPr>
        <w:t>per laiką</w:t>
      </w:r>
      <w:r w:rsidRPr="002C01BE">
        <w:rPr>
          <w:szCs w:val="22"/>
          <w:lang w:val="lt-LT"/>
        </w:rPr>
        <w:t xml:space="preserve"> duomenys.</w:t>
      </w:r>
    </w:p>
    <w:p w14:paraId="398B9F9F" w14:textId="77777777" w:rsidR="00362173" w:rsidRPr="002C01BE" w:rsidRDefault="00362173" w:rsidP="007F31AC">
      <w:pPr>
        <w:autoSpaceDE w:val="0"/>
        <w:autoSpaceDN w:val="0"/>
        <w:adjustRightInd w:val="0"/>
        <w:spacing w:line="240" w:lineRule="auto"/>
        <w:rPr>
          <w:szCs w:val="22"/>
          <w:lang w:val="lt-LT"/>
        </w:rPr>
      </w:pPr>
    </w:p>
    <w:p w14:paraId="3C775939" w14:textId="77777777" w:rsidR="00362173" w:rsidRPr="002C01BE" w:rsidRDefault="00E96DFD" w:rsidP="007F31AC">
      <w:pPr>
        <w:autoSpaceDE w:val="0"/>
        <w:autoSpaceDN w:val="0"/>
        <w:adjustRightInd w:val="0"/>
        <w:spacing w:line="240" w:lineRule="auto"/>
        <w:rPr>
          <w:szCs w:val="22"/>
          <w:lang w:val="lt-LT"/>
        </w:rPr>
      </w:pPr>
      <w:r w:rsidRPr="002C01BE">
        <w:rPr>
          <w:szCs w:val="22"/>
          <w:lang w:val="lt-LT"/>
        </w:rPr>
        <w:t>Leidžiant insuliną glarginą vieną kartą per parą, pusiausvyr</w:t>
      </w:r>
      <w:r w:rsidR="00AF33F8" w:rsidRPr="002C01BE">
        <w:rPr>
          <w:szCs w:val="22"/>
          <w:lang w:val="lt-LT"/>
        </w:rPr>
        <w:t>inė apykaita nusistovi</w:t>
      </w:r>
      <w:r w:rsidRPr="002C01BE">
        <w:rPr>
          <w:szCs w:val="22"/>
          <w:lang w:val="lt-LT"/>
        </w:rPr>
        <w:t xml:space="preserve"> per </w:t>
      </w:r>
      <w:r w:rsidR="00362173" w:rsidRPr="002C01BE">
        <w:rPr>
          <w:szCs w:val="22"/>
          <w:lang w:val="lt-LT"/>
        </w:rPr>
        <w:t>2</w:t>
      </w:r>
      <w:r w:rsidRPr="002C01BE">
        <w:rPr>
          <w:szCs w:val="22"/>
          <w:lang w:val="lt-LT"/>
        </w:rPr>
        <w:noBreakHyphen/>
      </w:r>
      <w:r w:rsidR="00362173" w:rsidRPr="002C01BE">
        <w:rPr>
          <w:szCs w:val="22"/>
          <w:lang w:val="lt-LT"/>
        </w:rPr>
        <w:t xml:space="preserve">4 </w:t>
      </w:r>
      <w:r w:rsidR="00AF33F8" w:rsidRPr="002C01BE">
        <w:rPr>
          <w:szCs w:val="22"/>
          <w:lang w:val="lt-LT"/>
        </w:rPr>
        <w:t xml:space="preserve">paras </w:t>
      </w:r>
      <w:r w:rsidRPr="002C01BE">
        <w:rPr>
          <w:szCs w:val="22"/>
          <w:lang w:val="lt-LT"/>
        </w:rPr>
        <w:t>po pirmosios dozės.</w:t>
      </w:r>
    </w:p>
    <w:p w14:paraId="49A6BDF7" w14:textId="77777777" w:rsidR="006F6565" w:rsidRPr="002C01BE" w:rsidRDefault="006F6565" w:rsidP="007F31AC">
      <w:pPr>
        <w:spacing w:line="240" w:lineRule="auto"/>
        <w:rPr>
          <w:szCs w:val="22"/>
          <w:lang w:val="lt-LT"/>
        </w:rPr>
      </w:pPr>
    </w:p>
    <w:p w14:paraId="1CD299E7" w14:textId="77777777" w:rsidR="00DD696D" w:rsidRPr="002C01BE" w:rsidRDefault="005439BE" w:rsidP="00935A4D">
      <w:pPr>
        <w:keepNext/>
        <w:autoSpaceDE w:val="0"/>
        <w:autoSpaceDN w:val="0"/>
        <w:adjustRightInd w:val="0"/>
        <w:spacing w:line="240" w:lineRule="auto"/>
        <w:rPr>
          <w:szCs w:val="22"/>
          <w:u w:val="single"/>
          <w:lang w:val="lt-LT"/>
        </w:rPr>
      </w:pPr>
      <w:r w:rsidRPr="002C01BE">
        <w:rPr>
          <w:szCs w:val="22"/>
          <w:u w:val="single"/>
          <w:lang w:val="lt-LT"/>
        </w:rPr>
        <w:t>B</w:t>
      </w:r>
      <w:r w:rsidR="00362173" w:rsidRPr="002C01BE">
        <w:rPr>
          <w:szCs w:val="22"/>
          <w:u w:val="single"/>
          <w:lang w:val="lt-LT"/>
        </w:rPr>
        <w:t>iotransforma</w:t>
      </w:r>
      <w:r w:rsidR="00E96DFD" w:rsidRPr="002C01BE">
        <w:rPr>
          <w:szCs w:val="22"/>
          <w:u w:val="single"/>
          <w:lang w:val="lt-LT"/>
        </w:rPr>
        <w:t>cija</w:t>
      </w:r>
    </w:p>
    <w:p w14:paraId="5666FF58" w14:textId="77777777" w:rsidR="0027759D" w:rsidRPr="002C01BE" w:rsidRDefault="0027759D" w:rsidP="00935A4D">
      <w:pPr>
        <w:keepNext/>
        <w:autoSpaceDE w:val="0"/>
        <w:autoSpaceDN w:val="0"/>
        <w:adjustRightInd w:val="0"/>
        <w:spacing w:line="240" w:lineRule="auto"/>
        <w:rPr>
          <w:szCs w:val="22"/>
          <w:lang w:val="lt-LT"/>
        </w:rPr>
      </w:pPr>
    </w:p>
    <w:p w14:paraId="485EB74C" w14:textId="77777777" w:rsidR="00362173" w:rsidRPr="002C01BE" w:rsidRDefault="003D4121" w:rsidP="00935A4D">
      <w:pPr>
        <w:keepNext/>
        <w:autoSpaceDE w:val="0"/>
        <w:autoSpaceDN w:val="0"/>
        <w:adjustRightInd w:val="0"/>
        <w:spacing w:line="240" w:lineRule="auto"/>
        <w:rPr>
          <w:szCs w:val="22"/>
          <w:lang w:val="lt-LT"/>
        </w:rPr>
      </w:pPr>
      <w:r w:rsidRPr="002C01BE">
        <w:rPr>
          <w:szCs w:val="22"/>
          <w:lang w:val="lt-LT"/>
        </w:rPr>
        <w:t>Suleidus v</w:t>
      </w:r>
      <w:r w:rsidR="001F0691" w:rsidRPr="002C01BE">
        <w:rPr>
          <w:szCs w:val="22"/>
          <w:lang w:val="lt-LT"/>
        </w:rPr>
        <w:t>istinio preparato</w:t>
      </w:r>
      <w:r w:rsidR="00F42782" w:rsidRPr="002C01BE">
        <w:rPr>
          <w:szCs w:val="22"/>
          <w:lang w:val="lt-LT"/>
        </w:rPr>
        <w:t xml:space="preserve"> diabetu sergančiam pacientui po oda</w:t>
      </w:r>
      <w:r w:rsidR="00362173" w:rsidRPr="002C01BE">
        <w:rPr>
          <w:szCs w:val="22"/>
          <w:lang w:val="lt-LT"/>
        </w:rPr>
        <w:t xml:space="preserve">, </w:t>
      </w:r>
      <w:r w:rsidR="005E1FC7" w:rsidRPr="002C01BE">
        <w:rPr>
          <w:szCs w:val="22"/>
          <w:lang w:val="lt-LT"/>
        </w:rPr>
        <w:t>insulin</w:t>
      </w:r>
      <w:r w:rsidR="00F42782" w:rsidRPr="002C01BE">
        <w:rPr>
          <w:szCs w:val="22"/>
          <w:lang w:val="lt-LT"/>
        </w:rPr>
        <w:t>as</w:t>
      </w:r>
      <w:r w:rsidR="005E1FC7" w:rsidRPr="002C01BE">
        <w:rPr>
          <w:szCs w:val="22"/>
          <w:lang w:val="lt-LT"/>
        </w:rPr>
        <w:t xml:space="preserve"> glarginas</w:t>
      </w:r>
      <w:r w:rsidR="00362173" w:rsidRPr="002C01BE">
        <w:rPr>
          <w:szCs w:val="22"/>
          <w:lang w:val="lt-LT"/>
        </w:rPr>
        <w:t xml:space="preserve"> </w:t>
      </w:r>
      <w:r w:rsidR="00F42782" w:rsidRPr="002C01BE">
        <w:rPr>
          <w:szCs w:val="22"/>
          <w:lang w:val="lt-LT"/>
        </w:rPr>
        <w:t>greitai</w:t>
      </w:r>
      <w:r w:rsidR="00362173" w:rsidRPr="002C01BE">
        <w:rPr>
          <w:szCs w:val="22"/>
          <w:lang w:val="lt-LT"/>
        </w:rPr>
        <w:t xml:space="preserve"> metaboliz</w:t>
      </w:r>
      <w:r w:rsidR="00F42782" w:rsidRPr="002C01BE">
        <w:rPr>
          <w:szCs w:val="22"/>
          <w:lang w:val="lt-LT"/>
        </w:rPr>
        <w:t xml:space="preserve">uojamas beta grandinės karboksilo grupės gale ir susiformuoja du veiklūs </w:t>
      </w:r>
      <w:r w:rsidR="00362173" w:rsidRPr="002C01BE">
        <w:rPr>
          <w:szCs w:val="22"/>
          <w:lang w:val="lt-LT"/>
        </w:rPr>
        <w:t>metabolit</w:t>
      </w:r>
      <w:r w:rsidR="00F42782" w:rsidRPr="002C01BE">
        <w:rPr>
          <w:szCs w:val="22"/>
          <w:lang w:val="lt-LT"/>
        </w:rPr>
        <w:t>ai</w:t>
      </w:r>
      <w:r w:rsidR="00362173" w:rsidRPr="002C01BE">
        <w:rPr>
          <w:szCs w:val="22"/>
          <w:lang w:val="lt-LT"/>
        </w:rPr>
        <w:t xml:space="preserve"> M1 (21A-Gly-insulin</w:t>
      </w:r>
      <w:r w:rsidR="00F42782" w:rsidRPr="002C01BE">
        <w:rPr>
          <w:szCs w:val="22"/>
          <w:lang w:val="lt-LT"/>
        </w:rPr>
        <w:t>as</w:t>
      </w:r>
      <w:r w:rsidR="00362173" w:rsidRPr="002C01BE">
        <w:rPr>
          <w:szCs w:val="22"/>
          <w:lang w:val="lt-LT"/>
        </w:rPr>
        <w:t xml:space="preserve">) </w:t>
      </w:r>
      <w:r w:rsidR="00F42782" w:rsidRPr="002C01BE">
        <w:rPr>
          <w:szCs w:val="22"/>
          <w:lang w:val="lt-LT"/>
        </w:rPr>
        <w:t>bei</w:t>
      </w:r>
      <w:r w:rsidR="00362173" w:rsidRPr="002C01BE">
        <w:rPr>
          <w:szCs w:val="22"/>
          <w:lang w:val="lt-LT"/>
        </w:rPr>
        <w:t xml:space="preserve"> M2 (21A-Gly-des-30B-Thr-insulin</w:t>
      </w:r>
      <w:r w:rsidR="00F42782" w:rsidRPr="002C01BE">
        <w:rPr>
          <w:szCs w:val="22"/>
          <w:lang w:val="lt-LT"/>
        </w:rPr>
        <w:t>as</w:t>
      </w:r>
      <w:r w:rsidR="00362173" w:rsidRPr="002C01BE">
        <w:rPr>
          <w:szCs w:val="22"/>
          <w:lang w:val="lt-LT"/>
        </w:rPr>
        <w:t xml:space="preserve">). </w:t>
      </w:r>
      <w:r w:rsidR="00F42782" w:rsidRPr="002C01BE">
        <w:rPr>
          <w:szCs w:val="22"/>
          <w:lang w:val="lt-LT"/>
        </w:rPr>
        <w:t xml:space="preserve">Pagrindinė medžiaga plazmoje yra </w:t>
      </w:r>
      <w:r w:rsidR="00362173" w:rsidRPr="002C01BE">
        <w:rPr>
          <w:szCs w:val="22"/>
          <w:lang w:val="lt-LT"/>
        </w:rPr>
        <w:t>metabolit</w:t>
      </w:r>
      <w:r w:rsidR="00F42782" w:rsidRPr="002C01BE">
        <w:rPr>
          <w:szCs w:val="22"/>
          <w:lang w:val="lt-LT"/>
        </w:rPr>
        <w:t>as</w:t>
      </w:r>
      <w:r w:rsidR="00362173" w:rsidRPr="002C01BE">
        <w:rPr>
          <w:szCs w:val="22"/>
          <w:lang w:val="lt-LT"/>
        </w:rPr>
        <w:t xml:space="preserve"> M1. </w:t>
      </w:r>
      <w:r w:rsidR="00F42782" w:rsidRPr="002C01BE">
        <w:rPr>
          <w:szCs w:val="22"/>
          <w:lang w:val="lt-LT"/>
        </w:rPr>
        <w:t xml:space="preserve">Pavartojus insulino glargino dozę, </w:t>
      </w:r>
      <w:r w:rsidR="00362173" w:rsidRPr="002C01BE">
        <w:rPr>
          <w:szCs w:val="22"/>
          <w:lang w:val="lt-LT"/>
        </w:rPr>
        <w:t xml:space="preserve">M1 </w:t>
      </w:r>
      <w:r w:rsidR="00F42782" w:rsidRPr="002C01BE">
        <w:rPr>
          <w:szCs w:val="22"/>
          <w:lang w:val="lt-LT"/>
        </w:rPr>
        <w:t>ekspozicija padidėja</w:t>
      </w:r>
      <w:r w:rsidR="00362173" w:rsidRPr="002C01BE">
        <w:rPr>
          <w:szCs w:val="22"/>
          <w:lang w:val="lt-LT"/>
        </w:rPr>
        <w:t>.</w:t>
      </w:r>
    </w:p>
    <w:p w14:paraId="74AAC0C3" w14:textId="77777777" w:rsidR="00812D16" w:rsidRPr="002C01BE" w:rsidRDefault="00812D16" w:rsidP="007F31AC">
      <w:pPr>
        <w:numPr>
          <w:ilvl w:val="12"/>
          <w:numId w:val="0"/>
        </w:numPr>
        <w:spacing w:line="240" w:lineRule="auto"/>
        <w:ind w:right="-2"/>
        <w:rPr>
          <w:iCs/>
          <w:szCs w:val="22"/>
          <w:lang w:val="lt-LT"/>
        </w:rPr>
      </w:pPr>
    </w:p>
    <w:p w14:paraId="55B1F718" w14:textId="77777777" w:rsidR="00362173" w:rsidRPr="002C01BE" w:rsidRDefault="00F42782" w:rsidP="007F31AC">
      <w:pPr>
        <w:autoSpaceDE w:val="0"/>
        <w:autoSpaceDN w:val="0"/>
        <w:adjustRightInd w:val="0"/>
        <w:spacing w:line="240" w:lineRule="auto"/>
        <w:rPr>
          <w:szCs w:val="22"/>
          <w:lang w:val="lt-LT"/>
        </w:rPr>
      </w:pPr>
      <w:r w:rsidRPr="002C01BE">
        <w:rPr>
          <w:szCs w:val="22"/>
          <w:lang w:val="lt-LT"/>
        </w:rPr>
        <w:t>Farmakokinetikos ir farmakodinamikos duomenys rodo, kad suleidus insuliną glarginą po oda</w:t>
      </w:r>
      <w:r w:rsidR="00921817" w:rsidRPr="002C01BE">
        <w:rPr>
          <w:szCs w:val="22"/>
          <w:lang w:val="lt-LT"/>
        </w:rPr>
        <w:t>,</w:t>
      </w:r>
      <w:r w:rsidRPr="002C01BE">
        <w:rPr>
          <w:szCs w:val="22"/>
          <w:lang w:val="lt-LT"/>
        </w:rPr>
        <w:t xml:space="preserve"> </w:t>
      </w:r>
      <w:r w:rsidR="00921817" w:rsidRPr="002C01BE">
        <w:rPr>
          <w:szCs w:val="22"/>
          <w:lang w:val="lt-LT"/>
        </w:rPr>
        <w:t xml:space="preserve">poveikis </w:t>
      </w:r>
      <w:r w:rsidRPr="002C01BE">
        <w:rPr>
          <w:szCs w:val="22"/>
          <w:lang w:val="lt-LT"/>
        </w:rPr>
        <w:t>daugiausia priklauso nuo M1 ekspozicijos</w:t>
      </w:r>
      <w:r w:rsidR="00362173" w:rsidRPr="002C01BE">
        <w:rPr>
          <w:szCs w:val="22"/>
          <w:lang w:val="lt-LT"/>
        </w:rPr>
        <w:t xml:space="preserve">. </w:t>
      </w:r>
      <w:r w:rsidRPr="002C01BE">
        <w:rPr>
          <w:szCs w:val="22"/>
          <w:lang w:val="lt-LT"/>
        </w:rPr>
        <w:t>Didži</w:t>
      </w:r>
      <w:r w:rsidR="003D4121" w:rsidRPr="002C01BE">
        <w:rPr>
          <w:szCs w:val="22"/>
          <w:lang w:val="lt-LT"/>
        </w:rPr>
        <w:t>osios</w:t>
      </w:r>
      <w:r w:rsidRPr="002C01BE">
        <w:rPr>
          <w:szCs w:val="22"/>
          <w:lang w:val="lt-LT"/>
        </w:rPr>
        <w:t xml:space="preserve"> daugum</w:t>
      </w:r>
      <w:r w:rsidR="003D4121" w:rsidRPr="002C01BE">
        <w:rPr>
          <w:szCs w:val="22"/>
          <w:lang w:val="lt-LT"/>
        </w:rPr>
        <w:t>os</w:t>
      </w:r>
      <w:r w:rsidRPr="002C01BE">
        <w:rPr>
          <w:szCs w:val="22"/>
          <w:lang w:val="lt-LT"/>
        </w:rPr>
        <w:t xml:space="preserve"> tir</w:t>
      </w:r>
      <w:r w:rsidR="003D4121" w:rsidRPr="002C01BE">
        <w:rPr>
          <w:szCs w:val="22"/>
          <w:lang w:val="lt-LT"/>
        </w:rPr>
        <w:t>i</w:t>
      </w:r>
      <w:r w:rsidRPr="002C01BE">
        <w:rPr>
          <w:szCs w:val="22"/>
          <w:lang w:val="lt-LT"/>
        </w:rPr>
        <w:t>amųjų mėginiuose nebuvo aptikta i</w:t>
      </w:r>
      <w:r w:rsidR="005E1FC7" w:rsidRPr="002C01BE">
        <w:rPr>
          <w:szCs w:val="22"/>
          <w:lang w:val="lt-LT"/>
        </w:rPr>
        <w:t>nsulin</w:t>
      </w:r>
      <w:r w:rsidRPr="002C01BE">
        <w:rPr>
          <w:szCs w:val="22"/>
          <w:lang w:val="lt-LT"/>
        </w:rPr>
        <w:t>o</w:t>
      </w:r>
      <w:r w:rsidR="005E1FC7" w:rsidRPr="002C01BE">
        <w:rPr>
          <w:szCs w:val="22"/>
          <w:lang w:val="lt-LT"/>
        </w:rPr>
        <w:t xml:space="preserve"> glargin</w:t>
      </w:r>
      <w:r w:rsidRPr="002C01BE">
        <w:rPr>
          <w:szCs w:val="22"/>
          <w:lang w:val="lt-LT"/>
        </w:rPr>
        <w:t>o</w:t>
      </w:r>
      <w:r w:rsidR="00362173" w:rsidRPr="002C01BE">
        <w:rPr>
          <w:szCs w:val="22"/>
          <w:lang w:val="lt-LT"/>
        </w:rPr>
        <w:t xml:space="preserve"> </w:t>
      </w:r>
      <w:r w:rsidRPr="002C01BE">
        <w:rPr>
          <w:szCs w:val="22"/>
          <w:lang w:val="lt-LT"/>
        </w:rPr>
        <w:t>ir</w:t>
      </w:r>
      <w:r w:rsidR="00362173" w:rsidRPr="002C01BE">
        <w:rPr>
          <w:szCs w:val="22"/>
          <w:lang w:val="lt-LT"/>
        </w:rPr>
        <w:t xml:space="preserve"> metabolit</w:t>
      </w:r>
      <w:r w:rsidRPr="002C01BE">
        <w:rPr>
          <w:szCs w:val="22"/>
          <w:lang w:val="lt-LT"/>
        </w:rPr>
        <w:t>o</w:t>
      </w:r>
      <w:r w:rsidR="00362173" w:rsidRPr="002C01BE">
        <w:rPr>
          <w:szCs w:val="22"/>
          <w:lang w:val="lt-LT"/>
        </w:rPr>
        <w:t xml:space="preserve"> M2</w:t>
      </w:r>
      <w:r w:rsidRPr="002C01BE">
        <w:rPr>
          <w:szCs w:val="22"/>
          <w:lang w:val="lt-LT"/>
        </w:rPr>
        <w:t>, o jeigu buvo aptikt</w:t>
      </w:r>
      <w:r w:rsidR="003D4121" w:rsidRPr="002C01BE">
        <w:rPr>
          <w:szCs w:val="22"/>
          <w:lang w:val="lt-LT"/>
        </w:rPr>
        <w:t>i</w:t>
      </w:r>
      <w:r w:rsidRPr="002C01BE">
        <w:rPr>
          <w:szCs w:val="22"/>
          <w:lang w:val="lt-LT"/>
        </w:rPr>
        <w:t xml:space="preserve">, tai nepriklausomai nuo suvartotos </w:t>
      </w:r>
      <w:r w:rsidR="005E1FC7" w:rsidRPr="002C01BE">
        <w:rPr>
          <w:szCs w:val="22"/>
          <w:lang w:val="lt-LT"/>
        </w:rPr>
        <w:t>insulino glargin</w:t>
      </w:r>
      <w:r w:rsidRPr="002C01BE">
        <w:rPr>
          <w:szCs w:val="22"/>
          <w:lang w:val="lt-LT"/>
        </w:rPr>
        <w:t>o dozė</w:t>
      </w:r>
      <w:r w:rsidR="005E1FC7" w:rsidRPr="002C01BE">
        <w:rPr>
          <w:szCs w:val="22"/>
          <w:lang w:val="lt-LT"/>
        </w:rPr>
        <w:t>s</w:t>
      </w:r>
      <w:r w:rsidR="00362173" w:rsidRPr="002C01BE">
        <w:rPr>
          <w:szCs w:val="22"/>
          <w:lang w:val="lt-LT"/>
        </w:rPr>
        <w:t>.</w:t>
      </w:r>
    </w:p>
    <w:p w14:paraId="2761301B" w14:textId="77777777" w:rsidR="00362173" w:rsidRPr="002C01BE" w:rsidRDefault="00362173" w:rsidP="007F31AC">
      <w:pPr>
        <w:autoSpaceDE w:val="0"/>
        <w:autoSpaceDN w:val="0"/>
        <w:adjustRightInd w:val="0"/>
        <w:spacing w:line="240" w:lineRule="auto"/>
        <w:rPr>
          <w:szCs w:val="22"/>
          <w:lang w:val="lt-LT"/>
        </w:rPr>
      </w:pPr>
    </w:p>
    <w:p w14:paraId="567F5439" w14:textId="77777777" w:rsidR="00362173" w:rsidRPr="002C01BE" w:rsidRDefault="00362173" w:rsidP="00935A4D">
      <w:pPr>
        <w:keepNext/>
        <w:autoSpaceDE w:val="0"/>
        <w:autoSpaceDN w:val="0"/>
        <w:adjustRightInd w:val="0"/>
        <w:spacing w:line="240" w:lineRule="auto"/>
        <w:rPr>
          <w:szCs w:val="22"/>
          <w:u w:val="single"/>
          <w:lang w:val="lt-LT"/>
        </w:rPr>
      </w:pPr>
      <w:r w:rsidRPr="002C01BE">
        <w:rPr>
          <w:szCs w:val="22"/>
          <w:u w:val="single"/>
          <w:lang w:val="lt-LT"/>
        </w:rPr>
        <w:t>Elimina</w:t>
      </w:r>
      <w:r w:rsidR="00F42782" w:rsidRPr="002C01BE">
        <w:rPr>
          <w:szCs w:val="22"/>
          <w:u w:val="single"/>
          <w:lang w:val="lt-LT"/>
        </w:rPr>
        <w:t>cija</w:t>
      </w:r>
    </w:p>
    <w:p w14:paraId="6DCEF56E" w14:textId="77777777" w:rsidR="007C6B27" w:rsidRPr="002C01BE" w:rsidRDefault="007C6B27" w:rsidP="00935A4D">
      <w:pPr>
        <w:keepNext/>
        <w:autoSpaceDE w:val="0"/>
        <w:autoSpaceDN w:val="0"/>
        <w:adjustRightInd w:val="0"/>
        <w:spacing w:line="240" w:lineRule="auto"/>
        <w:rPr>
          <w:szCs w:val="22"/>
          <w:lang w:val="lt-LT"/>
        </w:rPr>
      </w:pPr>
    </w:p>
    <w:p w14:paraId="37AA7E4A" w14:textId="77777777" w:rsidR="00362173" w:rsidRPr="002C01BE" w:rsidRDefault="00F42782" w:rsidP="00935A4D">
      <w:pPr>
        <w:keepNext/>
        <w:autoSpaceDE w:val="0"/>
        <w:autoSpaceDN w:val="0"/>
        <w:adjustRightInd w:val="0"/>
        <w:spacing w:line="240" w:lineRule="auto"/>
        <w:rPr>
          <w:szCs w:val="22"/>
          <w:lang w:val="lt-LT"/>
        </w:rPr>
      </w:pPr>
      <w:r w:rsidRPr="002C01BE">
        <w:rPr>
          <w:szCs w:val="22"/>
          <w:lang w:val="lt-LT"/>
        </w:rPr>
        <w:t xml:space="preserve">Suleidus į veną, insulino glargino ir žmogaus insulino pusinės </w:t>
      </w:r>
      <w:r w:rsidR="00362173" w:rsidRPr="002C01BE">
        <w:rPr>
          <w:szCs w:val="22"/>
          <w:lang w:val="lt-LT"/>
        </w:rPr>
        <w:t>elimina</w:t>
      </w:r>
      <w:r w:rsidRPr="002C01BE">
        <w:rPr>
          <w:szCs w:val="22"/>
          <w:lang w:val="lt-LT"/>
        </w:rPr>
        <w:t>cijos periodai buvo panašūs.</w:t>
      </w:r>
    </w:p>
    <w:p w14:paraId="22BBA424" w14:textId="77777777" w:rsidR="00362173" w:rsidRPr="002C01BE" w:rsidRDefault="00362173" w:rsidP="007F31AC">
      <w:pPr>
        <w:autoSpaceDE w:val="0"/>
        <w:autoSpaceDN w:val="0"/>
        <w:adjustRightInd w:val="0"/>
        <w:spacing w:line="240" w:lineRule="auto"/>
        <w:rPr>
          <w:szCs w:val="22"/>
          <w:lang w:val="lt-LT"/>
        </w:rPr>
      </w:pPr>
    </w:p>
    <w:p w14:paraId="1394C8F4" w14:textId="77777777" w:rsidR="00882836" w:rsidRPr="002C01BE" w:rsidRDefault="003D4121" w:rsidP="00935A4D">
      <w:pPr>
        <w:keepNext/>
        <w:autoSpaceDE w:val="0"/>
        <w:autoSpaceDN w:val="0"/>
        <w:adjustRightInd w:val="0"/>
        <w:spacing w:line="240" w:lineRule="auto"/>
        <w:rPr>
          <w:szCs w:val="22"/>
          <w:u w:val="single"/>
          <w:lang w:val="lt-LT"/>
        </w:rPr>
      </w:pPr>
      <w:r w:rsidRPr="002C01BE">
        <w:rPr>
          <w:szCs w:val="22"/>
          <w:u w:val="single"/>
          <w:lang w:val="lt-LT"/>
        </w:rPr>
        <w:t>Ypating</w:t>
      </w:r>
      <w:r w:rsidR="00AF33F8" w:rsidRPr="002C01BE">
        <w:rPr>
          <w:szCs w:val="22"/>
          <w:u w:val="single"/>
          <w:lang w:val="lt-LT"/>
        </w:rPr>
        <w:t>os</w:t>
      </w:r>
      <w:r w:rsidRPr="002C01BE">
        <w:rPr>
          <w:szCs w:val="22"/>
          <w:u w:val="single"/>
          <w:lang w:val="lt-LT"/>
        </w:rPr>
        <w:t xml:space="preserve"> populiacij</w:t>
      </w:r>
      <w:r w:rsidR="00AF33F8" w:rsidRPr="002C01BE">
        <w:rPr>
          <w:szCs w:val="22"/>
          <w:u w:val="single"/>
          <w:lang w:val="lt-LT"/>
        </w:rPr>
        <w:t>os</w:t>
      </w:r>
    </w:p>
    <w:p w14:paraId="4DEE043E" w14:textId="77777777" w:rsidR="0027759D" w:rsidRPr="002C01BE" w:rsidRDefault="0027759D" w:rsidP="00935A4D">
      <w:pPr>
        <w:keepNext/>
        <w:autoSpaceDE w:val="0"/>
        <w:autoSpaceDN w:val="0"/>
        <w:adjustRightInd w:val="0"/>
        <w:spacing w:line="240" w:lineRule="auto"/>
        <w:rPr>
          <w:szCs w:val="22"/>
          <w:u w:val="single"/>
          <w:lang w:val="lt-LT"/>
        </w:rPr>
      </w:pPr>
    </w:p>
    <w:p w14:paraId="3F25A2ED" w14:textId="77777777" w:rsidR="00362173" w:rsidRPr="002C01BE" w:rsidRDefault="00F42782" w:rsidP="00935A4D">
      <w:pPr>
        <w:pStyle w:val="NormalWeb"/>
        <w:keepNext/>
        <w:spacing w:before="0" w:beforeAutospacing="0" w:after="0" w:afterAutospacing="0"/>
        <w:rPr>
          <w:sz w:val="22"/>
          <w:szCs w:val="22"/>
          <w:u w:val="single"/>
          <w:lang w:val="lt-LT"/>
        </w:rPr>
      </w:pPr>
      <w:r w:rsidRPr="002C01BE">
        <w:rPr>
          <w:sz w:val="22"/>
          <w:szCs w:val="22"/>
          <w:lang w:val="lt-LT"/>
        </w:rPr>
        <w:t>Klinikinių tyrimų duomenimis</w:t>
      </w:r>
      <w:r w:rsidR="00362173" w:rsidRPr="002C01BE">
        <w:rPr>
          <w:sz w:val="22"/>
          <w:szCs w:val="22"/>
          <w:lang w:val="lt-LT"/>
        </w:rPr>
        <w:t xml:space="preserve">, </w:t>
      </w:r>
      <w:r w:rsidRPr="002C01BE">
        <w:rPr>
          <w:sz w:val="22"/>
          <w:szCs w:val="22"/>
          <w:lang w:val="lt-LT"/>
        </w:rPr>
        <w:t>pogrupių pagal amžių ir lytį duomenų analizė nep</w:t>
      </w:r>
      <w:r w:rsidR="009130D4" w:rsidRPr="002C01BE">
        <w:rPr>
          <w:sz w:val="22"/>
          <w:szCs w:val="22"/>
          <w:lang w:val="lt-LT"/>
        </w:rPr>
        <w:t>a</w:t>
      </w:r>
      <w:r w:rsidRPr="002C01BE">
        <w:rPr>
          <w:sz w:val="22"/>
          <w:szCs w:val="22"/>
          <w:lang w:val="lt-LT"/>
        </w:rPr>
        <w:t>rodė jokių saugumo ir veiksmingumo skirtumų</w:t>
      </w:r>
      <w:r w:rsidR="00362173" w:rsidRPr="002C01BE">
        <w:rPr>
          <w:sz w:val="22"/>
          <w:szCs w:val="22"/>
          <w:lang w:val="lt-LT"/>
        </w:rPr>
        <w:t xml:space="preserve"> </w:t>
      </w:r>
      <w:r w:rsidR="005E1FC7" w:rsidRPr="002C01BE">
        <w:rPr>
          <w:sz w:val="22"/>
          <w:szCs w:val="22"/>
          <w:lang w:val="lt-LT"/>
        </w:rPr>
        <w:t>insulin</w:t>
      </w:r>
      <w:r w:rsidR="00AA3BB8" w:rsidRPr="002C01BE">
        <w:rPr>
          <w:sz w:val="22"/>
          <w:szCs w:val="22"/>
          <w:lang w:val="lt-LT"/>
        </w:rPr>
        <w:t>u</w:t>
      </w:r>
      <w:r w:rsidR="005E1FC7" w:rsidRPr="002C01BE">
        <w:rPr>
          <w:sz w:val="22"/>
          <w:szCs w:val="22"/>
          <w:lang w:val="lt-LT"/>
        </w:rPr>
        <w:t xml:space="preserve"> glargin</w:t>
      </w:r>
      <w:r w:rsidR="00AA3BB8" w:rsidRPr="002C01BE">
        <w:rPr>
          <w:sz w:val="22"/>
          <w:szCs w:val="22"/>
          <w:lang w:val="lt-LT"/>
        </w:rPr>
        <w:t>u gydytiems pacientams, palyginti su vis</w:t>
      </w:r>
      <w:r w:rsidR="002F5370" w:rsidRPr="002C01BE">
        <w:rPr>
          <w:sz w:val="22"/>
          <w:szCs w:val="22"/>
          <w:lang w:val="lt-LT"/>
        </w:rPr>
        <w:t>a</w:t>
      </w:r>
      <w:r w:rsidR="00AA3BB8" w:rsidRPr="002C01BE">
        <w:rPr>
          <w:sz w:val="22"/>
          <w:szCs w:val="22"/>
          <w:lang w:val="lt-LT"/>
        </w:rPr>
        <w:t xml:space="preserve"> tiriamąj</w:t>
      </w:r>
      <w:r w:rsidR="002F5370" w:rsidRPr="002C01BE">
        <w:rPr>
          <w:sz w:val="22"/>
          <w:szCs w:val="22"/>
          <w:lang w:val="lt-LT"/>
        </w:rPr>
        <w:t>a</w:t>
      </w:r>
      <w:r w:rsidR="00AA3BB8" w:rsidRPr="002C01BE">
        <w:rPr>
          <w:sz w:val="22"/>
          <w:szCs w:val="22"/>
          <w:lang w:val="lt-LT"/>
        </w:rPr>
        <w:t xml:space="preserve"> populiacija</w:t>
      </w:r>
      <w:r w:rsidR="00362173" w:rsidRPr="002C01BE">
        <w:rPr>
          <w:sz w:val="22"/>
          <w:szCs w:val="22"/>
          <w:lang w:val="lt-LT"/>
        </w:rPr>
        <w:t>.</w:t>
      </w:r>
    </w:p>
    <w:p w14:paraId="21E84739" w14:textId="77777777" w:rsidR="00AA3BB8" w:rsidRPr="002C01BE" w:rsidRDefault="00AA3BB8" w:rsidP="007F31AC">
      <w:pPr>
        <w:autoSpaceDE w:val="0"/>
        <w:autoSpaceDN w:val="0"/>
        <w:adjustRightInd w:val="0"/>
        <w:spacing w:line="240" w:lineRule="auto"/>
        <w:rPr>
          <w:szCs w:val="22"/>
          <w:lang w:val="lt-LT"/>
        </w:rPr>
      </w:pPr>
    </w:p>
    <w:p w14:paraId="6701297A" w14:textId="241F7382" w:rsidR="007C6B27" w:rsidRPr="004869F9" w:rsidRDefault="00AA3BB8" w:rsidP="00935A4D">
      <w:pPr>
        <w:keepNext/>
        <w:autoSpaceDE w:val="0"/>
        <w:autoSpaceDN w:val="0"/>
        <w:adjustRightInd w:val="0"/>
        <w:spacing w:line="240" w:lineRule="auto"/>
        <w:rPr>
          <w:i/>
          <w:szCs w:val="22"/>
          <w:u w:val="single"/>
          <w:lang w:val="lt-LT"/>
        </w:rPr>
      </w:pPr>
      <w:r w:rsidRPr="004869F9">
        <w:rPr>
          <w:i/>
          <w:szCs w:val="22"/>
          <w:u w:val="single"/>
          <w:lang w:val="lt-LT"/>
        </w:rPr>
        <w:lastRenderedPageBreak/>
        <w:t>Vaikų</w:t>
      </w:r>
      <w:r w:rsidR="00362173" w:rsidRPr="004869F9">
        <w:rPr>
          <w:i/>
          <w:szCs w:val="22"/>
          <w:u w:val="single"/>
          <w:lang w:val="lt-LT"/>
        </w:rPr>
        <w:t xml:space="preserve"> popul</w:t>
      </w:r>
      <w:r w:rsidRPr="004869F9">
        <w:rPr>
          <w:i/>
          <w:szCs w:val="22"/>
          <w:u w:val="single"/>
          <w:lang w:val="lt-LT"/>
        </w:rPr>
        <w:t>iacija</w:t>
      </w:r>
    </w:p>
    <w:p w14:paraId="659EF76C" w14:textId="77777777" w:rsidR="00D6011E" w:rsidRPr="002C01BE" w:rsidRDefault="00D6011E" w:rsidP="00935A4D">
      <w:pPr>
        <w:keepNext/>
        <w:autoSpaceDE w:val="0"/>
        <w:autoSpaceDN w:val="0"/>
        <w:adjustRightInd w:val="0"/>
        <w:spacing w:line="240" w:lineRule="auto"/>
        <w:rPr>
          <w:i/>
          <w:szCs w:val="22"/>
          <w:lang w:val="lt-LT"/>
        </w:rPr>
      </w:pPr>
    </w:p>
    <w:p w14:paraId="32A10A02" w14:textId="77777777" w:rsidR="00362173" w:rsidRPr="002C01BE" w:rsidRDefault="00AA3BB8" w:rsidP="00935A4D">
      <w:pPr>
        <w:keepNext/>
        <w:autoSpaceDE w:val="0"/>
        <w:autoSpaceDN w:val="0"/>
        <w:adjustRightInd w:val="0"/>
        <w:spacing w:line="240" w:lineRule="auto"/>
        <w:rPr>
          <w:i/>
          <w:szCs w:val="22"/>
          <w:lang w:val="lt-LT"/>
        </w:rPr>
      </w:pPr>
      <w:r w:rsidRPr="002C01BE">
        <w:rPr>
          <w:szCs w:val="22"/>
          <w:lang w:val="lt-LT"/>
        </w:rPr>
        <w:t>F</w:t>
      </w:r>
      <w:r w:rsidR="00362173" w:rsidRPr="002C01BE">
        <w:rPr>
          <w:szCs w:val="22"/>
          <w:lang w:val="lt-LT"/>
        </w:rPr>
        <w:t>arma</w:t>
      </w:r>
      <w:r w:rsidRPr="002C01BE">
        <w:rPr>
          <w:szCs w:val="22"/>
          <w:lang w:val="lt-LT"/>
        </w:rPr>
        <w:t>k</w:t>
      </w:r>
      <w:r w:rsidR="00362173" w:rsidRPr="002C01BE">
        <w:rPr>
          <w:szCs w:val="22"/>
          <w:lang w:val="lt-LT"/>
        </w:rPr>
        <w:t>okineti</w:t>
      </w:r>
      <w:r w:rsidRPr="002C01BE">
        <w:rPr>
          <w:szCs w:val="22"/>
          <w:lang w:val="lt-LT"/>
        </w:rPr>
        <w:t xml:space="preserve">nės savybės </w:t>
      </w:r>
      <w:r w:rsidR="00E3206C" w:rsidRPr="002C01BE">
        <w:rPr>
          <w:szCs w:val="22"/>
          <w:lang w:val="lt-LT"/>
        </w:rPr>
        <w:t xml:space="preserve">1 </w:t>
      </w:r>
      <w:r w:rsidRPr="002C01BE">
        <w:rPr>
          <w:szCs w:val="22"/>
          <w:lang w:val="lt-LT"/>
        </w:rPr>
        <w:t xml:space="preserve">tipo cukriniu diabetu sergančių vaikų nuo 2 metų ir jaunesnių kaip 6 metų organizme buvo įvertintos vieno tyrimo metu </w:t>
      </w:r>
      <w:r w:rsidR="00362173" w:rsidRPr="002C01BE">
        <w:rPr>
          <w:szCs w:val="22"/>
          <w:lang w:val="lt-LT"/>
        </w:rPr>
        <w:t>(</w:t>
      </w:r>
      <w:r w:rsidRPr="002C01BE">
        <w:rPr>
          <w:szCs w:val="22"/>
          <w:lang w:val="lt-LT"/>
        </w:rPr>
        <w:t>žr.</w:t>
      </w:r>
      <w:r w:rsidR="00362173" w:rsidRPr="002C01BE">
        <w:rPr>
          <w:szCs w:val="22"/>
          <w:lang w:val="lt-LT"/>
        </w:rPr>
        <w:t xml:space="preserve"> 5.1</w:t>
      </w:r>
      <w:r w:rsidRPr="002C01BE">
        <w:rPr>
          <w:szCs w:val="22"/>
          <w:lang w:val="lt-LT"/>
        </w:rPr>
        <w:t> skyrių</w:t>
      </w:r>
      <w:r w:rsidR="00362173" w:rsidRPr="002C01BE">
        <w:rPr>
          <w:szCs w:val="22"/>
          <w:lang w:val="lt-LT"/>
        </w:rPr>
        <w:t xml:space="preserve">). </w:t>
      </w:r>
      <w:r w:rsidRPr="002C01BE">
        <w:rPr>
          <w:szCs w:val="22"/>
          <w:lang w:val="lt-LT"/>
        </w:rPr>
        <w:t>Išmatavus mažiausias insulino glargino ir jo pagrindinių metabolitų M1 bei M2 koncentracijas insulinu glarginu gydytų vaikų plazmoje</w:t>
      </w:r>
      <w:r w:rsidR="00362173" w:rsidRPr="002C01BE">
        <w:rPr>
          <w:szCs w:val="22"/>
          <w:lang w:val="lt-LT"/>
        </w:rPr>
        <w:t xml:space="preserve">, </w:t>
      </w:r>
      <w:r w:rsidRPr="002C01BE">
        <w:rPr>
          <w:szCs w:val="22"/>
          <w:lang w:val="lt-LT"/>
        </w:rPr>
        <w:t>nustatyta, kad koncentracijų plazmoje rodmenys yra panašūs į suaugusiųjų ir negauta</w:t>
      </w:r>
      <w:r w:rsidR="00362173" w:rsidRPr="002C01BE">
        <w:rPr>
          <w:szCs w:val="22"/>
          <w:lang w:val="lt-LT"/>
        </w:rPr>
        <w:t xml:space="preserve"> </w:t>
      </w:r>
      <w:r w:rsidRPr="002C01BE">
        <w:rPr>
          <w:szCs w:val="22"/>
          <w:lang w:val="lt-LT"/>
        </w:rPr>
        <w:t>duomenų, kad insulinas glarginas ar jo metabolitai kauptųsi organizme vartojant kartotines dozes ilgą laiką</w:t>
      </w:r>
      <w:r w:rsidR="00362173" w:rsidRPr="002C01BE">
        <w:rPr>
          <w:szCs w:val="22"/>
          <w:lang w:val="lt-LT"/>
        </w:rPr>
        <w:t>.</w:t>
      </w:r>
    </w:p>
    <w:p w14:paraId="6709BCA6" w14:textId="77777777" w:rsidR="00DD696D" w:rsidRPr="002C01BE" w:rsidRDefault="00DD696D" w:rsidP="007F31AC">
      <w:pPr>
        <w:numPr>
          <w:ilvl w:val="12"/>
          <w:numId w:val="0"/>
        </w:numPr>
        <w:spacing w:line="240" w:lineRule="auto"/>
        <w:ind w:right="-2"/>
        <w:rPr>
          <w:iCs/>
          <w:szCs w:val="22"/>
          <w:lang w:val="lt-LT"/>
        </w:rPr>
      </w:pPr>
    </w:p>
    <w:p w14:paraId="7B9728E8" w14:textId="5C161C47" w:rsidR="00812D16" w:rsidRPr="002C01BE" w:rsidRDefault="00812D16" w:rsidP="00500933">
      <w:pPr>
        <w:keepNext/>
        <w:spacing w:line="240" w:lineRule="auto"/>
        <w:ind w:left="567" w:hanging="567"/>
        <w:outlineLvl w:val="0"/>
        <w:rPr>
          <w:szCs w:val="22"/>
          <w:lang w:val="lt-LT"/>
        </w:rPr>
      </w:pPr>
      <w:r w:rsidRPr="002C01BE">
        <w:rPr>
          <w:b/>
          <w:szCs w:val="22"/>
          <w:lang w:val="lt-LT"/>
        </w:rPr>
        <w:t>5.3</w:t>
      </w:r>
      <w:r w:rsidRPr="002C01BE">
        <w:rPr>
          <w:b/>
          <w:szCs w:val="22"/>
          <w:lang w:val="lt-LT"/>
        </w:rPr>
        <w:tab/>
      </w:r>
      <w:r w:rsidR="00391F55" w:rsidRPr="002C01BE">
        <w:rPr>
          <w:b/>
          <w:szCs w:val="22"/>
          <w:lang w:val="lt-LT"/>
        </w:rPr>
        <w:t>Ikik</w:t>
      </w:r>
      <w:r w:rsidRPr="002C01BE">
        <w:rPr>
          <w:b/>
          <w:szCs w:val="22"/>
          <w:lang w:val="lt-LT"/>
        </w:rPr>
        <w:t>lini</w:t>
      </w:r>
      <w:r w:rsidR="00391F55" w:rsidRPr="002C01BE">
        <w:rPr>
          <w:b/>
          <w:szCs w:val="22"/>
          <w:lang w:val="lt-LT"/>
        </w:rPr>
        <w:t>kinių saugumo tyrimų duomenys</w:t>
      </w:r>
      <w:r w:rsidR="00035BBA">
        <w:rPr>
          <w:b/>
          <w:szCs w:val="22"/>
          <w:lang w:val="lt-LT"/>
        </w:rPr>
        <w:fldChar w:fldCharType="begin"/>
      </w:r>
      <w:r w:rsidR="00035BBA">
        <w:rPr>
          <w:b/>
          <w:szCs w:val="22"/>
          <w:lang w:val="lt-LT"/>
        </w:rPr>
        <w:instrText xml:space="preserve"> DOCVARIABLE vault_nd_42fd3ef7-8078-48db-b56e-f3b69b8a0798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71094F1A" w14:textId="77777777" w:rsidR="00812D16" w:rsidRPr="002C01BE" w:rsidRDefault="00812D16" w:rsidP="00500933">
      <w:pPr>
        <w:keepNext/>
        <w:spacing w:line="240" w:lineRule="auto"/>
        <w:rPr>
          <w:szCs w:val="22"/>
          <w:lang w:val="lt-LT"/>
        </w:rPr>
      </w:pPr>
    </w:p>
    <w:p w14:paraId="0D2C9E58" w14:textId="77777777" w:rsidR="00391F55" w:rsidRPr="002C01BE" w:rsidRDefault="00391F55" w:rsidP="00935A4D">
      <w:pPr>
        <w:keepNext/>
        <w:autoSpaceDE w:val="0"/>
        <w:autoSpaceDN w:val="0"/>
        <w:adjustRightInd w:val="0"/>
        <w:spacing w:line="240" w:lineRule="auto"/>
        <w:rPr>
          <w:szCs w:val="24"/>
          <w:lang w:val="lt-LT"/>
        </w:rPr>
      </w:pPr>
      <w:r w:rsidRPr="002C01BE">
        <w:rPr>
          <w:szCs w:val="24"/>
          <w:lang w:val="lt-LT"/>
        </w:rPr>
        <w:t>Įprastų farmakologinio saugumo, kartotinių dozių toksiškumo, genotoksiškumo, galimo kancerogeniškumo ir toksinio poveikio reprodukcijai ikiklinikinių tyrimų duomenys specifinio pavojaus žmogui nerodo.</w:t>
      </w:r>
    </w:p>
    <w:p w14:paraId="03C3603A" w14:textId="77777777" w:rsidR="007C6B27" w:rsidRPr="002C01BE" w:rsidRDefault="007C6B27" w:rsidP="007C6B27">
      <w:pPr>
        <w:autoSpaceDE w:val="0"/>
        <w:autoSpaceDN w:val="0"/>
        <w:adjustRightInd w:val="0"/>
        <w:spacing w:line="240" w:lineRule="auto"/>
        <w:rPr>
          <w:szCs w:val="22"/>
          <w:lang w:val="lt-LT"/>
        </w:rPr>
      </w:pPr>
    </w:p>
    <w:p w14:paraId="794F44C5" w14:textId="77777777" w:rsidR="00812D16" w:rsidRPr="002C01BE" w:rsidRDefault="00812D16" w:rsidP="007C6B27">
      <w:pPr>
        <w:autoSpaceDE w:val="0"/>
        <w:autoSpaceDN w:val="0"/>
        <w:adjustRightInd w:val="0"/>
        <w:spacing w:line="240" w:lineRule="auto"/>
        <w:rPr>
          <w:szCs w:val="22"/>
          <w:lang w:val="lt-LT"/>
        </w:rPr>
      </w:pPr>
    </w:p>
    <w:p w14:paraId="710E2024" w14:textId="77777777" w:rsidR="00391F55" w:rsidRPr="002C01BE" w:rsidRDefault="00812D16" w:rsidP="009062E0">
      <w:pPr>
        <w:keepNext/>
        <w:autoSpaceDE w:val="0"/>
        <w:autoSpaceDN w:val="0"/>
        <w:adjustRightInd w:val="0"/>
        <w:spacing w:line="240" w:lineRule="auto"/>
        <w:rPr>
          <w:b/>
          <w:bCs/>
          <w:szCs w:val="22"/>
          <w:lang w:val="lt-LT"/>
        </w:rPr>
      </w:pPr>
      <w:r w:rsidRPr="002C01BE">
        <w:rPr>
          <w:b/>
          <w:szCs w:val="22"/>
          <w:lang w:val="lt-LT"/>
        </w:rPr>
        <w:t>6.</w:t>
      </w:r>
      <w:r w:rsidRPr="002C01BE">
        <w:rPr>
          <w:b/>
          <w:szCs w:val="22"/>
          <w:lang w:val="lt-LT"/>
        </w:rPr>
        <w:tab/>
      </w:r>
      <w:r w:rsidR="00391F55" w:rsidRPr="002C01BE">
        <w:rPr>
          <w:b/>
          <w:bCs/>
          <w:szCs w:val="22"/>
          <w:lang w:val="lt-LT"/>
        </w:rPr>
        <w:t>FARMACINĖ INFORMACIJA</w:t>
      </w:r>
    </w:p>
    <w:p w14:paraId="45F3F88B" w14:textId="77777777" w:rsidR="00812D16" w:rsidRPr="002C01BE" w:rsidRDefault="00812D16" w:rsidP="009062E0">
      <w:pPr>
        <w:keepNext/>
        <w:spacing w:line="240" w:lineRule="auto"/>
        <w:rPr>
          <w:szCs w:val="22"/>
          <w:lang w:val="lt-LT"/>
        </w:rPr>
      </w:pPr>
    </w:p>
    <w:p w14:paraId="3B92C2E4" w14:textId="77777777" w:rsidR="00362173" w:rsidRPr="002C01BE" w:rsidRDefault="00362173" w:rsidP="009062E0">
      <w:pPr>
        <w:keepNext/>
        <w:autoSpaceDE w:val="0"/>
        <w:autoSpaceDN w:val="0"/>
        <w:adjustRightInd w:val="0"/>
        <w:spacing w:line="240" w:lineRule="auto"/>
        <w:rPr>
          <w:b/>
          <w:bCs/>
          <w:szCs w:val="22"/>
          <w:lang w:val="lt-LT"/>
        </w:rPr>
      </w:pPr>
      <w:r w:rsidRPr="002C01BE">
        <w:rPr>
          <w:b/>
          <w:bCs/>
          <w:szCs w:val="22"/>
          <w:lang w:val="lt-LT"/>
        </w:rPr>
        <w:t>6.1</w:t>
      </w:r>
      <w:r w:rsidR="00391F55" w:rsidRPr="002C01BE">
        <w:rPr>
          <w:b/>
          <w:bCs/>
          <w:szCs w:val="22"/>
          <w:lang w:val="lt-LT"/>
        </w:rPr>
        <w:tab/>
        <w:t>Pagalbinių medžiagų sąrašas</w:t>
      </w:r>
    </w:p>
    <w:p w14:paraId="084B68DE" w14:textId="77777777" w:rsidR="00362173" w:rsidRPr="002C01BE" w:rsidRDefault="00362173" w:rsidP="009062E0">
      <w:pPr>
        <w:keepNext/>
        <w:autoSpaceDE w:val="0"/>
        <w:autoSpaceDN w:val="0"/>
        <w:adjustRightInd w:val="0"/>
        <w:spacing w:line="240" w:lineRule="auto"/>
        <w:rPr>
          <w:b/>
          <w:bCs/>
          <w:szCs w:val="22"/>
          <w:lang w:val="lt-LT"/>
        </w:rPr>
      </w:pPr>
    </w:p>
    <w:p w14:paraId="5002BD6D" w14:textId="77777777" w:rsidR="00771590" w:rsidRPr="002C01BE" w:rsidRDefault="00391F55" w:rsidP="009062E0">
      <w:pPr>
        <w:keepNext/>
        <w:autoSpaceDE w:val="0"/>
        <w:autoSpaceDN w:val="0"/>
        <w:adjustRightInd w:val="0"/>
        <w:spacing w:line="240" w:lineRule="auto"/>
        <w:rPr>
          <w:szCs w:val="22"/>
          <w:lang w:val="lt-LT"/>
        </w:rPr>
      </w:pPr>
      <w:r w:rsidRPr="002C01BE">
        <w:rPr>
          <w:szCs w:val="22"/>
          <w:lang w:val="lt-LT"/>
        </w:rPr>
        <w:t>Ci</w:t>
      </w:r>
      <w:r w:rsidR="009130D4" w:rsidRPr="002C01BE">
        <w:rPr>
          <w:szCs w:val="22"/>
          <w:lang w:val="lt-LT"/>
        </w:rPr>
        <w:t>n</w:t>
      </w:r>
      <w:r w:rsidRPr="002C01BE">
        <w:rPr>
          <w:szCs w:val="22"/>
          <w:lang w:val="lt-LT"/>
        </w:rPr>
        <w:t>ko oksidas</w:t>
      </w:r>
    </w:p>
    <w:p w14:paraId="1429E1F5" w14:textId="77777777" w:rsidR="00771590" w:rsidRPr="002C01BE" w:rsidRDefault="00391F55" w:rsidP="007F31AC">
      <w:pPr>
        <w:autoSpaceDE w:val="0"/>
        <w:autoSpaceDN w:val="0"/>
        <w:adjustRightInd w:val="0"/>
        <w:spacing w:line="240" w:lineRule="auto"/>
        <w:rPr>
          <w:szCs w:val="22"/>
          <w:lang w:val="lt-LT"/>
        </w:rPr>
      </w:pPr>
      <w:r w:rsidRPr="002C01BE">
        <w:rPr>
          <w:szCs w:val="22"/>
          <w:lang w:val="lt-LT"/>
        </w:rPr>
        <w:t>Metakrezolis</w:t>
      </w:r>
    </w:p>
    <w:p w14:paraId="25CE21F0" w14:textId="77777777" w:rsidR="00771590" w:rsidRPr="002C01BE" w:rsidRDefault="00391F55" w:rsidP="007F31AC">
      <w:pPr>
        <w:autoSpaceDE w:val="0"/>
        <w:autoSpaceDN w:val="0"/>
        <w:adjustRightInd w:val="0"/>
        <w:spacing w:line="240" w:lineRule="auto"/>
        <w:rPr>
          <w:szCs w:val="22"/>
          <w:lang w:val="lt-LT"/>
        </w:rPr>
      </w:pPr>
      <w:r w:rsidRPr="002C01BE">
        <w:rPr>
          <w:szCs w:val="22"/>
          <w:lang w:val="lt-LT"/>
        </w:rPr>
        <w:t>G</w:t>
      </w:r>
      <w:r w:rsidR="00362173" w:rsidRPr="002C01BE">
        <w:rPr>
          <w:szCs w:val="22"/>
          <w:lang w:val="lt-LT"/>
        </w:rPr>
        <w:t>l</w:t>
      </w:r>
      <w:r w:rsidRPr="002C01BE">
        <w:rPr>
          <w:szCs w:val="22"/>
          <w:lang w:val="lt-LT"/>
        </w:rPr>
        <w:t>i</w:t>
      </w:r>
      <w:r w:rsidR="00362173" w:rsidRPr="002C01BE">
        <w:rPr>
          <w:szCs w:val="22"/>
          <w:lang w:val="lt-LT"/>
        </w:rPr>
        <w:t>cerol</w:t>
      </w:r>
      <w:r w:rsidRPr="002C01BE">
        <w:rPr>
          <w:szCs w:val="22"/>
          <w:lang w:val="lt-LT"/>
        </w:rPr>
        <w:t>is</w:t>
      </w:r>
    </w:p>
    <w:p w14:paraId="6FF8B4EC" w14:textId="77777777" w:rsidR="00771590" w:rsidRPr="002C01BE" w:rsidRDefault="00391F55" w:rsidP="007F31AC">
      <w:pPr>
        <w:autoSpaceDE w:val="0"/>
        <w:autoSpaceDN w:val="0"/>
        <w:adjustRightInd w:val="0"/>
        <w:spacing w:line="240" w:lineRule="auto"/>
        <w:rPr>
          <w:szCs w:val="22"/>
          <w:lang w:val="lt-LT"/>
        </w:rPr>
      </w:pPr>
      <w:r w:rsidRPr="002C01BE">
        <w:rPr>
          <w:szCs w:val="22"/>
          <w:lang w:val="lt-LT"/>
        </w:rPr>
        <w:t xml:space="preserve">Vandenilio chlorido rūgštis </w:t>
      </w:r>
      <w:r w:rsidR="00362173" w:rsidRPr="002C01BE">
        <w:rPr>
          <w:szCs w:val="22"/>
          <w:lang w:val="lt-LT"/>
        </w:rPr>
        <w:t>(</w:t>
      </w:r>
      <w:r w:rsidR="00362173" w:rsidRPr="002C01BE">
        <w:rPr>
          <w:i/>
          <w:szCs w:val="22"/>
          <w:lang w:val="lt-LT"/>
        </w:rPr>
        <w:t>pH</w:t>
      </w:r>
      <w:r w:rsidR="00362173" w:rsidRPr="002C01BE">
        <w:rPr>
          <w:szCs w:val="22"/>
          <w:lang w:val="lt-LT"/>
        </w:rPr>
        <w:t xml:space="preserve"> </w:t>
      </w:r>
      <w:r w:rsidRPr="002C01BE">
        <w:rPr>
          <w:szCs w:val="22"/>
          <w:lang w:val="lt-LT"/>
        </w:rPr>
        <w:t>koregavimui</w:t>
      </w:r>
      <w:r w:rsidR="00362173" w:rsidRPr="002C01BE">
        <w:rPr>
          <w:szCs w:val="22"/>
          <w:lang w:val="lt-LT"/>
        </w:rPr>
        <w:t>)</w:t>
      </w:r>
    </w:p>
    <w:p w14:paraId="3341BF8A" w14:textId="77777777" w:rsidR="00771590" w:rsidRPr="002C01BE" w:rsidRDefault="00391F55" w:rsidP="007F31AC">
      <w:pPr>
        <w:autoSpaceDE w:val="0"/>
        <w:autoSpaceDN w:val="0"/>
        <w:adjustRightInd w:val="0"/>
        <w:spacing w:line="240" w:lineRule="auto"/>
        <w:rPr>
          <w:szCs w:val="22"/>
          <w:lang w:val="lt-LT"/>
        </w:rPr>
      </w:pPr>
      <w:r w:rsidRPr="002C01BE">
        <w:rPr>
          <w:szCs w:val="22"/>
          <w:lang w:val="lt-LT"/>
        </w:rPr>
        <w:t>Natrio</w:t>
      </w:r>
      <w:r w:rsidR="00362173" w:rsidRPr="002C01BE">
        <w:rPr>
          <w:szCs w:val="22"/>
          <w:lang w:val="lt-LT"/>
        </w:rPr>
        <w:t xml:space="preserve"> h</w:t>
      </w:r>
      <w:r w:rsidRPr="002C01BE">
        <w:rPr>
          <w:szCs w:val="22"/>
          <w:lang w:val="lt-LT"/>
        </w:rPr>
        <w:t>i</w:t>
      </w:r>
      <w:r w:rsidR="00362173" w:rsidRPr="002C01BE">
        <w:rPr>
          <w:szCs w:val="22"/>
          <w:lang w:val="lt-LT"/>
        </w:rPr>
        <w:t>dro</w:t>
      </w:r>
      <w:r w:rsidRPr="002C01BE">
        <w:rPr>
          <w:szCs w:val="22"/>
          <w:lang w:val="lt-LT"/>
        </w:rPr>
        <w:t>ks</w:t>
      </w:r>
      <w:r w:rsidR="00362173" w:rsidRPr="002C01BE">
        <w:rPr>
          <w:szCs w:val="22"/>
          <w:lang w:val="lt-LT"/>
        </w:rPr>
        <w:t>id</w:t>
      </w:r>
      <w:r w:rsidRPr="002C01BE">
        <w:rPr>
          <w:szCs w:val="22"/>
          <w:lang w:val="lt-LT"/>
        </w:rPr>
        <w:t>as</w:t>
      </w:r>
      <w:r w:rsidR="00362173" w:rsidRPr="002C01BE">
        <w:rPr>
          <w:szCs w:val="22"/>
          <w:lang w:val="lt-LT"/>
        </w:rPr>
        <w:t xml:space="preserve"> (</w:t>
      </w:r>
      <w:r w:rsidRPr="002C01BE">
        <w:rPr>
          <w:i/>
          <w:szCs w:val="22"/>
          <w:lang w:val="lt-LT"/>
        </w:rPr>
        <w:t>pH</w:t>
      </w:r>
      <w:r w:rsidRPr="002C01BE">
        <w:rPr>
          <w:szCs w:val="22"/>
          <w:lang w:val="lt-LT"/>
        </w:rPr>
        <w:t xml:space="preserve"> koregavimui</w:t>
      </w:r>
      <w:r w:rsidR="00362173" w:rsidRPr="002C01BE">
        <w:rPr>
          <w:szCs w:val="22"/>
          <w:lang w:val="lt-LT"/>
        </w:rPr>
        <w:t>)</w:t>
      </w:r>
    </w:p>
    <w:p w14:paraId="7C5DEA12" w14:textId="77777777" w:rsidR="00362173" w:rsidRPr="002C01BE" w:rsidRDefault="00391F55" w:rsidP="007F31AC">
      <w:pPr>
        <w:autoSpaceDE w:val="0"/>
        <w:autoSpaceDN w:val="0"/>
        <w:adjustRightInd w:val="0"/>
        <w:spacing w:line="240" w:lineRule="auto"/>
        <w:rPr>
          <w:szCs w:val="22"/>
          <w:lang w:val="lt-LT"/>
        </w:rPr>
      </w:pPr>
      <w:r w:rsidRPr="002C01BE">
        <w:rPr>
          <w:szCs w:val="22"/>
          <w:lang w:val="lt-LT"/>
        </w:rPr>
        <w:t>Injekcinis vanduo</w:t>
      </w:r>
    </w:p>
    <w:p w14:paraId="39E9A5AE" w14:textId="77777777" w:rsidR="00812D16" w:rsidRPr="002C01BE" w:rsidRDefault="00812D16" w:rsidP="007F31AC">
      <w:pPr>
        <w:spacing w:line="240" w:lineRule="auto"/>
        <w:rPr>
          <w:szCs w:val="22"/>
          <w:lang w:val="lt-LT"/>
        </w:rPr>
      </w:pPr>
    </w:p>
    <w:p w14:paraId="5385E8D7" w14:textId="77777777" w:rsidR="00362173" w:rsidRPr="002C01BE" w:rsidRDefault="00362173" w:rsidP="007F31AC">
      <w:pPr>
        <w:autoSpaceDE w:val="0"/>
        <w:autoSpaceDN w:val="0"/>
        <w:adjustRightInd w:val="0"/>
        <w:spacing w:line="240" w:lineRule="auto"/>
        <w:rPr>
          <w:b/>
          <w:bCs/>
          <w:szCs w:val="22"/>
          <w:lang w:val="lt-LT"/>
        </w:rPr>
      </w:pPr>
      <w:r w:rsidRPr="002C01BE">
        <w:rPr>
          <w:b/>
          <w:bCs/>
          <w:szCs w:val="22"/>
          <w:lang w:val="lt-LT"/>
        </w:rPr>
        <w:t>6.2</w:t>
      </w:r>
      <w:r w:rsidR="00391F55" w:rsidRPr="002C01BE">
        <w:rPr>
          <w:b/>
          <w:bCs/>
          <w:szCs w:val="22"/>
          <w:lang w:val="lt-LT"/>
        </w:rPr>
        <w:tab/>
        <w:t>Nesuderinamumas</w:t>
      </w:r>
    </w:p>
    <w:p w14:paraId="534257C5" w14:textId="77777777" w:rsidR="00362173" w:rsidRPr="002C01BE" w:rsidRDefault="00362173" w:rsidP="007F31AC">
      <w:pPr>
        <w:autoSpaceDE w:val="0"/>
        <w:autoSpaceDN w:val="0"/>
        <w:adjustRightInd w:val="0"/>
        <w:spacing w:line="240" w:lineRule="auto"/>
        <w:rPr>
          <w:b/>
          <w:bCs/>
          <w:szCs w:val="22"/>
          <w:lang w:val="lt-LT"/>
        </w:rPr>
      </w:pPr>
    </w:p>
    <w:p w14:paraId="332E0E56" w14:textId="77777777" w:rsidR="00362173" w:rsidRPr="002C01BE" w:rsidRDefault="00391F55" w:rsidP="007F31AC">
      <w:pPr>
        <w:autoSpaceDE w:val="0"/>
        <w:autoSpaceDN w:val="0"/>
        <w:adjustRightInd w:val="0"/>
        <w:spacing w:line="240" w:lineRule="auto"/>
        <w:rPr>
          <w:szCs w:val="22"/>
          <w:lang w:val="lt-LT"/>
        </w:rPr>
      </w:pPr>
      <w:r w:rsidRPr="002C01BE">
        <w:rPr>
          <w:szCs w:val="22"/>
          <w:lang w:val="lt-LT"/>
        </w:rPr>
        <w:t>Šio vaistinio preparato negalima maišyti su kitais vaistiniais preparatais</w:t>
      </w:r>
      <w:r w:rsidR="002F5370" w:rsidRPr="002C01BE">
        <w:rPr>
          <w:szCs w:val="22"/>
          <w:lang w:val="lt-LT"/>
        </w:rPr>
        <w:t>.</w:t>
      </w:r>
    </w:p>
    <w:p w14:paraId="08E8D70E" w14:textId="77777777" w:rsidR="00812D16" w:rsidRPr="002C01BE" w:rsidRDefault="00812D16" w:rsidP="007F31AC">
      <w:pPr>
        <w:spacing w:line="240" w:lineRule="auto"/>
        <w:rPr>
          <w:szCs w:val="22"/>
          <w:lang w:val="lt-LT"/>
        </w:rPr>
      </w:pPr>
    </w:p>
    <w:p w14:paraId="678EF772" w14:textId="77777777" w:rsidR="003F66BA" w:rsidRPr="002C01BE" w:rsidRDefault="003F66BA" w:rsidP="00C65CDC">
      <w:pPr>
        <w:keepNext/>
        <w:autoSpaceDE w:val="0"/>
        <w:autoSpaceDN w:val="0"/>
        <w:adjustRightInd w:val="0"/>
        <w:spacing w:line="240" w:lineRule="auto"/>
        <w:rPr>
          <w:b/>
          <w:bCs/>
          <w:szCs w:val="22"/>
          <w:lang w:val="lt-LT"/>
        </w:rPr>
      </w:pPr>
      <w:r w:rsidRPr="002C01BE">
        <w:rPr>
          <w:b/>
          <w:bCs/>
          <w:szCs w:val="22"/>
          <w:lang w:val="lt-LT"/>
        </w:rPr>
        <w:t>6.3</w:t>
      </w:r>
      <w:r w:rsidR="00391F55" w:rsidRPr="002C01BE">
        <w:rPr>
          <w:b/>
          <w:bCs/>
          <w:szCs w:val="22"/>
          <w:lang w:val="lt-LT"/>
        </w:rPr>
        <w:tab/>
        <w:t>Tinkamumo laikas</w:t>
      </w:r>
    </w:p>
    <w:p w14:paraId="72B7B591" w14:textId="77777777" w:rsidR="003F66BA" w:rsidRPr="002C01BE" w:rsidRDefault="003F66BA" w:rsidP="00C65CDC">
      <w:pPr>
        <w:keepNext/>
        <w:autoSpaceDE w:val="0"/>
        <w:autoSpaceDN w:val="0"/>
        <w:adjustRightInd w:val="0"/>
        <w:spacing w:line="240" w:lineRule="auto"/>
        <w:rPr>
          <w:b/>
          <w:bCs/>
          <w:szCs w:val="22"/>
          <w:lang w:val="lt-LT"/>
        </w:rPr>
      </w:pPr>
    </w:p>
    <w:p w14:paraId="0CBD5DC3" w14:textId="77777777" w:rsidR="003F66BA" w:rsidRPr="002C01BE" w:rsidRDefault="002F5370" w:rsidP="00C65CDC">
      <w:pPr>
        <w:pStyle w:val="NormalWeb"/>
        <w:keepNext/>
        <w:spacing w:before="0" w:beforeAutospacing="0" w:after="0" w:afterAutospacing="0"/>
        <w:rPr>
          <w:sz w:val="22"/>
          <w:szCs w:val="22"/>
          <w:lang w:val="lt-LT"/>
        </w:rPr>
      </w:pPr>
      <w:r w:rsidRPr="002C01BE">
        <w:rPr>
          <w:sz w:val="22"/>
          <w:szCs w:val="22"/>
          <w:lang w:val="lt-LT"/>
        </w:rPr>
        <w:t>2</w:t>
      </w:r>
      <w:r w:rsidR="00391F55" w:rsidRPr="002C01BE">
        <w:rPr>
          <w:sz w:val="22"/>
          <w:szCs w:val="22"/>
          <w:lang w:val="lt-LT"/>
        </w:rPr>
        <w:t xml:space="preserve"> metai.</w:t>
      </w:r>
    </w:p>
    <w:p w14:paraId="57C2AC79" w14:textId="77777777" w:rsidR="003F66BA" w:rsidRPr="002C01BE" w:rsidRDefault="003F66BA" w:rsidP="00C65CDC">
      <w:pPr>
        <w:keepNext/>
        <w:autoSpaceDE w:val="0"/>
        <w:autoSpaceDN w:val="0"/>
        <w:adjustRightInd w:val="0"/>
        <w:spacing w:line="240" w:lineRule="auto"/>
        <w:rPr>
          <w:b/>
          <w:bCs/>
          <w:szCs w:val="22"/>
          <w:lang w:val="lt-LT"/>
        </w:rPr>
      </w:pPr>
    </w:p>
    <w:p w14:paraId="625F855B" w14:textId="77777777" w:rsidR="003F66BA" w:rsidRPr="002C01BE" w:rsidRDefault="00391F55" w:rsidP="00935A4D">
      <w:pPr>
        <w:keepNext/>
        <w:spacing w:line="240" w:lineRule="auto"/>
        <w:rPr>
          <w:bCs/>
          <w:szCs w:val="22"/>
          <w:lang w:val="lt-LT"/>
        </w:rPr>
      </w:pPr>
      <w:r w:rsidRPr="002C01BE">
        <w:rPr>
          <w:bCs/>
          <w:szCs w:val="22"/>
          <w:u w:val="single"/>
          <w:lang w:val="lt-LT"/>
        </w:rPr>
        <w:t xml:space="preserve">Tinkamumo laikas </w:t>
      </w:r>
      <w:r w:rsidR="005439BE" w:rsidRPr="002C01BE">
        <w:rPr>
          <w:bCs/>
          <w:szCs w:val="22"/>
          <w:u w:val="single"/>
          <w:lang w:val="lt-LT"/>
        </w:rPr>
        <w:t xml:space="preserve">pavartojus </w:t>
      </w:r>
      <w:r w:rsidRPr="002C01BE">
        <w:rPr>
          <w:bCs/>
          <w:szCs w:val="22"/>
          <w:u w:val="single"/>
          <w:lang w:val="lt-LT"/>
        </w:rPr>
        <w:t xml:space="preserve">pirmą kartą </w:t>
      </w:r>
    </w:p>
    <w:p w14:paraId="058BE761" w14:textId="77777777" w:rsidR="00B06C26" w:rsidRPr="002C01BE" w:rsidRDefault="00B06C26" w:rsidP="00935A4D">
      <w:pPr>
        <w:keepNext/>
        <w:spacing w:line="240" w:lineRule="auto"/>
        <w:rPr>
          <w:bCs/>
          <w:szCs w:val="22"/>
          <w:lang w:val="lt-LT"/>
        </w:rPr>
      </w:pPr>
    </w:p>
    <w:p w14:paraId="63381641" w14:textId="6EAC49AA" w:rsidR="008250E4" w:rsidRDefault="00140FEB" w:rsidP="00935A4D">
      <w:pPr>
        <w:keepNext/>
        <w:autoSpaceDE w:val="0"/>
        <w:autoSpaceDN w:val="0"/>
        <w:adjustRightInd w:val="0"/>
        <w:spacing w:line="240" w:lineRule="auto"/>
        <w:rPr>
          <w:bCs/>
          <w:szCs w:val="22"/>
          <w:lang w:val="lt-LT"/>
        </w:rPr>
      </w:pPr>
      <w:r w:rsidRPr="002C01BE">
        <w:rPr>
          <w:bCs/>
          <w:szCs w:val="22"/>
          <w:lang w:val="lt-LT"/>
        </w:rPr>
        <w:t xml:space="preserve">Vaistinį preparatą galima laikyti ne ilgiau kaip </w:t>
      </w:r>
      <w:r w:rsidR="003F66BA" w:rsidRPr="002C01BE">
        <w:rPr>
          <w:bCs/>
          <w:szCs w:val="22"/>
          <w:lang w:val="lt-LT"/>
        </w:rPr>
        <w:t>28</w:t>
      </w:r>
      <w:r w:rsidR="00087EF4" w:rsidRPr="002C01BE">
        <w:rPr>
          <w:bCs/>
          <w:szCs w:val="22"/>
          <w:lang w:val="lt-LT"/>
        </w:rPr>
        <w:t> </w:t>
      </w:r>
      <w:r w:rsidRPr="002C01BE">
        <w:rPr>
          <w:bCs/>
          <w:szCs w:val="22"/>
          <w:lang w:val="lt-LT"/>
        </w:rPr>
        <w:t>para</w:t>
      </w:r>
      <w:r w:rsidR="003F66BA" w:rsidRPr="002C01BE">
        <w:rPr>
          <w:bCs/>
          <w:szCs w:val="22"/>
          <w:lang w:val="lt-LT"/>
        </w:rPr>
        <w:t xml:space="preserve">s </w:t>
      </w:r>
      <w:r w:rsidRPr="002C01BE">
        <w:rPr>
          <w:bCs/>
          <w:szCs w:val="22"/>
          <w:lang w:val="lt-LT"/>
        </w:rPr>
        <w:t>ne aukštesnėje kaip</w:t>
      </w:r>
      <w:r w:rsidR="003F66BA" w:rsidRPr="002C01BE">
        <w:rPr>
          <w:bCs/>
          <w:szCs w:val="22"/>
          <w:lang w:val="lt-LT"/>
        </w:rPr>
        <w:t xml:space="preserve"> 30</w:t>
      </w:r>
      <w:r w:rsidRPr="002C01BE">
        <w:rPr>
          <w:bCs/>
          <w:szCs w:val="22"/>
          <w:lang w:val="lt-LT"/>
        </w:rPr>
        <w:t xml:space="preserve"> °</w:t>
      </w:r>
      <w:r w:rsidR="003F66BA" w:rsidRPr="002C01BE">
        <w:rPr>
          <w:bCs/>
          <w:szCs w:val="22"/>
          <w:lang w:val="lt-LT"/>
        </w:rPr>
        <w:t xml:space="preserve">C </w:t>
      </w:r>
      <w:r w:rsidRPr="002C01BE">
        <w:rPr>
          <w:bCs/>
          <w:szCs w:val="22"/>
          <w:lang w:val="lt-LT"/>
        </w:rPr>
        <w:t>temperatūroje taip, kad vaistinio preparato neveiktų tiesioginis karštis arba tiesioginė šviesa</w:t>
      </w:r>
      <w:r w:rsidR="003F66BA" w:rsidRPr="002C01BE">
        <w:rPr>
          <w:bCs/>
          <w:szCs w:val="22"/>
          <w:lang w:val="lt-LT"/>
        </w:rPr>
        <w:t xml:space="preserve">. </w:t>
      </w:r>
      <w:r w:rsidR="008250E4" w:rsidRPr="002C01BE">
        <w:rPr>
          <w:bCs/>
          <w:szCs w:val="22"/>
          <w:lang w:val="lt-LT"/>
        </w:rPr>
        <w:t>Naudojamo švirkštiklio negalima laikyti šaldytuve.</w:t>
      </w:r>
    </w:p>
    <w:p w14:paraId="6292FA3D" w14:textId="77777777" w:rsidR="003F5491" w:rsidRPr="002C01BE" w:rsidRDefault="003F5491" w:rsidP="00935A4D">
      <w:pPr>
        <w:keepNext/>
        <w:autoSpaceDE w:val="0"/>
        <w:autoSpaceDN w:val="0"/>
        <w:adjustRightInd w:val="0"/>
        <w:spacing w:line="240" w:lineRule="auto"/>
        <w:rPr>
          <w:bCs/>
          <w:szCs w:val="22"/>
          <w:lang w:val="lt-LT"/>
        </w:rPr>
      </w:pPr>
    </w:p>
    <w:p w14:paraId="79BAA748" w14:textId="77777777" w:rsidR="003F66BA" w:rsidRPr="002C01BE" w:rsidRDefault="008250E4" w:rsidP="007F31AC">
      <w:pPr>
        <w:autoSpaceDE w:val="0"/>
        <w:autoSpaceDN w:val="0"/>
        <w:adjustRightInd w:val="0"/>
        <w:spacing w:line="240" w:lineRule="auto"/>
        <w:rPr>
          <w:bCs/>
          <w:szCs w:val="22"/>
          <w:lang w:val="lt-LT"/>
        </w:rPr>
      </w:pPr>
      <w:r w:rsidRPr="002C01BE">
        <w:rPr>
          <w:bCs/>
          <w:szCs w:val="22"/>
          <w:lang w:val="lt-LT"/>
        </w:rPr>
        <w:t>Po kiekvienos injekcijos švirkštikl</w:t>
      </w:r>
      <w:r w:rsidR="006D0930" w:rsidRPr="002C01BE">
        <w:rPr>
          <w:bCs/>
          <w:szCs w:val="22"/>
          <w:lang w:val="lt-LT"/>
        </w:rPr>
        <w:t>į</w:t>
      </w:r>
      <w:r w:rsidRPr="002C01BE">
        <w:rPr>
          <w:bCs/>
          <w:szCs w:val="22"/>
          <w:lang w:val="lt-LT"/>
        </w:rPr>
        <w:t xml:space="preserve"> reikia vėl užd</w:t>
      </w:r>
      <w:r w:rsidR="006D0930" w:rsidRPr="002C01BE">
        <w:rPr>
          <w:bCs/>
          <w:szCs w:val="22"/>
          <w:lang w:val="lt-LT"/>
        </w:rPr>
        <w:t>engti</w:t>
      </w:r>
      <w:r w:rsidRPr="002C01BE">
        <w:rPr>
          <w:bCs/>
          <w:szCs w:val="22"/>
          <w:lang w:val="lt-LT"/>
        </w:rPr>
        <w:t xml:space="preserve"> švirkštiklio dangtel</w:t>
      </w:r>
      <w:r w:rsidR="006D0930" w:rsidRPr="002C01BE">
        <w:rPr>
          <w:bCs/>
          <w:szCs w:val="22"/>
          <w:lang w:val="lt-LT"/>
        </w:rPr>
        <w:t>iu</w:t>
      </w:r>
      <w:r w:rsidRPr="002C01BE">
        <w:rPr>
          <w:bCs/>
          <w:szCs w:val="22"/>
          <w:lang w:val="lt-LT"/>
        </w:rPr>
        <w:t xml:space="preserve"> taip, kad vaistinis preparatas būtų apsaugotas nuo šviesos</w:t>
      </w:r>
      <w:r w:rsidR="003F66BA" w:rsidRPr="002C01BE">
        <w:rPr>
          <w:bCs/>
          <w:szCs w:val="22"/>
          <w:lang w:val="lt-LT"/>
        </w:rPr>
        <w:t>.</w:t>
      </w:r>
    </w:p>
    <w:p w14:paraId="08B07609" w14:textId="77777777" w:rsidR="003F66BA" w:rsidRPr="002C01BE" w:rsidRDefault="003F66BA" w:rsidP="007F31AC">
      <w:pPr>
        <w:autoSpaceDE w:val="0"/>
        <w:autoSpaceDN w:val="0"/>
        <w:adjustRightInd w:val="0"/>
        <w:spacing w:line="240" w:lineRule="auto"/>
        <w:rPr>
          <w:szCs w:val="22"/>
          <w:lang w:val="lt-LT"/>
        </w:rPr>
      </w:pPr>
    </w:p>
    <w:p w14:paraId="74ACFAED" w14:textId="77777777" w:rsidR="00362173" w:rsidRPr="002C01BE" w:rsidRDefault="001504D1" w:rsidP="00935A4D">
      <w:pPr>
        <w:keepNext/>
        <w:autoSpaceDE w:val="0"/>
        <w:autoSpaceDN w:val="0"/>
        <w:adjustRightInd w:val="0"/>
        <w:spacing w:line="240" w:lineRule="auto"/>
        <w:rPr>
          <w:b/>
          <w:bCs/>
          <w:szCs w:val="22"/>
          <w:lang w:val="lt-LT"/>
        </w:rPr>
      </w:pPr>
      <w:r w:rsidRPr="002C01BE">
        <w:rPr>
          <w:b/>
          <w:bCs/>
          <w:szCs w:val="22"/>
          <w:lang w:val="lt-LT"/>
        </w:rPr>
        <w:t>6.4</w:t>
      </w:r>
      <w:r w:rsidR="00C000FF" w:rsidRPr="002C01BE">
        <w:rPr>
          <w:b/>
          <w:bCs/>
          <w:szCs w:val="22"/>
          <w:lang w:val="lt-LT"/>
        </w:rPr>
        <w:tab/>
      </w:r>
      <w:r w:rsidR="00812D16" w:rsidRPr="002C01BE">
        <w:rPr>
          <w:b/>
          <w:bCs/>
          <w:szCs w:val="22"/>
          <w:lang w:val="lt-LT"/>
        </w:rPr>
        <w:t>Special</w:t>
      </w:r>
      <w:r w:rsidR="00C000FF" w:rsidRPr="002C01BE">
        <w:rPr>
          <w:b/>
          <w:bCs/>
          <w:szCs w:val="22"/>
          <w:lang w:val="lt-LT"/>
        </w:rPr>
        <w:t>ios laikymo sąlygos</w:t>
      </w:r>
    </w:p>
    <w:p w14:paraId="2B235720" w14:textId="77777777" w:rsidR="00362173" w:rsidRPr="002C01BE" w:rsidRDefault="00362173" w:rsidP="00935A4D">
      <w:pPr>
        <w:keepNext/>
        <w:autoSpaceDE w:val="0"/>
        <w:autoSpaceDN w:val="0"/>
        <w:adjustRightInd w:val="0"/>
        <w:spacing w:line="240" w:lineRule="auto"/>
        <w:rPr>
          <w:b/>
          <w:bCs/>
          <w:szCs w:val="22"/>
          <w:lang w:val="lt-LT"/>
        </w:rPr>
      </w:pPr>
    </w:p>
    <w:p w14:paraId="05D23860" w14:textId="77777777" w:rsidR="00362173" w:rsidRPr="002C01BE" w:rsidRDefault="00074AEE" w:rsidP="00935A4D">
      <w:pPr>
        <w:keepNext/>
        <w:autoSpaceDE w:val="0"/>
        <w:autoSpaceDN w:val="0"/>
        <w:adjustRightInd w:val="0"/>
        <w:spacing w:line="240" w:lineRule="auto"/>
        <w:rPr>
          <w:szCs w:val="22"/>
          <w:u w:val="single"/>
          <w:lang w:val="lt-LT"/>
        </w:rPr>
      </w:pPr>
      <w:r w:rsidRPr="002C01BE">
        <w:rPr>
          <w:szCs w:val="22"/>
          <w:u w:val="single"/>
          <w:lang w:val="lt-LT"/>
        </w:rPr>
        <w:t xml:space="preserve">Prieš </w:t>
      </w:r>
      <w:r w:rsidR="00C46426" w:rsidRPr="002C01BE">
        <w:rPr>
          <w:szCs w:val="22"/>
          <w:u w:val="single"/>
          <w:lang w:val="lt-LT"/>
        </w:rPr>
        <w:t>vart</w:t>
      </w:r>
      <w:r w:rsidRPr="002C01BE">
        <w:rPr>
          <w:szCs w:val="22"/>
          <w:u w:val="single"/>
          <w:lang w:val="lt-LT"/>
        </w:rPr>
        <w:t>ojimą</w:t>
      </w:r>
    </w:p>
    <w:p w14:paraId="6CC974DE" w14:textId="77777777" w:rsidR="00B06C26" w:rsidRPr="002C01BE" w:rsidRDefault="00B06C26" w:rsidP="00935A4D">
      <w:pPr>
        <w:keepNext/>
        <w:autoSpaceDE w:val="0"/>
        <w:autoSpaceDN w:val="0"/>
        <w:adjustRightInd w:val="0"/>
        <w:spacing w:line="240" w:lineRule="auto"/>
        <w:rPr>
          <w:szCs w:val="22"/>
          <w:lang w:val="lt-LT"/>
        </w:rPr>
      </w:pPr>
    </w:p>
    <w:p w14:paraId="0795591F" w14:textId="77777777" w:rsidR="00362173" w:rsidRPr="002C01BE" w:rsidRDefault="00C000FF" w:rsidP="00935A4D">
      <w:pPr>
        <w:keepNext/>
        <w:autoSpaceDE w:val="0"/>
        <w:autoSpaceDN w:val="0"/>
        <w:adjustRightInd w:val="0"/>
        <w:spacing w:line="240" w:lineRule="auto"/>
        <w:rPr>
          <w:szCs w:val="22"/>
          <w:lang w:val="lt-LT"/>
        </w:rPr>
      </w:pPr>
      <w:r w:rsidRPr="002C01BE">
        <w:rPr>
          <w:szCs w:val="22"/>
          <w:lang w:val="lt-LT"/>
        </w:rPr>
        <w:t xml:space="preserve">Laikyti šaldytuve </w:t>
      </w:r>
      <w:r w:rsidR="00362173" w:rsidRPr="002C01BE">
        <w:rPr>
          <w:szCs w:val="22"/>
          <w:lang w:val="lt-LT"/>
        </w:rPr>
        <w:t>(2</w:t>
      </w:r>
      <w:r w:rsidRPr="002C01BE">
        <w:rPr>
          <w:szCs w:val="22"/>
          <w:lang w:val="lt-LT"/>
        </w:rPr>
        <w:t xml:space="preserve"> °</w:t>
      </w:r>
      <w:r w:rsidR="00362173" w:rsidRPr="002C01BE">
        <w:rPr>
          <w:szCs w:val="22"/>
          <w:lang w:val="lt-LT"/>
        </w:rPr>
        <w:t>C</w:t>
      </w:r>
      <w:r w:rsidRPr="002C01BE">
        <w:rPr>
          <w:szCs w:val="22"/>
          <w:lang w:val="lt-LT"/>
        </w:rPr>
        <w:noBreakHyphen/>
      </w:r>
      <w:r w:rsidR="00362173" w:rsidRPr="002C01BE">
        <w:rPr>
          <w:szCs w:val="22"/>
          <w:lang w:val="lt-LT"/>
        </w:rPr>
        <w:t>8</w:t>
      </w:r>
      <w:r w:rsidRPr="002C01BE">
        <w:rPr>
          <w:szCs w:val="22"/>
          <w:lang w:val="lt-LT"/>
        </w:rPr>
        <w:t xml:space="preserve"> °</w:t>
      </w:r>
      <w:r w:rsidR="00362173" w:rsidRPr="002C01BE">
        <w:rPr>
          <w:szCs w:val="22"/>
          <w:lang w:val="lt-LT"/>
        </w:rPr>
        <w:t>C).</w:t>
      </w:r>
    </w:p>
    <w:p w14:paraId="0788A01B" w14:textId="77777777" w:rsidR="00B06C26" w:rsidRPr="002C01BE" w:rsidRDefault="00B06C26" w:rsidP="007F31AC">
      <w:pPr>
        <w:autoSpaceDE w:val="0"/>
        <w:autoSpaceDN w:val="0"/>
        <w:adjustRightInd w:val="0"/>
        <w:spacing w:line="240" w:lineRule="auto"/>
        <w:rPr>
          <w:szCs w:val="22"/>
          <w:lang w:val="lt-LT"/>
        </w:rPr>
      </w:pPr>
    </w:p>
    <w:p w14:paraId="1F72D4DF" w14:textId="77777777" w:rsidR="00362173" w:rsidRPr="002C01BE" w:rsidRDefault="00C000FF" w:rsidP="007F31AC">
      <w:pPr>
        <w:autoSpaceDE w:val="0"/>
        <w:autoSpaceDN w:val="0"/>
        <w:adjustRightInd w:val="0"/>
        <w:spacing w:line="240" w:lineRule="auto"/>
        <w:rPr>
          <w:szCs w:val="22"/>
          <w:lang w:val="lt-LT"/>
        </w:rPr>
      </w:pPr>
      <w:r w:rsidRPr="002C01BE">
        <w:rPr>
          <w:szCs w:val="22"/>
          <w:lang w:val="lt-LT"/>
        </w:rPr>
        <w:t>Negalima užšaldyti</w:t>
      </w:r>
      <w:r w:rsidR="00362173" w:rsidRPr="002C01BE">
        <w:rPr>
          <w:szCs w:val="22"/>
          <w:lang w:val="lt-LT"/>
        </w:rPr>
        <w:t>.</w:t>
      </w:r>
    </w:p>
    <w:p w14:paraId="135D372C" w14:textId="77777777" w:rsidR="00B06C26" w:rsidRPr="002C01BE" w:rsidRDefault="00B06C26" w:rsidP="007F31AC">
      <w:pPr>
        <w:autoSpaceDE w:val="0"/>
        <w:autoSpaceDN w:val="0"/>
        <w:adjustRightInd w:val="0"/>
        <w:spacing w:line="240" w:lineRule="auto"/>
        <w:rPr>
          <w:szCs w:val="22"/>
          <w:lang w:val="lt-LT"/>
        </w:rPr>
      </w:pPr>
    </w:p>
    <w:p w14:paraId="7A1A4363" w14:textId="77777777" w:rsidR="00362173" w:rsidRPr="002C01BE" w:rsidRDefault="00BA6E47" w:rsidP="007F31AC">
      <w:pPr>
        <w:autoSpaceDE w:val="0"/>
        <w:autoSpaceDN w:val="0"/>
        <w:adjustRightInd w:val="0"/>
        <w:spacing w:line="240" w:lineRule="auto"/>
        <w:rPr>
          <w:szCs w:val="22"/>
          <w:lang w:val="lt-LT"/>
        </w:rPr>
      </w:pPr>
      <w:r w:rsidRPr="002C01BE">
        <w:rPr>
          <w:szCs w:val="22"/>
          <w:lang w:val="lt-LT"/>
        </w:rPr>
        <w:t>ABASAGLAR</w:t>
      </w:r>
      <w:r w:rsidR="00362173" w:rsidRPr="002C01BE">
        <w:rPr>
          <w:szCs w:val="22"/>
          <w:lang w:val="lt-LT"/>
        </w:rPr>
        <w:t xml:space="preserve"> ne</w:t>
      </w:r>
      <w:r w:rsidR="00C000FF" w:rsidRPr="002C01BE">
        <w:rPr>
          <w:szCs w:val="22"/>
          <w:lang w:val="lt-LT"/>
        </w:rPr>
        <w:t xml:space="preserve">galima laikyti </w:t>
      </w:r>
      <w:r w:rsidR="004346F6" w:rsidRPr="002C01BE">
        <w:rPr>
          <w:szCs w:val="22"/>
          <w:lang w:val="lt-LT"/>
        </w:rPr>
        <w:t>greta šaldymo kameros</w:t>
      </w:r>
      <w:r w:rsidR="00C000FF" w:rsidRPr="002C01BE">
        <w:rPr>
          <w:szCs w:val="22"/>
          <w:lang w:val="lt-LT"/>
        </w:rPr>
        <w:t xml:space="preserve"> arb</w:t>
      </w:r>
      <w:r w:rsidR="00362173" w:rsidRPr="002C01BE">
        <w:rPr>
          <w:szCs w:val="22"/>
          <w:lang w:val="lt-LT"/>
        </w:rPr>
        <w:t xml:space="preserve">a </w:t>
      </w:r>
      <w:r w:rsidR="004346F6" w:rsidRPr="002C01BE">
        <w:rPr>
          <w:szCs w:val="22"/>
          <w:lang w:val="lt-LT"/>
        </w:rPr>
        <w:t>šaldomųjų pakuočių</w:t>
      </w:r>
      <w:r w:rsidR="00362173" w:rsidRPr="002C01BE">
        <w:rPr>
          <w:szCs w:val="22"/>
          <w:lang w:val="lt-LT"/>
        </w:rPr>
        <w:t>.</w:t>
      </w:r>
    </w:p>
    <w:p w14:paraId="5C9813D7" w14:textId="77777777" w:rsidR="00074AEE" w:rsidRPr="002C01BE" w:rsidRDefault="00074AEE" w:rsidP="007F31AC">
      <w:pPr>
        <w:autoSpaceDE w:val="0"/>
        <w:autoSpaceDN w:val="0"/>
        <w:adjustRightInd w:val="0"/>
        <w:spacing w:line="240" w:lineRule="auto"/>
        <w:rPr>
          <w:szCs w:val="22"/>
          <w:lang w:val="lt-LT"/>
        </w:rPr>
      </w:pPr>
    </w:p>
    <w:p w14:paraId="513E0814" w14:textId="77777777" w:rsidR="00362173" w:rsidRPr="002C01BE" w:rsidRDefault="00C000FF" w:rsidP="007F31AC">
      <w:pPr>
        <w:autoSpaceDE w:val="0"/>
        <w:autoSpaceDN w:val="0"/>
        <w:adjustRightInd w:val="0"/>
        <w:spacing w:line="240" w:lineRule="auto"/>
        <w:rPr>
          <w:szCs w:val="22"/>
          <w:lang w:val="lt-LT"/>
        </w:rPr>
      </w:pPr>
      <w:r w:rsidRPr="002C01BE">
        <w:rPr>
          <w:szCs w:val="22"/>
          <w:lang w:val="lt-LT"/>
        </w:rPr>
        <w:t xml:space="preserve">Užtaisą laikykite išorinėje kartono dėžutėje, kad </w:t>
      </w:r>
      <w:r w:rsidRPr="002C01BE">
        <w:rPr>
          <w:bCs/>
          <w:szCs w:val="22"/>
          <w:lang w:val="lt-LT"/>
        </w:rPr>
        <w:t>vaistinis preparatas būtų apsaugotas nuo šviesos</w:t>
      </w:r>
      <w:r w:rsidR="00362173" w:rsidRPr="002C01BE">
        <w:rPr>
          <w:szCs w:val="22"/>
          <w:lang w:val="lt-LT"/>
        </w:rPr>
        <w:t>.</w:t>
      </w:r>
    </w:p>
    <w:p w14:paraId="53C8D376" w14:textId="77777777" w:rsidR="00362173" w:rsidRPr="002C01BE" w:rsidRDefault="00362173" w:rsidP="007F31AC">
      <w:pPr>
        <w:autoSpaceDE w:val="0"/>
        <w:autoSpaceDN w:val="0"/>
        <w:adjustRightInd w:val="0"/>
        <w:spacing w:line="240" w:lineRule="auto"/>
        <w:rPr>
          <w:szCs w:val="22"/>
          <w:lang w:val="lt-LT"/>
        </w:rPr>
      </w:pPr>
    </w:p>
    <w:p w14:paraId="5A653ACB" w14:textId="77777777" w:rsidR="00362173" w:rsidRPr="002C01BE" w:rsidRDefault="00C46426" w:rsidP="005F5BF5">
      <w:pPr>
        <w:autoSpaceDE w:val="0"/>
        <w:autoSpaceDN w:val="0"/>
        <w:adjustRightInd w:val="0"/>
        <w:spacing w:line="240" w:lineRule="auto"/>
        <w:rPr>
          <w:szCs w:val="22"/>
          <w:u w:val="single"/>
          <w:lang w:val="lt-LT"/>
        </w:rPr>
      </w:pPr>
      <w:r w:rsidRPr="002C01BE">
        <w:rPr>
          <w:szCs w:val="22"/>
          <w:u w:val="single"/>
          <w:lang w:val="lt-LT"/>
        </w:rPr>
        <w:t>Vartojimo laikotarpiu</w:t>
      </w:r>
    </w:p>
    <w:p w14:paraId="788D7148" w14:textId="77777777" w:rsidR="00B06C26" w:rsidRPr="002C01BE" w:rsidRDefault="00B06C26" w:rsidP="005F5BF5">
      <w:pPr>
        <w:autoSpaceDE w:val="0"/>
        <w:autoSpaceDN w:val="0"/>
        <w:adjustRightInd w:val="0"/>
        <w:spacing w:line="240" w:lineRule="auto"/>
        <w:rPr>
          <w:szCs w:val="22"/>
          <w:lang w:val="lt-LT"/>
        </w:rPr>
      </w:pPr>
    </w:p>
    <w:p w14:paraId="653FDACE" w14:textId="77777777" w:rsidR="00362173" w:rsidRPr="002C01BE" w:rsidRDefault="00C000FF" w:rsidP="005F5BF5">
      <w:pPr>
        <w:autoSpaceDE w:val="0"/>
        <w:autoSpaceDN w:val="0"/>
        <w:adjustRightInd w:val="0"/>
        <w:spacing w:line="240" w:lineRule="auto"/>
        <w:rPr>
          <w:szCs w:val="22"/>
          <w:lang w:val="lt-LT"/>
        </w:rPr>
      </w:pPr>
      <w:r w:rsidRPr="002C01BE">
        <w:rPr>
          <w:szCs w:val="22"/>
          <w:lang w:val="lt-LT"/>
        </w:rPr>
        <w:t>Pirmą kartą atidaryto vaistinio preparato laikymo sąlygos pateik</w:t>
      </w:r>
      <w:r w:rsidR="000A0978" w:rsidRPr="002C01BE">
        <w:rPr>
          <w:szCs w:val="22"/>
          <w:lang w:val="lt-LT"/>
        </w:rPr>
        <w:t>iam</w:t>
      </w:r>
      <w:r w:rsidRPr="002C01BE">
        <w:rPr>
          <w:szCs w:val="22"/>
          <w:lang w:val="lt-LT"/>
        </w:rPr>
        <w:t>os 6.3 skyriuje.</w:t>
      </w:r>
    </w:p>
    <w:p w14:paraId="5DB9F038" w14:textId="77777777" w:rsidR="00362173" w:rsidRPr="002C01BE" w:rsidRDefault="00362173" w:rsidP="007F31AC">
      <w:pPr>
        <w:autoSpaceDE w:val="0"/>
        <w:autoSpaceDN w:val="0"/>
        <w:adjustRightInd w:val="0"/>
        <w:spacing w:line="240" w:lineRule="auto"/>
        <w:rPr>
          <w:szCs w:val="22"/>
          <w:lang w:val="lt-LT"/>
        </w:rPr>
      </w:pPr>
    </w:p>
    <w:p w14:paraId="414176F3" w14:textId="77777777" w:rsidR="003F66BA" w:rsidRPr="002C01BE" w:rsidRDefault="003F66BA" w:rsidP="00935A4D">
      <w:pPr>
        <w:keepNext/>
        <w:autoSpaceDE w:val="0"/>
        <w:autoSpaceDN w:val="0"/>
        <w:adjustRightInd w:val="0"/>
        <w:spacing w:line="240" w:lineRule="auto"/>
        <w:rPr>
          <w:b/>
          <w:bCs/>
          <w:szCs w:val="22"/>
          <w:lang w:val="lt-LT"/>
        </w:rPr>
      </w:pPr>
      <w:r w:rsidRPr="002C01BE">
        <w:rPr>
          <w:b/>
          <w:bCs/>
          <w:szCs w:val="22"/>
          <w:lang w:val="lt-LT"/>
        </w:rPr>
        <w:t>6.5</w:t>
      </w:r>
      <w:r w:rsidR="00031A5F" w:rsidRPr="002C01BE">
        <w:rPr>
          <w:b/>
          <w:bCs/>
          <w:szCs w:val="22"/>
          <w:lang w:val="lt-LT"/>
        </w:rPr>
        <w:tab/>
      </w:r>
      <w:r w:rsidR="00031A5F" w:rsidRPr="002C01BE">
        <w:rPr>
          <w:b/>
          <w:lang w:val="lt-LT"/>
        </w:rPr>
        <w:t>Talpyklės pobūdis ir jos turinys</w:t>
      </w:r>
    </w:p>
    <w:p w14:paraId="077D239E" w14:textId="77777777" w:rsidR="003F66BA" w:rsidRPr="002C01BE" w:rsidRDefault="003F66BA" w:rsidP="00935A4D">
      <w:pPr>
        <w:keepNext/>
        <w:autoSpaceDE w:val="0"/>
        <w:autoSpaceDN w:val="0"/>
        <w:adjustRightInd w:val="0"/>
        <w:spacing w:line="240" w:lineRule="auto"/>
        <w:rPr>
          <w:b/>
          <w:bCs/>
          <w:strike/>
          <w:szCs w:val="22"/>
          <w:lang w:val="lt-LT"/>
        </w:rPr>
      </w:pPr>
    </w:p>
    <w:p w14:paraId="66CC27FB" w14:textId="77777777" w:rsidR="003F66BA" w:rsidRPr="002C01BE" w:rsidRDefault="003F66BA" w:rsidP="00935A4D">
      <w:pPr>
        <w:keepNext/>
        <w:autoSpaceDE w:val="0"/>
        <w:autoSpaceDN w:val="0"/>
        <w:adjustRightInd w:val="0"/>
        <w:spacing w:line="240" w:lineRule="auto"/>
        <w:rPr>
          <w:szCs w:val="22"/>
          <w:lang w:val="lt-LT"/>
        </w:rPr>
      </w:pPr>
      <w:r w:rsidRPr="002C01BE">
        <w:rPr>
          <w:szCs w:val="22"/>
          <w:lang w:val="lt-LT"/>
        </w:rPr>
        <w:t>3</w:t>
      </w:r>
      <w:r w:rsidR="001C2B0B" w:rsidRPr="002C01BE">
        <w:rPr>
          <w:szCs w:val="22"/>
          <w:lang w:val="lt-LT"/>
        </w:rPr>
        <w:t> </w:t>
      </w:r>
      <w:r w:rsidRPr="002C01BE">
        <w:rPr>
          <w:szCs w:val="22"/>
          <w:lang w:val="lt-LT"/>
        </w:rPr>
        <w:t>m</w:t>
      </w:r>
      <w:r w:rsidR="001C2B0B" w:rsidRPr="002C01BE">
        <w:rPr>
          <w:szCs w:val="22"/>
          <w:lang w:val="lt-LT"/>
        </w:rPr>
        <w:t>l</w:t>
      </w:r>
      <w:r w:rsidRPr="002C01BE">
        <w:rPr>
          <w:szCs w:val="22"/>
          <w:lang w:val="lt-LT"/>
        </w:rPr>
        <w:t xml:space="preserve"> </w:t>
      </w:r>
      <w:r w:rsidR="001C2B0B" w:rsidRPr="002C01BE">
        <w:rPr>
          <w:szCs w:val="22"/>
          <w:lang w:val="lt-LT"/>
        </w:rPr>
        <w:t xml:space="preserve">tirpalo užtaisas </w:t>
      </w:r>
      <w:r w:rsidRPr="002C01BE">
        <w:rPr>
          <w:szCs w:val="22"/>
          <w:lang w:val="lt-LT"/>
        </w:rPr>
        <w:t>(</w:t>
      </w:r>
      <w:r w:rsidR="001C2B0B" w:rsidRPr="002C01BE">
        <w:rPr>
          <w:szCs w:val="22"/>
          <w:lang w:val="lt-LT"/>
        </w:rPr>
        <w:t>I tipo bespalvio stiklo</w:t>
      </w:r>
      <w:r w:rsidRPr="002C01BE">
        <w:rPr>
          <w:szCs w:val="22"/>
          <w:lang w:val="lt-LT"/>
        </w:rPr>
        <w:t xml:space="preserve">) </w:t>
      </w:r>
      <w:r w:rsidR="001C2B0B" w:rsidRPr="002C01BE">
        <w:rPr>
          <w:szCs w:val="22"/>
          <w:lang w:val="lt-LT"/>
        </w:rPr>
        <w:t>su stūmokliu</w:t>
      </w:r>
      <w:r w:rsidRPr="002C01BE">
        <w:rPr>
          <w:szCs w:val="22"/>
          <w:lang w:val="lt-LT"/>
        </w:rPr>
        <w:t xml:space="preserve"> (h</w:t>
      </w:r>
      <w:r w:rsidR="00B04410" w:rsidRPr="002C01BE">
        <w:rPr>
          <w:szCs w:val="22"/>
          <w:lang w:val="lt-LT"/>
        </w:rPr>
        <w:t>a</w:t>
      </w:r>
      <w:r w:rsidRPr="002C01BE">
        <w:rPr>
          <w:szCs w:val="22"/>
          <w:lang w:val="lt-LT"/>
        </w:rPr>
        <w:t>lobut</w:t>
      </w:r>
      <w:r w:rsidR="001C2B0B" w:rsidRPr="002C01BE">
        <w:rPr>
          <w:szCs w:val="22"/>
          <w:lang w:val="lt-LT"/>
        </w:rPr>
        <w:t>i</w:t>
      </w:r>
      <w:r w:rsidRPr="002C01BE">
        <w:rPr>
          <w:szCs w:val="22"/>
          <w:lang w:val="lt-LT"/>
        </w:rPr>
        <w:t>l</w:t>
      </w:r>
      <w:r w:rsidR="001C2B0B" w:rsidRPr="002C01BE">
        <w:rPr>
          <w:szCs w:val="22"/>
          <w:lang w:val="lt-LT"/>
        </w:rPr>
        <w:t>o gumos</w:t>
      </w:r>
      <w:r w:rsidRPr="002C01BE">
        <w:rPr>
          <w:szCs w:val="22"/>
          <w:lang w:val="lt-LT"/>
        </w:rPr>
        <w:t xml:space="preserve">) </w:t>
      </w:r>
      <w:r w:rsidR="001C2B0B" w:rsidRPr="002C01BE">
        <w:rPr>
          <w:szCs w:val="22"/>
          <w:lang w:val="lt-LT"/>
        </w:rPr>
        <w:t>ir</w:t>
      </w:r>
      <w:r w:rsidRPr="002C01BE">
        <w:rPr>
          <w:szCs w:val="22"/>
          <w:lang w:val="lt-LT"/>
        </w:rPr>
        <w:t xml:space="preserve"> </w:t>
      </w:r>
      <w:r w:rsidR="001C2B0B" w:rsidRPr="002C01BE">
        <w:rPr>
          <w:szCs w:val="22"/>
          <w:lang w:val="lt-LT"/>
        </w:rPr>
        <w:t>diskiniu sandarikliu</w:t>
      </w:r>
      <w:r w:rsidRPr="002C01BE">
        <w:rPr>
          <w:szCs w:val="22"/>
          <w:lang w:val="lt-LT"/>
        </w:rPr>
        <w:t xml:space="preserve"> (</w:t>
      </w:r>
      <w:r w:rsidR="001C2B0B" w:rsidRPr="002C01BE">
        <w:rPr>
          <w:szCs w:val="22"/>
          <w:lang w:val="lt-LT"/>
        </w:rPr>
        <w:t xml:space="preserve">poliizopropeno ir </w:t>
      </w:r>
      <w:r w:rsidR="00B04410" w:rsidRPr="002C01BE">
        <w:rPr>
          <w:szCs w:val="22"/>
          <w:lang w:val="lt-LT"/>
        </w:rPr>
        <w:t xml:space="preserve">halobutilo </w:t>
      </w:r>
      <w:r w:rsidR="001C2B0B" w:rsidRPr="002C01BE">
        <w:rPr>
          <w:szCs w:val="22"/>
          <w:lang w:val="lt-LT"/>
        </w:rPr>
        <w:t xml:space="preserve">gumos </w:t>
      </w:r>
      <w:r w:rsidRPr="002C01BE">
        <w:rPr>
          <w:szCs w:val="22"/>
          <w:lang w:val="lt-LT"/>
        </w:rPr>
        <w:t>laminat</w:t>
      </w:r>
      <w:r w:rsidR="001C2B0B" w:rsidRPr="002C01BE">
        <w:rPr>
          <w:szCs w:val="22"/>
          <w:lang w:val="lt-LT"/>
        </w:rPr>
        <w:t>as</w:t>
      </w:r>
      <w:r w:rsidRPr="002C01BE">
        <w:rPr>
          <w:szCs w:val="22"/>
          <w:lang w:val="lt-LT"/>
        </w:rPr>
        <w:t xml:space="preserve">) </w:t>
      </w:r>
      <w:r w:rsidR="001C2B0B" w:rsidRPr="002C01BE">
        <w:rPr>
          <w:szCs w:val="22"/>
          <w:lang w:val="lt-LT"/>
        </w:rPr>
        <w:t>su sandariu</w:t>
      </w:r>
      <w:r w:rsidRPr="002C01BE">
        <w:rPr>
          <w:szCs w:val="22"/>
          <w:lang w:val="lt-LT"/>
        </w:rPr>
        <w:t xml:space="preserve"> al</w:t>
      </w:r>
      <w:r w:rsidR="001C2B0B" w:rsidRPr="002C01BE">
        <w:rPr>
          <w:szCs w:val="22"/>
          <w:lang w:val="lt-LT"/>
        </w:rPr>
        <w:t>i</w:t>
      </w:r>
      <w:r w:rsidRPr="002C01BE">
        <w:rPr>
          <w:szCs w:val="22"/>
          <w:lang w:val="lt-LT"/>
        </w:rPr>
        <w:t>umini</w:t>
      </w:r>
      <w:r w:rsidR="001C2B0B" w:rsidRPr="002C01BE">
        <w:rPr>
          <w:szCs w:val="22"/>
          <w:lang w:val="lt-LT"/>
        </w:rPr>
        <w:t>o uždoriu</w:t>
      </w:r>
      <w:r w:rsidRPr="002C01BE">
        <w:rPr>
          <w:szCs w:val="22"/>
          <w:lang w:val="lt-LT"/>
        </w:rPr>
        <w:t>.</w:t>
      </w:r>
    </w:p>
    <w:p w14:paraId="4126C23E" w14:textId="77777777" w:rsidR="003F66BA" w:rsidRPr="002C01BE" w:rsidRDefault="003F66BA" w:rsidP="007F31AC">
      <w:pPr>
        <w:autoSpaceDE w:val="0"/>
        <w:autoSpaceDN w:val="0"/>
        <w:adjustRightInd w:val="0"/>
        <w:spacing w:line="240" w:lineRule="auto"/>
        <w:rPr>
          <w:szCs w:val="22"/>
          <w:lang w:val="lt-LT"/>
        </w:rPr>
      </w:pPr>
    </w:p>
    <w:p w14:paraId="06F69A3F" w14:textId="77777777" w:rsidR="003F66BA" w:rsidRPr="002C01BE" w:rsidRDefault="001C2B0B" w:rsidP="007F31AC">
      <w:pPr>
        <w:autoSpaceDE w:val="0"/>
        <w:autoSpaceDN w:val="0"/>
        <w:adjustRightInd w:val="0"/>
        <w:spacing w:line="240" w:lineRule="auto"/>
        <w:rPr>
          <w:szCs w:val="22"/>
          <w:lang w:val="lt-LT"/>
        </w:rPr>
      </w:pPr>
      <w:bookmarkStart w:id="29" w:name="_Hlk9250769"/>
      <w:r w:rsidRPr="002C01BE">
        <w:rPr>
          <w:szCs w:val="22"/>
          <w:lang w:val="lt-LT"/>
        </w:rPr>
        <w:t xml:space="preserve">Tiekiamos </w:t>
      </w:r>
      <w:r w:rsidR="003F66BA" w:rsidRPr="002C01BE">
        <w:rPr>
          <w:szCs w:val="22"/>
          <w:lang w:val="lt-LT"/>
        </w:rPr>
        <w:t>5</w:t>
      </w:r>
      <w:r w:rsidR="00EF5B40" w:rsidRPr="002C01BE">
        <w:rPr>
          <w:szCs w:val="22"/>
          <w:lang w:val="lt-LT"/>
        </w:rPr>
        <w:t xml:space="preserve"> ir</w:t>
      </w:r>
      <w:r w:rsidR="002C7BDF" w:rsidRPr="002C01BE">
        <w:rPr>
          <w:szCs w:val="22"/>
          <w:lang w:val="lt-LT"/>
        </w:rPr>
        <w:t xml:space="preserve"> 10</w:t>
      </w:r>
      <w:r w:rsidR="003F66BA" w:rsidRPr="002C01BE">
        <w:rPr>
          <w:szCs w:val="22"/>
          <w:lang w:val="lt-LT"/>
        </w:rPr>
        <w:t xml:space="preserve"> </w:t>
      </w:r>
      <w:r w:rsidR="006D0930" w:rsidRPr="002C01BE">
        <w:rPr>
          <w:szCs w:val="22"/>
          <w:lang w:val="lt-LT"/>
        </w:rPr>
        <w:t>užtaisų pakuotės</w:t>
      </w:r>
      <w:r w:rsidR="003F66BA" w:rsidRPr="002C01BE">
        <w:rPr>
          <w:szCs w:val="22"/>
          <w:lang w:val="lt-LT"/>
        </w:rPr>
        <w:t xml:space="preserve">. </w:t>
      </w:r>
      <w:bookmarkEnd w:id="29"/>
      <w:r w:rsidRPr="002C01BE">
        <w:rPr>
          <w:szCs w:val="22"/>
          <w:lang w:val="lt-LT"/>
        </w:rPr>
        <w:t>Gali būti tiekiamos ne visų dydžių pakuotės</w:t>
      </w:r>
      <w:r w:rsidR="003F66BA" w:rsidRPr="002C01BE">
        <w:rPr>
          <w:szCs w:val="22"/>
          <w:lang w:val="lt-LT"/>
        </w:rPr>
        <w:t>.</w:t>
      </w:r>
    </w:p>
    <w:p w14:paraId="3D880E92" w14:textId="77777777" w:rsidR="003F66BA" w:rsidRPr="002C01BE" w:rsidRDefault="003F66BA" w:rsidP="007F31AC">
      <w:pPr>
        <w:autoSpaceDE w:val="0"/>
        <w:autoSpaceDN w:val="0"/>
        <w:adjustRightInd w:val="0"/>
        <w:spacing w:line="240" w:lineRule="auto"/>
        <w:rPr>
          <w:szCs w:val="22"/>
          <w:lang w:val="lt-LT"/>
        </w:rPr>
      </w:pPr>
    </w:p>
    <w:p w14:paraId="27A3CCE9" w14:textId="77777777" w:rsidR="003F66BA" w:rsidRPr="002C01BE" w:rsidRDefault="003F66BA" w:rsidP="00935A4D">
      <w:pPr>
        <w:keepNext/>
        <w:spacing w:line="240" w:lineRule="auto"/>
        <w:rPr>
          <w:b/>
          <w:bCs/>
          <w:szCs w:val="22"/>
          <w:lang w:val="lt-LT"/>
        </w:rPr>
      </w:pPr>
      <w:r w:rsidRPr="002C01BE">
        <w:rPr>
          <w:b/>
          <w:bCs/>
          <w:szCs w:val="22"/>
          <w:lang w:val="lt-LT"/>
        </w:rPr>
        <w:t>6.6</w:t>
      </w:r>
      <w:r w:rsidR="006D0930" w:rsidRPr="002C01BE">
        <w:rPr>
          <w:b/>
          <w:bCs/>
          <w:szCs w:val="22"/>
          <w:lang w:val="lt-LT"/>
        </w:rPr>
        <w:tab/>
      </w:r>
      <w:r w:rsidRPr="002C01BE">
        <w:rPr>
          <w:b/>
          <w:bCs/>
          <w:szCs w:val="22"/>
          <w:lang w:val="lt-LT"/>
        </w:rPr>
        <w:t>Special</w:t>
      </w:r>
      <w:r w:rsidR="006D0930" w:rsidRPr="002C01BE">
        <w:rPr>
          <w:b/>
          <w:bCs/>
          <w:szCs w:val="22"/>
          <w:lang w:val="lt-LT"/>
        </w:rPr>
        <w:t>ūs</w:t>
      </w:r>
      <w:r w:rsidRPr="002C01BE">
        <w:rPr>
          <w:b/>
          <w:bCs/>
          <w:szCs w:val="22"/>
          <w:lang w:val="lt-LT"/>
        </w:rPr>
        <w:t xml:space="preserve"> </w:t>
      </w:r>
      <w:r w:rsidR="006D0930" w:rsidRPr="002C01BE">
        <w:rPr>
          <w:b/>
          <w:bCs/>
          <w:szCs w:val="22"/>
          <w:lang w:val="lt-LT"/>
        </w:rPr>
        <w:t>reikalavimai atliekoms tvarkyti ir vaistiniam preparatui ruošti</w:t>
      </w:r>
    </w:p>
    <w:p w14:paraId="51F8C043" w14:textId="77777777" w:rsidR="003F66BA" w:rsidRPr="002C01BE" w:rsidRDefault="003F66BA" w:rsidP="00935A4D">
      <w:pPr>
        <w:keepNext/>
        <w:spacing w:line="240" w:lineRule="auto"/>
        <w:rPr>
          <w:szCs w:val="22"/>
          <w:lang w:val="lt-LT"/>
        </w:rPr>
      </w:pPr>
    </w:p>
    <w:p w14:paraId="4EF4BE54" w14:textId="77777777" w:rsidR="003F66BA" w:rsidRPr="002C01BE" w:rsidRDefault="00BA6E47" w:rsidP="00935A4D">
      <w:pPr>
        <w:keepNext/>
        <w:autoSpaceDE w:val="0"/>
        <w:autoSpaceDN w:val="0"/>
        <w:adjustRightInd w:val="0"/>
        <w:spacing w:line="240" w:lineRule="auto"/>
        <w:rPr>
          <w:szCs w:val="22"/>
          <w:lang w:val="lt-LT"/>
        </w:rPr>
      </w:pPr>
      <w:r w:rsidRPr="002C01BE">
        <w:rPr>
          <w:szCs w:val="22"/>
          <w:lang w:val="lt-LT"/>
        </w:rPr>
        <w:t>ABASAGLAR</w:t>
      </w:r>
      <w:r w:rsidR="003F66BA" w:rsidRPr="002C01BE">
        <w:rPr>
          <w:szCs w:val="22"/>
          <w:lang w:val="lt-LT"/>
        </w:rPr>
        <w:t xml:space="preserve"> </w:t>
      </w:r>
      <w:r w:rsidR="006D0930" w:rsidRPr="002C01BE">
        <w:rPr>
          <w:szCs w:val="22"/>
          <w:lang w:val="lt-LT"/>
        </w:rPr>
        <w:t xml:space="preserve">negalima maišyti su jokiais kitais </w:t>
      </w:r>
      <w:r w:rsidR="003F66BA" w:rsidRPr="002C01BE">
        <w:rPr>
          <w:szCs w:val="22"/>
          <w:lang w:val="lt-LT"/>
        </w:rPr>
        <w:t>insulin</w:t>
      </w:r>
      <w:r w:rsidR="006D0930" w:rsidRPr="002C01BE">
        <w:rPr>
          <w:szCs w:val="22"/>
          <w:lang w:val="lt-LT"/>
        </w:rPr>
        <w:t xml:space="preserve">o </w:t>
      </w:r>
      <w:r w:rsidR="00972F84" w:rsidRPr="002C01BE">
        <w:rPr>
          <w:szCs w:val="22"/>
          <w:lang w:val="lt-LT"/>
        </w:rPr>
        <w:t xml:space="preserve">preparatais </w:t>
      </w:r>
      <w:r w:rsidR="006D0930" w:rsidRPr="002C01BE">
        <w:rPr>
          <w:szCs w:val="22"/>
          <w:lang w:val="lt-LT"/>
        </w:rPr>
        <w:t xml:space="preserve">ar </w:t>
      </w:r>
      <w:r w:rsidR="00972F84" w:rsidRPr="002C01BE">
        <w:rPr>
          <w:szCs w:val="22"/>
          <w:lang w:val="lt-LT"/>
        </w:rPr>
        <w:t xml:space="preserve">kitais </w:t>
      </w:r>
      <w:r w:rsidR="006D0930" w:rsidRPr="002C01BE">
        <w:rPr>
          <w:szCs w:val="22"/>
          <w:lang w:val="lt-LT"/>
        </w:rPr>
        <w:t>vaistiniais preparatais arba skiesti</w:t>
      </w:r>
      <w:r w:rsidR="003F66BA" w:rsidRPr="002C01BE">
        <w:rPr>
          <w:szCs w:val="22"/>
          <w:lang w:val="lt-LT"/>
        </w:rPr>
        <w:t xml:space="preserve">. </w:t>
      </w:r>
      <w:r w:rsidR="006D0930" w:rsidRPr="002C01BE">
        <w:rPr>
          <w:szCs w:val="22"/>
          <w:lang w:val="lt-LT"/>
        </w:rPr>
        <w:t>Sumaišius arba praskiedus</w:t>
      </w:r>
      <w:r w:rsidR="00972F84" w:rsidRPr="002C01BE">
        <w:rPr>
          <w:szCs w:val="22"/>
          <w:lang w:val="lt-LT"/>
        </w:rPr>
        <w:t>,</w:t>
      </w:r>
      <w:r w:rsidR="006D0930" w:rsidRPr="002C01BE">
        <w:rPr>
          <w:szCs w:val="22"/>
          <w:lang w:val="lt-LT"/>
        </w:rPr>
        <w:t xml:space="preserve"> gali pasikeisti vaistinio preparato poveikis bėgant laikui ir </w:t>
      </w:r>
      <w:r w:rsidR="00E22A2E" w:rsidRPr="002C01BE">
        <w:rPr>
          <w:szCs w:val="22"/>
          <w:lang w:val="lt-LT"/>
        </w:rPr>
        <w:t xml:space="preserve">dėl </w:t>
      </w:r>
      <w:r w:rsidR="006D0930" w:rsidRPr="002C01BE">
        <w:rPr>
          <w:szCs w:val="22"/>
          <w:lang w:val="lt-LT"/>
        </w:rPr>
        <w:t>sumaiš</w:t>
      </w:r>
      <w:r w:rsidR="00E22A2E" w:rsidRPr="002C01BE">
        <w:rPr>
          <w:szCs w:val="22"/>
          <w:lang w:val="lt-LT"/>
        </w:rPr>
        <w:t>ymo</w:t>
      </w:r>
      <w:r w:rsidR="006D0930" w:rsidRPr="002C01BE">
        <w:rPr>
          <w:szCs w:val="22"/>
          <w:lang w:val="lt-LT"/>
        </w:rPr>
        <w:t xml:space="preserve"> gali atsirasti nuosėdų</w:t>
      </w:r>
      <w:r w:rsidR="003F66BA" w:rsidRPr="002C01BE">
        <w:rPr>
          <w:szCs w:val="22"/>
          <w:lang w:val="lt-LT"/>
        </w:rPr>
        <w:t>.</w:t>
      </w:r>
    </w:p>
    <w:p w14:paraId="1E367D40" w14:textId="77777777" w:rsidR="003F66BA" w:rsidRPr="002C01BE" w:rsidRDefault="003F66BA" w:rsidP="007F31AC">
      <w:pPr>
        <w:autoSpaceDE w:val="0"/>
        <w:autoSpaceDN w:val="0"/>
        <w:adjustRightInd w:val="0"/>
        <w:spacing w:line="240" w:lineRule="auto"/>
        <w:rPr>
          <w:szCs w:val="22"/>
          <w:u w:val="single"/>
          <w:lang w:val="lt-LT"/>
        </w:rPr>
      </w:pPr>
    </w:p>
    <w:p w14:paraId="2B6FC6D6" w14:textId="77777777" w:rsidR="003F66BA" w:rsidRPr="002C01BE" w:rsidRDefault="003F66BA" w:rsidP="00935A4D">
      <w:pPr>
        <w:keepNext/>
        <w:autoSpaceDE w:val="0"/>
        <w:autoSpaceDN w:val="0"/>
        <w:adjustRightInd w:val="0"/>
        <w:spacing w:line="240" w:lineRule="auto"/>
        <w:rPr>
          <w:szCs w:val="22"/>
          <w:u w:val="single"/>
          <w:lang w:val="lt-LT"/>
        </w:rPr>
      </w:pPr>
      <w:r w:rsidRPr="002C01BE">
        <w:rPr>
          <w:szCs w:val="22"/>
          <w:u w:val="single"/>
          <w:lang w:val="lt-LT"/>
        </w:rPr>
        <w:t>Insulin</w:t>
      </w:r>
      <w:r w:rsidR="006D0930" w:rsidRPr="002C01BE">
        <w:rPr>
          <w:szCs w:val="22"/>
          <w:u w:val="single"/>
          <w:lang w:val="lt-LT"/>
        </w:rPr>
        <w:t>o švirkštikliai</w:t>
      </w:r>
    </w:p>
    <w:p w14:paraId="7A2BB743" w14:textId="77777777" w:rsidR="0053625C" w:rsidRPr="002C01BE" w:rsidRDefault="0053625C" w:rsidP="00935A4D">
      <w:pPr>
        <w:keepNext/>
        <w:autoSpaceDE w:val="0"/>
        <w:autoSpaceDN w:val="0"/>
        <w:adjustRightInd w:val="0"/>
        <w:spacing w:line="240" w:lineRule="auto"/>
        <w:rPr>
          <w:szCs w:val="22"/>
          <w:lang w:val="lt-LT"/>
        </w:rPr>
      </w:pPr>
    </w:p>
    <w:p w14:paraId="7A227607" w14:textId="77777777" w:rsidR="003F66BA" w:rsidRPr="002C01BE" w:rsidRDefault="00BA6E47" w:rsidP="00935A4D">
      <w:pPr>
        <w:keepNext/>
        <w:autoSpaceDE w:val="0"/>
        <w:autoSpaceDN w:val="0"/>
        <w:adjustRightInd w:val="0"/>
        <w:spacing w:line="240" w:lineRule="auto"/>
        <w:rPr>
          <w:szCs w:val="22"/>
          <w:lang w:val="lt-LT"/>
        </w:rPr>
      </w:pPr>
      <w:r w:rsidRPr="002C01BE">
        <w:rPr>
          <w:szCs w:val="22"/>
          <w:lang w:val="lt-LT"/>
        </w:rPr>
        <w:t>ABASAGLAR</w:t>
      </w:r>
      <w:r w:rsidR="003F66BA" w:rsidRPr="002C01BE">
        <w:rPr>
          <w:szCs w:val="22"/>
          <w:lang w:val="lt-LT"/>
        </w:rPr>
        <w:t xml:space="preserve"> </w:t>
      </w:r>
      <w:r w:rsidR="006D0930" w:rsidRPr="002C01BE">
        <w:rPr>
          <w:szCs w:val="22"/>
          <w:lang w:val="lt-LT"/>
        </w:rPr>
        <w:t xml:space="preserve">užtaisai gali būti naudojami tik kartu su </w:t>
      </w:r>
      <w:r w:rsidR="002D681A" w:rsidRPr="002C01BE">
        <w:rPr>
          <w:szCs w:val="22"/>
          <w:lang w:val="lt-LT"/>
        </w:rPr>
        <w:t xml:space="preserve">Lilly </w:t>
      </w:r>
      <w:r w:rsidR="006D0930" w:rsidRPr="002C01BE">
        <w:rPr>
          <w:szCs w:val="22"/>
          <w:lang w:val="lt-LT"/>
        </w:rPr>
        <w:t xml:space="preserve">daugkartinio naudojimo </w:t>
      </w:r>
      <w:r w:rsidR="00910DC4" w:rsidRPr="002C01BE">
        <w:rPr>
          <w:szCs w:val="22"/>
          <w:lang w:val="lt-LT"/>
        </w:rPr>
        <w:t xml:space="preserve">insulino </w:t>
      </w:r>
      <w:r w:rsidR="000026B8" w:rsidRPr="002C01BE">
        <w:rPr>
          <w:szCs w:val="22"/>
          <w:lang w:val="lt-LT"/>
        </w:rPr>
        <w:t>švirkštikli</w:t>
      </w:r>
      <w:r w:rsidR="00910DC4" w:rsidRPr="002C01BE">
        <w:rPr>
          <w:szCs w:val="22"/>
          <w:lang w:val="lt-LT"/>
        </w:rPr>
        <w:t>u</w:t>
      </w:r>
      <w:r w:rsidR="00B55538" w:rsidRPr="002C01BE">
        <w:rPr>
          <w:szCs w:val="22"/>
          <w:lang w:val="lt-LT"/>
        </w:rPr>
        <w:t xml:space="preserve"> (</w:t>
      </w:r>
      <w:r w:rsidR="00D9543E" w:rsidRPr="002C01BE">
        <w:rPr>
          <w:szCs w:val="22"/>
          <w:lang w:val="lt-LT"/>
        </w:rPr>
        <w:t>žr.</w:t>
      </w:r>
      <w:r w:rsidR="00B55538" w:rsidRPr="002C01BE">
        <w:rPr>
          <w:szCs w:val="22"/>
          <w:lang w:val="lt-LT"/>
        </w:rPr>
        <w:t xml:space="preserve"> 4.4</w:t>
      </w:r>
      <w:r w:rsidR="00D9543E" w:rsidRPr="002C01BE">
        <w:rPr>
          <w:szCs w:val="22"/>
          <w:lang w:val="lt-LT"/>
        </w:rPr>
        <w:t> skyrių</w:t>
      </w:r>
      <w:r w:rsidR="00B55538" w:rsidRPr="002C01BE">
        <w:rPr>
          <w:szCs w:val="22"/>
          <w:lang w:val="lt-LT"/>
        </w:rPr>
        <w:t>)</w:t>
      </w:r>
      <w:r w:rsidR="00D9543E" w:rsidRPr="002C01BE">
        <w:rPr>
          <w:szCs w:val="22"/>
          <w:lang w:val="lt-LT"/>
        </w:rPr>
        <w:t>.</w:t>
      </w:r>
    </w:p>
    <w:p w14:paraId="1716F1F1" w14:textId="77777777" w:rsidR="003F66BA" w:rsidRPr="002C01BE" w:rsidRDefault="003F66BA" w:rsidP="007F31AC">
      <w:pPr>
        <w:autoSpaceDE w:val="0"/>
        <w:autoSpaceDN w:val="0"/>
        <w:adjustRightInd w:val="0"/>
        <w:spacing w:line="240" w:lineRule="auto"/>
        <w:rPr>
          <w:szCs w:val="22"/>
          <w:lang w:val="lt-LT"/>
        </w:rPr>
      </w:pPr>
    </w:p>
    <w:p w14:paraId="664C66B7" w14:textId="77777777" w:rsidR="003F66BA" w:rsidRPr="002C01BE" w:rsidRDefault="00D9543E" w:rsidP="007F31AC">
      <w:pPr>
        <w:autoSpaceDE w:val="0"/>
        <w:autoSpaceDN w:val="0"/>
        <w:adjustRightInd w:val="0"/>
        <w:spacing w:line="240" w:lineRule="auto"/>
        <w:rPr>
          <w:szCs w:val="22"/>
          <w:lang w:val="lt-LT"/>
        </w:rPr>
      </w:pPr>
      <w:r w:rsidRPr="002C01BE">
        <w:rPr>
          <w:szCs w:val="22"/>
          <w:lang w:val="lt-LT"/>
        </w:rPr>
        <w:t xml:space="preserve">Švirkštiklį reikia naudoti taip, kaip rekomenduojama </w:t>
      </w:r>
      <w:r w:rsidR="002D681A" w:rsidRPr="002C01BE">
        <w:rPr>
          <w:szCs w:val="22"/>
          <w:lang w:val="lt-LT"/>
        </w:rPr>
        <w:t xml:space="preserve">su įtaisu </w:t>
      </w:r>
      <w:r w:rsidRPr="002C01BE">
        <w:rPr>
          <w:szCs w:val="22"/>
          <w:lang w:val="lt-LT"/>
        </w:rPr>
        <w:t>pateiktoje informacijoje.</w:t>
      </w:r>
    </w:p>
    <w:p w14:paraId="1C0D7537" w14:textId="77777777" w:rsidR="0053625C" w:rsidRPr="002C01BE" w:rsidRDefault="0053625C" w:rsidP="007F31AC">
      <w:pPr>
        <w:autoSpaceDE w:val="0"/>
        <w:autoSpaceDN w:val="0"/>
        <w:adjustRightInd w:val="0"/>
        <w:spacing w:line="240" w:lineRule="auto"/>
        <w:rPr>
          <w:szCs w:val="22"/>
          <w:lang w:val="lt-LT"/>
        </w:rPr>
      </w:pPr>
    </w:p>
    <w:p w14:paraId="4B5686B0" w14:textId="77777777" w:rsidR="003F66BA" w:rsidRPr="002C01BE" w:rsidRDefault="001C5C8D" w:rsidP="007F31AC">
      <w:pPr>
        <w:autoSpaceDE w:val="0"/>
        <w:autoSpaceDN w:val="0"/>
        <w:adjustRightInd w:val="0"/>
        <w:spacing w:line="240" w:lineRule="auto"/>
        <w:rPr>
          <w:szCs w:val="22"/>
          <w:lang w:val="lt-LT"/>
        </w:rPr>
      </w:pPr>
      <w:r w:rsidRPr="002C01BE">
        <w:rPr>
          <w:szCs w:val="22"/>
          <w:lang w:val="lt-LT"/>
        </w:rPr>
        <w:t>Įstatant</w:t>
      </w:r>
      <w:r w:rsidR="00E22A2E" w:rsidRPr="002C01BE">
        <w:rPr>
          <w:szCs w:val="22"/>
          <w:lang w:val="lt-LT"/>
        </w:rPr>
        <w:t xml:space="preserve"> </w:t>
      </w:r>
      <w:r w:rsidR="00D9543E" w:rsidRPr="002C01BE">
        <w:rPr>
          <w:szCs w:val="22"/>
          <w:lang w:val="lt-LT"/>
        </w:rPr>
        <w:t>užtaisą, uždedant adatą ir leidžiant insulin</w:t>
      </w:r>
      <w:r w:rsidR="00E22A2E" w:rsidRPr="002C01BE">
        <w:rPr>
          <w:szCs w:val="22"/>
          <w:lang w:val="lt-LT"/>
        </w:rPr>
        <w:t>o injekcij</w:t>
      </w:r>
      <w:r w:rsidR="00D9543E" w:rsidRPr="002C01BE">
        <w:rPr>
          <w:szCs w:val="22"/>
          <w:lang w:val="lt-LT"/>
        </w:rPr>
        <w:t xml:space="preserve">ą, reikia atidžiai laikytis pateiktų švirkštiklio naudojimo </w:t>
      </w:r>
      <w:r w:rsidR="003F66BA" w:rsidRPr="002C01BE">
        <w:rPr>
          <w:szCs w:val="22"/>
          <w:lang w:val="lt-LT"/>
        </w:rPr>
        <w:t>instru</w:t>
      </w:r>
      <w:r w:rsidR="00D9543E" w:rsidRPr="002C01BE">
        <w:rPr>
          <w:szCs w:val="22"/>
          <w:lang w:val="lt-LT"/>
        </w:rPr>
        <w:t>kcijų.</w:t>
      </w:r>
    </w:p>
    <w:p w14:paraId="5179E142" w14:textId="77777777" w:rsidR="0053625C" w:rsidRPr="002C01BE" w:rsidRDefault="0053625C" w:rsidP="007F31AC">
      <w:pPr>
        <w:autoSpaceDE w:val="0"/>
        <w:autoSpaceDN w:val="0"/>
        <w:adjustRightInd w:val="0"/>
        <w:spacing w:line="240" w:lineRule="auto"/>
        <w:rPr>
          <w:szCs w:val="22"/>
          <w:lang w:val="lt-LT"/>
        </w:rPr>
      </w:pPr>
    </w:p>
    <w:p w14:paraId="4BC37A37" w14:textId="77777777" w:rsidR="003F66BA" w:rsidRPr="002C01BE" w:rsidRDefault="00D9543E" w:rsidP="007F31AC">
      <w:pPr>
        <w:autoSpaceDE w:val="0"/>
        <w:autoSpaceDN w:val="0"/>
        <w:adjustRightInd w:val="0"/>
        <w:spacing w:line="240" w:lineRule="auto"/>
        <w:rPr>
          <w:szCs w:val="22"/>
          <w:lang w:val="lt-LT"/>
        </w:rPr>
      </w:pPr>
      <w:r w:rsidRPr="002C01BE">
        <w:rPr>
          <w:szCs w:val="22"/>
          <w:lang w:val="lt-LT"/>
        </w:rPr>
        <w:t>Pažeistus arba netinkamai</w:t>
      </w:r>
      <w:r w:rsidR="003F66BA" w:rsidRPr="002C01BE">
        <w:rPr>
          <w:szCs w:val="22"/>
          <w:lang w:val="lt-LT"/>
        </w:rPr>
        <w:t xml:space="preserve"> </w:t>
      </w:r>
      <w:r w:rsidRPr="002C01BE">
        <w:rPr>
          <w:szCs w:val="22"/>
          <w:lang w:val="lt-LT"/>
        </w:rPr>
        <w:t xml:space="preserve">veikiančius </w:t>
      </w:r>
      <w:r w:rsidR="003F66BA" w:rsidRPr="002C01BE">
        <w:rPr>
          <w:szCs w:val="22"/>
          <w:lang w:val="lt-LT"/>
        </w:rPr>
        <w:t>(d</w:t>
      </w:r>
      <w:r w:rsidRPr="002C01BE">
        <w:rPr>
          <w:szCs w:val="22"/>
          <w:lang w:val="lt-LT"/>
        </w:rPr>
        <w:t>ėl</w:t>
      </w:r>
      <w:r w:rsidR="003F66BA" w:rsidRPr="002C01BE">
        <w:rPr>
          <w:szCs w:val="22"/>
          <w:lang w:val="lt-LT"/>
        </w:rPr>
        <w:t xml:space="preserve"> mechani</w:t>
      </w:r>
      <w:r w:rsidRPr="002C01BE">
        <w:rPr>
          <w:szCs w:val="22"/>
          <w:lang w:val="lt-LT"/>
        </w:rPr>
        <w:t xml:space="preserve">nių </w:t>
      </w:r>
      <w:r w:rsidR="003F66BA" w:rsidRPr="002C01BE">
        <w:rPr>
          <w:szCs w:val="22"/>
          <w:lang w:val="lt-LT"/>
        </w:rPr>
        <w:t>defe</w:t>
      </w:r>
      <w:r w:rsidRPr="002C01BE">
        <w:rPr>
          <w:szCs w:val="22"/>
          <w:lang w:val="lt-LT"/>
        </w:rPr>
        <w:t>ktų</w:t>
      </w:r>
      <w:r w:rsidR="003F66BA" w:rsidRPr="002C01BE">
        <w:rPr>
          <w:szCs w:val="22"/>
          <w:lang w:val="lt-LT"/>
        </w:rPr>
        <w:t>)</w:t>
      </w:r>
      <w:r w:rsidRPr="002C01BE">
        <w:rPr>
          <w:szCs w:val="22"/>
          <w:lang w:val="lt-LT"/>
        </w:rPr>
        <w:t xml:space="preserve"> insulino švirkštiklius reikia išmesti</w:t>
      </w:r>
      <w:r w:rsidR="003F66BA" w:rsidRPr="002C01BE">
        <w:rPr>
          <w:szCs w:val="22"/>
          <w:lang w:val="lt-LT"/>
        </w:rPr>
        <w:t xml:space="preserve"> </w:t>
      </w:r>
      <w:r w:rsidRPr="002C01BE">
        <w:rPr>
          <w:szCs w:val="22"/>
          <w:lang w:val="lt-LT"/>
        </w:rPr>
        <w:t>ir naudoti naują</w:t>
      </w:r>
      <w:r w:rsidR="003F66BA" w:rsidRPr="002C01BE">
        <w:rPr>
          <w:szCs w:val="22"/>
          <w:lang w:val="lt-LT"/>
        </w:rPr>
        <w:t xml:space="preserve"> insulin</w:t>
      </w:r>
      <w:r w:rsidRPr="002C01BE">
        <w:rPr>
          <w:szCs w:val="22"/>
          <w:lang w:val="lt-LT"/>
        </w:rPr>
        <w:t>o</w:t>
      </w:r>
      <w:r w:rsidR="003F66BA" w:rsidRPr="002C01BE">
        <w:rPr>
          <w:szCs w:val="22"/>
          <w:lang w:val="lt-LT"/>
        </w:rPr>
        <w:t xml:space="preserve"> </w:t>
      </w:r>
      <w:r w:rsidRPr="002C01BE">
        <w:rPr>
          <w:szCs w:val="22"/>
          <w:lang w:val="lt-LT"/>
        </w:rPr>
        <w:t>švirkštiklį.</w:t>
      </w:r>
    </w:p>
    <w:p w14:paraId="253476A2" w14:textId="77777777" w:rsidR="0053625C" w:rsidRPr="002C01BE" w:rsidRDefault="0053625C" w:rsidP="007F31AC">
      <w:pPr>
        <w:autoSpaceDE w:val="0"/>
        <w:autoSpaceDN w:val="0"/>
        <w:adjustRightInd w:val="0"/>
        <w:spacing w:line="240" w:lineRule="auto"/>
        <w:rPr>
          <w:szCs w:val="22"/>
          <w:lang w:val="lt-LT"/>
        </w:rPr>
      </w:pPr>
    </w:p>
    <w:p w14:paraId="68B7F8D8" w14:textId="77777777" w:rsidR="003F66BA" w:rsidRPr="002C01BE" w:rsidRDefault="00D9543E" w:rsidP="00C65CDC">
      <w:pPr>
        <w:keepNext/>
        <w:autoSpaceDE w:val="0"/>
        <w:autoSpaceDN w:val="0"/>
        <w:adjustRightInd w:val="0"/>
        <w:spacing w:line="240" w:lineRule="auto"/>
        <w:rPr>
          <w:szCs w:val="22"/>
          <w:u w:val="single"/>
          <w:lang w:val="lt-LT"/>
        </w:rPr>
      </w:pPr>
      <w:r w:rsidRPr="002C01BE">
        <w:rPr>
          <w:szCs w:val="22"/>
          <w:u w:val="single"/>
          <w:lang w:val="lt-LT"/>
        </w:rPr>
        <w:t>Užtaisas</w:t>
      </w:r>
    </w:p>
    <w:p w14:paraId="74D2680F" w14:textId="77777777" w:rsidR="0053625C" w:rsidRPr="002C01BE" w:rsidRDefault="0053625C" w:rsidP="00C65CDC">
      <w:pPr>
        <w:keepNext/>
        <w:autoSpaceDE w:val="0"/>
        <w:autoSpaceDN w:val="0"/>
        <w:adjustRightInd w:val="0"/>
        <w:spacing w:line="240" w:lineRule="auto"/>
        <w:rPr>
          <w:szCs w:val="22"/>
          <w:lang w:val="lt-LT"/>
        </w:rPr>
      </w:pPr>
    </w:p>
    <w:p w14:paraId="46EEEF60" w14:textId="77777777" w:rsidR="003F66BA" w:rsidRPr="002C01BE" w:rsidRDefault="00D9543E" w:rsidP="00C65CDC">
      <w:pPr>
        <w:keepNext/>
        <w:autoSpaceDE w:val="0"/>
        <w:autoSpaceDN w:val="0"/>
        <w:adjustRightInd w:val="0"/>
        <w:spacing w:line="240" w:lineRule="auto"/>
        <w:rPr>
          <w:szCs w:val="22"/>
          <w:lang w:val="lt-LT"/>
        </w:rPr>
      </w:pPr>
      <w:r w:rsidRPr="002C01BE">
        <w:rPr>
          <w:szCs w:val="22"/>
          <w:lang w:val="lt-LT"/>
        </w:rPr>
        <w:t>Prieš naudojimą užtaisą reikia apžiūrėti</w:t>
      </w:r>
      <w:r w:rsidR="003F66BA" w:rsidRPr="002C01BE">
        <w:rPr>
          <w:szCs w:val="22"/>
          <w:lang w:val="lt-LT"/>
        </w:rPr>
        <w:t xml:space="preserve">. </w:t>
      </w:r>
      <w:r w:rsidRPr="002C01BE">
        <w:rPr>
          <w:szCs w:val="22"/>
          <w:lang w:val="lt-LT"/>
        </w:rPr>
        <w:t xml:space="preserve">Užtaisą galima naudoti tik tuo atveju, jeigu </w:t>
      </w:r>
      <w:r w:rsidR="001D4102" w:rsidRPr="002C01BE">
        <w:rPr>
          <w:szCs w:val="22"/>
          <w:lang w:val="lt-LT"/>
        </w:rPr>
        <w:t xml:space="preserve">jame esantis </w:t>
      </w:r>
      <w:r w:rsidRPr="002C01BE">
        <w:rPr>
          <w:szCs w:val="22"/>
          <w:lang w:val="lt-LT"/>
        </w:rPr>
        <w:t>tirpalas yra skaidrus, bespalvis, jame nėra matomų kietų</w:t>
      </w:r>
      <w:r w:rsidR="001C5C8D" w:rsidRPr="002C01BE">
        <w:rPr>
          <w:szCs w:val="22"/>
          <w:lang w:val="lt-LT"/>
        </w:rPr>
        <w:t>jų</w:t>
      </w:r>
      <w:r w:rsidRPr="002C01BE">
        <w:rPr>
          <w:szCs w:val="22"/>
          <w:lang w:val="lt-LT"/>
        </w:rPr>
        <w:t xml:space="preserve"> dalelių ir j</w:t>
      </w:r>
      <w:r w:rsidR="001653EA" w:rsidRPr="002C01BE">
        <w:rPr>
          <w:szCs w:val="22"/>
          <w:lang w:val="lt-LT"/>
        </w:rPr>
        <w:t xml:space="preserve">is yra į vandenį </w:t>
      </w:r>
      <w:r w:rsidRPr="002C01BE">
        <w:rPr>
          <w:szCs w:val="22"/>
          <w:lang w:val="lt-LT"/>
        </w:rPr>
        <w:t>panašios konsistencijos</w:t>
      </w:r>
      <w:r w:rsidR="003F66BA" w:rsidRPr="002C01BE">
        <w:rPr>
          <w:szCs w:val="22"/>
          <w:lang w:val="lt-LT"/>
        </w:rPr>
        <w:t xml:space="preserve">. </w:t>
      </w:r>
      <w:r w:rsidR="001653EA" w:rsidRPr="002C01BE">
        <w:rPr>
          <w:szCs w:val="22"/>
          <w:lang w:val="lt-LT"/>
        </w:rPr>
        <w:t>Kadangi</w:t>
      </w:r>
      <w:r w:rsidR="003F66BA" w:rsidRPr="002C01BE">
        <w:rPr>
          <w:szCs w:val="22"/>
          <w:lang w:val="lt-LT"/>
        </w:rPr>
        <w:t xml:space="preserve"> </w:t>
      </w:r>
      <w:r w:rsidR="00BA6E47" w:rsidRPr="002C01BE">
        <w:rPr>
          <w:szCs w:val="22"/>
          <w:lang w:val="lt-LT"/>
        </w:rPr>
        <w:t>ABASAGLAR</w:t>
      </w:r>
      <w:r w:rsidR="003F66BA" w:rsidRPr="002C01BE">
        <w:rPr>
          <w:szCs w:val="22"/>
          <w:lang w:val="lt-LT"/>
        </w:rPr>
        <w:t xml:space="preserve"> </w:t>
      </w:r>
      <w:r w:rsidR="001653EA" w:rsidRPr="002C01BE">
        <w:rPr>
          <w:szCs w:val="22"/>
          <w:lang w:val="lt-LT"/>
        </w:rPr>
        <w:t>yr</w:t>
      </w:r>
      <w:r w:rsidR="003F66BA" w:rsidRPr="002C01BE">
        <w:rPr>
          <w:szCs w:val="22"/>
          <w:lang w:val="lt-LT"/>
        </w:rPr>
        <w:t xml:space="preserve">a </w:t>
      </w:r>
      <w:r w:rsidR="001653EA" w:rsidRPr="002C01BE">
        <w:rPr>
          <w:szCs w:val="22"/>
          <w:lang w:val="lt-LT"/>
        </w:rPr>
        <w:t>tirpalas</w:t>
      </w:r>
      <w:r w:rsidR="003F66BA" w:rsidRPr="002C01BE">
        <w:rPr>
          <w:szCs w:val="22"/>
          <w:lang w:val="lt-LT"/>
        </w:rPr>
        <w:t xml:space="preserve">, </w:t>
      </w:r>
      <w:r w:rsidR="001653EA" w:rsidRPr="002C01BE">
        <w:rPr>
          <w:szCs w:val="22"/>
          <w:lang w:val="lt-LT"/>
        </w:rPr>
        <w:t>vaistinio preparato nereikia pakartotinai ištirpinti prieš vartojimą</w:t>
      </w:r>
      <w:r w:rsidR="003F66BA" w:rsidRPr="002C01BE">
        <w:rPr>
          <w:szCs w:val="22"/>
          <w:lang w:val="lt-LT"/>
        </w:rPr>
        <w:t xml:space="preserve">. </w:t>
      </w:r>
      <w:r w:rsidR="001653EA" w:rsidRPr="002C01BE">
        <w:rPr>
          <w:szCs w:val="22"/>
          <w:lang w:val="lt-LT"/>
        </w:rPr>
        <w:t xml:space="preserve">Prieš injekciją iš užtaiso reikia pašalinti oro burbuliukus </w:t>
      </w:r>
      <w:r w:rsidR="003F66BA" w:rsidRPr="002C01BE">
        <w:rPr>
          <w:szCs w:val="22"/>
          <w:lang w:val="lt-LT"/>
        </w:rPr>
        <w:t>(</w:t>
      </w:r>
      <w:r w:rsidR="001653EA" w:rsidRPr="002C01BE">
        <w:rPr>
          <w:szCs w:val="22"/>
          <w:lang w:val="lt-LT"/>
        </w:rPr>
        <w:t>žr.</w:t>
      </w:r>
      <w:r w:rsidR="003F66BA" w:rsidRPr="002C01BE">
        <w:rPr>
          <w:szCs w:val="22"/>
          <w:lang w:val="lt-LT"/>
        </w:rPr>
        <w:t xml:space="preserve"> </w:t>
      </w:r>
      <w:r w:rsidR="001653EA" w:rsidRPr="002C01BE">
        <w:rPr>
          <w:szCs w:val="22"/>
          <w:lang w:val="lt-LT"/>
        </w:rPr>
        <w:t>švirkštiklio naudojimo instrukcijas</w:t>
      </w:r>
      <w:r w:rsidR="003F66BA" w:rsidRPr="002C01BE">
        <w:rPr>
          <w:szCs w:val="22"/>
          <w:lang w:val="lt-LT"/>
        </w:rPr>
        <w:t>).</w:t>
      </w:r>
    </w:p>
    <w:p w14:paraId="57620D51" w14:textId="77777777" w:rsidR="001A12B9" w:rsidRPr="002C01BE" w:rsidRDefault="001A12B9" w:rsidP="007F31AC">
      <w:pPr>
        <w:autoSpaceDE w:val="0"/>
        <w:autoSpaceDN w:val="0"/>
        <w:adjustRightInd w:val="0"/>
        <w:spacing w:line="240" w:lineRule="auto"/>
        <w:rPr>
          <w:szCs w:val="22"/>
          <w:lang w:val="lt-LT"/>
        </w:rPr>
      </w:pPr>
    </w:p>
    <w:p w14:paraId="67A5B54A" w14:textId="77777777" w:rsidR="003F66BA" w:rsidRPr="002C01BE" w:rsidRDefault="001653EA" w:rsidP="001A12B9">
      <w:pPr>
        <w:autoSpaceDE w:val="0"/>
        <w:autoSpaceDN w:val="0"/>
        <w:adjustRightInd w:val="0"/>
        <w:spacing w:line="240" w:lineRule="auto"/>
        <w:rPr>
          <w:szCs w:val="22"/>
          <w:lang w:val="lt-LT"/>
        </w:rPr>
      </w:pPr>
      <w:r w:rsidRPr="002C01BE">
        <w:rPr>
          <w:szCs w:val="22"/>
          <w:lang w:val="lt-LT"/>
        </w:rPr>
        <w:t>Siekiant išvengti galimo užkrėtimo užkrečiamosiomis ligomis, kiekvieną švirkštiklį galima naudoti tik vienam pacientui.</w:t>
      </w:r>
    </w:p>
    <w:p w14:paraId="5B28C20E" w14:textId="77777777" w:rsidR="001A12B9" w:rsidRPr="002C01BE" w:rsidRDefault="001A12B9" w:rsidP="001A12B9">
      <w:pPr>
        <w:autoSpaceDE w:val="0"/>
        <w:autoSpaceDN w:val="0"/>
        <w:adjustRightInd w:val="0"/>
        <w:spacing w:line="240" w:lineRule="auto"/>
        <w:rPr>
          <w:szCs w:val="22"/>
          <w:lang w:val="lt-LT"/>
        </w:rPr>
      </w:pPr>
    </w:p>
    <w:p w14:paraId="45A97BB0" w14:textId="77777777" w:rsidR="003F66BA" w:rsidRPr="002C01BE" w:rsidRDefault="001653EA" w:rsidP="001A12B9">
      <w:pPr>
        <w:autoSpaceDE w:val="0"/>
        <w:autoSpaceDN w:val="0"/>
        <w:adjustRightInd w:val="0"/>
        <w:spacing w:line="240" w:lineRule="auto"/>
        <w:rPr>
          <w:szCs w:val="22"/>
          <w:lang w:val="lt-LT"/>
        </w:rPr>
      </w:pPr>
      <w:r w:rsidRPr="002C01BE">
        <w:rPr>
          <w:szCs w:val="22"/>
          <w:lang w:val="lt-LT"/>
        </w:rPr>
        <w:t>Tuščių užtaisų pakartotinai užpildyti</w:t>
      </w:r>
      <w:r w:rsidR="003F66BA" w:rsidRPr="002C01BE">
        <w:rPr>
          <w:szCs w:val="22"/>
          <w:lang w:val="lt-LT"/>
        </w:rPr>
        <w:t xml:space="preserve"> </w:t>
      </w:r>
      <w:r w:rsidRPr="002C01BE">
        <w:rPr>
          <w:szCs w:val="22"/>
          <w:lang w:val="lt-LT"/>
        </w:rPr>
        <w:t>negalima, juos reikia tinkamai išmesti</w:t>
      </w:r>
      <w:r w:rsidR="003F66BA" w:rsidRPr="002C01BE">
        <w:rPr>
          <w:szCs w:val="22"/>
          <w:lang w:val="lt-LT"/>
        </w:rPr>
        <w:t xml:space="preserve">. </w:t>
      </w:r>
      <w:r w:rsidRPr="002C01BE">
        <w:rPr>
          <w:szCs w:val="22"/>
          <w:lang w:val="lt-LT"/>
        </w:rPr>
        <w:t>Prieš kiekvieną injekciją reikia patikrinti i</w:t>
      </w:r>
      <w:r w:rsidR="003F66BA" w:rsidRPr="002C01BE">
        <w:rPr>
          <w:szCs w:val="22"/>
          <w:lang w:val="lt-LT"/>
        </w:rPr>
        <w:t>nsulin</w:t>
      </w:r>
      <w:r w:rsidRPr="002C01BE">
        <w:rPr>
          <w:szCs w:val="22"/>
          <w:lang w:val="lt-LT"/>
        </w:rPr>
        <w:t>o preparato etiketę, kad būtų išvengta medikamentų vartojimo klaidų</w:t>
      </w:r>
      <w:r w:rsidR="00B22601" w:rsidRPr="002C01BE">
        <w:rPr>
          <w:szCs w:val="22"/>
          <w:lang w:val="lt-LT"/>
        </w:rPr>
        <w:t>,</w:t>
      </w:r>
      <w:r w:rsidR="003F66BA" w:rsidRPr="002C01BE">
        <w:rPr>
          <w:szCs w:val="22"/>
          <w:lang w:val="lt-LT"/>
        </w:rPr>
        <w:t xml:space="preserve"> </w:t>
      </w:r>
      <w:r w:rsidRPr="002C01BE">
        <w:rPr>
          <w:szCs w:val="22"/>
          <w:lang w:val="lt-LT"/>
        </w:rPr>
        <w:t xml:space="preserve">suleidžiant </w:t>
      </w:r>
      <w:r w:rsidR="005E1FC7" w:rsidRPr="002C01BE">
        <w:rPr>
          <w:szCs w:val="22"/>
          <w:lang w:val="lt-LT"/>
        </w:rPr>
        <w:t>insulin</w:t>
      </w:r>
      <w:r w:rsidRPr="002C01BE">
        <w:rPr>
          <w:szCs w:val="22"/>
          <w:lang w:val="lt-LT"/>
        </w:rPr>
        <w:t>ą</w:t>
      </w:r>
      <w:r w:rsidR="005E1FC7" w:rsidRPr="002C01BE">
        <w:rPr>
          <w:szCs w:val="22"/>
          <w:lang w:val="lt-LT"/>
        </w:rPr>
        <w:t xml:space="preserve"> glargin</w:t>
      </w:r>
      <w:r w:rsidRPr="002C01BE">
        <w:rPr>
          <w:szCs w:val="22"/>
          <w:lang w:val="lt-LT"/>
        </w:rPr>
        <w:t>ą arba kitokius</w:t>
      </w:r>
      <w:r w:rsidR="003F66BA" w:rsidRPr="002C01BE">
        <w:rPr>
          <w:szCs w:val="22"/>
          <w:lang w:val="lt-LT"/>
        </w:rPr>
        <w:t xml:space="preserve"> insulin</w:t>
      </w:r>
      <w:r w:rsidRPr="002C01BE">
        <w:rPr>
          <w:szCs w:val="22"/>
          <w:lang w:val="lt-LT"/>
        </w:rPr>
        <w:t>o preparatu</w:t>
      </w:r>
      <w:r w:rsidR="003F66BA" w:rsidRPr="002C01BE">
        <w:rPr>
          <w:szCs w:val="22"/>
          <w:lang w:val="lt-LT"/>
        </w:rPr>
        <w:t>s</w:t>
      </w:r>
      <w:r w:rsidR="00B55538" w:rsidRPr="002C01BE">
        <w:rPr>
          <w:szCs w:val="22"/>
          <w:lang w:val="lt-LT"/>
        </w:rPr>
        <w:t xml:space="preserve"> (</w:t>
      </w:r>
      <w:r w:rsidRPr="002C01BE">
        <w:rPr>
          <w:szCs w:val="22"/>
          <w:lang w:val="lt-LT"/>
        </w:rPr>
        <w:t>žr.</w:t>
      </w:r>
      <w:r w:rsidR="00B55538" w:rsidRPr="002C01BE">
        <w:rPr>
          <w:szCs w:val="22"/>
          <w:lang w:val="lt-LT"/>
        </w:rPr>
        <w:t xml:space="preserve"> 4.4</w:t>
      </w:r>
      <w:r w:rsidRPr="002C01BE">
        <w:rPr>
          <w:szCs w:val="22"/>
          <w:lang w:val="lt-LT"/>
        </w:rPr>
        <w:t> skyrių</w:t>
      </w:r>
      <w:r w:rsidR="00B55538" w:rsidRPr="002C01BE">
        <w:rPr>
          <w:szCs w:val="22"/>
          <w:lang w:val="lt-LT"/>
        </w:rPr>
        <w:t>)</w:t>
      </w:r>
      <w:r w:rsidR="003F66BA" w:rsidRPr="002C01BE">
        <w:rPr>
          <w:szCs w:val="22"/>
          <w:lang w:val="lt-LT"/>
        </w:rPr>
        <w:t>.</w:t>
      </w:r>
    </w:p>
    <w:p w14:paraId="11FAD84C" w14:textId="77777777" w:rsidR="001A12B9" w:rsidRPr="002C01BE" w:rsidRDefault="001A12B9" w:rsidP="001A12B9">
      <w:pPr>
        <w:autoSpaceDE w:val="0"/>
        <w:autoSpaceDN w:val="0"/>
        <w:adjustRightInd w:val="0"/>
        <w:spacing w:line="240" w:lineRule="auto"/>
        <w:rPr>
          <w:szCs w:val="22"/>
          <w:lang w:val="lt-LT"/>
        </w:rPr>
      </w:pPr>
    </w:p>
    <w:p w14:paraId="5F48886A" w14:textId="77777777" w:rsidR="00812D16" w:rsidRPr="002C01BE" w:rsidRDefault="00812D16" w:rsidP="007F31AC">
      <w:pPr>
        <w:spacing w:line="240" w:lineRule="auto"/>
        <w:rPr>
          <w:szCs w:val="22"/>
          <w:lang w:val="lt-LT"/>
        </w:rPr>
      </w:pPr>
    </w:p>
    <w:p w14:paraId="7CA63C2C" w14:textId="77777777" w:rsidR="003F66BA" w:rsidRPr="002C01BE" w:rsidRDefault="003F66BA" w:rsidP="00935A4D">
      <w:pPr>
        <w:keepNext/>
        <w:autoSpaceDE w:val="0"/>
        <w:autoSpaceDN w:val="0"/>
        <w:adjustRightInd w:val="0"/>
        <w:spacing w:line="240" w:lineRule="auto"/>
        <w:rPr>
          <w:b/>
          <w:bCs/>
          <w:szCs w:val="22"/>
          <w:lang w:val="lt-LT"/>
        </w:rPr>
      </w:pPr>
      <w:r w:rsidRPr="002C01BE">
        <w:rPr>
          <w:b/>
          <w:bCs/>
          <w:szCs w:val="22"/>
          <w:lang w:val="lt-LT"/>
        </w:rPr>
        <w:t>7.</w:t>
      </w:r>
      <w:r w:rsidR="00843C80" w:rsidRPr="002C01BE">
        <w:rPr>
          <w:b/>
          <w:bCs/>
          <w:szCs w:val="22"/>
          <w:lang w:val="lt-LT"/>
        </w:rPr>
        <w:tab/>
      </w:r>
      <w:r w:rsidR="00843C80" w:rsidRPr="002C01BE">
        <w:rPr>
          <w:b/>
          <w:lang w:val="lt-LT"/>
        </w:rPr>
        <w:t>R</w:t>
      </w:r>
      <w:r w:rsidR="00834A91" w:rsidRPr="002C01BE">
        <w:rPr>
          <w:b/>
          <w:lang w:val="lt-LT"/>
        </w:rPr>
        <w:t>EGISTRUO</w:t>
      </w:r>
      <w:r w:rsidR="00843C80" w:rsidRPr="002C01BE">
        <w:rPr>
          <w:b/>
          <w:lang w:val="lt-LT"/>
        </w:rPr>
        <w:t>TOJAS</w:t>
      </w:r>
    </w:p>
    <w:p w14:paraId="105F52E2" w14:textId="77777777" w:rsidR="003F66BA" w:rsidRPr="002C01BE" w:rsidRDefault="003F66BA" w:rsidP="00935A4D">
      <w:pPr>
        <w:keepNext/>
        <w:autoSpaceDE w:val="0"/>
        <w:autoSpaceDN w:val="0"/>
        <w:adjustRightInd w:val="0"/>
        <w:spacing w:line="240" w:lineRule="auto"/>
        <w:rPr>
          <w:b/>
          <w:bCs/>
          <w:szCs w:val="22"/>
          <w:lang w:val="lt-LT"/>
        </w:rPr>
      </w:pPr>
    </w:p>
    <w:p w14:paraId="33FB54FC" w14:textId="075B861C"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 xml:space="preserve">Eli Lilly Nederland B.V., </w:t>
      </w:r>
      <w:del w:id="30" w:author="Author">
        <w:r w:rsidRPr="002C01BE" w:rsidDel="0006792F">
          <w:rPr>
            <w:rFonts w:eastAsia="SimSun"/>
            <w:szCs w:val="22"/>
            <w:lang w:val="lt-LT" w:eastAsia="en-GB"/>
          </w:rPr>
          <w:delText>Papendorpseweg 83, 3528 BJ</w:delText>
        </w:r>
      </w:del>
      <w:ins w:id="31" w:author="Author">
        <w:r w:rsidR="0006792F">
          <w:rPr>
            <w:rFonts w:eastAsia="SimSun"/>
            <w:szCs w:val="22"/>
            <w:lang w:val="lt-LT" w:eastAsia="en-GB"/>
          </w:rPr>
          <w:t>Orteliuslaan 1000, 3528 BD</w:t>
        </w:r>
      </w:ins>
      <w:r w:rsidRPr="002C01BE">
        <w:rPr>
          <w:rFonts w:eastAsia="SimSun"/>
          <w:szCs w:val="22"/>
          <w:lang w:val="lt-LT" w:eastAsia="en-GB"/>
        </w:rPr>
        <w:t xml:space="preserve"> Utrecht, N</w:t>
      </w:r>
      <w:r w:rsidR="003F5491">
        <w:rPr>
          <w:rFonts w:eastAsia="SimSun"/>
          <w:szCs w:val="22"/>
          <w:lang w:val="lt-LT" w:eastAsia="en-GB"/>
        </w:rPr>
        <w:t>y</w:t>
      </w:r>
      <w:r w:rsidRPr="002C01BE">
        <w:rPr>
          <w:rFonts w:eastAsia="SimSun"/>
          <w:szCs w:val="22"/>
          <w:lang w:val="lt-LT" w:eastAsia="en-GB"/>
        </w:rPr>
        <w:t>derlandai</w:t>
      </w:r>
      <w:r w:rsidR="00B04410" w:rsidRPr="002C01BE">
        <w:rPr>
          <w:rFonts w:eastAsia="SimSun"/>
          <w:szCs w:val="22"/>
          <w:lang w:val="lt-LT" w:eastAsia="en-GB"/>
        </w:rPr>
        <w:t>.</w:t>
      </w:r>
    </w:p>
    <w:p w14:paraId="4BF819D1" w14:textId="77777777" w:rsidR="00812D16" w:rsidRPr="002C01BE" w:rsidRDefault="00812D16" w:rsidP="007F31AC">
      <w:pPr>
        <w:spacing w:line="240" w:lineRule="auto"/>
        <w:rPr>
          <w:szCs w:val="22"/>
          <w:lang w:val="lt-LT"/>
        </w:rPr>
      </w:pPr>
    </w:p>
    <w:p w14:paraId="080351B4" w14:textId="77777777" w:rsidR="00812D16" w:rsidRPr="002C01BE" w:rsidRDefault="00812D16" w:rsidP="007F31AC">
      <w:pPr>
        <w:spacing w:line="240" w:lineRule="auto"/>
        <w:rPr>
          <w:szCs w:val="22"/>
          <w:lang w:val="lt-LT"/>
        </w:rPr>
      </w:pPr>
    </w:p>
    <w:p w14:paraId="026213A7" w14:textId="77777777" w:rsidR="003F66BA" w:rsidRPr="002C01BE" w:rsidRDefault="003F66BA" w:rsidP="00935A4D">
      <w:pPr>
        <w:keepNext/>
        <w:autoSpaceDE w:val="0"/>
        <w:autoSpaceDN w:val="0"/>
        <w:adjustRightInd w:val="0"/>
        <w:spacing w:line="240" w:lineRule="auto"/>
        <w:rPr>
          <w:b/>
          <w:bCs/>
          <w:szCs w:val="22"/>
          <w:lang w:val="lt-LT"/>
        </w:rPr>
      </w:pPr>
      <w:r w:rsidRPr="002C01BE">
        <w:rPr>
          <w:b/>
          <w:bCs/>
          <w:szCs w:val="22"/>
          <w:lang w:val="lt-LT"/>
        </w:rPr>
        <w:t>8.</w:t>
      </w:r>
      <w:r w:rsidR="00843C80" w:rsidRPr="002C01BE">
        <w:rPr>
          <w:b/>
          <w:bCs/>
          <w:szCs w:val="22"/>
          <w:lang w:val="lt-LT"/>
        </w:rPr>
        <w:tab/>
      </w:r>
      <w:r w:rsidR="00843C80" w:rsidRPr="002C01BE">
        <w:rPr>
          <w:b/>
          <w:lang w:val="lt-LT"/>
        </w:rPr>
        <w:t>R</w:t>
      </w:r>
      <w:r w:rsidR="00834A91" w:rsidRPr="002C01BE">
        <w:rPr>
          <w:b/>
          <w:lang w:val="lt-LT"/>
        </w:rPr>
        <w:t>EGISTRACIJOS PAŽYMĖJIMO</w:t>
      </w:r>
      <w:r w:rsidR="00843C80" w:rsidRPr="002C01BE">
        <w:rPr>
          <w:b/>
          <w:lang w:val="lt-LT"/>
        </w:rPr>
        <w:t xml:space="preserve"> NUMERIS (-IAI)</w:t>
      </w:r>
    </w:p>
    <w:p w14:paraId="0798960F" w14:textId="77777777" w:rsidR="003F66BA" w:rsidRPr="002C01BE" w:rsidRDefault="003F66BA" w:rsidP="00935A4D">
      <w:pPr>
        <w:keepNext/>
        <w:autoSpaceDE w:val="0"/>
        <w:autoSpaceDN w:val="0"/>
        <w:adjustRightInd w:val="0"/>
        <w:spacing w:line="240" w:lineRule="auto"/>
        <w:rPr>
          <w:b/>
          <w:bCs/>
          <w:szCs w:val="22"/>
          <w:lang w:val="lt-LT"/>
        </w:rPr>
      </w:pPr>
    </w:p>
    <w:p w14:paraId="03C16D43" w14:textId="77777777" w:rsidR="00D62B79" w:rsidRPr="002C01BE" w:rsidRDefault="00D62B79" w:rsidP="00D62B79">
      <w:pPr>
        <w:spacing w:line="240" w:lineRule="auto"/>
        <w:rPr>
          <w:color w:val="000000"/>
          <w:lang w:val="lt-LT"/>
        </w:rPr>
      </w:pPr>
      <w:bookmarkStart w:id="32" w:name="_Hlk9250798"/>
      <w:r w:rsidRPr="002C01BE">
        <w:rPr>
          <w:color w:val="000000"/>
          <w:lang w:val="lt-LT"/>
        </w:rPr>
        <w:t>EU/1/14/944/003</w:t>
      </w:r>
    </w:p>
    <w:p w14:paraId="2E89431A" w14:textId="77777777" w:rsidR="002C7BDF" w:rsidRPr="002C01BE" w:rsidRDefault="002C7BDF" w:rsidP="002C7BDF">
      <w:pPr>
        <w:spacing w:line="240" w:lineRule="auto"/>
        <w:rPr>
          <w:color w:val="000000"/>
          <w:lang w:val="lt-LT"/>
        </w:rPr>
      </w:pPr>
      <w:r w:rsidRPr="002C01BE">
        <w:rPr>
          <w:color w:val="000000"/>
          <w:lang w:val="lt-LT"/>
        </w:rPr>
        <w:t>EU/1/14/944/009</w:t>
      </w:r>
    </w:p>
    <w:bookmarkEnd w:id="32"/>
    <w:p w14:paraId="62E007A0" w14:textId="77777777" w:rsidR="00812D16" w:rsidRPr="002C01BE" w:rsidRDefault="00812D16" w:rsidP="007F31AC">
      <w:pPr>
        <w:spacing w:line="240" w:lineRule="auto"/>
        <w:rPr>
          <w:szCs w:val="22"/>
          <w:lang w:val="lt-LT"/>
        </w:rPr>
      </w:pPr>
    </w:p>
    <w:p w14:paraId="47916D80" w14:textId="77777777" w:rsidR="00812D16" w:rsidRPr="002C01BE" w:rsidRDefault="00812D16" w:rsidP="007F31AC">
      <w:pPr>
        <w:spacing w:line="240" w:lineRule="auto"/>
        <w:rPr>
          <w:szCs w:val="22"/>
          <w:lang w:val="lt-LT"/>
        </w:rPr>
      </w:pPr>
    </w:p>
    <w:p w14:paraId="3122A250" w14:textId="77777777" w:rsidR="003F66BA" w:rsidRPr="002C01BE" w:rsidRDefault="003F66BA" w:rsidP="00935A4D">
      <w:pPr>
        <w:keepNext/>
        <w:autoSpaceDE w:val="0"/>
        <w:autoSpaceDN w:val="0"/>
        <w:adjustRightInd w:val="0"/>
        <w:spacing w:line="240" w:lineRule="auto"/>
        <w:rPr>
          <w:b/>
          <w:bCs/>
          <w:szCs w:val="22"/>
          <w:lang w:val="lt-LT"/>
        </w:rPr>
      </w:pPr>
      <w:r w:rsidRPr="002C01BE">
        <w:rPr>
          <w:b/>
          <w:bCs/>
          <w:szCs w:val="22"/>
          <w:lang w:val="lt-LT"/>
        </w:rPr>
        <w:t>9.</w:t>
      </w:r>
      <w:r w:rsidR="00843C80" w:rsidRPr="002C01BE">
        <w:rPr>
          <w:b/>
          <w:bCs/>
          <w:szCs w:val="22"/>
          <w:lang w:val="lt-LT"/>
        </w:rPr>
        <w:tab/>
      </w:r>
      <w:r w:rsidR="00843C80" w:rsidRPr="002C01BE">
        <w:rPr>
          <w:b/>
          <w:lang w:val="lt-LT"/>
        </w:rPr>
        <w:t>R</w:t>
      </w:r>
      <w:r w:rsidR="00834A91" w:rsidRPr="002C01BE">
        <w:rPr>
          <w:b/>
          <w:lang w:val="lt-LT"/>
        </w:rPr>
        <w:t>EGISTRAVIMO / PERREGISTRAVIMO</w:t>
      </w:r>
      <w:r w:rsidR="00843C80" w:rsidRPr="002C01BE">
        <w:rPr>
          <w:b/>
          <w:lang w:val="lt-LT"/>
        </w:rPr>
        <w:t xml:space="preserve"> DATA</w:t>
      </w:r>
    </w:p>
    <w:p w14:paraId="18B9B699" w14:textId="77777777" w:rsidR="003F66BA" w:rsidRPr="002C01BE" w:rsidRDefault="003F66BA" w:rsidP="00935A4D">
      <w:pPr>
        <w:keepNext/>
        <w:autoSpaceDE w:val="0"/>
        <w:autoSpaceDN w:val="0"/>
        <w:adjustRightInd w:val="0"/>
        <w:spacing w:line="240" w:lineRule="auto"/>
        <w:rPr>
          <w:b/>
          <w:bCs/>
          <w:szCs w:val="22"/>
          <w:lang w:val="lt-LT"/>
        </w:rPr>
      </w:pPr>
    </w:p>
    <w:p w14:paraId="279ED5C3" w14:textId="77777777" w:rsidR="003F66BA" w:rsidRPr="002C01BE" w:rsidRDefault="00843C80" w:rsidP="00935A4D">
      <w:pPr>
        <w:keepNext/>
        <w:autoSpaceDE w:val="0"/>
        <w:autoSpaceDN w:val="0"/>
        <w:adjustRightInd w:val="0"/>
        <w:spacing w:line="240" w:lineRule="auto"/>
        <w:rPr>
          <w:szCs w:val="22"/>
          <w:lang w:val="lt-LT"/>
        </w:rPr>
      </w:pPr>
      <w:r w:rsidRPr="002C01BE">
        <w:rPr>
          <w:szCs w:val="24"/>
          <w:lang w:val="lt-LT"/>
        </w:rPr>
        <w:t>R</w:t>
      </w:r>
      <w:r w:rsidR="00834A91" w:rsidRPr="002C01BE">
        <w:rPr>
          <w:szCs w:val="24"/>
          <w:lang w:val="lt-LT"/>
        </w:rPr>
        <w:t>egistravimo data</w:t>
      </w:r>
      <w:r w:rsidR="003F66BA" w:rsidRPr="002C01BE">
        <w:rPr>
          <w:szCs w:val="22"/>
          <w:lang w:val="lt-LT"/>
        </w:rPr>
        <w:t xml:space="preserve"> </w:t>
      </w:r>
      <w:r w:rsidR="002D3E36" w:rsidRPr="002C01BE">
        <w:rPr>
          <w:szCs w:val="22"/>
          <w:lang w:val="lt-LT"/>
        </w:rPr>
        <w:t>2014</w:t>
      </w:r>
      <w:r w:rsidR="00834A91" w:rsidRPr="002C01BE">
        <w:rPr>
          <w:szCs w:val="22"/>
          <w:lang w:val="lt-LT"/>
        </w:rPr>
        <w:t xml:space="preserve"> </w:t>
      </w:r>
      <w:r w:rsidR="002D3E36" w:rsidRPr="002C01BE">
        <w:rPr>
          <w:szCs w:val="22"/>
          <w:lang w:val="lt-LT"/>
        </w:rPr>
        <w:t>m. rugsėjo 9 d.</w:t>
      </w:r>
    </w:p>
    <w:p w14:paraId="137B6CF0" w14:textId="77777777" w:rsidR="00812D16" w:rsidRPr="002C01BE" w:rsidRDefault="00FB5FAA" w:rsidP="007F31AC">
      <w:pPr>
        <w:spacing w:line="240" w:lineRule="auto"/>
        <w:rPr>
          <w:lang w:val="lt-LT"/>
        </w:rPr>
      </w:pPr>
      <w:r w:rsidRPr="002C01BE">
        <w:rPr>
          <w:lang w:val="lt-LT"/>
        </w:rPr>
        <w:t>Paskutinio perregistravimo data</w:t>
      </w:r>
      <w:r w:rsidR="00BD1428" w:rsidRPr="002C01BE">
        <w:rPr>
          <w:lang w:val="lt-LT"/>
        </w:rPr>
        <w:t xml:space="preserve"> 2019 m. liepos </w:t>
      </w:r>
      <w:r w:rsidR="00C23D05" w:rsidRPr="002C01BE">
        <w:rPr>
          <w:lang w:val="lt-LT"/>
        </w:rPr>
        <w:t>25</w:t>
      </w:r>
      <w:r w:rsidR="00BD1428" w:rsidRPr="002C01BE">
        <w:rPr>
          <w:lang w:val="lt-LT"/>
        </w:rPr>
        <w:t xml:space="preserve"> d.</w:t>
      </w:r>
    </w:p>
    <w:p w14:paraId="010EF787" w14:textId="77777777" w:rsidR="00FB5FAA" w:rsidRPr="002C01BE" w:rsidRDefault="00FB5FAA" w:rsidP="007F31AC">
      <w:pPr>
        <w:spacing w:line="240" w:lineRule="auto"/>
        <w:rPr>
          <w:szCs w:val="22"/>
          <w:lang w:val="lt-LT"/>
        </w:rPr>
      </w:pPr>
    </w:p>
    <w:p w14:paraId="363A9C55" w14:textId="77777777" w:rsidR="00812D16" w:rsidRPr="002C01BE" w:rsidRDefault="00812D16" w:rsidP="007F31AC">
      <w:pPr>
        <w:spacing w:line="240" w:lineRule="auto"/>
        <w:rPr>
          <w:szCs w:val="22"/>
          <w:lang w:val="lt-LT"/>
        </w:rPr>
      </w:pPr>
    </w:p>
    <w:p w14:paraId="018C3BC1" w14:textId="77777777" w:rsidR="003F66BA" w:rsidRPr="002C01BE" w:rsidRDefault="003F66BA" w:rsidP="00935A4D">
      <w:pPr>
        <w:keepNext/>
        <w:autoSpaceDE w:val="0"/>
        <w:autoSpaceDN w:val="0"/>
        <w:adjustRightInd w:val="0"/>
        <w:spacing w:line="240" w:lineRule="auto"/>
        <w:rPr>
          <w:b/>
          <w:bCs/>
          <w:szCs w:val="22"/>
          <w:lang w:val="lt-LT"/>
        </w:rPr>
      </w:pPr>
      <w:r w:rsidRPr="002C01BE">
        <w:rPr>
          <w:b/>
          <w:bCs/>
          <w:szCs w:val="22"/>
          <w:lang w:val="lt-LT"/>
        </w:rPr>
        <w:t>10.</w:t>
      </w:r>
      <w:r w:rsidR="00843C80" w:rsidRPr="002C01BE">
        <w:rPr>
          <w:b/>
          <w:bCs/>
          <w:szCs w:val="22"/>
          <w:lang w:val="lt-LT"/>
        </w:rPr>
        <w:tab/>
      </w:r>
      <w:r w:rsidR="00843C80" w:rsidRPr="002C01BE">
        <w:rPr>
          <w:b/>
          <w:lang w:val="lt-LT"/>
        </w:rPr>
        <w:t>TEKSTO PERŽIŪROS DATA</w:t>
      </w:r>
    </w:p>
    <w:p w14:paraId="7BDD1601" w14:textId="77777777" w:rsidR="00843C80" w:rsidRPr="002C01BE" w:rsidRDefault="00843C80" w:rsidP="00935A4D">
      <w:pPr>
        <w:keepNext/>
        <w:tabs>
          <w:tab w:val="clear" w:pos="567"/>
        </w:tabs>
        <w:spacing w:line="240" w:lineRule="auto"/>
        <w:rPr>
          <w:szCs w:val="24"/>
          <w:lang w:val="lt-LT"/>
        </w:rPr>
      </w:pPr>
    </w:p>
    <w:p w14:paraId="6BA21BB9" w14:textId="509CE8C1" w:rsidR="001B0E19" w:rsidRPr="002C01BE" w:rsidRDefault="00843C80" w:rsidP="00935A4D">
      <w:pPr>
        <w:keepNext/>
        <w:widowControl w:val="0"/>
        <w:ind w:right="-142"/>
        <w:rPr>
          <w:szCs w:val="24"/>
          <w:lang w:val="lt-LT"/>
        </w:rPr>
      </w:pPr>
      <w:r w:rsidRPr="002C01BE">
        <w:rPr>
          <w:szCs w:val="24"/>
          <w:lang w:val="lt-LT"/>
        </w:rPr>
        <w:t>Išsami informacija apie šį vaistinį preparatą pateikiama Europos vaistų agentūros tinklalapyje</w:t>
      </w:r>
      <w:r w:rsidRPr="002C01BE">
        <w:rPr>
          <w:i/>
          <w:szCs w:val="24"/>
          <w:lang w:val="lt-LT"/>
        </w:rPr>
        <w:t xml:space="preserve"> </w:t>
      </w:r>
      <w:ins w:id="33" w:author="Author">
        <w:r w:rsidR="0006792F">
          <w:rPr>
            <w:szCs w:val="24"/>
            <w:lang w:val="lt-LT"/>
          </w:rPr>
          <w:fldChar w:fldCharType="begin"/>
        </w:r>
        <w:r w:rsidR="0006792F">
          <w:rPr>
            <w:szCs w:val="24"/>
            <w:lang w:val="lt-LT"/>
          </w:rPr>
          <w:instrText xml:space="preserve"> HYPERLINK "</w:instrText>
        </w:r>
      </w:ins>
      <w:r w:rsidR="0006792F" w:rsidRPr="006C036C">
        <w:rPr>
          <w:rPrChange w:id="34" w:author="Author">
            <w:rPr>
              <w:rStyle w:val="Hyperlink"/>
              <w:color w:val="auto"/>
              <w:szCs w:val="24"/>
              <w:lang w:val="lt-LT"/>
            </w:rPr>
          </w:rPrChange>
        </w:rPr>
        <w:instrText>http</w:instrText>
      </w:r>
      <w:ins w:id="35" w:author="Author">
        <w:r w:rsidR="0006792F" w:rsidRPr="006C036C">
          <w:rPr>
            <w:rPrChange w:id="36" w:author="Author">
              <w:rPr>
                <w:rStyle w:val="Hyperlink"/>
                <w:color w:val="auto"/>
                <w:szCs w:val="24"/>
                <w:lang w:val="lt-LT"/>
              </w:rPr>
            </w:rPrChange>
          </w:rPr>
          <w:instrText>s</w:instrText>
        </w:r>
      </w:ins>
      <w:r w:rsidR="0006792F" w:rsidRPr="006C036C">
        <w:rPr>
          <w:rPrChange w:id="37" w:author="Author">
            <w:rPr>
              <w:rStyle w:val="Hyperlink"/>
              <w:color w:val="auto"/>
              <w:szCs w:val="24"/>
              <w:lang w:val="lt-LT"/>
            </w:rPr>
          </w:rPrChange>
        </w:rPr>
        <w:instrText>://www.ema.europa.eu</w:instrText>
      </w:r>
      <w:ins w:id="38" w:author="Author">
        <w:r w:rsidR="0006792F">
          <w:rPr>
            <w:szCs w:val="24"/>
            <w:lang w:val="lt-LT"/>
          </w:rPr>
          <w:instrText>"</w:instrText>
        </w:r>
        <w:r w:rsidR="0006792F">
          <w:rPr>
            <w:szCs w:val="24"/>
            <w:lang w:val="lt-LT"/>
          </w:rPr>
        </w:r>
        <w:r w:rsidR="0006792F">
          <w:rPr>
            <w:szCs w:val="24"/>
            <w:lang w:val="lt-LT"/>
          </w:rPr>
          <w:fldChar w:fldCharType="separate"/>
        </w:r>
      </w:ins>
      <w:r w:rsidR="0006792F" w:rsidRPr="006C036C">
        <w:rPr>
          <w:rStyle w:val="Hyperlink"/>
          <w:szCs w:val="24"/>
          <w:lang w:val="lt-LT"/>
          <w:rPrChange w:id="39" w:author="Author">
            <w:rPr>
              <w:rStyle w:val="Hyperlink"/>
              <w:color w:val="auto"/>
              <w:szCs w:val="24"/>
              <w:lang w:val="lt-LT"/>
            </w:rPr>
          </w:rPrChange>
        </w:rPr>
        <w:t>http</w:t>
      </w:r>
      <w:ins w:id="40" w:author="Author">
        <w:r w:rsidR="0006792F" w:rsidRPr="006C036C">
          <w:rPr>
            <w:rStyle w:val="Hyperlink"/>
            <w:szCs w:val="24"/>
            <w:lang w:val="lt-LT"/>
            <w:rPrChange w:id="41" w:author="Author">
              <w:rPr>
                <w:rStyle w:val="Hyperlink"/>
                <w:color w:val="auto"/>
                <w:szCs w:val="24"/>
                <w:lang w:val="lt-LT"/>
              </w:rPr>
            </w:rPrChange>
          </w:rPr>
          <w:t>s</w:t>
        </w:r>
      </w:ins>
      <w:r w:rsidR="0006792F" w:rsidRPr="006C036C">
        <w:rPr>
          <w:rStyle w:val="Hyperlink"/>
          <w:szCs w:val="24"/>
          <w:lang w:val="lt-LT"/>
          <w:rPrChange w:id="42" w:author="Author">
            <w:rPr>
              <w:rStyle w:val="Hyperlink"/>
              <w:color w:val="auto"/>
              <w:szCs w:val="24"/>
              <w:lang w:val="lt-LT"/>
            </w:rPr>
          </w:rPrChange>
        </w:rPr>
        <w:t>://www.ema.europa.eu</w:t>
      </w:r>
      <w:ins w:id="43" w:author="Author">
        <w:r w:rsidR="0006792F">
          <w:rPr>
            <w:szCs w:val="24"/>
            <w:lang w:val="lt-LT"/>
          </w:rPr>
          <w:fldChar w:fldCharType="end"/>
        </w:r>
      </w:ins>
      <w:r w:rsidRPr="002C01BE">
        <w:rPr>
          <w:szCs w:val="24"/>
          <w:lang w:val="lt-LT"/>
        </w:rPr>
        <w:t>.</w:t>
      </w:r>
    </w:p>
    <w:p w14:paraId="450E7B39" w14:textId="77777777" w:rsidR="006C22D9" w:rsidRPr="002C01BE" w:rsidRDefault="006C22D9" w:rsidP="00F427B1">
      <w:pPr>
        <w:rPr>
          <w:b/>
          <w:szCs w:val="22"/>
          <w:lang w:val="lt-LT"/>
        </w:rPr>
      </w:pPr>
      <w:r w:rsidRPr="002C01BE">
        <w:rPr>
          <w:color w:val="000000"/>
          <w:szCs w:val="22"/>
          <w:lang w:val="lt-LT"/>
        </w:rPr>
        <w:br w:type="page"/>
      </w:r>
      <w:r w:rsidRPr="002C01BE">
        <w:rPr>
          <w:b/>
          <w:szCs w:val="22"/>
          <w:lang w:val="lt-LT"/>
        </w:rPr>
        <w:lastRenderedPageBreak/>
        <w:t>1.</w:t>
      </w:r>
      <w:r w:rsidRPr="002C01BE">
        <w:rPr>
          <w:b/>
          <w:szCs w:val="22"/>
          <w:lang w:val="lt-LT"/>
        </w:rPr>
        <w:tab/>
      </w:r>
      <w:r w:rsidRPr="002C01BE">
        <w:rPr>
          <w:b/>
          <w:lang w:val="lt-LT"/>
        </w:rPr>
        <w:t>VAISTINIO PREPARATO PAVADINIMAS</w:t>
      </w:r>
    </w:p>
    <w:p w14:paraId="579A0CA7" w14:textId="77777777" w:rsidR="006C22D9" w:rsidRPr="002C01BE" w:rsidRDefault="006C22D9" w:rsidP="006C22D9">
      <w:pPr>
        <w:widowControl w:val="0"/>
        <w:rPr>
          <w:iCs/>
          <w:szCs w:val="22"/>
          <w:lang w:val="lt-LT"/>
        </w:rPr>
      </w:pPr>
    </w:p>
    <w:p w14:paraId="4BE43F6E" w14:textId="6882120C" w:rsidR="006C22D9" w:rsidRPr="002C01BE" w:rsidRDefault="00BA6E47" w:rsidP="006C22D9">
      <w:pPr>
        <w:autoSpaceDE w:val="0"/>
        <w:autoSpaceDN w:val="0"/>
        <w:adjustRightInd w:val="0"/>
        <w:spacing w:line="240" w:lineRule="auto"/>
        <w:rPr>
          <w:szCs w:val="22"/>
          <w:lang w:val="lt-LT"/>
        </w:rPr>
      </w:pPr>
      <w:r w:rsidRPr="002C01BE">
        <w:rPr>
          <w:bCs/>
          <w:szCs w:val="22"/>
          <w:lang w:val="lt-LT"/>
        </w:rPr>
        <w:t>ABASAGLAR</w:t>
      </w:r>
      <w:r w:rsidR="006C22D9" w:rsidRPr="002C01BE">
        <w:rPr>
          <w:szCs w:val="22"/>
          <w:lang w:val="lt-LT"/>
        </w:rPr>
        <w:t xml:space="preserve"> 100 vienetų/ml </w:t>
      </w:r>
      <w:r w:rsidR="00AC551B" w:rsidRPr="002C01BE">
        <w:rPr>
          <w:szCs w:val="22"/>
          <w:lang w:val="lt-LT"/>
        </w:rPr>
        <w:t xml:space="preserve">KwikPen </w:t>
      </w:r>
      <w:r w:rsidR="006C22D9" w:rsidRPr="002C01BE">
        <w:rPr>
          <w:szCs w:val="22"/>
          <w:lang w:val="lt-LT"/>
        </w:rPr>
        <w:t>injekcinis tirpalas užpildytame švirkštiklyje</w:t>
      </w:r>
    </w:p>
    <w:p w14:paraId="2562A1EB" w14:textId="6790E588" w:rsidR="00AC551B" w:rsidRPr="002C01BE" w:rsidRDefault="00AC551B" w:rsidP="00AC551B">
      <w:pPr>
        <w:autoSpaceDE w:val="0"/>
        <w:autoSpaceDN w:val="0"/>
        <w:adjustRightInd w:val="0"/>
        <w:spacing w:line="240" w:lineRule="auto"/>
        <w:rPr>
          <w:szCs w:val="22"/>
          <w:lang w:val="lt-LT"/>
        </w:rPr>
      </w:pPr>
      <w:r w:rsidRPr="002C01BE">
        <w:rPr>
          <w:bCs/>
          <w:szCs w:val="22"/>
          <w:lang w:val="lt-LT"/>
        </w:rPr>
        <w:t>ABASAGLAR</w:t>
      </w:r>
      <w:r w:rsidRPr="002C01BE">
        <w:rPr>
          <w:szCs w:val="22"/>
          <w:lang w:val="lt-LT"/>
        </w:rPr>
        <w:t xml:space="preserve"> 100 vienetų/ml Tempo Pen injekcinis tirpalas užpildytame švirkštiklyje</w:t>
      </w:r>
    </w:p>
    <w:p w14:paraId="0E6233DC" w14:textId="77777777" w:rsidR="006C22D9" w:rsidRPr="002C01BE" w:rsidRDefault="006C22D9" w:rsidP="006C22D9">
      <w:pPr>
        <w:spacing w:line="240" w:lineRule="auto"/>
        <w:rPr>
          <w:iCs/>
          <w:szCs w:val="22"/>
          <w:lang w:val="lt-LT"/>
        </w:rPr>
      </w:pPr>
    </w:p>
    <w:p w14:paraId="686C2AAE" w14:textId="77777777" w:rsidR="006C22D9" w:rsidRPr="002C01BE" w:rsidRDefault="006C22D9" w:rsidP="006C22D9">
      <w:pPr>
        <w:spacing w:line="240" w:lineRule="auto"/>
        <w:rPr>
          <w:iCs/>
          <w:szCs w:val="22"/>
          <w:lang w:val="lt-LT"/>
        </w:rPr>
      </w:pPr>
    </w:p>
    <w:p w14:paraId="18AE320D" w14:textId="77777777" w:rsidR="006C22D9" w:rsidRPr="002C01BE" w:rsidRDefault="006C22D9" w:rsidP="006C22D9">
      <w:pPr>
        <w:suppressAutoHyphens/>
        <w:spacing w:line="240" w:lineRule="auto"/>
        <w:ind w:left="567" w:hanging="567"/>
        <w:rPr>
          <w:b/>
          <w:lang w:val="lt-LT"/>
        </w:rPr>
      </w:pPr>
      <w:r w:rsidRPr="002C01BE">
        <w:rPr>
          <w:b/>
          <w:szCs w:val="22"/>
          <w:lang w:val="lt-LT"/>
        </w:rPr>
        <w:t>2.</w:t>
      </w:r>
      <w:r w:rsidRPr="002C01BE">
        <w:rPr>
          <w:b/>
          <w:szCs w:val="22"/>
          <w:lang w:val="lt-LT"/>
        </w:rPr>
        <w:tab/>
      </w:r>
      <w:r w:rsidRPr="002C01BE">
        <w:rPr>
          <w:b/>
          <w:lang w:val="lt-LT"/>
        </w:rPr>
        <w:t>KOKYBINĖ IR KIEKYBINĖ SUDĖTIS</w:t>
      </w:r>
    </w:p>
    <w:p w14:paraId="6DC2D238" w14:textId="77777777" w:rsidR="006C22D9" w:rsidRPr="002C01BE" w:rsidRDefault="006C22D9" w:rsidP="006C22D9">
      <w:pPr>
        <w:spacing w:line="240" w:lineRule="auto"/>
        <w:rPr>
          <w:iCs/>
          <w:szCs w:val="22"/>
          <w:lang w:val="lt-LT"/>
        </w:rPr>
      </w:pPr>
    </w:p>
    <w:p w14:paraId="6607A2B5" w14:textId="77777777" w:rsidR="006C22D9" w:rsidRPr="002C01BE" w:rsidRDefault="006C22D9" w:rsidP="006C22D9">
      <w:pPr>
        <w:pStyle w:val="NormalWeb"/>
        <w:spacing w:before="0" w:beforeAutospacing="0" w:after="0" w:afterAutospacing="0"/>
        <w:rPr>
          <w:rFonts w:eastAsia="Calibri"/>
          <w:sz w:val="22"/>
          <w:szCs w:val="22"/>
          <w:lang w:val="lt-LT"/>
        </w:rPr>
      </w:pPr>
      <w:r w:rsidRPr="002C01BE">
        <w:rPr>
          <w:rFonts w:eastAsia="Calibri"/>
          <w:sz w:val="22"/>
          <w:szCs w:val="22"/>
          <w:lang w:val="lt-LT"/>
        </w:rPr>
        <w:t>Kiekviename tirpalo mililitre yra 100 vienetų insulino glargino *(atitinka 3,64 mg).</w:t>
      </w:r>
    </w:p>
    <w:p w14:paraId="4DF9D70A" w14:textId="77777777" w:rsidR="006C22D9" w:rsidRPr="002C01BE" w:rsidRDefault="006C22D9" w:rsidP="006C22D9">
      <w:pPr>
        <w:pStyle w:val="NormalWeb"/>
        <w:spacing w:before="0" w:beforeAutospacing="0" w:after="0" w:afterAutospacing="0"/>
        <w:rPr>
          <w:rFonts w:eastAsia="Calibri"/>
          <w:sz w:val="22"/>
          <w:szCs w:val="22"/>
          <w:lang w:val="lt-LT"/>
        </w:rPr>
      </w:pPr>
    </w:p>
    <w:p w14:paraId="04BB79F2"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Kiekviename švirkštiklyje yra 3 ml injekcinio tirpalo (atitinka 300 vienetų).</w:t>
      </w:r>
    </w:p>
    <w:p w14:paraId="2741EE31" w14:textId="77777777" w:rsidR="006C22D9" w:rsidRPr="002C01BE" w:rsidRDefault="006C22D9" w:rsidP="006C22D9">
      <w:pPr>
        <w:autoSpaceDE w:val="0"/>
        <w:autoSpaceDN w:val="0"/>
        <w:adjustRightInd w:val="0"/>
        <w:spacing w:line="240" w:lineRule="auto"/>
        <w:rPr>
          <w:b/>
          <w:bCs/>
          <w:szCs w:val="22"/>
          <w:lang w:val="lt-LT"/>
        </w:rPr>
      </w:pPr>
    </w:p>
    <w:p w14:paraId="275B86E6" w14:textId="5DA58581" w:rsidR="006C22D9" w:rsidRPr="002C01BE" w:rsidRDefault="006C22D9" w:rsidP="006C22D9">
      <w:pPr>
        <w:rPr>
          <w:szCs w:val="22"/>
          <w:lang w:val="lt-LT"/>
        </w:rPr>
      </w:pPr>
      <w:bookmarkStart w:id="44" w:name="_Hlk46742785"/>
      <w:r w:rsidRPr="002C01BE">
        <w:rPr>
          <w:szCs w:val="22"/>
          <w:lang w:val="lt-LT"/>
        </w:rPr>
        <w:t xml:space="preserve">* </w:t>
      </w:r>
      <w:r w:rsidR="00760659">
        <w:rPr>
          <w:szCs w:val="22"/>
          <w:lang w:val="lt-LT"/>
        </w:rPr>
        <w:t>pa</w:t>
      </w:r>
      <w:r w:rsidRPr="002C01BE">
        <w:rPr>
          <w:szCs w:val="22"/>
          <w:lang w:val="lt-LT"/>
        </w:rPr>
        <w:t>gamin</w:t>
      </w:r>
      <w:r w:rsidR="00760659">
        <w:rPr>
          <w:szCs w:val="22"/>
          <w:lang w:val="lt-LT"/>
        </w:rPr>
        <w:t>to</w:t>
      </w:r>
      <w:r w:rsidRPr="002C01BE">
        <w:rPr>
          <w:szCs w:val="22"/>
          <w:lang w:val="lt-LT"/>
        </w:rPr>
        <w:t xml:space="preserve"> rekombinantinės DNR technologijos būdu </w:t>
      </w:r>
      <w:r w:rsidRPr="002C01BE">
        <w:rPr>
          <w:i/>
          <w:szCs w:val="22"/>
          <w:lang w:val="lt-LT"/>
        </w:rPr>
        <w:t>Escherichia coli</w:t>
      </w:r>
      <w:r w:rsidRPr="002C01BE">
        <w:rPr>
          <w:szCs w:val="22"/>
          <w:lang w:val="lt-LT"/>
        </w:rPr>
        <w:t>.</w:t>
      </w:r>
    </w:p>
    <w:bookmarkEnd w:id="44"/>
    <w:p w14:paraId="7D52E8C3" w14:textId="77777777" w:rsidR="006C22D9" w:rsidRPr="002C01BE" w:rsidRDefault="006C22D9" w:rsidP="006C22D9">
      <w:pPr>
        <w:autoSpaceDE w:val="0"/>
        <w:autoSpaceDN w:val="0"/>
        <w:adjustRightInd w:val="0"/>
        <w:spacing w:line="240" w:lineRule="auto"/>
        <w:rPr>
          <w:szCs w:val="22"/>
          <w:lang w:val="lt-LT"/>
        </w:rPr>
      </w:pPr>
    </w:p>
    <w:p w14:paraId="70B87E6B" w14:textId="77777777" w:rsidR="006C22D9" w:rsidRPr="002C01BE" w:rsidRDefault="006C22D9" w:rsidP="006C22D9">
      <w:pPr>
        <w:autoSpaceDE w:val="0"/>
        <w:autoSpaceDN w:val="0"/>
        <w:adjustRightInd w:val="0"/>
        <w:spacing w:line="240" w:lineRule="auto"/>
        <w:rPr>
          <w:szCs w:val="22"/>
          <w:lang w:val="lt-LT"/>
        </w:rPr>
      </w:pPr>
      <w:r w:rsidRPr="002C01BE">
        <w:rPr>
          <w:szCs w:val="24"/>
          <w:lang w:val="lt-LT"/>
        </w:rPr>
        <w:t>Visos pagalbinės medžiagos išvardytos 6.1 skyriuje.</w:t>
      </w:r>
    </w:p>
    <w:p w14:paraId="70D6B931" w14:textId="77777777" w:rsidR="006C22D9" w:rsidRPr="002C01BE" w:rsidRDefault="006C22D9" w:rsidP="006C22D9">
      <w:pPr>
        <w:spacing w:line="240" w:lineRule="auto"/>
        <w:rPr>
          <w:szCs w:val="22"/>
          <w:lang w:val="lt-LT"/>
        </w:rPr>
      </w:pPr>
    </w:p>
    <w:p w14:paraId="788B8369" w14:textId="77777777" w:rsidR="006C22D9" w:rsidRPr="002C01BE" w:rsidRDefault="006C22D9" w:rsidP="006C22D9">
      <w:pPr>
        <w:spacing w:line="240" w:lineRule="auto"/>
        <w:rPr>
          <w:szCs w:val="22"/>
          <w:lang w:val="lt-LT"/>
        </w:rPr>
      </w:pPr>
    </w:p>
    <w:p w14:paraId="1B3D41AB" w14:textId="77777777" w:rsidR="006C22D9" w:rsidRPr="002C01BE" w:rsidRDefault="006C22D9" w:rsidP="006C22D9">
      <w:pPr>
        <w:suppressAutoHyphens/>
        <w:spacing w:line="240" w:lineRule="auto"/>
        <w:ind w:left="567" w:hanging="567"/>
        <w:rPr>
          <w:b/>
          <w:caps/>
          <w:szCs w:val="22"/>
          <w:lang w:val="lt-LT"/>
        </w:rPr>
      </w:pPr>
      <w:r w:rsidRPr="002C01BE">
        <w:rPr>
          <w:b/>
          <w:szCs w:val="22"/>
          <w:lang w:val="lt-LT"/>
        </w:rPr>
        <w:t>3.</w:t>
      </w:r>
      <w:r w:rsidRPr="002C01BE">
        <w:rPr>
          <w:b/>
          <w:szCs w:val="22"/>
          <w:lang w:val="lt-LT"/>
        </w:rPr>
        <w:tab/>
      </w:r>
      <w:r w:rsidRPr="002C01BE">
        <w:rPr>
          <w:b/>
          <w:lang w:val="lt-LT"/>
        </w:rPr>
        <w:t>FARMACINĖ FORMA</w:t>
      </w:r>
    </w:p>
    <w:p w14:paraId="180CED9A" w14:textId="77777777" w:rsidR="00292ED6" w:rsidRPr="002C01BE" w:rsidRDefault="00292ED6" w:rsidP="006C22D9">
      <w:pPr>
        <w:spacing w:line="240" w:lineRule="auto"/>
        <w:rPr>
          <w:szCs w:val="22"/>
          <w:lang w:val="lt-LT"/>
        </w:rPr>
      </w:pPr>
    </w:p>
    <w:p w14:paraId="4303F46D" w14:textId="79A41FCA" w:rsidR="006C22D9" w:rsidRPr="002C01BE" w:rsidRDefault="006C22D9" w:rsidP="006C22D9">
      <w:pPr>
        <w:spacing w:line="240" w:lineRule="auto"/>
        <w:rPr>
          <w:bCs/>
          <w:szCs w:val="22"/>
          <w:lang w:val="lt-LT"/>
        </w:rPr>
      </w:pPr>
      <w:bookmarkStart w:id="45" w:name="_Hlk46070837"/>
      <w:bookmarkStart w:id="46" w:name="_Hlk9253301"/>
      <w:r w:rsidRPr="002C01BE">
        <w:rPr>
          <w:szCs w:val="22"/>
          <w:lang w:val="lt-LT"/>
        </w:rPr>
        <w:t>Injekcinis tirpalas (</w:t>
      </w:r>
      <w:r w:rsidR="006F4D7F" w:rsidRPr="002C01BE">
        <w:rPr>
          <w:szCs w:val="22"/>
          <w:lang w:val="lt-LT"/>
        </w:rPr>
        <w:t>i</w:t>
      </w:r>
      <w:r w:rsidRPr="002C01BE">
        <w:rPr>
          <w:szCs w:val="22"/>
          <w:lang w:val="lt-LT"/>
        </w:rPr>
        <w:t>njekcija).</w:t>
      </w:r>
    </w:p>
    <w:bookmarkEnd w:id="45"/>
    <w:p w14:paraId="09C4DE61" w14:textId="77777777" w:rsidR="00292ED6" w:rsidRPr="002C01BE" w:rsidRDefault="00292ED6" w:rsidP="006C22D9">
      <w:pPr>
        <w:spacing w:line="240" w:lineRule="auto"/>
        <w:rPr>
          <w:bCs/>
          <w:szCs w:val="22"/>
          <w:lang w:val="lt-LT"/>
        </w:rPr>
      </w:pPr>
    </w:p>
    <w:bookmarkEnd w:id="46"/>
    <w:p w14:paraId="6093EE7A" w14:textId="77777777" w:rsidR="006C22D9" w:rsidRPr="002C01BE" w:rsidRDefault="006C22D9" w:rsidP="006C22D9">
      <w:pPr>
        <w:spacing w:line="240" w:lineRule="auto"/>
        <w:rPr>
          <w:bCs/>
          <w:szCs w:val="22"/>
          <w:lang w:val="lt-LT"/>
        </w:rPr>
      </w:pPr>
      <w:r w:rsidRPr="002C01BE">
        <w:rPr>
          <w:bCs/>
          <w:szCs w:val="22"/>
          <w:lang w:val="lt-LT"/>
        </w:rPr>
        <w:t>Skaidrus bespalvis tirpalas.</w:t>
      </w:r>
    </w:p>
    <w:p w14:paraId="2630A3DA" w14:textId="77777777" w:rsidR="006C22D9" w:rsidRPr="002C01BE" w:rsidRDefault="006C22D9" w:rsidP="006C22D9">
      <w:pPr>
        <w:spacing w:line="240" w:lineRule="auto"/>
        <w:rPr>
          <w:szCs w:val="22"/>
          <w:lang w:val="lt-LT"/>
        </w:rPr>
      </w:pPr>
    </w:p>
    <w:p w14:paraId="330A9A65" w14:textId="77777777" w:rsidR="006C22D9" w:rsidRPr="002C01BE" w:rsidRDefault="006C22D9" w:rsidP="006C22D9">
      <w:pPr>
        <w:spacing w:line="240" w:lineRule="auto"/>
        <w:rPr>
          <w:szCs w:val="22"/>
          <w:lang w:val="lt-LT"/>
        </w:rPr>
      </w:pPr>
    </w:p>
    <w:p w14:paraId="38D1D102" w14:textId="77777777" w:rsidR="006C22D9" w:rsidRPr="002C01BE" w:rsidRDefault="006C22D9" w:rsidP="006C22D9">
      <w:pPr>
        <w:suppressAutoHyphens/>
        <w:spacing w:line="240" w:lineRule="auto"/>
        <w:ind w:left="567" w:hanging="567"/>
        <w:rPr>
          <w:b/>
          <w:lang w:val="lt-LT"/>
        </w:rPr>
      </w:pPr>
      <w:r w:rsidRPr="002C01BE">
        <w:rPr>
          <w:b/>
          <w:caps/>
          <w:szCs w:val="22"/>
          <w:lang w:val="lt-LT"/>
        </w:rPr>
        <w:t>4.</w:t>
      </w:r>
      <w:r w:rsidRPr="002C01BE">
        <w:rPr>
          <w:b/>
          <w:caps/>
          <w:szCs w:val="22"/>
          <w:lang w:val="lt-LT"/>
        </w:rPr>
        <w:tab/>
      </w:r>
      <w:r w:rsidRPr="002C01BE">
        <w:rPr>
          <w:b/>
          <w:lang w:val="lt-LT"/>
        </w:rPr>
        <w:t>KLINIKINĖ INFORMACIJA</w:t>
      </w:r>
    </w:p>
    <w:p w14:paraId="644C1C08" w14:textId="77777777" w:rsidR="006C22D9" w:rsidRPr="002C01BE" w:rsidRDefault="006C22D9" w:rsidP="006C22D9">
      <w:pPr>
        <w:spacing w:line="240" w:lineRule="auto"/>
        <w:rPr>
          <w:szCs w:val="22"/>
          <w:lang w:val="lt-LT"/>
        </w:rPr>
      </w:pPr>
    </w:p>
    <w:p w14:paraId="56DC44BC" w14:textId="325F5148" w:rsidR="006C22D9" w:rsidRPr="002C01BE" w:rsidRDefault="006C22D9" w:rsidP="006C22D9">
      <w:pPr>
        <w:spacing w:line="240" w:lineRule="auto"/>
        <w:ind w:left="567" w:hanging="567"/>
        <w:outlineLvl w:val="0"/>
        <w:rPr>
          <w:b/>
          <w:szCs w:val="22"/>
          <w:lang w:val="lt-LT"/>
        </w:rPr>
      </w:pPr>
      <w:r w:rsidRPr="002C01BE">
        <w:rPr>
          <w:b/>
          <w:szCs w:val="22"/>
          <w:lang w:val="lt-LT"/>
        </w:rPr>
        <w:t>4.1</w:t>
      </w:r>
      <w:r w:rsidRPr="002C01BE">
        <w:rPr>
          <w:b/>
          <w:szCs w:val="22"/>
          <w:lang w:val="lt-LT"/>
        </w:rPr>
        <w:tab/>
      </w:r>
      <w:r w:rsidRPr="002C01BE">
        <w:rPr>
          <w:b/>
          <w:lang w:val="lt-LT"/>
        </w:rPr>
        <w:t>Terapinės indikacijos</w:t>
      </w:r>
      <w:r w:rsidR="00035BBA">
        <w:rPr>
          <w:b/>
          <w:lang w:val="lt-LT"/>
        </w:rPr>
        <w:fldChar w:fldCharType="begin"/>
      </w:r>
      <w:r w:rsidR="00035BBA">
        <w:rPr>
          <w:b/>
          <w:lang w:val="lt-LT"/>
        </w:rPr>
        <w:instrText xml:space="preserve"> DOCVARIABLE vault_nd_64fdb820-33ad-42da-8c70-f9fb22d740d2 \* MERGEFORMAT </w:instrText>
      </w:r>
      <w:r w:rsidR="00035BBA">
        <w:rPr>
          <w:b/>
          <w:lang w:val="lt-LT"/>
        </w:rPr>
        <w:fldChar w:fldCharType="separate"/>
      </w:r>
      <w:r w:rsidR="00035BBA">
        <w:rPr>
          <w:b/>
          <w:lang w:val="lt-LT"/>
        </w:rPr>
        <w:t xml:space="preserve"> </w:t>
      </w:r>
      <w:r w:rsidR="00035BBA">
        <w:rPr>
          <w:b/>
          <w:lang w:val="lt-LT"/>
        </w:rPr>
        <w:fldChar w:fldCharType="end"/>
      </w:r>
    </w:p>
    <w:p w14:paraId="5B45B45D" w14:textId="77777777" w:rsidR="006C22D9" w:rsidRPr="002C01BE" w:rsidRDefault="006C22D9" w:rsidP="006C22D9">
      <w:pPr>
        <w:spacing w:line="240" w:lineRule="auto"/>
        <w:rPr>
          <w:szCs w:val="22"/>
          <w:lang w:val="lt-LT"/>
        </w:rPr>
      </w:pPr>
    </w:p>
    <w:p w14:paraId="1C254C59"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Cukrinio diabeto gydymas suaugusiems pacientams, paaugliams ir 2 metų bei vyresniems vaikams.</w:t>
      </w:r>
    </w:p>
    <w:p w14:paraId="5DEEAFC6" w14:textId="77777777" w:rsidR="006C22D9" w:rsidRPr="002C01BE" w:rsidRDefault="006C22D9" w:rsidP="006C22D9">
      <w:pPr>
        <w:spacing w:line="240" w:lineRule="auto"/>
        <w:rPr>
          <w:szCs w:val="22"/>
          <w:lang w:val="lt-LT"/>
        </w:rPr>
      </w:pPr>
    </w:p>
    <w:p w14:paraId="28DA16AC" w14:textId="326CF68A" w:rsidR="006C22D9" w:rsidRPr="002C01BE" w:rsidRDefault="006C22D9" w:rsidP="00935A4D">
      <w:pPr>
        <w:keepNext/>
        <w:spacing w:line="240" w:lineRule="auto"/>
        <w:outlineLvl w:val="0"/>
        <w:rPr>
          <w:b/>
          <w:lang w:val="lt-LT"/>
        </w:rPr>
      </w:pPr>
      <w:r w:rsidRPr="002C01BE">
        <w:rPr>
          <w:b/>
          <w:szCs w:val="22"/>
          <w:lang w:val="lt-LT"/>
        </w:rPr>
        <w:t>4.2</w:t>
      </w:r>
      <w:r w:rsidRPr="002C01BE">
        <w:rPr>
          <w:b/>
          <w:szCs w:val="22"/>
          <w:lang w:val="lt-LT"/>
        </w:rPr>
        <w:tab/>
      </w:r>
      <w:r w:rsidRPr="002C01BE">
        <w:rPr>
          <w:b/>
          <w:lang w:val="lt-LT"/>
        </w:rPr>
        <w:t>Dozavimas ir vartojimo metodas</w:t>
      </w:r>
      <w:r w:rsidR="00035BBA">
        <w:rPr>
          <w:b/>
          <w:lang w:val="lt-LT"/>
        </w:rPr>
        <w:fldChar w:fldCharType="begin"/>
      </w:r>
      <w:r w:rsidR="00035BBA">
        <w:rPr>
          <w:b/>
          <w:lang w:val="lt-LT"/>
        </w:rPr>
        <w:instrText xml:space="preserve"> DOCVARIABLE vault_nd_7ee30e81-6901-4046-a003-42a6cc7931a9 \* MERGEFORMAT </w:instrText>
      </w:r>
      <w:r w:rsidR="00035BBA">
        <w:rPr>
          <w:b/>
          <w:lang w:val="lt-LT"/>
        </w:rPr>
        <w:fldChar w:fldCharType="separate"/>
      </w:r>
      <w:r w:rsidR="00035BBA">
        <w:rPr>
          <w:b/>
          <w:lang w:val="lt-LT"/>
        </w:rPr>
        <w:t xml:space="preserve"> </w:t>
      </w:r>
      <w:r w:rsidR="00035BBA">
        <w:rPr>
          <w:b/>
          <w:lang w:val="lt-LT"/>
        </w:rPr>
        <w:fldChar w:fldCharType="end"/>
      </w:r>
    </w:p>
    <w:p w14:paraId="51A492DC" w14:textId="77777777" w:rsidR="006C22D9" w:rsidRPr="002C01BE" w:rsidRDefault="006C22D9" w:rsidP="00935A4D">
      <w:pPr>
        <w:keepNext/>
        <w:autoSpaceDE w:val="0"/>
        <w:autoSpaceDN w:val="0"/>
        <w:adjustRightInd w:val="0"/>
        <w:spacing w:line="240" w:lineRule="auto"/>
        <w:rPr>
          <w:szCs w:val="22"/>
          <w:lang w:val="lt-LT"/>
        </w:rPr>
      </w:pPr>
    </w:p>
    <w:p w14:paraId="31A2DB9D"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Dozavimas</w:t>
      </w:r>
    </w:p>
    <w:p w14:paraId="4FCFD9C5" w14:textId="77777777" w:rsidR="006C22D9" w:rsidRPr="002C01BE" w:rsidRDefault="006C22D9" w:rsidP="00935A4D">
      <w:pPr>
        <w:keepNext/>
        <w:autoSpaceDE w:val="0"/>
        <w:autoSpaceDN w:val="0"/>
        <w:adjustRightInd w:val="0"/>
        <w:spacing w:line="240" w:lineRule="auto"/>
        <w:rPr>
          <w:szCs w:val="22"/>
          <w:lang w:val="lt-LT"/>
        </w:rPr>
      </w:pPr>
    </w:p>
    <w:p w14:paraId="73E23C32" w14:textId="77777777" w:rsidR="006C22D9" w:rsidRPr="002C01BE" w:rsidRDefault="00BA6E47" w:rsidP="00935A4D">
      <w:pPr>
        <w:keepNext/>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sudėtyje yra insulino glargino ilgo veikimo insulino analogo.</w:t>
      </w:r>
    </w:p>
    <w:p w14:paraId="492C3E01" w14:textId="77777777" w:rsidR="006C22D9" w:rsidRPr="002C01BE" w:rsidRDefault="006C22D9" w:rsidP="006C22D9">
      <w:pPr>
        <w:autoSpaceDE w:val="0"/>
        <w:autoSpaceDN w:val="0"/>
        <w:adjustRightInd w:val="0"/>
        <w:spacing w:line="240" w:lineRule="auto"/>
        <w:rPr>
          <w:szCs w:val="22"/>
          <w:lang w:val="lt-LT"/>
        </w:rPr>
      </w:pPr>
    </w:p>
    <w:p w14:paraId="41537F4F" w14:textId="77777777" w:rsidR="006C22D9" w:rsidRPr="002C01BE" w:rsidRDefault="00BA6E47" w:rsidP="006C22D9">
      <w:pPr>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vartojamas vieną kartą per parą bet kuriuo metu, bet tuo pačiu laiku kiekvieną dieną.</w:t>
      </w:r>
    </w:p>
    <w:p w14:paraId="3B47D676" w14:textId="77777777" w:rsidR="006C22D9" w:rsidRPr="002C01BE" w:rsidRDefault="006C22D9" w:rsidP="006C22D9">
      <w:pPr>
        <w:autoSpaceDE w:val="0"/>
        <w:autoSpaceDN w:val="0"/>
        <w:adjustRightInd w:val="0"/>
        <w:spacing w:line="240" w:lineRule="auto"/>
        <w:rPr>
          <w:szCs w:val="22"/>
          <w:lang w:val="lt-LT"/>
        </w:rPr>
      </w:pPr>
    </w:p>
    <w:p w14:paraId="4DFB41C3" w14:textId="77777777" w:rsidR="006C22D9" w:rsidRPr="002C01BE" w:rsidRDefault="006F4D7F" w:rsidP="006C22D9">
      <w:pPr>
        <w:rPr>
          <w:szCs w:val="22"/>
          <w:lang w:val="lt-LT"/>
        </w:rPr>
      </w:pPr>
      <w:bookmarkStart w:id="47" w:name="_Hlk9253317"/>
      <w:r w:rsidRPr="002C01BE">
        <w:rPr>
          <w:szCs w:val="22"/>
          <w:lang w:val="lt-LT"/>
        </w:rPr>
        <w:t>D</w:t>
      </w:r>
      <w:r w:rsidR="006C22D9" w:rsidRPr="002C01BE">
        <w:rPr>
          <w:szCs w:val="22"/>
          <w:lang w:val="lt-LT"/>
        </w:rPr>
        <w:t>ozavim</w:t>
      </w:r>
      <w:r w:rsidR="000D3BB7" w:rsidRPr="002C01BE">
        <w:rPr>
          <w:szCs w:val="22"/>
          <w:lang w:val="lt-LT"/>
        </w:rPr>
        <w:t>o plan</w:t>
      </w:r>
      <w:r w:rsidR="006C22D9" w:rsidRPr="002C01BE">
        <w:rPr>
          <w:szCs w:val="22"/>
          <w:lang w:val="lt-LT"/>
        </w:rPr>
        <w:t>as (dozė ir vartojimo laikas) pritaikom</w:t>
      </w:r>
      <w:r w:rsidR="000D3BB7" w:rsidRPr="002C01BE">
        <w:rPr>
          <w:szCs w:val="22"/>
          <w:lang w:val="lt-LT"/>
        </w:rPr>
        <w:t>i</w:t>
      </w:r>
      <w:r w:rsidR="006C22D9" w:rsidRPr="002C01BE">
        <w:rPr>
          <w:szCs w:val="22"/>
          <w:lang w:val="lt-LT"/>
        </w:rPr>
        <w:t xml:space="preserve"> individualiai. </w:t>
      </w:r>
      <w:bookmarkEnd w:id="47"/>
      <w:r w:rsidR="006C22D9" w:rsidRPr="002C01BE">
        <w:rPr>
          <w:lang w:val="lt-LT"/>
        </w:rPr>
        <w:t xml:space="preserve">Pacientams, </w:t>
      </w:r>
      <w:r w:rsidR="006C22D9" w:rsidRPr="002C01BE">
        <w:rPr>
          <w:szCs w:val="22"/>
          <w:lang w:val="lt-LT"/>
        </w:rPr>
        <w:t xml:space="preserve">sergantiems 2 tipo cukriniu diabetu, </w:t>
      </w:r>
      <w:r w:rsidR="00BA6E47" w:rsidRPr="002C01BE">
        <w:rPr>
          <w:szCs w:val="22"/>
          <w:lang w:val="lt-LT"/>
        </w:rPr>
        <w:t>ABASAGLAR</w:t>
      </w:r>
      <w:r w:rsidR="006C22D9" w:rsidRPr="002C01BE">
        <w:rPr>
          <w:szCs w:val="22"/>
          <w:lang w:val="lt-LT"/>
        </w:rPr>
        <w:t xml:space="preserve"> galima vartoti kartu su geriamaisiais vaistiniais preparatais cukriniam diabetui gydyti.</w:t>
      </w:r>
    </w:p>
    <w:p w14:paraId="3B16A7F6" w14:textId="77777777" w:rsidR="006C22D9" w:rsidRPr="002C01BE" w:rsidRDefault="006C22D9" w:rsidP="006C22D9">
      <w:pPr>
        <w:rPr>
          <w:szCs w:val="22"/>
          <w:lang w:val="lt-LT"/>
        </w:rPr>
      </w:pPr>
    </w:p>
    <w:p w14:paraId="6F366533" w14:textId="77777777" w:rsidR="006C22D9" w:rsidRPr="002C01BE" w:rsidRDefault="006C22D9" w:rsidP="006C22D9">
      <w:pPr>
        <w:rPr>
          <w:szCs w:val="22"/>
          <w:lang w:val="lt-LT"/>
        </w:rPr>
      </w:pPr>
      <w:r w:rsidRPr="002C01BE">
        <w:rPr>
          <w:szCs w:val="22"/>
          <w:lang w:val="lt-LT"/>
        </w:rPr>
        <w:t>Šio vaistinio preparato stiprumas nurodytas vienetais. Šie vienetai parodo tik insulino glargino stiprumą ir nesutampa su tarptautiniais vienetais (TV) ar kitokių insulino analogų stiprumo vienetais (žr. 5.1 skyrių).</w:t>
      </w:r>
    </w:p>
    <w:p w14:paraId="14D557C1" w14:textId="77777777" w:rsidR="006C22D9" w:rsidRPr="002C01BE" w:rsidRDefault="006C22D9" w:rsidP="006C22D9">
      <w:pPr>
        <w:autoSpaceDE w:val="0"/>
        <w:autoSpaceDN w:val="0"/>
        <w:adjustRightInd w:val="0"/>
        <w:spacing w:line="240" w:lineRule="auto"/>
        <w:rPr>
          <w:szCs w:val="22"/>
          <w:lang w:val="lt-LT"/>
        </w:rPr>
      </w:pPr>
    </w:p>
    <w:p w14:paraId="57945543" w14:textId="77777777" w:rsidR="006C22D9" w:rsidRPr="004869F9" w:rsidRDefault="006C22D9" w:rsidP="00935A4D">
      <w:pPr>
        <w:keepNext/>
        <w:spacing w:line="240" w:lineRule="auto"/>
        <w:rPr>
          <w:i/>
          <w:iCs/>
          <w:szCs w:val="22"/>
          <w:u w:val="single"/>
          <w:lang w:val="lt-LT"/>
        </w:rPr>
      </w:pPr>
      <w:r w:rsidRPr="004869F9">
        <w:rPr>
          <w:i/>
          <w:iCs/>
          <w:szCs w:val="22"/>
          <w:u w:val="single"/>
          <w:lang w:val="lt-LT"/>
        </w:rPr>
        <w:t>Ypatingos populiacijos</w:t>
      </w:r>
    </w:p>
    <w:p w14:paraId="7097D67C" w14:textId="77777777" w:rsidR="006C22D9" w:rsidRPr="002C01BE" w:rsidRDefault="006C22D9" w:rsidP="00935A4D">
      <w:pPr>
        <w:keepNext/>
        <w:spacing w:line="240" w:lineRule="auto"/>
        <w:rPr>
          <w:i/>
          <w:iCs/>
          <w:szCs w:val="22"/>
          <w:lang w:val="lt-LT"/>
        </w:rPr>
      </w:pPr>
    </w:p>
    <w:p w14:paraId="0C0C4983" w14:textId="77777777" w:rsidR="006C22D9" w:rsidRPr="002C01BE" w:rsidRDefault="006C22D9" w:rsidP="00935A4D">
      <w:pPr>
        <w:keepNext/>
        <w:autoSpaceDE w:val="0"/>
        <w:autoSpaceDN w:val="0"/>
        <w:adjustRightInd w:val="0"/>
        <w:spacing w:line="240" w:lineRule="auto"/>
        <w:rPr>
          <w:i/>
          <w:iCs/>
          <w:szCs w:val="22"/>
          <w:lang w:val="lt-LT"/>
        </w:rPr>
      </w:pPr>
      <w:r w:rsidRPr="002C01BE">
        <w:rPr>
          <w:i/>
          <w:iCs/>
          <w:szCs w:val="22"/>
          <w:lang w:val="lt-LT"/>
        </w:rPr>
        <w:t>Senyvų žmonių populiacija (≥ 65 metų)</w:t>
      </w:r>
    </w:p>
    <w:p w14:paraId="4E6CE0CF" w14:textId="77777777" w:rsidR="006C22D9" w:rsidRPr="002C01BE" w:rsidRDefault="006C22D9" w:rsidP="00935A4D">
      <w:pPr>
        <w:keepNext/>
        <w:rPr>
          <w:szCs w:val="22"/>
          <w:lang w:val="lt-LT"/>
        </w:rPr>
      </w:pPr>
      <w:r w:rsidRPr="002C01BE">
        <w:rPr>
          <w:szCs w:val="22"/>
          <w:lang w:val="lt-LT"/>
        </w:rPr>
        <w:t>Dėl progresuojančio inkstų funkcijos silpnėjimo senyviems pacientams insulino poreikis gali stabiliai mažėti.</w:t>
      </w:r>
    </w:p>
    <w:p w14:paraId="41F94435" w14:textId="77777777" w:rsidR="006C22D9" w:rsidRPr="002C01BE" w:rsidRDefault="006C22D9" w:rsidP="006C22D9">
      <w:pPr>
        <w:autoSpaceDE w:val="0"/>
        <w:autoSpaceDN w:val="0"/>
        <w:adjustRightInd w:val="0"/>
        <w:spacing w:line="240" w:lineRule="auto"/>
        <w:rPr>
          <w:szCs w:val="22"/>
          <w:lang w:val="lt-LT"/>
        </w:rPr>
      </w:pPr>
    </w:p>
    <w:p w14:paraId="12BA8B62" w14:textId="77777777" w:rsidR="006C22D9" w:rsidRPr="002C01BE" w:rsidRDefault="006C22D9" w:rsidP="00292ED6">
      <w:pPr>
        <w:keepNext/>
        <w:autoSpaceDE w:val="0"/>
        <w:autoSpaceDN w:val="0"/>
        <w:adjustRightInd w:val="0"/>
        <w:spacing w:line="240" w:lineRule="auto"/>
        <w:rPr>
          <w:i/>
          <w:iCs/>
          <w:szCs w:val="22"/>
          <w:lang w:val="lt-LT"/>
        </w:rPr>
      </w:pPr>
      <w:r w:rsidRPr="002C01BE">
        <w:rPr>
          <w:i/>
          <w:iCs/>
          <w:szCs w:val="22"/>
          <w:lang w:val="lt-LT"/>
        </w:rPr>
        <w:t>Inkstų funkcijos sutrikimas</w:t>
      </w:r>
    </w:p>
    <w:p w14:paraId="1981F82F" w14:textId="77777777" w:rsidR="006C22D9" w:rsidRPr="002C01BE" w:rsidRDefault="006C22D9" w:rsidP="00292ED6">
      <w:pPr>
        <w:keepNext/>
        <w:autoSpaceDE w:val="0"/>
        <w:autoSpaceDN w:val="0"/>
        <w:adjustRightInd w:val="0"/>
        <w:spacing w:line="240" w:lineRule="auto"/>
        <w:rPr>
          <w:szCs w:val="22"/>
          <w:lang w:val="lt-LT"/>
        </w:rPr>
      </w:pPr>
      <w:r w:rsidRPr="002C01BE">
        <w:rPr>
          <w:szCs w:val="22"/>
          <w:lang w:val="lt-LT"/>
        </w:rPr>
        <w:t>Pacientams, kuriems yra inkstų funkcijos sutrikimas, insulino poreikis gali sumažėti dėl insulino metabolizmo sumažėjimo.</w:t>
      </w:r>
    </w:p>
    <w:p w14:paraId="2A1AE4CA" w14:textId="77777777" w:rsidR="006C22D9" w:rsidRPr="002C01BE" w:rsidRDefault="006C22D9" w:rsidP="006C22D9">
      <w:pPr>
        <w:autoSpaceDE w:val="0"/>
        <w:autoSpaceDN w:val="0"/>
        <w:adjustRightInd w:val="0"/>
        <w:spacing w:line="240" w:lineRule="auto"/>
        <w:rPr>
          <w:i/>
          <w:iCs/>
          <w:szCs w:val="22"/>
          <w:lang w:val="lt-LT"/>
        </w:rPr>
      </w:pPr>
    </w:p>
    <w:p w14:paraId="64C7D852" w14:textId="77777777" w:rsidR="006C22D9" w:rsidRPr="002C01BE" w:rsidRDefault="006C22D9" w:rsidP="0017135D">
      <w:pPr>
        <w:keepNext/>
        <w:autoSpaceDE w:val="0"/>
        <w:autoSpaceDN w:val="0"/>
        <w:adjustRightInd w:val="0"/>
        <w:spacing w:line="240" w:lineRule="auto"/>
        <w:rPr>
          <w:i/>
          <w:iCs/>
          <w:szCs w:val="22"/>
          <w:lang w:val="lt-LT"/>
        </w:rPr>
      </w:pPr>
      <w:r w:rsidRPr="002C01BE">
        <w:rPr>
          <w:i/>
          <w:iCs/>
          <w:szCs w:val="22"/>
          <w:lang w:val="lt-LT"/>
        </w:rPr>
        <w:lastRenderedPageBreak/>
        <w:t>Kepenų funkcijos sutrikimas</w:t>
      </w:r>
    </w:p>
    <w:p w14:paraId="61C2B1CE" w14:textId="77777777" w:rsidR="006C22D9" w:rsidRPr="002C01BE" w:rsidRDefault="006C22D9" w:rsidP="0017135D">
      <w:pPr>
        <w:keepNext/>
        <w:autoSpaceDE w:val="0"/>
        <w:autoSpaceDN w:val="0"/>
        <w:adjustRightInd w:val="0"/>
        <w:spacing w:line="240" w:lineRule="auto"/>
        <w:rPr>
          <w:szCs w:val="22"/>
          <w:lang w:val="lt-LT"/>
        </w:rPr>
      </w:pPr>
      <w:r w:rsidRPr="002C01BE">
        <w:rPr>
          <w:szCs w:val="22"/>
          <w:lang w:val="lt-LT"/>
        </w:rPr>
        <w:t>Pacientams, kuriems yra kepenų funkcijos sutrikimas, insulino poreikis gali sumažėti dėl mažėjančių gliukoneogenezės pajėgumų ir insulino metabolizmo sumažėjimo.</w:t>
      </w:r>
    </w:p>
    <w:p w14:paraId="052C1AE2" w14:textId="77777777" w:rsidR="006C22D9" w:rsidRPr="002C01BE" w:rsidRDefault="006C22D9" w:rsidP="006C22D9">
      <w:pPr>
        <w:autoSpaceDE w:val="0"/>
        <w:autoSpaceDN w:val="0"/>
        <w:adjustRightInd w:val="0"/>
        <w:spacing w:line="240" w:lineRule="auto"/>
        <w:rPr>
          <w:szCs w:val="22"/>
          <w:lang w:val="lt-LT"/>
        </w:rPr>
      </w:pPr>
    </w:p>
    <w:p w14:paraId="08100AED" w14:textId="78870936" w:rsidR="006C22D9" w:rsidRDefault="006C22D9" w:rsidP="00935A4D">
      <w:pPr>
        <w:keepNext/>
        <w:autoSpaceDE w:val="0"/>
        <w:autoSpaceDN w:val="0"/>
        <w:adjustRightInd w:val="0"/>
        <w:spacing w:line="240" w:lineRule="auto"/>
        <w:rPr>
          <w:i/>
          <w:iCs/>
          <w:szCs w:val="22"/>
          <w:u w:val="single"/>
          <w:lang w:val="lt-LT"/>
        </w:rPr>
      </w:pPr>
      <w:r w:rsidRPr="004869F9">
        <w:rPr>
          <w:i/>
          <w:iCs/>
          <w:szCs w:val="22"/>
          <w:u w:val="single"/>
          <w:lang w:val="lt-LT"/>
        </w:rPr>
        <w:t>Vaikų populiacija</w:t>
      </w:r>
    </w:p>
    <w:p w14:paraId="6F796236" w14:textId="77777777" w:rsidR="00C64C1D" w:rsidRPr="004869F9" w:rsidRDefault="00C64C1D" w:rsidP="00935A4D">
      <w:pPr>
        <w:keepNext/>
        <w:autoSpaceDE w:val="0"/>
        <w:autoSpaceDN w:val="0"/>
        <w:adjustRightInd w:val="0"/>
        <w:spacing w:line="240" w:lineRule="auto"/>
        <w:rPr>
          <w:i/>
          <w:iCs/>
          <w:szCs w:val="22"/>
          <w:u w:val="single"/>
          <w:lang w:val="lt-LT"/>
        </w:rPr>
      </w:pPr>
    </w:p>
    <w:p w14:paraId="6A7FC9C3" w14:textId="77777777" w:rsidR="006F4D7F" w:rsidRPr="004869F9" w:rsidRDefault="006F4D7F" w:rsidP="00634625">
      <w:pPr>
        <w:tabs>
          <w:tab w:val="clear" w:pos="567"/>
          <w:tab w:val="left" w:pos="0"/>
        </w:tabs>
        <w:autoSpaceDE w:val="0"/>
        <w:autoSpaceDN w:val="0"/>
        <w:adjustRightInd w:val="0"/>
        <w:spacing w:line="240" w:lineRule="auto"/>
        <w:rPr>
          <w:i/>
          <w:szCs w:val="22"/>
          <w:lang w:val="lt-LT"/>
        </w:rPr>
      </w:pPr>
      <w:bookmarkStart w:id="48" w:name="_Hlk9260620"/>
      <w:r w:rsidRPr="004869F9">
        <w:rPr>
          <w:i/>
          <w:szCs w:val="22"/>
          <w:lang w:val="lt-LT"/>
        </w:rPr>
        <w:t xml:space="preserve">Paaugliams ir 2 metų </w:t>
      </w:r>
      <w:r w:rsidR="00E84393" w:rsidRPr="004869F9">
        <w:rPr>
          <w:i/>
          <w:szCs w:val="22"/>
          <w:lang w:val="lt-LT"/>
        </w:rPr>
        <w:t>bei</w:t>
      </w:r>
      <w:r w:rsidRPr="004869F9">
        <w:rPr>
          <w:i/>
          <w:szCs w:val="22"/>
          <w:lang w:val="lt-LT"/>
        </w:rPr>
        <w:t xml:space="preserve"> vyresniems vaikams</w:t>
      </w:r>
    </w:p>
    <w:p w14:paraId="436C295D" w14:textId="77777777" w:rsidR="006F4D7F" w:rsidRPr="002C01BE" w:rsidRDefault="006F4D7F" w:rsidP="006F4D7F">
      <w:pPr>
        <w:autoSpaceDE w:val="0"/>
        <w:autoSpaceDN w:val="0"/>
        <w:adjustRightInd w:val="0"/>
        <w:spacing w:line="240" w:lineRule="auto"/>
        <w:rPr>
          <w:szCs w:val="22"/>
          <w:lang w:val="lt-LT"/>
        </w:rPr>
      </w:pPr>
      <w:r w:rsidRPr="002C01BE">
        <w:rPr>
          <w:szCs w:val="22"/>
          <w:lang w:val="lt-LT"/>
        </w:rPr>
        <w:t>Buvo nustatyt</w:t>
      </w:r>
      <w:r w:rsidR="00F75DFB" w:rsidRPr="002C01BE">
        <w:rPr>
          <w:szCs w:val="22"/>
          <w:lang w:val="lt-LT"/>
        </w:rPr>
        <w:t>i</w:t>
      </w:r>
      <w:r w:rsidRPr="002C01BE">
        <w:rPr>
          <w:szCs w:val="22"/>
          <w:lang w:val="lt-LT"/>
        </w:rPr>
        <w:t xml:space="preserve"> insulino glargino saugumas ir veiksmingumas paaugliams ir 2 metų bei vyresniems vaikams (žr. 5.1 skyrių). Dozavimo planą (dozę ir vartojimo laiką) reikia koreguoti individualiai.</w:t>
      </w:r>
    </w:p>
    <w:p w14:paraId="277BA15D" w14:textId="77777777" w:rsidR="00216CB4" w:rsidRPr="002C01BE" w:rsidRDefault="00216CB4" w:rsidP="006F4D7F">
      <w:pPr>
        <w:autoSpaceDE w:val="0"/>
        <w:autoSpaceDN w:val="0"/>
        <w:adjustRightInd w:val="0"/>
        <w:spacing w:line="240" w:lineRule="auto"/>
        <w:rPr>
          <w:szCs w:val="22"/>
          <w:lang w:val="lt-LT"/>
        </w:rPr>
      </w:pPr>
    </w:p>
    <w:p w14:paraId="4CEA38B0" w14:textId="77777777" w:rsidR="006F4D7F" w:rsidRPr="004869F9" w:rsidRDefault="006F4D7F" w:rsidP="00634625">
      <w:pPr>
        <w:tabs>
          <w:tab w:val="clear" w:pos="567"/>
          <w:tab w:val="left" w:pos="0"/>
        </w:tabs>
        <w:autoSpaceDE w:val="0"/>
        <w:autoSpaceDN w:val="0"/>
        <w:adjustRightInd w:val="0"/>
        <w:spacing w:line="240" w:lineRule="auto"/>
        <w:rPr>
          <w:i/>
          <w:szCs w:val="22"/>
          <w:lang w:val="lt-LT"/>
        </w:rPr>
      </w:pPr>
      <w:r w:rsidRPr="004869F9">
        <w:rPr>
          <w:i/>
          <w:szCs w:val="22"/>
          <w:lang w:val="lt-LT"/>
        </w:rPr>
        <w:t>Jaunesni</w:t>
      </w:r>
      <w:r w:rsidR="00F75DFB" w:rsidRPr="004869F9">
        <w:rPr>
          <w:i/>
          <w:szCs w:val="22"/>
          <w:lang w:val="lt-LT"/>
        </w:rPr>
        <w:t>ems</w:t>
      </w:r>
      <w:r w:rsidRPr="004869F9">
        <w:rPr>
          <w:i/>
          <w:szCs w:val="22"/>
          <w:lang w:val="lt-LT"/>
        </w:rPr>
        <w:t xml:space="preserve"> kaip 2 metų vaika</w:t>
      </w:r>
      <w:r w:rsidR="00F75DFB" w:rsidRPr="004869F9">
        <w:rPr>
          <w:i/>
          <w:szCs w:val="22"/>
          <w:lang w:val="lt-LT"/>
        </w:rPr>
        <w:t>ms</w:t>
      </w:r>
    </w:p>
    <w:p w14:paraId="508D91DA" w14:textId="77777777" w:rsidR="006F4D7F" w:rsidRPr="002C01BE" w:rsidRDefault="006F4D7F" w:rsidP="006F4D7F">
      <w:pPr>
        <w:autoSpaceDE w:val="0"/>
        <w:autoSpaceDN w:val="0"/>
        <w:adjustRightInd w:val="0"/>
        <w:spacing w:line="240" w:lineRule="auto"/>
        <w:rPr>
          <w:szCs w:val="22"/>
          <w:lang w:val="lt-LT"/>
        </w:rPr>
      </w:pPr>
      <w:r w:rsidRPr="002C01BE">
        <w:rPr>
          <w:szCs w:val="22"/>
          <w:lang w:val="lt-LT"/>
        </w:rPr>
        <w:t>Insulino glargino saugumas ir veiksmingumas nenustatyt</w:t>
      </w:r>
      <w:r w:rsidR="00F75DFB" w:rsidRPr="002C01BE">
        <w:rPr>
          <w:szCs w:val="22"/>
          <w:lang w:val="lt-LT"/>
        </w:rPr>
        <w:t>i</w:t>
      </w:r>
      <w:r w:rsidRPr="002C01BE">
        <w:rPr>
          <w:szCs w:val="24"/>
          <w:lang w:val="lt-LT"/>
        </w:rPr>
        <w:t>. Duomenų nėra.</w:t>
      </w:r>
    </w:p>
    <w:bookmarkEnd w:id="48"/>
    <w:p w14:paraId="622130D5" w14:textId="77777777" w:rsidR="006C22D9" w:rsidRPr="002C01BE" w:rsidRDefault="006C22D9" w:rsidP="006C22D9">
      <w:pPr>
        <w:spacing w:line="240" w:lineRule="auto"/>
        <w:rPr>
          <w:szCs w:val="22"/>
          <w:lang w:val="lt-LT"/>
        </w:rPr>
      </w:pPr>
    </w:p>
    <w:p w14:paraId="2E5B5703" w14:textId="08E5F411" w:rsidR="006C22D9" w:rsidRPr="004869F9" w:rsidRDefault="00494934" w:rsidP="00935A4D">
      <w:pPr>
        <w:keepNext/>
        <w:autoSpaceDE w:val="0"/>
        <w:autoSpaceDN w:val="0"/>
        <w:adjustRightInd w:val="0"/>
        <w:spacing w:line="240" w:lineRule="auto"/>
        <w:rPr>
          <w:i/>
          <w:szCs w:val="22"/>
          <w:u w:val="single"/>
          <w:lang w:val="lt-LT"/>
        </w:rPr>
      </w:pPr>
      <w:r w:rsidRPr="004869F9">
        <w:rPr>
          <w:i/>
          <w:szCs w:val="22"/>
          <w:u w:val="single"/>
          <w:lang w:val="lt-LT"/>
        </w:rPr>
        <w:t>K</w:t>
      </w:r>
      <w:r w:rsidR="006C22D9" w:rsidRPr="004869F9">
        <w:rPr>
          <w:i/>
          <w:szCs w:val="22"/>
          <w:u w:val="single"/>
          <w:lang w:val="lt-LT"/>
        </w:rPr>
        <w:t xml:space="preserve">itų insulino preparatų </w:t>
      </w:r>
      <w:r w:rsidRPr="004869F9">
        <w:rPr>
          <w:i/>
          <w:szCs w:val="22"/>
          <w:u w:val="single"/>
          <w:lang w:val="lt-LT"/>
        </w:rPr>
        <w:t xml:space="preserve">pakeitimas į </w:t>
      </w:r>
      <w:r w:rsidR="00BA6E47" w:rsidRPr="004869F9">
        <w:rPr>
          <w:i/>
          <w:szCs w:val="22"/>
          <w:u w:val="single"/>
          <w:lang w:val="lt-LT"/>
        </w:rPr>
        <w:t>ABASAGLAR</w:t>
      </w:r>
    </w:p>
    <w:p w14:paraId="78D0E0CD" w14:textId="77777777" w:rsidR="00C64C1D" w:rsidRPr="002C01BE" w:rsidRDefault="00C64C1D" w:rsidP="00935A4D">
      <w:pPr>
        <w:keepNext/>
        <w:autoSpaceDE w:val="0"/>
        <w:autoSpaceDN w:val="0"/>
        <w:adjustRightInd w:val="0"/>
        <w:spacing w:line="240" w:lineRule="auto"/>
        <w:rPr>
          <w:i/>
          <w:szCs w:val="22"/>
          <w:lang w:val="lt-LT"/>
        </w:rPr>
      </w:pPr>
    </w:p>
    <w:p w14:paraId="0125DCB2"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 xml:space="preserve">Keičiant gydymo </w:t>
      </w:r>
      <w:r w:rsidR="00494934" w:rsidRPr="002C01BE">
        <w:rPr>
          <w:szCs w:val="22"/>
          <w:lang w:val="lt-LT"/>
        </w:rPr>
        <w:t>planą</w:t>
      </w:r>
      <w:r w:rsidRPr="002C01BE">
        <w:rPr>
          <w:szCs w:val="22"/>
          <w:lang w:val="lt-LT"/>
        </w:rPr>
        <w:t xml:space="preserve">, pagal kurį buvo vartotas vidutinės arba ilgos veikimo trukmės insulinas, į gydymo </w:t>
      </w:r>
      <w:r w:rsidR="00494934" w:rsidRPr="002C01BE">
        <w:rPr>
          <w:szCs w:val="22"/>
          <w:lang w:val="lt-LT"/>
        </w:rPr>
        <w:t>planą</w:t>
      </w:r>
      <w:r w:rsidRPr="002C01BE">
        <w:rPr>
          <w:szCs w:val="22"/>
          <w:lang w:val="lt-LT"/>
        </w:rPr>
        <w:t xml:space="preserve">, pagal kurį bus vartojamas </w:t>
      </w:r>
      <w:r w:rsidR="00BA6E47" w:rsidRPr="002C01BE">
        <w:rPr>
          <w:szCs w:val="22"/>
          <w:lang w:val="lt-LT"/>
        </w:rPr>
        <w:t>ABASAGLAR</w:t>
      </w:r>
      <w:r w:rsidRPr="002C01BE">
        <w:rPr>
          <w:szCs w:val="22"/>
          <w:lang w:val="lt-LT"/>
        </w:rPr>
        <w:t>, gali prireikti keisti baziniam gydymui vartojamo insulino ir kitų kartu vartojamų vaistinių preparatų cukriniam diabetui gydyti dozes (papildomai reguliariai vartojamų insulino preparatų ar greitai veikiančiųjų insulino analogų arba geriamųjų vaistinių preparatų cukriniam diabetui gydyti dozes ir vartojimo laiką).</w:t>
      </w:r>
    </w:p>
    <w:p w14:paraId="24903A89" w14:textId="77777777" w:rsidR="006C22D9" w:rsidRPr="002C01BE" w:rsidRDefault="006C22D9" w:rsidP="006C22D9">
      <w:pPr>
        <w:autoSpaceDE w:val="0"/>
        <w:autoSpaceDN w:val="0"/>
        <w:adjustRightInd w:val="0"/>
        <w:spacing w:line="240" w:lineRule="auto"/>
        <w:rPr>
          <w:szCs w:val="22"/>
          <w:lang w:val="lt-LT"/>
        </w:rPr>
      </w:pPr>
    </w:p>
    <w:p w14:paraId="4C225124" w14:textId="004D1442" w:rsidR="00127F03" w:rsidRPr="004869F9" w:rsidRDefault="00127F03" w:rsidP="00935A4D">
      <w:pPr>
        <w:keepNext/>
        <w:autoSpaceDE w:val="0"/>
        <w:autoSpaceDN w:val="0"/>
        <w:adjustRightInd w:val="0"/>
        <w:spacing w:line="240" w:lineRule="auto"/>
        <w:rPr>
          <w:i/>
          <w:szCs w:val="22"/>
          <w:u w:val="single"/>
          <w:lang w:val="lt-LT"/>
        </w:rPr>
      </w:pPr>
      <w:r w:rsidRPr="004869F9">
        <w:rPr>
          <w:i/>
          <w:szCs w:val="22"/>
          <w:u w:val="single"/>
          <w:lang w:val="lt-LT"/>
        </w:rPr>
        <w:t>Du kartus per parą vartojamo NPH insulino pakeitimas į ABASAGLAR</w:t>
      </w:r>
    </w:p>
    <w:p w14:paraId="280EDE27" w14:textId="77777777" w:rsidR="00C64C1D" w:rsidRPr="002C01BE" w:rsidRDefault="00C64C1D" w:rsidP="00935A4D">
      <w:pPr>
        <w:keepNext/>
        <w:autoSpaceDE w:val="0"/>
        <w:autoSpaceDN w:val="0"/>
        <w:adjustRightInd w:val="0"/>
        <w:spacing w:line="240" w:lineRule="auto"/>
        <w:rPr>
          <w:i/>
          <w:szCs w:val="22"/>
          <w:lang w:val="lt-LT"/>
        </w:rPr>
      </w:pPr>
    </w:p>
    <w:p w14:paraId="5B8FC055" w14:textId="77777777" w:rsidR="006C22D9" w:rsidRPr="002C01BE" w:rsidRDefault="006C22D9" w:rsidP="00935A4D">
      <w:pPr>
        <w:keepNext/>
        <w:tabs>
          <w:tab w:val="clear" w:pos="567"/>
        </w:tabs>
        <w:autoSpaceDE w:val="0"/>
        <w:autoSpaceDN w:val="0"/>
        <w:adjustRightInd w:val="0"/>
        <w:spacing w:line="240" w:lineRule="auto"/>
        <w:rPr>
          <w:szCs w:val="22"/>
          <w:lang w:val="lt-LT"/>
        </w:rPr>
      </w:pPr>
      <w:r w:rsidRPr="002C01BE">
        <w:rPr>
          <w:szCs w:val="22"/>
          <w:lang w:val="lt-LT"/>
        </w:rPr>
        <w:t xml:space="preserve">Norint sumažinti nakties ir ankstyvo ryto hipoglikemijos riziką, </w:t>
      </w:r>
      <w:r w:rsidRPr="002C01BE">
        <w:rPr>
          <w:rFonts w:eastAsia="SimSun"/>
          <w:szCs w:val="22"/>
          <w:lang w:val="lt-LT"/>
        </w:rPr>
        <w:t>kei</w:t>
      </w:r>
      <w:r w:rsidRPr="002C01BE">
        <w:rPr>
          <w:rFonts w:ascii="TimesNewRomanPSMT" w:eastAsia="TimesNewRomanPSMT" w:cs="TimesNewRomanPSMT"/>
          <w:szCs w:val="22"/>
          <w:lang w:val="lt-LT"/>
        </w:rPr>
        <w:t>č</w:t>
      </w:r>
      <w:r w:rsidRPr="002C01BE">
        <w:rPr>
          <w:rFonts w:eastAsia="SimSun"/>
          <w:szCs w:val="22"/>
          <w:lang w:val="lt-LT"/>
        </w:rPr>
        <w:t>iant baziniam gydymui du kartus per par</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vartot</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NPH insulin</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vien</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kart</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per par</w:t>
      </w:r>
      <w:r w:rsidRPr="002C01BE">
        <w:rPr>
          <w:rFonts w:ascii="TimesNewRomanPSMT" w:eastAsia="TimesNewRomanPSMT" w:cs="TimesNewRomanPSMT"/>
          <w:szCs w:val="22"/>
          <w:lang w:val="lt-LT"/>
        </w:rPr>
        <w:t>ą</w:t>
      </w:r>
      <w:r w:rsidRPr="002C01BE">
        <w:rPr>
          <w:rFonts w:ascii="TimesNewRomanPSMT" w:eastAsia="TimesNewRomanPSMT" w:cs="TimesNewRomanPSMT"/>
          <w:szCs w:val="22"/>
          <w:lang w:val="lt-LT"/>
        </w:rPr>
        <w:t xml:space="preserve"> </w:t>
      </w:r>
      <w:r w:rsidRPr="002C01BE">
        <w:rPr>
          <w:rFonts w:eastAsia="SimSun"/>
          <w:szCs w:val="22"/>
          <w:lang w:val="lt-LT"/>
        </w:rPr>
        <w:t>vartojamu</w:t>
      </w:r>
      <w:r w:rsidRPr="002C01BE" w:rsidDel="00FE4E60">
        <w:rPr>
          <w:szCs w:val="22"/>
          <w:lang w:val="lt-LT"/>
        </w:rPr>
        <w:t xml:space="preserve"> </w:t>
      </w:r>
      <w:r w:rsidR="00BA6E47" w:rsidRPr="002C01BE">
        <w:rPr>
          <w:szCs w:val="22"/>
          <w:lang w:val="lt-LT"/>
        </w:rPr>
        <w:t>ABASAGLAR</w:t>
      </w:r>
      <w:r w:rsidRPr="002C01BE">
        <w:rPr>
          <w:szCs w:val="22"/>
          <w:lang w:val="lt-LT"/>
        </w:rPr>
        <w:t>, pirmosiomis gydymo savaitėmis baziniam gydymui vartojamo insulino dozę reikia sumažinti 20</w:t>
      </w:r>
      <w:r w:rsidRPr="002C01BE">
        <w:rPr>
          <w:szCs w:val="22"/>
          <w:lang w:val="lt-LT"/>
        </w:rPr>
        <w:noBreakHyphen/>
        <w:t>30 %.</w:t>
      </w:r>
    </w:p>
    <w:p w14:paraId="34D274C4" w14:textId="77777777" w:rsidR="006C22D9" w:rsidRPr="002C01BE" w:rsidRDefault="006C22D9" w:rsidP="006C22D9">
      <w:pPr>
        <w:autoSpaceDE w:val="0"/>
        <w:autoSpaceDN w:val="0"/>
        <w:adjustRightInd w:val="0"/>
        <w:spacing w:line="240" w:lineRule="auto"/>
        <w:rPr>
          <w:szCs w:val="22"/>
          <w:lang w:val="lt-LT"/>
        </w:rPr>
      </w:pPr>
    </w:p>
    <w:p w14:paraId="08D64EA9" w14:textId="2E023815" w:rsidR="00127F03" w:rsidRPr="004869F9" w:rsidRDefault="00127F03" w:rsidP="00935A4D">
      <w:pPr>
        <w:keepNext/>
        <w:autoSpaceDE w:val="0"/>
        <w:autoSpaceDN w:val="0"/>
        <w:adjustRightInd w:val="0"/>
        <w:spacing w:line="240" w:lineRule="auto"/>
        <w:rPr>
          <w:i/>
          <w:szCs w:val="22"/>
          <w:u w:val="single"/>
          <w:lang w:val="lt-LT"/>
        </w:rPr>
      </w:pPr>
      <w:r w:rsidRPr="004869F9">
        <w:rPr>
          <w:i/>
          <w:szCs w:val="22"/>
          <w:u w:val="single"/>
          <w:lang w:val="lt-LT"/>
        </w:rPr>
        <w:t>Insulino glargino 300 vienetų/ml pakeitimas į ABASAGLAR</w:t>
      </w:r>
    </w:p>
    <w:p w14:paraId="262E3680" w14:textId="77777777" w:rsidR="00F76E71" w:rsidRPr="002C01BE" w:rsidRDefault="00F76E71" w:rsidP="00935A4D">
      <w:pPr>
        <w:keepNext/>
        <w:autoSpaceDE w:val="0"/>
        <w:autoSpaceDN w:val="0"/>
        <w:adjustRightInd w:val="0"/>
        <w:spacing w:line="240" w:lineRule="auto"/>
        <w:rPr>
          <w:i/>
          <w:szCs w:val="22"/>
          <w:lang w:val="lt-LT"/>
        </w:rPr>
      </w:pPr>
    </w:p>
    <w:p w14:paraId="20945980" w14:textId="77777777" w:rsidR="00127F03" w:rsidRPr="002C01BE" w:rsidRDefault="00127F03" w:rsidP="00935A4D">
      <w:pPr>
        <w:keepNext/>
        <w:autoSpaceDE w:val="0"/>
        <w:autoSpaceDN w:val="0"/>
        <w:adjustRightInd w:val="0"/>
        <w:spacing w:line="240" w:lineRule="auto"/>
        <w:rPr>
          <w:szCs w:val="22"/>
          <w:lang w:val="lt-LT"/>
        </w:rPr>
      </w:pPr>
      <w:r w:rsidRPr="002C01BE">
        <w:rPr>
          <w:szCs w:val="22"/>
          <w:lang w:val="lt-LT"/>
        </w:rPr>
        <w:t>ABASAGLAR ir T</w:t>
      </w:r>
      <w:r w:rsidR="00AD3BC2" w:rsidRPr="002C01BE">
        <w:rPr>
          <w:szCs w:val="22"/>
          <w:lang w:val="lt-LT"/>
        </w:rPr>
        <w:t>o</w:t>
      </w:r>
      <w:r w:rsidRPr="002C01BE">
        <w:rPr>
          <w:szCs w:val="22"/>
          <w:lang w:val="lt-LT"/>
        </w:rPr>
        <w:t>ujeo (insulinas glarginas 300 vienetų/ml) nėra bioekvivalentiški ir negali būti tiesiog</w:t>
      </w:r>
      <w:r w:rsidR="00AD3BC2" w:rsidRPr="002C01BE">
        <w:rPr>
          <w:szCs w:val="22"/>
          <w:lang w:val="lt-LT"/>
        </w:rPr>
        <w:t>i</w:t>
      </w:r>
      <w:r w:rsidRPr="002C01BE">
        <w:rPr>
          <w:szCs w:val="22"/>
          <w:lang w:val="lt-LT"/>
        </w:rPr>
        <w:t xml:space="preserve">ai pakeičiami. Siekiant sumažinti hipoglikemijos riziką, pacientams, kuriems </w:t>
      </w:r>
      <w:r w:rsidRPr="002C01BE">
        <w:rPr>
          <w:rFonts w:eastAsia="SimSun"/>
          <w:szCs w:val="22"/>
          <w:lang w:val="lt-LT"/>
        </w:rPr>
        <w:t>bazinio gydymo ins</w:t>
      </w:r>
      <w:r w:rsidR="00AD3BC2" w:rsidRPr="002C01BE">
        <w:rPr>
          <w:rFonts w:eastAsia="SimSun"/>
          <w:szCs w:val="22"/>
          <w:lang w:val="lt-LT"/>
        </w:rPr>
        <w:t>u</w:t>
      </w:r>
      <w:r w:rsidRPr="002C01BE">
        <w:rPr>
          <w:rFonts w:eastAsia="SimSun"/>
          <w:szCs w:val="22"/>
          <w:lang w:val="lt-LT"/>
        </w:rPr>
        <w:t xml:space="preserve">linu planas, pagal kurį buvo vartotas insulinas glarginas </w:t>
      </w:r>
      <w:r w:rsidRPr="002C01BE">
        <w:rPr>
          <w:szCs w:val="22"/>
          <w:lang w:val="lt-LT"/>
        </w:rPr>
        <w:t>300 vienetų/ml vieną kartą per parą, keičiamas į gydymo planą, pagal kurį bus vartojamas ABASAGLAR vieną kartą per parą, dozę reikia sumažinti maždaug 20 %.</w:t>
      </w:r>
    </w:p>
    <w:p w14:paraId="763A4E80" w14:textId="77777777" w:rsidR="00127F03" w:rsidRPr="002C01BE" w:rsidRDefault="00127F03" w:rsidP="00127F03">
      <w:pPr>
        <w:autoSpaceDE w:val="0"/>
        <w:autoSpaceDN w:val="0"/>
        <w:adjustRightInd w:val="0"/>
        <w:spacing w:line="240" w:lineRule="auto"/>
        <w:rPr>
          <w:szCs w:val="22"/>
          <w:lang w:val="lt-LT"/>
        </w:rPr>
      </w:pPr>
    </w:p>
    <w:p w14:paraId="35E27DE3"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Pirmosiomis savaitėmis šis sumažinimas bent iš dalies turi būti kompensuojamas didinant prieš valgį suleidžiamo insulino dozę, o praėjus šiam laikotarpiui, gydymo planas turi būti priderintas individualiai.</w:t>
      </w:r>
    </w:p>
    <w:p w14:paraId="4D042AD5" w14:textId="77777777" w:rsidR="006C22D9" w:rsidRPr="002C01BE" w:rsidRDefault="006C22D9" w:rsidP="006C22D9">
      <w:pPr>
        <w:autoSpaceDE w:val="0"/>
        <w:autoSpaceDN w:val="0"/>
        <w:adjustRightInd w:val="0"/>
        <w:spacing w:line="240" w:lineRule="auto"/>
        <w:rPr>
          <w:szCs w:val="22"/>
          <w:lang w:val="lt-LT"/>
        </w:rPr>
      </w:pPr>
    </w:p>
    <w:p w14:paraId="33EBFE27"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Keičiant vaistinius preparatus ir pirmosiomis savaitėmis po pakeitimo, rekomenduojama atidžiai stebėti metabolizmą.</w:t>
      </w:r>
    </w:p>
    <w:p w14:paraId="7F81F0A9"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Pagerėjus metabolizmui, padidėja jautrumas insulinui, todėl gali prireikti papildomai keisti dozavimo režimą. Be to, dozę gali tekti koreguoti, pavyzdžiui: pasikeitus paciento kūno masei ar gyvenimo būdui, pakeitus insulino dozės vartojimo laiką arba atsiradus kitų aplinkybių, kuriomis padidėja jautrumas hipoglikemijai ar hiperglikemijai (žr. 4.4 skyriuje).</w:t>
      </w:r>
    </w:p>
    <w:p w14:paraId="36FA8313" w14:textId="77777777" w:rsidR="006C22D9" w:rsidRPr="002C01BE" w:rsidRDefault="006C22D9" w:rsidP="006C22D9">
      <w:pPr>
        <w:spacing w:line="240" w:lineRule="auto"/>
        <w:rPr>
          <w:szCs w:val="22"/>
          <w:lang w:val="lt-LT"/>
        </w:rPr>
      </w:pPr>
    </w:p>
    <w:p w14:paraId="43833729" w14:textId="77777777" w:rsidR="00127F03" w:rsidRPr="002C01BE" w:rsidRDefault="00127F03" w:rsidP="00127F03">
      <w:pPr>
        <w:autoSpaceDE w:val="0"/>
        <w:autoSpaceDN w:val="0"/>
        <w:adjustRightInd w:val="0"/>
        <w:spacing w:line="240" w:lineRule="auto"/>
        <w:rPr>
          <w:szCs w:val="22"/>
          <w:lang w:val="lt-LT"/>
        </w:rPr>
      </w:pPr>
      <w:r w:rsidRPr="002C01BE">
        <w:rPr>
          <w:szCs w:val="22"/>
          <w:lang w:val="lt-LT"/>
        </w:rPr>
        <w:t>Pacientams, kurie vartoja dideles insulino dozes dėl atsiradusių antikūnų prieš žmogaus insuliną, vartojant ABASAGLAR, atsakas į insuliną gali pagerėti.</w:t>
      </w:r>
    </w:p>
    <w:p w14:paraId="1BE7EFC5" w14:textId="77777777" w:rsidR="00127F03" w:rsidRPr="002C01BE" w:rsidRDefault="00127F03" w:rsidP="00127F03">
      <w:pPr>
        <w:autoSpaceDE w:val="0"/>
        <w:autoSpaceDN w:val="0"/>
        <w:adjustRightInd w:val="0"/>
        <w:spacing w:line="240" w:lineRule="auto"/>
        <w:rPr>
          <w:szCs w:val="22"/>
          <w:lang w:val="lt-LT"/>
        </w:rPr>
      </w:pPr>
    </w:p>
    <w:p w14:paraId="2BE6242C" w14:textId="77777777" w:rsidR="006C22D9" w:rsidRPr="002C01BE" w:rsidRDefault="006C22D9" w:rsidP="00935A4D">
      <w:pPr>
        <w:keepNext/>
        <w:spacing w:line="240" w:lineRule="auto"/>
        <w:rPr>
          <w:szCs w:val="22"/>
          <w:u w:val="single"/>
          <w:lang w:val="lt-LT"/>
        </w:rPr>
      </w:pPr>
      <w:r w:rsidRPr="002C01BE">
        <w:rPr>
          <w:szCs w:val="22"/>
          <w:u w:val="single"/>
          <w:lang w:val="lt-LT"/>
        </w:rPr>
        <w:t>Vartojimo metodas</w:t>
      </w:r>
    </w:p>
    <w:p w14:paraId="37066A07" w14:textId="77777777" w:rsidR="006C22D9" w:rsidRPr="002C01BE" w:rsidRDefault="006C22D9" w:rsidP="00935A4D">
      <w:pPr>
        <w:keepNext/>
        <w:spacing w:line="240" w:lineRule="auto"/>
        <w:rPr>
          <w:szCs w:val="22"/>
          <w:lang w:val="lt-LT"/>
        </w:rPr>
      </w:pPr>
    </w:p>
    <w:p w14:paraId="0C1E514F" w14:textId="77777777" w:rsidR="006C22D9" w:rsidRPr="002C01BE" w:rsidRDefault="00BA6E47" w:rsidP="00935A4D">
      <w:pPr>
        <w:keepNext/>
        <w:rPr>
          <w:szCs w:val="22"/>
          <w:lang w:val="lt-LT"/>
        </w:rPr>
      </w:pPr>
      <w:r w:rsidRPr="002C01BE">
        <w:rPr>
          <w:szCs w:val="22"/>
          <w:lang w:val="lt-LT"/>
        </w:rPr>
        <w:t>ABASAGLAR</w:t>
      </w:r>
      <w:r w:rsidR="006C22D9" w:rsidRPr="002C01BE">
        <w:rPr>
          <w:szCs w:val="22"/>
          <w:lang w:val="lt-LT"/>
        </w:rPr>
        <w:t xml:space="preserve"> </w:t>
      </w:r>
      <w:r w:rsidR="00F938B0" w:rsidRPr="002C01BE">
        <w:rPr>
          <w:szCs w:val="22"/>
          <w:lang w:val="lt-LT"/>
        </w:rPr>
        <w:t xml:space="preserve">leidžiamas </w:t>
      </w:r>
      <w:r w:rsidR="006C22D9" w:rsidRPr="002C01BE">
        <w:rPr>
          <w:szCs w:val="22"/>
          <w:lang w:val="lt-LT"/>
        </w:rPr>
        <w:t>po oda.</w:t>
      </w:r>
    </w:p>
    <w:p w14:paraId="0221F11C" w14:textId="77777777" w:rsidR="006C22D9" w:rsidRPr="002C01BE" w:rsidRDefault="006C22D9" w:rsidP="00935A4D">
      <w:pPr>
        <w:keepNext/>
        <w:rPr>
          <w:szCs w:val="22"/>
          <w:lang w:val="lt-LT"/>
        </w:rPr>
      </w:pPr>
    </w:p>
    <w:p w14:paraId="6B2B757E" w14:textId="77777777" w:rsidR="006C22D9" w:rsidRPr="002C01BE" w:rsidRDefault="00BA6E47" w:rsidP="00935A4D">
      <w:pPr>
        <w:keepNext/>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negalima leisti į veną. Ilga </w:t>
      </w:r>
      <w:r w:rsidR="002C7BDF" w:rsidRPr="002C01BE">
        <w:rPr>
          <w:szCs w:val="22"/>
          <w:lang w:val="lt-LT"/>
        </w:rPr>
        <w:t>insulino glargino</w:t>
      </w:r>
      <w:r w:rsidR="006C22D9" w:rsidRPr="002C01BE">
        <w:rPr>
          <w:szCs w:val="22"/>
          <w:lang w:val="lt-LT"/>
        </w:rPr>
        <w:t xml:space="preserve"> veikimo trukmė priklauso nuo </w:t>
      </w:r>
      <w:r w:rsidR="00FA430F" w:rsidRPr="002C01BE">
        <w:rPr>
          <w:lang w:val="lt-LT"/>
        </w:rPr>
        <w:t>suleidimo</w:t>
      </w:r>
      <w:r w:rsidR="006C22D9" w:rsidRPr="002C01BE">
        <w:rPr>
          <w:lang w:val="lt-LT"/>
        </w:rPr>
        <w:t xml:space="preserve"> į poodį</w:t>
      </w:r>
      <w:r w:rsidR="006C22D9" w:rsidRPr="002C01BE" w:rsidDel="00D67939">
        <w:rPr>
          <w:szCs w:val="22"/>
          <w:lang w:val="lt-LT"/>
        </w:rPr>
        <w:t xml:space="preserve"> </w:t>
      </w:r>
      <w:r w:rsidR="006C22D9" w:rsidRPr="002C01BE">
        <w:rPr>
          <w:szCs w:val="22"/>
          <w:lang w:val="lt-LT"/>
        </w:rPr>
        <w:t>esančius audinius. Įprastinės į poodį vartojamos dozės sušvikštimas į veną gali sukelti sunkią hipoglikemiją.</w:t>
      </w:r>
    </w:p>
    <w:p w14:paraId="7D475710" w14:textId="77777777" w:rsidR="006C22D9" w:rsidRPr="002C01BE" w:rsidRDefault="006C22D9" w:rsidP="006C22D9">
      <w:pPr>
        <w:autoSpaceDE w:val="0"/>
        <w:autoSpaceDN w:val="0"/>
        <w:adjustRightInd w:val="0"/>
        <w:spacing w:line="240" w:lineRule="auto"/>
        <w:rPr>
          <w:szCs w:val="22"/>
          <w:lang w:val="lt-LT"/>
        </w:rPr>
      </w:pPr>
    </w:p>
    <w:p w14:paraId="4DC4AAE3" w14:textId="1DE2BC01" w:rsidR="001A2AD2" w:rsidRDefault="006C22D9" w:rsidP="006C22D9">
      <w:pPr>
        <w:autoSpaceDE w:val="0"/>
        <w:autoSpaceDN w:val="0"/>
        <w:adjustRightInd w:val="0"/>
        <w:spacing w:line="240" w:lineRule="auto"/>
        <w:rPr>
          <w:szCs w:val="22"/>
          <w:lang w:val="lt-LT"/>
        </w:rPr>
      </w:pPr>
      <w:r w:rsidRPr="002C01BE">
        <w:rPr>
          <w:szCs w:val="22"/>
          <w:lang w:val="lt-LT"/>
        </w:rPr>
        <w:t xml:space="preserve">Kliniškai reikšmingų insulino ar gliukozės koncentracijos serume skirtumų, </w:t>
      </w:r>
      <w:r w:rsidR="00FA430F" w:rsidRPr="002C01BE">
        <w:rPr>
          <w:szCs w:val="22"/>
          <w:lang w:val="lt-LT"/>
        </w:rPr>
        <w:t xml:space="preserve">suleidus </w:t>
      </w:r>
      <w:r w:rsidRPr="002C01BE">
        <w:rPr>
          <w:szCs w:val="22"/>
          <w:lang w:val="lt-LT"/>
        </w:rPr>
        <w:t>insuliną glarginą į pilvo, deltinio raumens ar šlaunies poodį, nepastebėta.</w:t>
      </w:r>
    </w:p>
    <w:p w14:paraId="08C7AD73" w14:textId="448A1CC8" w:rsidR="001A2AD2" w:rsidRPr="002C01BE" w:rsidRDefault="001A2AD2" w:rsidP="006C22D9">
      <w:pPr>
        <w:autoSpaceDE w:val="0"/>
        <w:autoSpaceDN w:val="0"/>
        <w:adjustRightInd w:val="0"/>
        <w:spacing w:line="240" w:lineRule="auto"/>
        <w:rPr>
          <w:szCs w:val="22"/>
          <w:lang w:val="lt-LT" w:eastAsia="lt-LT"/>
        </w:rPr>
      </w:pPr>
      <w:r w:rsidRPr="00E50DBD">
        <w:rPr>
          <w:szCs w:val="22"/>
          <w:lang w:val="lt-LT" w:eastAsia="lt-LT"/>
        </w:rPr>
        <w:lastRenderedPageBreak/>
        <w:t>Vaistinį preparatą visada reikėtų švirkšti vis kitoje tos kūno srities, kurioje vaistas švirkščiamas, vietoje, siekiant sumažinti lipodistrofijos ir odos amiloidozės riziką (žr. 4.4 ir 4.8 skyrius).</w:t>
      </w:r>
    </w:p>
    <w:p w14:paraId="273368CB" w14:textId="77777777" w:rsidR="006C22D9" w:rsidRPr="002C01BE" w:rsidRDefault="006C22D9" w:rsidP="006C22D9">
      <w:pPr>
        <w:autoSpaceDE w:val="0"/>
        <w:autoSpaceDN w:val="0"/>
        <w:adjustRightInd w:val="0"/>
        <w:spacing w:line="240" w:lineRule="auto"/>
        <w:rPr>
          <w:szCs w:val="22"/>
          <w:lang w:val="lt-LT"/>
        </w:rPr>
      </w:pPr>
    </w:p>
    <w:p w14:paraId="7A47F06F" w14:textId="77777777" w:rsidR="006C22D9" w:rsidRPr="002C01BE" w:rsidRDefault="00BA6E47" w:rsidP="006C22D9">
      <w:pPr>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negalima maišyti su jokiais kitais insulino preparatais arba skiesti. Sumaišius arba praskiedus, ilgainiui gali pasikeisti vaistinio preparato poveikis ir dėl maišymo gali atsirasti nuosėdų.</w:t>
      </w:r>
    </w:p>
    <w:p w14:paraId="34DFD779" w14:textId="77777777" w:rsidR="006C22D9" w:rsidRPr="002C01BE" w:rsidRDefault="006C22D9" w:rsidP="006C22D9">
      <w:pPr>
        <w:autoSpaceDE w:val="0"/>
        <w:autoSpaceDN w:val="0"/>
        <w:adjustRightInd w:val="0"/>
        <w:spacing w:line="240" w:lineRule="auto"/>
        <w:rPr>
          <w:szCs w:val="22"/>
          <w:lang w:val="lt-LT"/>
        </w:rPr>
      </w:pPr>
    </w:p>
    <w:p w14:paraId="0A5A0E42"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Dėl kitų darbo su vaistiniu preparatu detalių žr. 6.6 skyriuje.</w:t>
      </w:r>
    </w:p>
    <w:p w14:paraId="3BE1B086" w14:textId="77777777" w:rsidR="006C22D9" w:rsidRPr="002C01BE" w:rsidRDefault="006C22D9" w:rsidP="006C22D9">
      <w:pPr>
        <w:autoSpaceDE w:val="0"/>
        <w:autoSpaceDN w:val="0"/>
        <w:adjustRightInd w:val="0"/>
        <w:spacing w:line="240" w:lineRule="auto"/>
        <w:rPr>
          <w:szCs w:val="22"/>
          <w:lang w:val="lt-LT"/>
        </w:rPr>
      </w:pPr>
    </w:p>
    <w:p w14:paraId="5C3DE782"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Prieš vartojant </w:t>
      </w:r>
      <w:r w:rsidR="00BA6E47" w:rsidRPr="002C01BE">
        <w:rPr>
          <w:szCs w:val="22"/>
          <w:lang w:val="lt-LT"/>
        </w:rPr>
        <w:t>ABASAGLAR</w:t>
      </w:r>
      <w:r w:rsidRPr="002C01BE">
        <w:rPr>
          <w:szCs w:val="22"/>
          <w:lang w:val="lt-LT"/>
        </w:rPr>
        <w:t xml:space="preserve"> </w:t>
      </w:r>
      <w:r w:rsidR="00F25C3A" w:rsidRPr="002C01BE">
        <w:rPr>
          <w:szCs w:val="22"/>
          <w:lang w:val="lt-LT"/>
        </w:rPr>
        <w:t>injekcinį tirpalą užpildytame švirkštiklyje</w:t>
      </w:r>
      <w:r w:rsidRPr="002C01BE">
        <w:rPr>
          <w:szCs w:val="22"/>
          <w:lang w:val="lt-LT"/>
        </w:rPr>
        <w:t>, reikia atidžiai perskaityti pakuotės lapelyje esančias vartojimo instrukcijas (žr. 6.6 skyrių).</w:t>
      </w:r>
    </w:p>
    <w:p w14:paraId="4DE75678" w14:textId="74E6B0A0" w:rsidR="006C22D9" w:rsidRPr="002C01BE" w:rsidRDefault="006C22D9" w:rsidP="006C22D9">
      <w:pPr>
        <w:spacing w:line="240" w:lineRule="auto"/>
        <w:rPr>
          <w:szCs w:val="22"/>
          <w:lang w:val="lt-LT"/>
        </w:rPr>
      </w:pPr>
      <w:bookmarkStart w:id="49" w:name="_Hlk46071346"/>
    </w:p>
    <w:p w14:paraId="022547E1" w14:textId="77777777" w:rsidR="009F47C0" w:rsidRDefault="009F47C0" w:rsidP="009F47C0">
      <w:pPr>
        <w:pStyle w:val="Default"/>
        <w:rPr>
          <w:rFonts w:ascii="Times New Roman" w:hAnsi="Times New Roman" w:cs="Times New Roman"/>
          <w:i/>
          <w:sz w:val="22"/>
          <w:szCs w:val="22"/>
          <w:u w:val="single"/>
        </w:rPr>
      </w:pPr>
      <w:r w:rsidRPr="00BE2843">
        <w:rPr>
          <w:rFonts w:ascii="Times New Roman" w:hAnsi="Times New Roman" w:cs="Times New Roman"/>
          <w:i/>
          <w:sz w:val="22"/>
          <w:szCs w:val="22"/>
          <w:u w:val="single"/>
        </w:rPr>
        <w:t>KwikPen</w:t>
      </w:r>
    </w:p>
    <w:p w14:paraId="6B432414" w14:textId="77777777" w:rsidR="009F47C0" w:rsidRPr="00BE2843" w:rsidRDefault="009F47C0" w:rsidP="009F47C0">
      <w:pPr>
        <w:pStyle w:val="Default"/>
        <w:rPr>
          <w:rFonts w:ascii="Times New Roman" w:hAnsi="Times New Roman" w:cs="Times New Roman"/>
          <w:i/>
          <w:sz w:val="22"/>
          <w:szCs w:val="22"/>
          <w:u w:val="single"/>
        </w:rPr>
      </w:pPr>
    </w:p>
    <w:p w14:paraId="09CC0CF5" w14:textId="78BC4DBF" w:rsidR="009F47C0" w:rsidRPr="001072BD" w:rsidRDefault="009F47C0" w:rsidP="009F47C0">
      <w:pPr>
        <w:pStyle w:val="Default"/>
        <w:rPr>
          <w:szCs w:val="22"/>
        </w:rPr>
      </w:pPr>
      <w:bookmarkStart w:id="50" w:name="_Hlk46321788"/>
      <w:r>
        <w:rPr>
          <w:rFonts w:ascii="Times New Roman" w:hAnsi="Times New Roman" w:cs="Times New Roman"/>
          <w:sz w:val="22"/>
          <w:szCs w:val="22"/>
          <w:lang w:val="en-US"/>
        </w:rPr>
        <w:t>Registruoti</w:t>
      </w:r>
      <w:r w:rsidRPr="004869F9">
        <w:rPr>
          <w:rFonts w:ascii="Times New Roman" w:hAnsi="Times New Roman" w:cs="Times New Roman"/>
          <w:sz w:val="22"/>
          <w:szCs w:val="22"/>
        </w:rPr>
        <w:t xml:space="preserve"> </w:t>
      </w:r>
      <w:r>
        <w:rPr>
          <w:rFonts w:ascii="Times New Roman" w:hAnsi="Times New Roman" w:cs="Times New Roman"/>
          <w:sz w:val="22"/>
          <w:szCs w:val="22"/>
          <w:lang w:val="en-US"/>
        </w:rPr>
        <w:t>dviej</w:t>
      </w:r>
      <w:r w:rsidRPr="004869F9">
        <w:rPr>
          <w:rFonts w:ascii="Times New Roman" w:hAnsi="Times New Roman" w:cs="Times New Roman"/>
          <w:sz w:val="22"/>
          <w:szCs w:val="22"/>
        </w:rPr>
        <w:t xml:space="preserve">ų </w:t>
      </w:r>
      <w:r>
        <w:rPr>
          <w:rFonts w:ascii="Times New Roman" w:hAnsi="Times New Roman" w:cs="Times New Roman"/>
          <w:sz w:val="22"/>
          <w:szCs w:val="22"/>
          <w:lang w:val="en-US"/>
        </w:rPr>
        <w:t>tip</w:t>
      </w:r>
      <w:r w:rsidRPr="004869F9">
        <w:rPr>
          <w:rFonts w:ascii="Times New Roman" w:hAnsi="Times New Roman" w:cs="Times New Roman"/>
          <w:sz w:val="22"/>
          <w:szCs w:val="22"/>
        </w:rPr>
        <w:t>ų</w:t>
      </w:r>
      <w:r w:rsidRPr="00BE2843">
        <w:rPr>
          <w:rFonts w:ascii="Times New Roman" w:hAnsi="Times New Roman" w:cs="Times New Roman"/>
          <w:sz w:val="22"/>
          <w:szCs w:val="22"/>
        </w:rPr>
        <w:t xml:space="preserve"> </w:t>
      </w:r>
      <w:r>
        <w:rPr>
          <w:rFonts w:ascii="Times New Roman" w:hAnsi="Times New Roman" w:cs="Times New Roman"/>
          <w:sz w:val="22"/>
          <w:szCs w:val="22"/>
          <w:lang w:val="en-US"/>
        </w:rPr>
        <w:t>K</w:t>
      </w:r>
      <w:r w:rsidRPr="00BE2843">
        <w:rPr>
          <w:rFonts w:ascii="Times New Roman" w:hAnsi="Times New Roman" w:cs="Times New Roman"/>
          <w:sz w:val="22"/>
          <w:szCs w:val="22"/>
        </w:rPr>
        <w:t>wik</w:t>
      </w:r>
      <w:r>
        <w:rPr>
          <w:rFonts w:ascii="Times New Roman" w:hAnsi="Times New Roman" w:cs="Times New Roman"/>
          <w:sz w:val="22"/>
          <w:szCs w:val="22"/>
          <w:lang w:val="en-US"/>
        </w:rPr>
        <w:t>P</w:t>
      </w:r>
      <w:r w:rsidRPr="00BE2843">
        <w:rPr>
          <w:rFonts w:ascii="Times New Roman" w:hAnsi="Times New Roman" w:cs="Times New Roman"/>
          <w:sz w:val="22"/>
          <w:szCs w:val="22"/>
        </w:rPr>
        <w:t xml:space="preserve">en. </w:t>
      </w:r>
      <w:r>
        <w:rPr>
          <w:rFonts w:ascii="Times New Roman" w:hAnsi="Times New Roman" w:cs="Times New Roman"/>
          <w:sz w:val="22"/>
          <w:szCs w:val="22"/>
          <w:lang w:val="lt-LT"/>
        </w:rPr>
        <w:t xml:space="preserve">Vienu iš jų, palaipsniui nustačius po vieną vienetą, per vieną injekciją galima suleisti </w:t>
      </w:r>
      <w:bookmarkStart w:id="51" w:name="_Hlk46321308"/>
      <w:r>
        <w:rPr>
          <w:rFonts w:ascii="Times New Roman" w:hAnsi="Times New Roman" w:cs="Times New Roman"/>
          <w:sz w:val="22"/>
          <w:szCs w:val="22"/>
          <w:lang w:val="lt-LT"/>
        </w:rPr>
        <w:t xml:space="preserve">nuo </w:t>
      </w:r>
      <w:r w:rsidRPr="00BE2843">
        <w:rPr>
          <w:rFonts w:ascii="Times New Roman" w:hAnsi="Times New Roman" w:cs="Times New Roman"/>
          <w:sz w:val="22"/>
          <w:szCs w:val="22"/>
        </w:rPr>
        <w:t>1</w:t>
      </w:r>
      <w:r>
        <w:rPr>
          <w:rFonts w:ascii="Times New Roman" w:hAnsi="Times New Roman" w:cs="Times New Roman"/>
          <w:sz w:val="22"/>
          <w:szCs w:val="22"/>
          <w:lang w:val="lt-LT"/>
        </w:rPr>
        <w:t xml:space="preserve"> iki </w:t>
      </w:r>
      <w:r w:rsidRPr="00BE2843">
        <w:rPr>
          <w:rFonts w:ascii="Times New Roman" w:hAnsi="Times New Roman" w:cs="Times New Roman"/>
          <w:sz w:val="22"/>
          <w:szCs w:val="22"/>
        </w:rPr>
        <w:t>60 </w:t>
      </w:r>
      <w:bookmarkEnd w:id="51"/>
      <w:r>
        <w:rPr>
          <w:rFonts w:ascii="Times New Roman" w:hAnsi="Times New Roman" w:cs="Times New Roman"/>
          <w:sz w:val="22"/>
          <w:szCs w:val="22"/>
          <w:lang w:val="lt-LT"/>
        </w:rPr>
        <w:t>vienetų, o kitu – palaipsniui nustačius po vieną vienetą, per vieną injekciją galima suleisti nuo</w:t>
      </w:r>
      <w:r w:rsidRPr="00BE2843">
        <w:rPr>
          <w:rFonts w:ascii="Times New Roman" w:hAnsi="Times New Roman" w:cs="Times New Roman"/>
          <w:sz w:val="22"/>
          <w:szCs w:val="22"/>
        </w:rPr>
        <w:t xml:space="preserve"> </w:t>
      </w:r>
      <w:r w:rsidRPr="002E6B59">
        <w:rPr>
          <w:rFonts w:ascii="Times New Roman" w:hAnsi="Times New Roman" w:cs="Times New Roman"/>
          <w:sz w:val="22"/>
          <w:szCs w:val="22"/>
        </w:rPr>
        <w:t>1</w:t>
      </w:r>
      <w:r>
        <w:rPr>
          <w:rFonts w:ascii="Times New Roman" w:hAnsi="Times New Roman" w:cs="Times New Roman"/>
          <w:sz w:val="22"/>
          <w:szCs w:val="22"/>
          <w:lang w:val="lt-LT"/>
        </w:rPr>
        <w:t xml:space="preserve"> iki </w:t>
      </w:r>
      <w:r w:rsidRPr="004869F9">
        <w:rPr>
          <w:rFonts w:ascii="Times New Roman" w:hAnsi="Times New Roman" w:cs="Times New Roman"/>
          <w:sz w:val="22"/>
          <w:szCs w:val="22"/>
        </w:rPr>
        <w:t>8</w:t>
      </w:r>
      <w:r w:rsidRPr="002E6B59">
        <w:rPr>
          <w:rFonts w:ascii="Times New Roman" w:hAnsi="Times New Roman" w:cs="Times New Roman"/>
          <w:sz w:val="22"/>
          <w:szCs w:val="22"/>
        </w:rPr>
        <w:t>0 </w:t>
      </w:r>
      <w:r>
        <w:rPr>
          <w:rFonts w:ascii="Times New Roman" w:hAnsi="Times New Roman" w:cs="Times New Roman"/>
          <w:sz w:val="22"/>
          <w:szCs w:val="22"/>
          <w:lang w:val="lt-LT"/>
        </w:rPr>
        <w:t>vienetų</w:t>
      </w:r>
      <w:r w:rsidRPr="002E6B59">
        <w:rPr>
          <w:rFonts w:ascii="Times New Roman" w:hAnsi="Times New Roman" w:cs="Times New Roman"/>
          <w:sz w:val="22"/>
          <w:szCs w:val="22"/>
        </w:rPr>
        <w:t xml:space="preserve">. </w:t>
      </w:r>
      <w:r w:rsidRPr="009F47C0">
        <w:rPr>
          <w:rFonts w:ascii="Times New Roman" w:hAnsi="Times New Roman" w:cs="Times New Roman"/>
          <w:sz w:val="22"/>
          <w:szCs w:val="22"/>
        </w:rPr>
        <w:t xml:space="preserve">Reikiama dozė </w:t>
      </w:r>
      <w:r>
        <w:rPr>
          <w:rFonts w:ascii="Times New Roman" w:hAnsi="Times New Roman" w:cs="Times New Roman"/>
          <w:sz w:val="22"/>
          <w:szCs w:val="22"/>
          <w:lang w:val="lt-LT"/>
        </w:rPr>
        <w:t>nustato</w:t>
      </w:r>
      <w:r w:rsidRPr="009F47C0">
        <w:rPr>
          <w:rFonts w:ascii="Times New Roman" w:hAnsi="Times New Roman" w:cs="Times New Roman"/>
          <w:sz w:val="22"/>
          <w:szCs w:val="22"/>
        </w:rPr>
        <w:t>ma vienetais</w:t>
      </w:r>
      <w:r w:rsidRPr="002E6B59">
        <w:rPr>
          <w:rFonts w:ascii="Times New Roman" w:hAnsi="Times New Roman" w:cs="Times New Roman"/>
          <w:sz w:val="22"/>
          <w:szCs w:val="22"/>
        </w:rPr>
        <w:t xml:space="preserve">. </w:t>
      </w:r>
      <w:r>
        <w:rPr>
          <w:rFonts w:ascii="Times New Roman" w:hAnsi="Times New Roman" w:cs="Times New Roman"/>
          <w:sz w:val="22"/>
          <w:szCs w:val="22"/>
          <w:lang w:val="lt-LT"/>
        </w:rPr>
        <w:t>Vienetų skaičius matomas švirkštiklio dozės langelyje</w:t>
      </w:r>
      <w:bookmarkEnd w:id="50"/>
      <w:r w:rsidRPr="002E6B59">
        <w:rPr>
          <w:rFonts w:ascii="Times New Roman" w:hAnsi="Times New Roman" w:cs="Times New Roman"/>
          <w:sz w:val="22"/>
          <w:szCs w:val="22"/>
        </w:rPr>
        <w:t>.</w:t>
      </w:r>
    </w:p>
    <w:p w14:paraId="197EC9C6" w14:textId="77777777" w:rsidR="009F47C0" w:rsidRDefault="009F47C0" w:rsidP="00AC551B">
      <w:pPr>
        <w:spacing w:line="240" w:lineRule="auto"/>
        <w:rPr>
          <w:i/>
          <w:iCs/>
          <w:u w:val="single"/>
          <w:lang w:val="lt-LT"/>
        </w:rPr>
      </w:pPr>
    </w:p>
    <w:p w14:paraId="4E091F55" w14:textId="7419B698" w:rsidR="00AC551B" w:rsidRPr="002C01BE" w:rsidRDefault="00AC551B" w:rsidP="00AC551B">
      <w:pPr>
        <w:spacing w:line="240" w:lineRule="auto"/>
        <w:rPr>
          <w:i/>
          <w:iCs/>
          <w:u w:val="single"/>
          <w:lang w:val="lt-LT"/>
        </w:rPr>
      </w:pPr>
      <w:r w:rsidRPr="002C01BE">
        <w:rPr>
          <w:i/>
          <w:iCs/>
          <w:u w:val="single"/>
          <w:lang w:val="lt-LT"/>
        </w:rPr>
        <w:t>Tempo Pen</w:t>
      </w:r>
    </w:p>
    <w:p w14:paraId="4F03DC7D" w14:textId="77777777" w:rsidR="00AC551B" w:rsidRPr="002C01BE" w:rsidRDefault="00AC551B" w:rsidP="00AC551B">
      <w:pPr>
        <w:spacing w:line="240" w:lineRule="auto"/>
        <w:rPr>
          <w:u w:val="single"/>
          <w:lang w:val="lt-LT"/>
        </w:rPr>
      </w:pPr>
      <w:bookmarkStart w:id="52" w:name="_Hlk38964026"/>
    </w:p>
    <w:p w14:paraId="273138FB" w14:textId="758A86BD" w:rsidR="009F47C0" w:rsidRDefault="009F47C0" w:rsidP="00AC551B">
      <w:pPr>
        <w:pStyle w:val="mdTblEntry"/>
        <w:spacing w:line="240" w:lineRule="auto"/>
        <w:rPr>
          <w:sz w:val="22"/>
          <w:szCs w:val="22"/>
          <w:lang w:val="lt-LT"/>
        </w:rPr>
      </w:pPr>
      <w:r>
        <w:rPr>
          <w:sz w:val="22"/>
          <w:szCs w:val="22"/>
          <w:lang w:val="lt-LT"/>
        </w:rPr>
        <w:t xml:space="preserve">Palaipsniui nustačius po vieną vienetą, </w:t>
      </w:r>
      <w:r w:rsidRPr="002C01BE">
        <w:rPr>
          <w:sz w:val="22"/>
          <w:szCs w:val="22"/>
          <w:lang w:val="lt-LT"/>
        </w:rPr>
        <w:t xml:space="preserve">Tempo Pen </w:t>
      </w:r>
      <w:r>
        <w:rPr>
          <w:sz w:val="22"/>
          <w:szCs w:val="22"/>
          <w:lang w:val="lt-LT"/>
        </w:rPr>
        <w:t>per vieną injekciją galima suleisti nuo</w:t>
      </w:r>
      <w:r w:rsidRPr="00BE2843">
        <w:rPr>
          <w:sz w:val="22"/>
          <w:szCs w:val="22"/>
        </w:rPr>
        <w:t xml:space="preserve"> </w:t>
      </w:r>
      <w:r w:rsidRPr="002E6B59">
        <w:rPr>
          <w:sz w:val="22"/>
          <w:szCs w:val="22"/>
        </w:rPr>
        <w:t>1</w:t>
      </w:r>
      <w:r>
        <w:rPr>
          <w:sz w:val="22"/>
          <w:szCs w:val="22"/>
          <w:lang w:val="lt-LT"/>
        </w:rPr>
        <w:t xml:space="preserve"> iki </w:t>
      </w:r>
      <w:r>
        <w:rPr>
          <w:sz w:val="22"/>
          <w:szCs w:val="22"/>
          <w:lang w:val="en-US"/>
        </w:rPr>
        <w:t>8</w:t>
      </w:r>
      <w:r w:rsidRPr="002E6B59">
        <w:rPr>
          <w:sz w:val="22"/>
          <w:szCs w:val="22"/>
        </w:rPr>
        <w:t>0 </w:t>
      </w:r>
      <w:r>
        <w:rPr>
          <w:sz w:val="22"/>
          <w:szCs w:val="22"/>
          <w:lang w:val="lt-LT"/>
        </w:rPr>
        <w:t>vienetų</w:t>
      </w:r>
      <w:r w:rsidRPr="002E6B59">
        <w:rPr>
          <w:sz w:val="22"/>
          <w:szCs w:val="22"/>
        </w:rPr>
        <w:t>.</w:t>
      </w:r>
      <w:r w:rsidRPr="009F47C0">
        <w:rPr>
          <w:sz w:val="22"/>
          <w:szCs w:val="22"/>
        </w:rPr>
        <w:t xml:space="preserve"> Reikiama dozė </w:t>
      </w:r>
      <w:r>
        <w:rPr>
          <w:sz w:val="22"/>
          <w:szCs w:val="22"/>
          <w:lang w:val="lt-LT"/>
        </w:rPr>
        <w:t>nustato</w:t>
      </w:r>
      <w:r w:rsidRPr="009F47C0">
        <w:rPr>
          <w:sz w:val="22"/>
          <w:szCs w:val="22"/>
        </w:rPr>
        <w:t>ma vienetais</w:t>
      </w:r>
      <w:r w:rsidRPr="002E6B59">
        <w:rPr>
          <w:sz w:val="22"/>
          <w:szCs w:val="22"/>
        </w:rPr>
        <w:t xml:space="preserve">. </w:t>
      </w:r>
      <w:r>
        <w:rPr>
          <w:sz w:val="22"/>
          <w:szCs w:val="22"/>
          <w:lang w:val="lt-LT"/>
        </w:rPr>
        <w:t>Vienetų skaičius matomas švirkštiklio dozės langelyje</w:t>
      </w:r>
      <w:r w:rsidRPr="002E6B59">
        <w:rPr>
          <w:sz w:val="22"/>
          <w:szCs w:val="22"/>
        </w:rPr>
        <w:t>.</w:t>
      </w:r>
    </w:p>
    <w:p w14:paraId="622E94BB" w14:textId="5E600967" w:rsidR="00AC551B" w:rsidRPr="002C01BE" w:rsidRDefault="00AC551B" w:rsidP="00AC551B">
      <w:pPr>
        <w:pStyle w:val="mdTblEntry"/>
        <w:spacing w:line="240" w:lineRule="auto"/>
        <w:rPr>
          <w:sz w:val="22"/>
          <w:szCs w:val="22"/>
          <w:lang w:val="lt-LT"/>
        </w:rPr>
      </w:pPr>
      <w:r w:rsidRPr="002C01BE">
        <w:rPr>
          <w:sz w:val="22"/>
          <w:szCs w:val="22"/>
          <w:lang w:val="lt-LT"/>
        </w:rPr>
        <w:t>Tempo Pen galima vartoti su rekomenduojam</w:t>
      </w:r>
      <w:r w:rsidR="00F3009B">
        <w:rPr>
          <w:sz w:val="22"/>
          <w:szCs w:val="22"/>
          <w:lang w:val="lt-LT"/>
        </w:rPr>
        <w:t>u</w:t>
      </w:r>
      <w:r w:rsidRPr="002C01BE">
        <w:rPr>
          <w:sz w:val="22"/>
          <w:szCs w:val="22"/>
          <w:lang w:val="lt-LT"/>
        </w:rPr>
        <w:t xml:space="preserve"> (nebūtina) </w:t>
      </w:r>
      <w:r w:rsidR="00972484" w:rsidRPr="002C01BE">
        <w:rPr>
          <w:sz w:val="22"/>
          <w:szCs w:val="22"/>
          <w:lang w:val="lt-LT"/>
        </w:rPr>
        <w:t xml:space="preserve">duomenų </w:t>
      </w:r>
      <w:r w:rsidRPr="002C01BE">
        <w:rPr>
          <w:sz w:val="22"/>
          <w:szCs w:val="22"/>
          <w:lang w:val="lt-LT"/>
        </w:rPr>
        <w:t xml:space="preserve">perdavimo </w:t>
      </w:r>
      <w:r w:rsidR="00885AF6" w:rsidRPr="002C01BE">
        <w:rPr>
          <w:sz w:val="22"/>
          <w:szCs w:val="22"/>
          <w:lang w:val="lt-LT"/>
        </w:rPr>
        <w:t xml:space="preserve">moduliu </w:t>
      </w:r>
      <w:r w:rsidRPr="002C01BE">
        <w:rPr>
          <w:sz w:val="22"/>
          <w:szCs w:val="22"/>
          <w:lang w:val="lt-LT"/>
        </w:rPr>
        <w:t>Tempo Smart Button (žr. 6.6</w:t>
      </w:r>
      <w:r w:rsidR="009F47C0">
        <w:rPr>
          <w:sz w:val="22"/>
          <w:szCs w:val="22"/>
          <w:lang w:val="lt-LT"/>
        </w:rPr>
        <w:t> </w:t>
      </w:r>
      <w:r w:rsidRPr="002C01BE">
        <w:rPr>
          <w:sz w:val="22"/>
          <w:szCs w:val="22"/>
          <w:lang w:val="lt-LT"/>
        </w:rPr>
        <w:t>skyri</w:t>
      </w:r>
      <w:r w:rsidR="009F47C0">
        <w:rPr>
          <w:sz w:val="22"/>
          <w:szCs w:val="22"/>
          <w:lang w:val="lt-LT"/>
        </w:rPr>
        <w:t>ų</w:t>
      </w:r>
      <w:r w:rsidRPr="002C01BE">
        <w:rPr>
          <w:sz w:val="22"/>
          <w:szCs w:val="22"/>
          <w:lang w:val="lt-LT"/>
        </w:rPr>
        <w:t>).</w:t>
      </w:r>
    </w:p>
    <w:bookmarkEnd w:id="52"/>
    <w:p w14:paraId="300CA44C" w14:textId="77777777" w:rsidR="00AC551B" w:rsidRPr="002C01BE" w:rsidRDefault="00AC551B" w:rsidP="00AC551B">
      <w:pPr>
        <w:pStyle w:val="mdTblEntry"/>
        <w:spacing w:line="240" w:lineRule="auto"/>
        <w:rPr>
          <w:sz w:val="22"/>
          <w:szCs w:val="22"/>
          <w:lang w:val="lt-LT"/>
        </w:rPr>
      </w:pPr>
    </w:p>
    <w:p w14:paraId="711A2F6B" w14:textId="2555A14A" w:rsidR="00AC551B" w:rsidRPr="002C01BE" w:rsidRDefault="00AC551B" w:rsidP="00AC551B">
      <w:pPr>
        <w:tabs>
          <w:tab w:val="clear" w:pos="567"/>
        </w:tabs>
        <w:rPr>
          <w:lang w:val="lt-LT"/>
        </w:rPr>
      </w:pPr>
      <w:bookmarkStart w:id="53" w:name="_Hlk32916492"/>
      <w:r w:rsidRPr="002C01BE">
        <w:rPr>
          <w:lang w:val="lt-LT"/>
        </w:rPr>
        <w:t xml:space="preserve">Naudojant Tempo Pen, </w:t>
      </w:r>
      <w:r w:rsidRPr="002C01BE">
        <w:rPr>
          <w:szCs w:val="22"/>
          <w:lang w:val="lt-LT"/>
        </w:rPr>
        <w:t xml:space="preserve">Tempo Smart Button </w:t>
      </w:r>
      <w:r w:rsidR="00F3009B">
        <w:rPr>
          <w:szCs w:val="22"/>
          <w:lang w:val="lt-LT"/>
        </w:rPr>
        <w:t>i</w:t>
      </w:r>
      <w:r w:rsidRPr="002C01BE">
        <w:rPr>
          <w:szCs w:val="22"/>
          <w:lang w:val="lt-LT"/>
        </w:rPr>
        <w:t xml:space="preserve">r </w:t>
      </w:r>
      <w:r w:rsidR="009F47C0">
        <w:rPr>
          <w:szCs w:val="22"/>
          <w:lang w:val="lt-LT"/>
        </w:rPr>
        <w:t>mobili</w:t>
      </w:r>
      <w:r w:rsidR="00467489">
        <w:rPr>
          <w:szCs w:val="22"/>
          <w:lang w:val="lt-LT"/>
        </w:rPr>
        <w:t>ą</w:t>
      </w:r>
      <w:r w:rsidR="009F47C0">
        <w:rPr>
          <w:szCs w:val="22"/>
          <w:lang w:val="lt-LT"/>
        </w:rPr>
        <w:t>ją programą</w:t>
      </w:r>
      <w:r w:rsidRPr="002C01BE">
        <w:rPr>
          <w:szCs w:val="22"/>
          <w:lang w:val="lt-LT"/>
        </w:rPr>
        <w:t xml:space="preserve">, </w:t>
      </w:r>
      <w:r w:rsidRPr="002C01BE">
        <w:rPr>
          <w:lang w:val="lt-LT"/>
        </w:rPr>
        <w:t xml:space="preserve">kaip ir leidžiant bet kurią insulino injekciją, </w:t>
      </w:r>
      <w:r w:rsidRPr="002C01BE">
        <w:rPr>
          <w:szCs w:val="22"/>
          <w:lang w:val="lt-LT"/>
        </w:rPr>
        <w:t>pacientui reikia patarti</w:t>
      </w:r>
      <w:r w:rsidR="00EB4B49" w:rsidRPr="002C01BE">
        <w:rPr>
          <w:szCs w:val="22"/>
          <w:lang w:val="lt-LT"/>
        </w:rPr>
        <w:t xml:space="preserve"> išmatuoti gliukozės koncentraciją kraujyje, svarstant ar priimant sprendimą dėl kitos injekcijos</w:t>
      </w:r>
      <w:r w:rsidRPr="002C01BE">
        <w:rPr>
          <w:szCs w:val="22"/>
          <w:lang w:val="lt-LT"/>
        </w:rPr>
        <w:t xml:space="preserve"> tuo atveju, kai abejojama, kiek vaistinio preparato buvo suleista.</w:t>
      </w:r>
    </w:p>
    <w:bookmarkEnd w:id="49"/>
    <w:bookmarkEnd w:id="53"/>
    <w:p w14:paraId="65692DFA" w14:textId="77777777" w:rsidR="00AC551B" w:rsidRPr="002C01BE" w:rsidRDefault="00AC551B" w:rsidP="006C22D9">
      <w:pPr>
        <w:spacing w:line="240" w:lineRule="auto"/>
        <w:rPr>
          <w:szCs w:val="22"/>
          <w:lang w:val="lt-LT"/>
        </w:rPr>
      </w:pPr>
    </w:p>
    <w:p w14:paraId="3EED172E" w14:textId="77777777" w:rsidR="006C22D9" w:rsidRPr="002C01BE" w:rsidRDefault="006C22D9" w:rsidP="00935A4D">
      <w:pPr>
        <w:keepNext/>
        <w:spacing w:line="240" w:lineRule="auto"/>
        <w:ind w:left="567" w:hanging="567"/>
        <w:rPr>
          <w:szCs w:val="22"/>
          <w:lang w:val="lt-LT"/>
        </w:rPr>
      </w:pPr>
      <w:r w:rsidRPr="002C01BE">
        <w:rPr>
          <w:b/>
          <w:szCs w:val="22"/>
          <w:lang w:val="lt-LT"/>
        </w:rPr>
        <w:t>4.3</w:t>
      </w:r>
      <w:r w:rsidRPr="002C01BE">
        <w:rPr>
          <w:b/>
          <w:szCs w:val="22"/>
          <w:lang w:val="lt-LT"/>
        </w:rPr>
        <w:tab/>
        <w:t>Kontraindikacijos</w:t>
      </w:r>
    </w:p>
    <w:p w14:paraId="289F1488" w14:textId="77777777" w:rsidR="006C22D9" w:rsidRPr="002C01BE" w:rsidRDefault="006C22D9" w:rsidP="00935A4D">
      <w:pPr>
        <w:keepNext/>
        <w:spacing w:line="240" w:lineRule="auto"/>
        <w:rPr>
          <w:szCs w:val="22"/>
          <w:lang w:val="lt-LT"/>
        </w:rPr>
      </w:pPr>
    </w:p>
    <w:p w14:paraId="79E3708E" w14:textId="77777777" w:rsidR="006C22D9" w:rsidRPr="002C01BE" w:rsidRDefault="006C22D9" w:rsidP="00935A4D">
      <w:pPr>
        <w:keepNext/>
        <w:autoSpaceDE w:val="0"/>
        <w:autoSpaceDN w:val="0"/>
        <w:adjustRightInd w:val="0"/>
        <w:spacing w:line="240" w:lineRule="auto"/>
        <w:rPr>
          <w:szCs w:val="22"/>
          <w:lang w:val="lt-LT"/>
        </w:rPr>
      </w:pPr>
      <w:r w:rsidRPr="002C01BE">
        <w:rPr>
          <w:szCs w:val="24"/>
          <w:lang w:val="lt-LT"/>
        </w:rPr>
        <w:t>Padidėjęs jautrumas veikliajai arba bet kuriai 6.1 skyriuje nurodytai pagalbinei medžiagai</w:t>
      </w:r>
      <w:r w:rsidRPr="002C01BE">
        <w:rPr>
          <w:szCs w:val="22"/>
          <w:lang w:val="lt-LT"/>
        </w:rPr>
        <w:t>.</w:t>
      </w:r>
    </w:p>
    <w:p w14:paraId="2561FEE9" w14:textId="77777777" w:rsidR="006C22D9" w:rsidRPr="002C01BE" w:rsidRDefault="006C22D9" w:rsidP="006C22D9">
      <w:pPr>
        <w:spacing w:line="240" w:lineRule="auto"/>
        <w:rPr>
          <w:szCs w:val="22"/>
          <w:lang w:val="lt-LT"/>
        </w:rPr>
      </w:pPr>
    </w:p>
    <w:p w14:paraId="3B7CE5EB" w14:textId="77777777" w:rsidR="006C22D9" w:rsidRPr="002C01BE" w:rsidRDefault="006C22D9" w:rsidP="00935A4D">
      <w:pPr>
        <w:keepNext/>
        <w:spacing w:line="240" w:lineRule="auto"/>
        <w:ind w:left="567" w:hanging="567"/>
        <w:rPr>
          <w:b/>
          <w:szCs w:val="22"/>
          <w:lang w:val="lt-LT"/>
        </w:rPr>
      </w:pPr>
      <w:r w:rsidRPr="002C01BE">
        <w:rPr>
          <w:b/>
          <w:szCs w:val="22"/>
          <w:lang w:val="lt-LT"/>
        </w:rPr>
        <w:t>4.4</w:t>
      </w:r>
      <w:r w:rsidRPr="002C01BE">
        <w:rPr>
          <w:b/>
          <w:szCs w:val="22"/>
          <w:lang w:val="lt-LT"/>
        </w:rPr>
        <w:tab/>
      </w:r>
      <w:r w:rsidRPr="002C01BE">
        <w:rPr>
          <w:b/>
          <w:lang w:val="lt-LT"/>
        </w:rPr>
        <w:t>Specialūs įspėjimai ir atsargumo priemonės</w:t>
      </w:r>
    </w:p>
    <w:p w14:paraId="418D47D4" w14:textId="77777777" w:rsidR="006C22D9" w:rsidRPr="002C01BE" w:rsidRDefault="006C22D9" w:rsidP="00935A4D">
      <w:pPr>
        <w:keepNext/>
        <w:spacing w:line="240" w:lineRule="auto"/>
        <w:ind w:left="567" w:hanging="567"/>
        <w:rPr>
          <w:b/>
          <w:szCs w:val="22"/>
          <w:lang w:val="lt-LT"/>
        </w:rPr>
      </w:pPr>
    </w:p>
    <w:p w14:paraId="0EB105CB" w14:textId="77777777" w:rsidR="00BD0B8A" w:rsidRPr="002C01BE" w:rsidRDefault="00BD0B8A" w:rsidP="00BD0B8A">
      <w:pPr>
        <w:rPr>
          <w:u w:val="single"/>
          <w:lang w:val="lt-LT"/>
        </w:rPr>
      </w:pPr>
      <w:bookmarkStart w:id="54" w:name="_Hlk46071380"/>
      <w:r w:rsidRPr="002C01BE">
        <w:rPr>
          <w:u w:val="single"/>
          <w:lang w:val="lt-LT"/>
        </w:rPr>
        <w:t>Atsekamumas</w:t>
      </w:r>
    </w:p>
    <w:p w14:paraId="38380427" w14:textId="77777777" w:rsidR="00BD0B8A" w:rsidRPr="002C01BE" w:rsidRDefault="00BD0B8A" w:rsidP="00BD0B8A">
      <w:pPr>
        <w:rPr>
          <w:lang w:val="lt-LT"/>
        </w:rPr>
      </w:pPr>
    </w:p>
    <w:p w14:paraId="580429FA" w14:textId="77777777" w:rsidR="00BD0B8A" w:rsidRPr="002C01BE" w:rsidRDefault="00BD0B8A" w:rsidP="00BD0B8A">
      <w:pPr>
        <w:rPr>
          <w:lang w:val="lt-LT"/>
        </w:rPr>
      </w:pPr>
      <w:r w:rsidRPr="002C01BE">
        <w:rPr>
          <w:lang w:val="lt-LT"/>
        </w:rPr>
        <w:t>Siekiant pagerinti biologinių vaistinių preparatų atsekamumą, reikia aiškiai užrašyti paskirto vaistinio preparato pavadinimą ir serijos numerį.</w:t>
      </w:r>
    </w:p>
    <w:p w14:paraId="32CB458C" w14:textId="77777777" w:rsidR="00BD0B8A" w:rsidRPr="002C01BE" w:rsidRDefault="00BD0B8A" w:rsidP="00BD0B8A">
      <w:pPr>
        <w:rPr>
          <w:lang w:val="lt-LT"/>
        </w:rPr>
      </w:pPr>
    </w:p>
    <w:p w14:paraId="3B37CAA6" w14:textId="39A476E6" w:rsidR="00BD0B8A" w:rsidRPr="002C01BE" w:rsidRDefault="00BD0B8A" w:rsidP="00BD0B8A">
      <w:pPr>
        <w:rPr>
          <w:u w:val="single"/>
          <w:lang w:val="lt-LT"/>
        </w:rPr>
      </w:pPr>
      <w:r w:rsidRPr="002C01BE">
        <w:rPr>
          <w:u w:val="single"/>
          <w:lang w:val="lt-LT"/>
        </w:rPr>
        <w:t>Diabetinė ketoacidozė</w:t>
      </w:r>
    </w:p>
    <w:p w14:paraId="757226B3" w14:textId="3743965E" w:rsidR="00BD0B8A" w:rsidRPr="002C01BE" w:rsidRDefault="00BD0B8A" w:rsidP="00BD0B8A">
      <w:pPr>
        <w:rPr>
          <w:u w:val="single"/>
          <w:lang w:val="lt-LT"/>
        </w:rPr>
      </w:pPr>
    </w:p>
    <w:bookmarkEnd w:id="54"/>
    <w:p w14:paraId="64097996" w14:textId="66662462" w:rsidR="006C22D9" w:rsidRPr="002C01BE" w:rsidRDefault="00BA6E47" w:rsidP="00935A4D">
      <w:pPr>
        <w:keepNext/>
        <w:autoSpaceDE w:val="0"/>
        <w:autoSpaceDN w:val="0"/>
        <w:adjustRightInd w:val="0"/>
        <w:spacing w:line="240" w:lineRule="auto"/>
        <w:rPr>
          <w:bCs/>
          <w:szCs w:val="22"/>
          <w:lang w:val="lt-LT"/>
        </w:rPr>
      </w:pPr>
      <w:r w:rsidRPr="002C01BE">
        <w:rPr>
          <w:bCs/>
          <w:szCs w:val="22"/>
          <w:lang w:val="lt-LT"/>
        </w:rPr>
        <w:t>ABASAGLAR</w:t>
      </w:r>
      <w:r w:rsidR="006C22D9" w:rsidRPr="002C01BE">
        <w:rPr>
          <w:bCs/>
          <w:szCs w:val="22"/>
          <w:lang w:val="lt-LT"/>
        </w:rPr>
        <w:t xml:space="preserve"> </w:t>
      </w:r>
      <w:r w:rsidR="006C22D9" w:rsidRPr="002C01BE">
        <w:rPr>
          <w:szCs w:val="24"/>
          <w:lang w:val="lt-LT"/>
        </w:rPr>
        <w:t>nėra pirmiausiai pasirenkamas insulino preparatas diabetinei ketoacidozei gydyti. Tokiais atvejais rekomenduojama vartoti įprastinį insuliną į veną</w:t>
      </w:r>
      <w:r w:rsidR="006C22D9" w:rsidRPr="002C01BE">
        <w:rPr>
          <w:bCs/>
          <w:szCs w:val="22"/>
          <w:lang w:val="lt-LT"/>
        </w:rPr>
        <w:t>.</w:t>
      </w:r>
    </w:p>
    <w:p w14:paraId="5A8A6D12" w14:textId="77777777" w:rsidR="006C22D9" w:rsidRPr="002C01BE" w:rsidRDefault="006C22D9" w:rsidP="006C22D9">
      <w:pPr>
        <w:autoSpaceDE w:val="0"/>
        <w:autoSpaceDN w:val="0"/>
        <w:adjustRightInd w:val="0"/>
        <w:spacing w:line="240" w:lineRule="auto"/>
        <w:rPr>
          <w:b/>
          <w:bCs/>
          <w:szCs w:val="22"/>
          <w:lang w:val="lt-LT"/>
        </w:rPr>
      </w:pPr>
    </w:p>
    <w:p w14:paraId="6669E021" w14:textId="41191009" w:rsidR="00BD0B8A" w:rsidRPr="002C01BE" w:rsidRDefault="00BD0B8A" w:rsidP="00BD0B8A">
      <w:pPr>
        <w:rPr>
          <w:u w:val="single"/>
          <w:lang w:val="lt-LT"/>
        </w:rPr>
      </w:pPr>
      <w:bookmarkStart w:id="55" w:name="_Hlk46071387"/>
      <w:r w:rsidRPr="002C01BE">
        <w:rPr>
          <w:u w:val="single"/>
          <w:lang w:val="lt-LT"/>
        </w:rPr>
        <w:t>Insulino poreikis ir doz</w:t>
      </w:r>
      <w:r w:rsidR="00972484" w:rsidRPr="002C01BE">
        <w:rPr>
          <w:u w:val="single"/>
          <w:lang w:val="lt-LT"/>
        </w:rPr>
        <w:t>ė</w:t>
      </w:r>
      <w:r w:rsidRPr="002C01BE">
        <w:rPr>
          <w:u w:val="single"/>
          <w:lang w:val="lt-LT"/>
        </w:rPr>
        <w:t>s keitimas</w:t>
      </w:r>
    </w:p>
    <w:bookmarkEnd w:id="55"/>
    <w:p w14:paraId="4DCF55EE" w14:textId="77777777" w:rsidR="00BD0B8A" w:rsidRPr="002C01BE" w:rsidRDefault="00BD0B8A" w:rsidP="006C22D9">
      <w:pPr>
        <w:autoSpaceDE w:val="0"/>
        <w:autoSpaceDN w:val="0"/>
        <w:adjustRightInd w:val="0"/>
        <w:spacing w:line="240" w:lineRule="auto"/>
        <w:rPr>
          <w:szCs w:val="24"/>
          <w:lang w:val="lt-LT"/>
        </w:rPr>
      </w:pPr>
    </w:p>
    <w:p w14:paraId="0B8735DE" w14:textId="06C850C5" w:rsidR="006C22D9" w:rsidRPr="002C01BE" w:rsidRDefault="006C22D9" w:rsidP="006C22D9">
      <w:pPr>
        <w:autoSpaceDE w:val="0"/>
        <w:autoSpaceDN w:val="0"/>
        <w:adjustRightInd w:val="0"/>
        <w:spacing w:line="240" w:lineRule="auto"/>
        <w:rPr>
          <w:szCs w:val="22"/>
          <w:lang w:val="lt-LT"/>
        </w:rPr>
      </w:pPr>
      <w:r w:rsidRPr="002C01BE">
        <w:rPr>
          <w:szCs w:val="24"/>
          <w:lang w:val="lt-LT"/>
        </w:rPr>
        <w:t xml:space="preserve">Tuo atveju, kai gliukozės koncentracija reguliuojama nepakankamai arba yra polinkis atsirasti hiperglikemijos ar hipoglikemijos epizodams, prieš koreguojant dozę reikia išsiaiškinti, ar pacientas drausmingai laikosi paskirtojo gydymo režimo, į kokias vietas ir ar taisyklingai </w:t>
      </w:r>
      <w:r w:rsidR="00FA430F" w:rsidRPr="002C01BE">
        <w:rPr>
          <w:lang w:val="lt-LT"/>
        </w:rPr>
        <w:t xml:space="preserve">leidžia </w:t>
      </w:r>
      <w:r w:rsidRPr="002C01BE">
        <w:rPr>
          <w:szCs w:val="24"/>
          <w:lang w:val="lt-LT"/>
        </w:rPr>
        <w:t>vaistinį preparatą bei apsvarstyti visus kitus svarbius veiksnius</w:t>
      </w:r>
      <w:r w:rsidRPr="002C01BE">
        <w:rPr>
          <w:szCs w:val="22"/>
          <w:lang w:val="lt-LT"/>
        </w:rPr>
        <w:t>.</w:t>
      </w:r>
    </w:p>
    <w:p w14:paraId="5D2A2F75" w14:textId="77777777" w:rsidR="006C22D9" w:rsidRPr="002C01BE" w:rsidRDefault="006C22D9" w:rsidP="006C22D9">
      <w:pPr>
        <w:autoSpaceDE w:val="0"/>
        <w:autoSpaceDN w:val="0"/>
        <w:adjustRightInd w:val="0"/>
        <w:spacing w:line="240" w:lineRule="auto"/>
        <w:rPr>
          <w:szCs w:val="22"/>
          <w:lang w:val="lt-LT"/>
        </w:rPr>
      </w:pPr>
    </w:p>
    <w:p w14:paraId="366B82FB" w14:textId="49754D1E" w:rsidR="006C22D9" w:rsidRPr="002C01BE" w:rsidRDefault="006C22D9" w:rsidP="006C22D9">
      <w:pPr>
        <w:autoSpaceDE w:val="0"/>
        <w:autoSpaceDN w:val="0"/>
        <w:adjustRightInd w:val="0"/>
        <w:spacing w:line="240" w:lineRule="auto"/>
        <w:rPr>
          <w:szCs w:val="22"/>
          <w:lang w:val="lt-LT"/>
        </w:rPr>
      </w:pPr>
      <w:r w:rsidRPr="002C01BE">
        <w:rPr>
          <w:szCs w:val="24"/>
          <w:lang w:val="lt-LT"/>
        </w:rPr>
        <w:t>Šį vaistinį preparatą skirti pacientui vietoj kitokio tipo arba prekinio ženklo insulino preparato galima tik atidžiai prižiūrint gydytojui. Pakeitus preparato stiprumą, prekinį ženklą (gamintoją), tipą (paprastas, NPH, lėtai ar ilgai veikiantis ir t. t.), kilmę (gyvulinis, žmogaus, žmogaus insulino analogas) ir (arba) gamybos metodą, gali prireikti keisti insulino dozę</w:t>
      </w:r>
      <w:r w:rsidRPr="002C01BE">
        <w:rPr>
          <w:szCs w:val="22"/>
          <w:lang w:val="lt-LT"/>
        </w:rPr>
        <w:t>.</w:t>
      </w:r>
    </w:p>
    <w:p w14:paraId="558CAB1A" w14:textId="77777777" w:rsidR="006C22D9" w:rsidRPr="002C01BE" w:rsidRDefault="006C22D9" w:rsidP="006C22D9">
      <w:pPr>
        <w:autoSpaceDE w:val="0"/>
        <w:autoSpaceDN w:val="0"/>
        <w:adjustRightInd w:val="0"/>
        <w:spacing w:line="240" w:lineRule="auto"/>
        <w:rPr>
          <w:szCs w:val="22"/>
          <w:lang w:val="lt-LT"/>
        </w:rPr>
      </w:pPr>
    </w:p>
    <w:p w14:paraId="108CEF12"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lastRenderedPageBreak/>
        <w:t>Hipoglikemija</w:t>
      </w:r>
    </w:p>
    <w:p w14:paraId="09BC4B3A" w14:textId="77777777" w:rsidR="006C22D9" w:rsidRPr="002C01BE" w:rsidRDefault="006C22D9" w:rsidP="00935A4D">
      <w:pPr>
        <w:keepNext/>
        <w:rPr>
          <w:szCs w:val="22"/>
          <w:lang w:val="lt-LT"/>
        </w:rPr>
      </w:pPr>
    </w:p>
    <w:p w14:paraId="179EA0B4" w14:textId="77777777" w:rsidR="006C22D9" w:rsidRPr="002C01BE" w:rsidRDefault="006C22D9" w:rsidP="00935A4D">
      <w:pPr>
        <w:keepNext/>
        <w:rPr>
          <w:szCs w:val="22"/>
          <w:lang w:val="lt-LT"/>
        </w:rPr>
      </w:pPr>
      <w:r w:rsidRPr="002C01BE">
        <w:rPr>
          <w:szCs w:val="22"/>
          <w:lang w:val="lt-LT"/>
        </w:rPr>
        <w:t>Hipoglikemijos atsiradimo laikas priklauso nuo vartojamų insulino preparatų veikimo pobūdžio ir todėl gali keistis, pakeitus gydymo režimą. Dėl tolygesnio insulino patekimo vartojant insuliną glarginą, sumažėja naktinės į, bet padidėja rytinės hipoglikemijos tikimybė.</w:t>
      </w:r>
    </w:p>
    <w:p w14:paraId="3B87C872" w14:textId="77777777" w:rsidR="006C22D9" w:rsidRPr="002C01BE" w:rsidRDefault="006C22D9" w:rsidP="006C22D9">
      <w:pPr>
        <w:rPr>
          <w:szCs w:val="22"/>
          <w:lang w:val="lt-LT"/>
        </w:rPr>
      </w:pPr>
    </w:p>
    <w:p w14:paraId="632199F3" w14:textId="77777777" w:rsidR="006C22D9" w:rsidRPr="002C01BE" w:rsidRDefault="006C22D9" w:rsidP="006C22D9">
      <w:pPr>
        <w:rPr>
          <w:szCs w:val="22"/>
          <w:lang w:val="lt-LT"/>
        </w:rPr>
      </w:pPr>
      <w:r w:rsidRPr="002C01BE">
        <w:rPr>
          <w:szCs w:val="22"/>
          <w:lang w:val="lt-LT"/>
        </w:rPr>
        <w:t>Rekomenduojama ypač atsargiai gydyti ir dažniau matuoti gliukozės koncentraciją kraujyje pacientams, kuriems hipoglikemijos epizodai gali turėti ypatingos klinikinės reikšmės, pavyzdžiui: pacientams, kuriems yra reikšminga vainikinių arterijų ar galvos smegenis krauju aprūpinančių arterijų stenozė (hipoglikemijos sukeltų širdies ar smegenų komplikacijų rizika), arba pacientams, kuriems yra proliferuojanti retinopatija, ypač jei ji negydyta fotokoaguliacijos būdu (trumpalaikio apakimo po hipoglikemijos epizodo rizika).</w:t>
      </w:r>
    </w:p>
    <w:p w14:paraId="1B1BE5A2" w14:textId="77777777" w:rsidR="006C22D9" w:rsidRPr="002C01BE" w:rsidRDefault="006C22D9" w:rsidP="006C22D9">
      <w:pPr>
        <w:autoSpaceDE w:val="0"/>
        <w:autoSpaceDN w:val="0"/>
        <w:adjustRightInd w:val="0"/>
        <w:spacing w:line="240" w:lineRule="auto"/>
        <w:rPr>
          <w:szCs w:val="22"/>
          <w:lang w:val="lt-LT"/>
        </w:rPr>
      </w:pPr>
    </w:p>
    <w:p w14:paraId="18452FFA"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Pacientams reikia pasakyti, kokiomis aplinkybėmis būna silpniau išreikšti perspėjamieji hipoglikemijos simptomai. Perspėjamieji hipoglikemijos simptomai gali būti kitokie, silpniau išreikšti arba jų gali visai nebūti tam tikrų rizikos grupių pacientams. Tai pacientai:</w:t>
      </w:r>
    </w:p>
    <w:p w14:paraId="314E3F2C"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kurių glikemijos kontrolė yra žymiai pagerėjusi;</w:t>
      </w:r>
    </w:p>
    <w:p w14:paraId="21DA3B0D"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kuriems hipoglikemija atsiranda palaipsniui;</w:t>
      </w:r>
    </w:p>
    <w:p w14:paraId="4C1820D0"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senyvi žmonės;</w:t>
      </w:r>
    </w:p>
    <w:p w14:paraId="54AFA327"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vietoj gyvulinės kilmės insulino pradėję vartoti žmogaus insuliną;</w:t>
      </w:r>
    </w:p>
    <w:p w14:paraId="7112F5F8"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kuriems yra autonominė neuropatija;</w:t>
      </w:r>
    </w:p>
    <w:p w14:paraId="7F730D06"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ilgai sergantys cukriniu diabetu;</w:t>
      </w:r>
    </w:p>
    <w:p w14:paraId="7BC7889A"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sergantys psichikos liga;</w:t>
      </w:r>
    </w:p>
    <w:p w14:paraId="30D06BAA"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kartu vartojantys kai kurių kitų vaistinių preparatų (žr. 4.5 skyrių).</w:t>
      </w:r>
    </w:p>
    <w:p w14:paraId="46BF2C01" w14:textId="77777777" w:rsidR="006C22D9" w:rsidRPr="002C01BE" w:rsidRDefault="006C22D9" w:rsidP="006C22D9">
      <w:pPr>
        <w:autoSpaceDE w:val="0"/>
        <w:autoSpaceDN w:val="0"/>
        <w:adjustRightInd w:val="0"/>
        <w:spacing w:line="240" w:lineRule="auto"/>
        <w:rPr>
          <w:szCs w:val="22"/>
          <w:lang w:val="lt-LT"/>
        </w:rPr>
      </w:pPr>
    </w:p>
    <w:p w14:paraId="2F07F4A3"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Tokiais atvejais sunki hipoglikemija (ir galimas sąmonės netekimas) gali pasireikšti anksčiau nei pacientas pajaus simptomus, perspėjančius apie hipoglikemiją.</w:t>
      </w:r>
    </w:p>
    <w:p w14:paraId="5F40D59F" w14:textId="77777777" w:rsidR="006C22D9" w:rsidRPr="002C01BE" w:rsidRDefault="006C22D9" w:rsidP="006C22D9">
      <w:pPr>
        <w:autoSpaceDE w:val="0"/>
        <w:autoSpaceDN w:val="0"/>
        <w:adjustRightInd w:val="0"/>
        <w:spacing w:line="240" w:lineRule="auto"/>
        <w:rPr>
          <w:szCs w:val="22"/>
          <w:lang w:val="lt-LT"/>
        </w:rPr>
      </w:pPr>
    </w:p>
    <w:p w14:paraId="55502EBE"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Dėl ilgai trunkančio </w:t>
      </w:r>
      <w:r w:rsidRPr="002C01BE">
        <w:rPr>
          <w:lang w:val="lt-LT"/>
        </w:rPr>
        <w:t xml:space="preserve">į poodį </w:t>
      </w:r>
      <w:r w:rsidR="00FA430F" w:rsidRPr="002C01BE">
        <w:rPr>
          <w:lang w:val="lt-LT"/>
        </w:rPr>
        <w:t>suleisto</w:t>
      </w:r>
      <w:r w:rsidRPr="002C01BE" w:rsidDel="00D67939">
        <w:rPr>
          <w:szCs w:val="22"/>
          <w:lang w:val="lt-LT"/>
        </w:rPr>
        <w:t xml:space="preserve"> </w:t>
      </w:r>
      <w:r w:rsidRPr="002C01BE">
        <w:rPr>
          <w:szCs w:val="22"/>
          <w:lang w:val="lt-LT"/>
        </w:rPr>
        <w:t>insulino glargino poveikio atsigavimas nuo hipoglikemijos gali būti užsitęsęs.</w:t>
      </w:r>
    </w:p>
    <w:p w14:paraId="001E2424" w14:textId="77777777" w:rsidR="006C22D9" w:rsidRPr="002C01BE" w:rsidRDefault="006C22D9" w:rsidP="006C22D9">
      <w:pPr>
        <w:autoSpaceDE w:val="0"/>
        <w:autoSpaceDN w:val="0"/>
        <w:adjustRightInd w:val="0"/>
        <w:spacing w:line="240" w:lineRule="auto"/>
        <w:rPr>
          <w:szCs w:val="22"/>
          <w:lang w:val="lt-LT"/>
        </w:rPr>
      </w:pPr>
    </w:p>
    <w:p w14:paraId="1F5D28E2"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Išmatavus normalias arba sumažėjusias glikozilinto hemoglobino koncentracijas, reikia atsižvelgti į pasikartojančių neatpažintų (ypač naktinių) hipoglikemijos epizodų galimybę.</w:t>
      </w:r>
    </w:p>
    <w:p w14:paraId="53F63B98" w14:textId="77777777" w:rsidR="006C22D9" w:rsidRPr="002C01BE" w:rsidRDefault="006C22D9" w:rsidP="006C22D9">
      <w:pPr>
        <w:autoSpaceDE w:val="0"/>
        <w:autoSpaceDN w:val="0"/>
        <w:adjustRightInd w:val="0"/>
        <w:spacing w:line="240" w:lineRule="auto"/>
        <w:rPr>
          <w:szCs w:val="22"/>
          <w:lang w:val="lt-LT"/>
        </w:rPr>
      </w:pPr>
    </w:p>
    <w:p w14:paraId="2859281D"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Norint sumažinti hipoglikemijos atsiradimo riziką, yra svarbu, kad pacientas laikytųsi dozavimo ir dietos plano, tinkamai vartotų insuliną ir stebėtų, ar neatsiranda perspėjamųjų hipoglikemijos simptomų. Pacientus, kuriems yra veiksnių, dėl kurių gali padidėti jautrumas hipoglikemijai, reikia ypač atidžiai stebėti ir gali tekti keisti dozę. Tokie veiksniai yra:</w:t>
      </w:r>
    </w:p>
    <w:p w14:paraId="7F64979B"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injekcijos vietos pakeitimas;</w:t>
      </w:r>
    </w:p>
    <w:p w14:paraId="5119028E"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padidėjęs jautrumas insulinui (pvz., įtampą keliančių veiksnių pašalinimas);</w:t>
      </w:r>
    </w:p>
    <w:p w14:paraId="4783D521"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neįprastas, padidėjęs arba ilgalaikis fizinis aktyvumas;</w:t>
      </w:r>
    </w:p>
    <w:p w14:paraId="27944122"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gretutinės ligos (pvz.: vėmimas, viduriavimas);</w:t>
      </w:r>
    </w:p>
    <w:p w14:paraId="7D938FA3"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nepakankamas maisto suvartojimas;</w:t>
      </w:r>
    </w:p>
    <w:p w14:paraId="20FA5BB3"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nepavalgymas;</w:t>
      </w:r>
    </w:p>
    <w:p w14:paraId="3F9CA2B1"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alkoholio vartojimas;</w:t>
      </w:r>
    </w:p>
    <w:p w14:paraId="771A30C5" w14:textId="77777777"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 kurie nekompensuoti endokrininiai sutrikimai (pvz.: hipotirozė ir p</w:t>
      </w:r>
      <w:r w:rsidRPr="002C01BE">
        <w:rPr>
          <w:rStyle w:val="hps"/>
          <w:lang w:val="lt-LT"/>
        </w:rPr>
        <w:t>riekinės hipofizės dalies</w:t>
      </w:r>
      <w:r w:rsidRPr="002C01BE">
        <w:rPr>
          <w:lang w:val="lt-LT"/>
        </w:rPr>
        <w:t xml:space="preserve"> </w:t>
      </w:r>
      <w:r w:rsidRPr="002C01BE">
        <w:rPr>
          <w:rStyle w:val="hps"/>
          <w:lang w:val="lt-LT"/>
        </w:rPr>
        <w:t>nepakankamumas arba antinksčių nepakankamumas</w:t>
      </w:r>
      <w:r w:rsidRPr="002C01BE">
        <w:rPr>
          <w:szCs w:val="22"/>
          <w:lang w:val="lt-LT"/>
        </w:rPr>
        <w:t>);</w:t>
      </w:r>
    </w:p>
    <w:p w14:paraId="42CDF8EA" w14:textId="341C61C6" w:rsidR="006C22D9" w:rsidRPr="002C01BE" w:rsidRDefault="006C22D9" w:rsidP="006C22D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kartu taikomas gydymas kai kuriais kitais vaistiniais preparatais.</w:t>
      </w:r>
    </w:p>
    <w:p w14:paraId="72D312E1" w14:textId="14F882AD" w:rsidR="006C22D9" w:rsidRDefault="006C22D9" w:rsidP="006C22D9">
      <w:pPr>
        <w:spacing w:line="240" w:lineRule="auto"/>
        <w:outlineLvl w:val="0"/>
        <w:rPr>
          <w:szCs w:val="22"/>
          <w:lang w:val="lt-LT"/>
        </w:rPr>
      </w:pPr>
    </w:p>
    <w:p w14:paraId="1FE2A05F" w14:textId="24013D9F" w:rsidR="00BB28F6" w:rsidRDefault="00BB28F6" w:rsidP="00BB28F6">
      <w:pPr>
        <w:spacing w:line="240" w:lineRule="auto"/>
        <w:outlineLvl w:val="0"/>
        <w:rPr>
          <w:noProof/>
          <w:szCs w:val="22"/>
          <w:u w:val="single"/>
        </w:rPr>
      </w:pPr>
      <w:r>
        <w:rPr>
          <w:noProof/>
          <w:szCs w:val="22"/>
          <w:u w:val="single"/>
        </w:rPr>
        <w:t>Švirkštimo technika</w:t>
      </w:r>
      <w:r w:rsidR="00035BBA">
        <w:rPr>
          <w:noProof/>
          <w:szCs w:val="22"/>
          <w:u w:val="single"/>
        </w:rPr>
        <w:fldChar w:fldCharType="begin"/>
      </w:r>
      <w:r w:rsidR="00035BBA">
        <w:rPr>
          <w:noProof/>
          <w:szCs w:val="22"/>
          <w:u w:val="single"/>
        </w:rPr>
        <w:instrText xml:space="preserve"> DOCVARIABLE vault_nd_3dbcdd1c-479a-4d46-b807-80451f953fc2 \* MERGEFORMAT </w:instrText>
      </w:r>
      <w:r w:rsidR="00035BBA">
        <w:rPr>
          <w:noProof/>
          <w:szCs w:val="22"/>
          <w:u w:val="single"/>
        </w:rPr>
        <w:fldChar w:fldCharType="separate"/>
      </w:r>
      <w:r w:rsidR="00035BBA">
        <w:rPr>
          <w:noProof/>
          <w:szCs w:val="22"/>
          <w:u w:val="single"/>
        </w:rPr>
        <w:t xml:space="preserve"> </w:t>
      </w:r>
      <w:r w:rsidR="00035BBA">
        <w:rPr>
          <w:noProof/>
          <w:szCs w:val="22"/>
          <w:u w:val="single"/>
        </w:rPr>
        <w:fldChar w:fldCharType="end"/>
      </w:r>
    </w:p>
    <w:p w14:paraId="542F1FA6" w14:textId="77777777" w:rsidR="00BB28F6" w:rsidRDefault="00BB28F6" w:rsidP="00BB28F6">
      <w:pPr>
        <w:spacing w:line="240" w:lineRule="auto"/>
        <w:outlineLvl w:val="0"/>
      </w:pPr>
    </w:p>
    <w:p w14:paraId="2EDDF38E" w14:textId="77777777" w:rsidR="00BB28F6" w:rsidRPr="00171C77" w:rsidRDefault="00BB28F6" w:rsidP="00BB28F6">
      <w:pPr>
        <w:spacing w:line="240" w:lineRule="auto"/>
      </w:pPr>
      <w:r w:rsidRPr="00AD54CF">
        <w:t>Pacientams būtina nurodyti, kad vaistinį preparatą reikia švirkšti vis kitoje vietoje, siekiant sumažinti lipodistrofijos ir odos amiloidozės išsivystymo riziką. Insuliną švirkščiant tose vietose, kuriose pasireiškė tokios reakcijos, gali sulėtėti insulino absorbcija ir pablogėti glikemijos kontrolė. Gauta pranešimų apie atvejus, kai insuliną staiga pradėjus švirkšti kitoje vietoje, kurioje tokios reakcijos nepasireiškė, pacientams išsivystė hipoglikemija. Pakeitus injekcijos vietą, rekomenduojama stebėti gliukozės kiekį kraujyje, ir galima apsvarstyti galimybę pakoreguoti vaistų nuo diabeto dozę.</w:t>
      </w:r>
    </w:p>
    <w:p w14:paraId="1CB9D30F" w14:textId="77777777" w:rsidR="00BB28F6" w:rsidRPr="002C01BE" w:rsidRDefault="00BB28F6" w:rsidP="006C22D9">
      <w:pPr>
        <w:spacing w:line="240" w:lineRule="auto"/>
        <w:outlineLvl w:val="0"/>
        <w:rPr>
          <w:szCs w:val="22"/>
          <w:lang w:val="lt-LT"/>
        </w:rPr>
      </w:pPr>
    </w:p>
    <w:p w14:paraId="268834D4"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lastRenderedPageBreak/>
        <w:t>Gretutinės ligos</w:t>
      </w:r>
    </w:p>
    <w:p w14:paraId="525F82DB" w14:textId="77777777" w:rsidR="006C22D9" w:rsidRPr="002C01BE" w:rsidRDefault="006C22D9" w:rsidP="00935A4D">
      <w:pPr>
        <w:keepNext/>
        <w:autoSpaceDE w:val="0"/>
        <w:autoSpaceDN w:val="0"/>
        <w:adjustRightInd w:val="0"/>
        <w:spacing w:line="240" w:lineRule="auto"/>
        <w:rPr>
          <w:szCs w:val="22"/>
          <w:lang w:val="lt-LT"/>
        </w:rPr>
      </w:pPr>
    </w:p>
    <w:p w14:paraId="352BDD3B"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Se</w:t>
      </w:r>
      <w:r w:rsidR="00DE106F" w:rsidRPr="002C01BE">
        <w:rPr>
          <w:szCs w:val="22"/>
          <w:lang w:val="lt-LT"/>
        </w:rPr>
        <w:t>r</w:t>
      </w:r>
      <w:r w:rsidRPr="002C01BE">
        <w:rPr>
          <w:szCs w:val="22"/>
          <w:lang w:val="lt-LT"/>
        </w:rPr>
        <w:t>gant gretutinėmis ligomis reikia intensyviau stebėti metabolizmą. Dauguma atvejų reikia atlikti šlapimo tyrimus ketoniniams kūnams nustatyti ir dažnai tenka keisti insulino dozę. Dažnai būna padidėjęs insulino poreikis. Pacientai, sergantys 1tipo cukriniu diabetu, turi ir toliau reguliariai vartoti bent mažą kiekį angliavandenių, net jeigu jie gali suvalgyti tik labai mažą maisto kiekį arba visai nieko negali valgyti, arba vemiant ir panašiais atvejais, bet jokiu būdu negalima visiškai nutraukti insulino vartojimo.</w:t>
      </w:r>
    </w:p>
    <w:p w14:paraId="6ED2F9D2" w14:textId="77777777" w:rsidR="006C22D9" w:rsidRPr="002C01BE" w:rsidRDefault="006C22D9" w:rsidP="006C22D9">
      <w:pPr>
        <w:autoSpaceDE w:val="0"/>
        <w:autoSpaceDN w:val="0"/>
        <w:adjustRightInd w:val="0"/>
        <w:spacing w:line="240" w:lineRule="auto"/>
        <w:rPr>
          <w:szCs w:val="22"/>
          <w:lang w:val="lt-LT"/>
        </w:rPr>
      </w:pPr>
    </w:p>
    <w:p w14:paraId="2EC6E1E1" w14:textId="77777777" w:rsidR="006F4D7F" w:rsidRPr="002C01BE" w:rsidRDefault="006F4D7F" w:rsidP="0017135D">
      <w:pPr>
        <w:keepNext/>
        <w:autoSpaceDE w:val="0"/>
        <w:autoSpaceDN w:val="0"/>
        <w:adjustRightInd w:val="0"/>
        <w:spacing w:line="240" w:lineRule="auto"/>
        <w:rPr>
          <w:szCs w:val="22"/>
          <w:lang w:val="lt-LT"/>
        </w:rPr>
      </w:pPr>
      <w:r w:rsidRPr="002C01BE">
        <w:rPr>
          <w:szCs w:val="22"/>
          <w:u w:val="single"/>
          <w:lang w:val="lt-LT"/>
        </w:rPr>
        <w:t>Antikūnai prieš insuliną</w:t>
      </w:r>
    </w:p>
    <w:p w14:paraId="1ED4407E" w14:textId="77777777" w:rsidR="006F4D7F" w:rsidRPr="002C01BE" w:rsidRDefault="006F4D7F" w:rsidP="0017135D">
      <w:pPr>
        <w:keepNext/>
        <w:autoSpaceDE w:val="0"/>
        <w:autoSpaceDN w:val="0"/>
        <w:adjustRightInd w:val="0"/>
        <w:spacing w:line="240" w:lineRule="auto"/>
        <w:rPr>
          <w:b/>
          <w:bCs/>
          <w:szCs w:val="22"/>
          <w:lang w:val="lt-LT"/>
        </w:rPr>
      </w:pPr>
    </w:p>
    <w:p w14:paraId="4FBAEDC0" w14:textId="77777777" w:rsidR="006F4D7F" w:rsidRPr="002C01BE" w:rsidRDefault="006F4D7F" w:rsidP="0017135D">
      <w:pPr>
        <w:keepNext/>
        <w:autoSpaceDE w:val="0"/>
        <w:autoSpaceDN w:val="0"/>
        <w:adjustRightInd w:val="0"/>
        <w:spacing w:line="240" w:lineRule="auto"/>
        <w:rPr>
          <w:szCs w:val="22"/>
          <w:lang w:val="lt-LT"/>
        </w:rPr>
      </w:pPr>
      <w:r w:rsidRPr="002C01BE">
        <w:rPr>
          <w:szCs w:val="22"/>
          <w:lang w:val="lt-LT"/>
        </w:rPr>
        <w:t>Insulino vartojimas gali s</w:t>
      </w:r>
      <w:r w:rsidR="00E84393" w:rsidRPr="002C01BE">
        <w:rPr>
          <w:szCs w:val="22"/>
          <w:lang w:val="lt-LT"/>
        </w:rPr>
        <w:t>ukel</w:t>
      </w:r>
      <w:r w:rsidRPr="002C01BE">
        <w:rPr>
          <w:szCs w:val="22"/>
          <w:lang w:val="lt-LT"/>
        </w:rPr>
        <w:t>ti antikūnų prieš insuliną atsiradimą. Retais atvejais dėl tokių antikūnų prieš insuliną buvimo</w:t>
      </w:r>
      <w:r w:rsidRPr="002C01BE">
        <w:rPr>
          <w:szCs w:val="24"/>
          <w:lang w:val="lt-LT"/>
        </w:rPr>
        <w:t>, siekiant paveikti hiperglikemijos ar hipoglikemijos epizodų atsiradimo tendencijas,</w:t>
      </w:r>
      <w:r w:rsidRPr="002C01BE">
        <w:rPr>
          <w:szCs w:val="22"/>
          <w:lang w:val="lt-LT"/>
        </w:rPr>
        <w:t xml:space="preserve"> gali tekti keisti insulino dozę (žr. </w:t>
      </w:r>
      <w:r w:rsidR="00F25C3A" w:rsidRPr="002C01BE">
        <w:rPr>
          <w:szCs w:val="22"/>
          <w:lang w:val="lt-LT"/>
        </w:rPr>
        <w:t>5</w:t>
      </w:r>
      <w:r w:rsidRPr="002C01BE">
        <w:rPr>
          <w:szCs w:val="22"/>
          <w:lang w:val="lt-LT"/>
        </w:rPr>
        <w:t>.</w:t>
      </w:r>
      <w:r w:rsidR="00F25C3A" w:rsidRPr="002C01BE">
        <w:rPr>
          <w:szCs w:val="22"/>
          <w:lang w:val="lt-LT"/>
        </w:rPr>
        <w:t>1</w:t>
      </w:r>
      <w:r w:rsidRPr="002C01BE">
        <w:rPr>
          <w:szCs w:val="22"/>
          <w:lang w:val="lt-LT"/>
        </w:rPr>
        <w:t> skyrių).</w:t>
      </w:r>
    </w:p>
    <w:p w14:paraId="513FBFA2" w14:textId="77777777" w:rsidR="006F4D7F" w:rsidRPr="002C01BE" w:rsidRDefault="006F4D7F" w:rsidP="006C22D9">
      <w:pPr>
        <w:autoSpaceDE w:val="0"/>
        <w:autoSpaceDN w:val="0"/>
        <w:adjustRightInd w:val="0"/>
        <w:spacing w:line="240" w:lineRule="auto"/>
        <w:rPr>
          <w:szCs w:val="22"/>
          <w:lang w:val="lt-LT"/>
        </w:rPr>
      </w:pPr>
    </w:p>
    <w:p w14:paraId="15A77E60" w14:textId="77777777" w:rsidR="006C22D9" w:rsidRPr="002C01BE" w:rsidRDefault="006C22D9" w:rsidP="00935A4D">
      <w:pPr>
        <w:keepNext/>
        <w:autoSpaceDE w:val="0"/>
        <w:autoSpaceDN w:val="0"/>
        <w:adjustRightInd w:val="0"/>
        <w:spacing w:line="240" w:lineRule="auto"/>
        <w:rPr>
          <w:szCs w:val="22"/>
          <w:lang w:val="lt-LT"/>
        </w:rPr>
      </w:pPr>
      <w:r w:rsidRPr="002C01BE">
        <w:rPr>
          <w:szCs w:val="22"/>
          <w:u w:val="single"/>
          <w:lang w:val="lt-LT"/>
        </w:rPr>
        <w:t>Vaistinių preparatų vartojimo klaidos</w:t>
      </w:r>
    </w:p>
    <w:p w14:paraId="55A7D827" w14:textId="77777777" w:rsidR="006C22D9" w:rsidRPr="002C01BE" w:rsidRDefault="006C22D9" w:rsidP="00935A4D">
      <w:pPr>
        <w:keepNext/>
        <w:spacing w:line="240" w:lineRule="auto"/>
        <w:outlineLvl w:val="0"/>
        <w:rPr>
          <w:szCs w:val="22"/>
          <w:lang w:val="lt-LT"/>
        </w:rPr>
      </w:pPr>
    </w:p>
    <w:p w14:paraId="231C419D" w14:textId="1F07705C" w:rsidR="006C22D9" w:rsidRPr="002C01BE" w:rsidRDefault="006C22D9" w:rsidP="00935A4D">
      <w:pPr>
        <w:keepNext/>
        <w:spacing w:line="240" w:lineRule="auto"/>
        <w:outlineLvl w:val="0"/>
        <w:rPr>
          <w:szCs w:val="22"/>
          <w:lang w:val="lt-LT"/>
        </w:rPr>
      </w:pPr>
      <w:r w:rsidRPr="002C01BE">
        <w:rPr>
          <w:szCs w:val="22"/>
          <w:lang w:val="lt-LT"/>
        </w:rPr>
        <w:t xml:space="preserve">Buvo pranešta apie gydymo vaistiniais preparatais klaidas, kai vietoj insulino glargino atsitiktinai buvo </w:t>
      </w:r>
      <w:r w:rsidR="00FA430F" w:rsidRPr="002C01BE">
        <w:rPr>
          <w:lang w:val="lt-LT"/>
        </w:rPr>
        <w:t>suleista</w:t>
      </w:r>
      <w:r w:rsidR="00FA430F" w:rsidRPr="002C01BE">
        <w:rPr>
          <w:szCs w:val="22"/>
          <w:lang w:val="lt-LT"/>
        </w:rPr>
        <w:t xml:space="preserve"> </w:t>
      </w:r>
      <w:r w:rsidRPr="002C01BE">
        <w:rPr>
          <w:szCs w:val="22"/>
          <w:lang w:val="lt-LT"/>
        </w:rPr>
        <w:t xml:space="preserve">kitų insulino preparatų (ypač trumpai veikiančiųjų). </w:t>
      </w:r>
      <w:bookmarkStart w:id="56" w:name="_Hlk46071524"/>
      <w:r w:rsidRPr="002C01BE">
        <w:rPr>
          <w:szCs w:val="22"/>
          <w:lang w:val="lt-LT"/>
        </w:rPr>
        <w:t xml:space="preserve">Kiekvieną kartą prieš </w:t>
      </w:r>
      <w:r w:rsidR="00FA430F" w:rsidRPr="002C01BE">
        <w:rPr>
          <w:lang w:val="lt-LT"/>
        </w:rPr>
        <w:t>suleidžiant</w:t>
      </w:r>
      <w:r w:rsidRPr="002C01BE">
        <w:rPr>
          <w:szCs w:val="22"/>
          <w:lang w:val="lt-LT"/>
        </w:rPr>
        <w:t xml:space="preserve"> </w:t>
      </w:r>
      <w:r w:rsidR="00EB4B49" w:rsidRPr="002C01BE">
        <w:rPr>
          <w:szCs w:val="22"/>
          <w:lang w:val="lt-LT"/>
        </w:rPr>
        <w:t>injekciją</w:t>
      </w:r>
      <w:r w:rsidRPr="002C01BE">
        <w:rPr>
          <w:szCs w:val="22"/>
          <w:lang w:val="lt-LT"/>
        </w:rPr>
        <w:t xml:space="preserve">, reikia patikrinti insulino preparato etiketę, kad būtų išvengta </w:t>
      </w:r>
      <w:r w:rsidR="00BA6E47" w:rsidRPr="002C01BE">
        <w:rPr>
          <w:szCs w:val="22"/>
          <w:lang w:val="lt-LT"/>
        </w:rPr>
        <w:t>ABASAGLAR</w:t>
      </w:r>
      <w:r w:rsidRPr="002C01BE">
        <w:rPr>
          <w:szCs w:val="22"/>
          <w:lang w:val="lt-LT"/>
        </w:rPr>
        <w:t xml:space="preserve"> </w:t>
      </w:r>
      <w:r w:rsidR="000802DE" w:rsidRPr="002C01BE">
        <w:rPr>
          <w:szCs w:val="22"/>
          <w:lang w:val="lt-LT"/>
        </w:rPr>
        <w:t xml:space="preserve">užpildyto švirkštiklio </w:t>
      </w:r>
      <w:r w:rsidR="00EB4B49" w:rsidRPr="002C01BE">
        <w:rPr>
          <w:szCs w:val="22"/>
          <w:lang w:val="lt-LT"/>
        </w:rPr>
        <w:t>supainiojimo su</w:t>
      </w:r>
      <w:r w:rsidRPr="002C01BE">
        <w:rPr>
          <w:szCs w:val="22"/>
          <w:lang w:val="lt-LT"/>
        </w:rPr>
        <w:t xml:space="preserve"> kit</w:t>
      </w:r>
      <w:r w:rsidR="00EB4B49" w:rsidRPr="002C01BE">
        <w:rPr>
          <w:szCs w:val="22"/>
          <w:lang w:val="lt-LT"/>
        </w:rPr>
        <w:t>ais</w:t>
      </w:r>
      <w:r w:rsidRPr="002C01BE">
        <w:rPr>
          <w:szCs w:val="22"/>
          <w:lang w:val="lt-LT"/>
        </w:rPr>
        <w:t xml:space="preserve"> insulino preparat</w:t>
      </w:r>
      <w:r w:rsidR="00EB4B49" w:rsidRPr="002C01BE">
        <w:rPr>
          <w:szCs w:val="22"/>
          <w:lang w:val="lt-LT"/>
        </w:rPr>
        <w:t>ais</w:t>
      </w:r>
      <w:r w:rsidRPr="002C01BE">
        <w:rPr>
          <w:szCs w:val="22"/>
          <w:lang w:val="lt-LT"/>
        </w:rPr>
        <w:t>.</w:t>
      </w:r>
      <w:r w:rsidR="00035BBA">
        <w:rPr>
          <w:szCs w:val="22"/>
          <w:lang w:val="lt-LT"/>
        </w:rPr>
        <w:fldChar w:fldCharType="begin"/>
      </w:r>
      <w:r w:rsidR="00035BBA">
        <w:rPr>
          <w:szCs w:val="22"/>
          <w:lang w:val="lt-LT"/>
        </w:rPr>
        <w:instrText xml:space="preserve"> DOCVARIABLE vault_nd_378b0098-2c19-4368-9051-c1cdb106a38c \* MERGEFORMAT </w:instrText>
      </w:r>
      <w:r w:rsidR="00035BBA">
        <w:rPr>
          <w:szCs w:val="22"/>
          <w:lang w:val="lt-LT"/>
        </w:rPr>
        <w:fldChar w:fldCharType="separate"/>
      </w:r>
      <w:r w:rsidR="00035BBA">
        <w:rPr>
          <w:szCs w:val="22"/>
          <w:lang w:val="lt-LT"/>
        </w:rPr>
        <w:t xml:space="preserve"> </w:t>
      </w:r>
      <w:r w:rsidR="00035BBA">
        <w:rPr>
          <w:szCs w:val="22"/>
          <w:lang w:val="lt-LT"/>
        </w:rPr>
        <w:fldChar w:fldCharType="end"/>
      </w:r>
    </w:p>
    <w:p w14:paraId="0E0DD7AA" w14:textId="77777777" w:rsidR="006C22D9" w:rsidRPr="002C01BE" w:rsidRDefault="006C22D9" w:rsidP="006C22D9">
      <w:pPr>
        <w:spacing w:line="240" w:lineRule="auto"/>
        <w:outlineLvl w:val="0"/>
        <w:rPr>
          <w:szCs w:val="22"/>
          <w:lang w:val="lt-LT"/>
        </w:rPr>
      </w:pPr>
    </w:p>
    <w:bookmarkEnd w:id="56"/>
    <w:p w14:paraId="44174E01" w14:textId="77777777" w:rsidR="006C22D9" w:rsidRPr="002C01BE" w:rsidRDefault="00BA6E47" w:rsidP="00935A4D">
      <w:pPr>
        <w:keepNext/>
        <w:autoSpaceDE w:val="0"/>
        <w:autoSpaceDN w:val="0"/>
        <w:adjustRightInd w:val="0"/>
        <w:spacing w:line="240" w:lineRule="auto"/>
        <w:rPr>
          <w:szCs w:val="22"/>
          <w:u w:val="single"/>
          <w:lang w:val="lt-LT"/>
        </w:rPr>
      </w:pPr>
      <w:r w:rsidRPr="002C01BE">
        <w:rPr>
          <w:szCs w:val="22"/>
          <w:u w:val="single"/>
          <w:lang w:val="lt-LT"/>
        </w:rPr>
        <w:t>ABASAGLAR</w:t>
      </w:r>
      <w:r w:rsidR="006C22D9" w:rsidRPr="002C01BE">
        <w:rPr>
          <w:szCs w:val="22"/>
          <w:u w:val="single"/>
          <w:lang w:val="lt-LT"/>
        </w:rPr>
        <w:t xml:space="preserve"> deriniai su pioglitazonu</w:t>
      </w:r>
    </w:p>
    <w:p w14:paraId="4D184D83" w14:textId="77777777" w:rsidR="006C22D9" w:rsidRPr="002C01BE" w:rsidRDefault="006C22D9" w:rsidP="00935A4D">
      <w:pPr>
        <w:keepNext/>
        <w:spacing w:line="240" w:lineRule="auto"/>
        <w:outlineLvl w:val="0"/>
        <w:rPr>
          <w:szCs w:val="22"/>
          <w:lang w:val="lt-LT"/>
        </w:rPr>
      </w:pPr>
    </w:p>
    <w:p w14:paraId="38626991" w14:textId="7C04CBDA" w:rsidR="006C22D9" w:rsidRPr="002C01BE" w:rsidRDefault="006C22D9" w:rsidP="00935A4D">
      <w:pPr>
        <w:keepNext/>
        <w:spacing w:line="240" w:lineRule="auto"/>
        <w:outlineLvl w:val="0"/>
        <w:rPr>
          <w:szCs w:val="22"/>
          <w:lang w:val="lt-LT"/>
        </w:rPr>
      </w:pPr>
      <w:r w:rsidRPr="002C01BE">
        <w:rPr>
          <w:szCs w:val="22"/>
          <w:lang w:val="lt-LT"/>
        </w:rPr>
        <w:t xml:space="preserve">Buvo pranešta apie širdies nepakankamumo atvejus, pioglitazoną pavartojus kartu su insulinu, ypač pacientams, kurie turėjo širdies nepakankamumo atsiradimo rizikos veiksnių. Į tai reikia atsižvelgti, jeigu nusprendžiama gydyti pioglitazonu kartu su </w:t>
      </w:r>
      <w:r w:rsidR="00BA6E47" w:rsidRPr="002C01BE">
        <w:rPr>
          <w:szCs w:val="22"/>
          <w:lang w:val="lt-LT"/>
        </w:rPr>
        <w:t>ABASAGLAR</w:t>
      </w:r>
      <w:r w:rsidRPr="002C01BE">
        <w:rPr>
          <w:szCs w:val="22"/>
          <w:lang w:val="lt-LT"/>
        </w:rPr>
        <w:t>. Vartojant tokį derinį, reikia stebėti, ar pacientui neatsiranda širdies nepakankamumo požymių ir simptomų, kūno masės didėjimo ir edemų. Pioglitazono vartojimą reikia nutraukti, jeigu atsiranda kokių nors širdies būklės blogėjimo simptomų.</w:t>
      </w:r>
      <w:r w:rsidR="00035BBA">
        <w:rPr>
          <w:szCs w:val="22"/>
          <w:lang w:val="lt-LT"/>
        </w:rPr>
        <w:fldChar w:fldCharType="begin"/>
      </w:r>
      <w:r w:rsidR="00035BBA">
        <w:rPr>
          <w:szCs w:val="22"/>
          <w:lang w:val="lt-LT"/>
        </w:rPr>
        <w:instrText xml:space="preserve"> DOCVARIABLE vault_nd_5954f9d7-b384-40ff-bfe3-2fc300d07e34 \* MERGEFORMAT </w:instrText>
      </w:r>
      <w:r w:rsidR="00035BBA">
        <w:rPr>
          <w:szCs w:val="22"/>
          <w:lang w:val="lt-LT"/>
        </w:rPr>
        <w:fldChar w:fldCharType="separate"/>
      </w:r>
      <w:r w:rsidR="00035BBA">
        <w:rPr>
          <w:szCs w:val="22"/>
          <w:lang w:val="lt-LT"/>
        </w:rPr>
        <w:t xml:space="preserve"> </w:t>
      </w:r>
      <w:r w:rsidR="00035BBA">
        <w:rPr>
          <w:szCs w:val="22"/>
          <w:lang w:val="lt-LT"/>
        </w:rPr>
        <w:fldChar w:fldCharType="end"/>
      </w:r>
    </w:p>
    <w:p w14:paraId="3278A463" w14:textId="44BF74E5" w:rsidR="006C22D9" w:rsidRPr="002C01BE" w:rsidRDefault="006C22D9" w:rsidP="006C22D9">
      <w:pPr>
        <w:autoSpaceDE w:val="0"/>
        <w:autoSpaceDN w:val="0"/>
        <w:adjustRightInd w:val="0"/>
        <w:spacing w:line="240" w:lineRule="auto"/>
        <w:rPr>
          <w:szCs w:val="22"/>
          <w:lang w:val="lt-LT"/>
        </w:rPr>
      </w:pPr>
    </w:p>
    <w:p w14:paraId="5C716197" w14:textId="77777777" w:rsidR="000802DE" w:rsidRPr="002C01BE" w:rsidRDefault="000802DE" w:rsidP="000802DE">
      <w:pPr>
        <w:autoSpaceDE w:val="0"/>
        <w:autoSpaceDN w:val="0"/>
        <w:adjustRightInd w:val="0"/>
        <w:rPr>
          <w:szCs w:val="22"/>
          <w:u w:val="single"/>
          <w:lang w:val="lt-LT"/>
        </w:rPr>
      </w:pPr>
      <w:r w:rsidRPr="002C01BE">
        <w:rPr>
          <w:szCs w:val="22"/>
          <w:u w:val="single"/>
          <w:lang w:val="lt-LT"/>
        </w:rPr>
        <w:t xml:space="preserve">Tempo Pen </w:t>
      </w:r>
    </w:p>
    <w:p w14:paraId="04B9D392" w14:textId="77777777" w:rsidR="000802DE" w:rsidRPr="002C01BE" w:rsidRDefault="000802DE" w:rsidP="000802DE">
      <w:pPr>
        <w:autoSpaceDE w:val="0"/>
        <w:autoSpaceDN w:val="0"/>
        <w:adjustRightInd w:val="0"/>
        <w:rPr>
          <w:szCs w:val="22"/>
          <w:u w:val="single"/>
          <w:lang w:val="lt-LT"/>
        </w:rPr>
      </w:pPr>
    </w:p>
    <w:p w14:paraId="67F64939" w14:textId="4E61E294" w:rsidR="000802DE" w:rsidRPr="002C01BE" w:rsidRDefault="000802DE" w:rsidP="000802DE">
      <w:pPr>
        <w:rPr>
          <w:szCs w:val="22"/>
          <w:u w:val="single"/>
          <w:lang w:val="lt-LT"/>
        </w:rPr>
      </w:pPr>
      <w:bookmarkStart w:id="57" w:name="_Hlk46743429"/>
      <w:r w:rsidRPr="002C01BE">
        <w:rPr>
          <w:lang w:val="lt-LT"/>
        </w:rPr>
        <w:t>Tempo Pen turi magnetą</w:t>
      </w:r>
      <w:r w:rsidR="00380773">
        <w:rPr>
          <w:lang w:val="lt-LT"/>
        </w:rPr>
        <w:t xml:space="preserve"> (žr. 6.5 skyrių)</w:t>
      </w:r>
      <w:r w:rsidRPr="002C01BE">
        <w:rPr>
          <w:lang w:val="lt-LT"/>
        </w:rPr>
        <w:t>, kuris gali trikdyti implantuoto elektroninio medicin</w:t>
      </w:r>
      <w:r w:rsidR="006102BA">
        <w:rPr>
          <w:lang w:val="lt-LT"/>
        </w:rPr>
        <w:t>i</w:t>
      </w:r>
      <w:r w:rsidR="008B7459">
        <w:rPr>
          <w:lang w:val="lt-LT"/>
        </w:rPr>
        <w:t>ni</w:t>
      </w:r>
      <w:r w:rsidR="006102BA">
        <w:rPr>
          <w:lang w:val="lt-LT"/>
        </w:rPr>
        <w:t>o</w:t>
      </w:r>
      <w:r w:rsidRPr="002C01BE">
        <w:rPr>
          <w:lang w:val="lt-LT"/>
        </w:rPr>
        <w:t xml:space="preserve"> prietaiso, pavyzdžiui, širdies stimuliatoriaus, veiklą. </w:t>
      </w:r>
      <w:bookmarkEnd w:id="57"/>
      <w:r w:rsidRPr="002C01BE">
        <w:rPr>
          <w:lang w:val="lt-LT"/>
        </w:rPr>
        <w:t>Magnetinis laukas siekia maždaug 1,5 cm.</w:t>
      </w:r>
    </w:p>
    <w:p w14:paraId="7FF45BC4" w14:textId="77777777" w:rsidR="000802DE" w:rsidRPr="002C01BE" w:rsidRDefault="000802DE" w:rsidP="006C22D9">
      <w:pPr>
        <w:autoSpaceDE w:val="0"/>
        <w:autoSpaceDN w:val="0"/>
        <w:adjustRightInd w:val="0"/>
        <w:spacing w:line="240" w:lineRule="auto"/>
        <w:rPr>
          <w:szCs w:val="22"/>
          <w:lang w:val="lt-LT"/>
        </w:rPr>
      </w:pPr>
    </w:p>
    <w:p w14:paraId="59473318" w14:textId="77777777" w:rsidR="006C22D9" w:rsidRPr="002C01BE" w:rsidRDefault="00F25C3A" w:rsidP="00935A4D">
      <w:pPr>
        <w:keepNext/>
        <w:autoSpaceDE w:val="0"/>
        <w:autoSpaceDN w:val="0"/>
        <w:adjustRightInd w:val="0"/>
        <w:spacing w:line="240" w:lineRule="auto"/>
        <w:rPr>
          <w:szCs w:val="22"/>
          <w:u w:val="single"/>
          <w:lang w:val="lt-LT"/>
        </w:rPr>
      </w:pPr>
      <w:r w:rsidRPr="002C01BE">
        <w:rPr>
          <w:szCs w:val="22"/>
          <w:u w:val="single"/>
          <w:lang w:val="lt-LT"/>
        </w:rPr>
        <w:t>Natrio</w:t>
      </w:r>
      <w:r w:rsidRPr="002C01BE" w:rsidDel="00F25C3A">
        <w:rPr>
          <w:szCs w:val="22"/>
          <w:u w:val="single"/>
          <w:lang w:val="lt-LT"/>
        </w:rPr>
        <w:t xml:space="preserve"> </w:t>
      </w:r>
      <w:r w:rsidRPr="002C01BE">
        <w:rPr>
          <w:szCs w:val="22"/>
          <w:u w:val="single"/>
          <w:lang w:val="lt-LT"/>
        </w:rPr>
        <w:t>kiekis</w:t>
      </w:r>
    </w:p>
    <w:p w14:paraId="1B80045A" w14:textId="77777777" w:rsidR="00216CB4" w:rsidRPr="002C01BE" w:rsidRDefault="00216CB4" w:rsidP="00935A4D">
      <w:pPr>
        <w:keepNext/>
        <w:autoSpaceDE w:val="0"/>
        <w:autoSpaceDN w:val="0"/>
        <w:adjustRightInd w:val="0"/>
        <w:spacing w:line="240" w:lineRule="auto"/>
        <w:rPr>
          <w:szCs w:val="22"/>
          <w:lang w:val="lt-LT"/>
        </w:rPr>
      </w:pPr>
    </w:p>
    <w:p w14:paraId="1933A200"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Šio vaistinio preparato dozėje yra mažiau kaip 1 mmol natrio (23 mg), t. y. jis beveik neturi reikšmės.</w:t>
      </w:r>
    </w:p>
    <w:p w14:paraId="6CDAA167" w14:textId="77777777" w:rsidR="006C22D9" w:rsidRPr="002C01BE" w:rsidRDefault="006C22D9" w:rsidP="006C22D9">
      <w:pPr>
        <w:spacing w:line="240" w:lineRule="auto"/>
        <w:outlineLvl w:val="0"/>
        <w:rPr>
          <w:szCs w:val="22"/>
          <w:lang w:val="lt-LT"/>
        </w:rPr>
      </w:pPr>
    </w:p>
    <w:p w14:paraId="1A6EF098" w14:textId="5B2E5598" w:rsidR="006C22D9" w:rsidRPr="002C01BE" w:rsidRDefault="006C22D9" w:rsidP="00935A4D">
      <w:pPr>
        <w:keepNext/>
        <w:spacing w:line="240" w:lineRule="auto"/>
        <w:ind w:left="567" w:hanging="567"/>
        <w:outlineLvl w:val="0"/>
        <w:rPr>
          <w:szCs w:val="22"/>
          <w:lang w:val="lt-LT"/>
        </w:rPr>
      </w:pPr>
      <w:r w:rsidRPr="002C01BE">
        <w:rPr>
          <w:b/>
          <w:szCs w:val="22"/>
          <w:lang w:val="lt-LT"/>
        </w:rPr>
        <w:t>4.5</w:t>
      </w:r>
      <w:r w:rsidRPr="002C01BE">
        <w:rPr>
          <w:b/>
          <w:szCs w:val="22"/>
          <w:lang w:val="lt-LT"/>
        </w:rPr>
        <w:tab/>
        <w:t>Sąveika su kitais vaistiniais preparatais ir kitokia sąveika</w:t>
      </w:r>
      <w:r w:rsidR="00035BBA">
        <w:rPr>
          <w:b/>
          <w:szCs w:val="22"/>
          <w:lang w:val="lt-LT"/>
        </w:rPr>
        <w:fldChar w:fldCharType="begin"/>
      </w:r>
      <w:r w:rsidR="00035BBA">
        <w:rPr>
          <w:b/>
          <w:szCs w:val="22"/>
          <w:lang w:val="lt-LT"/>
        </w:rPr>
        <w:instrText xml:space="preserve"> DOCVARIABLE vault_nd_3e2458ca-5abe-4a0b-98e5-2cac1ac17acf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2D10BA95" w14:textId="77777777" w:rsidR="006C22D9" w:rsidRPr="002C01BE" w:rsidRDefault="006C22D9" w:rsidP="00935A4D">
      <w:pPr>
        <w:keepNext/>
        <w:autoSpaceDE w:val="0"/>
        <w:autoSpaceDN w:val="0"/>
        <w:adjustRightInd w:val="0"/>
        <w:spacing w:line="240" w:lineRule="auto"/>
        <w:rPr>
          <w:szCs w:val="22"/>
          <w:lang w:val="lt-LT"/>
        </w:rPr>
      </w:pPr>
    </w:p>
    <w:p w14:paraId="75D2A4EA"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Daug medžiagų veikia gliukozės metabolizmą ir gali prireikti keisti insulino glargino dozę.</w:t>
      </w:r>
    </w:p>
    <w:p w14:paraId="2D0DAD74" w14:textId="77777777" w:rsidR="006C22D9" w:rsidRPr="002C01BE" w:rsidRDefault="006C22D9" w:rsidP="006C22D9">
      <w:pPr>
        <w:autoSpaceDE w:val="0"/>
        <w:autoSpaceDN w:val="0"/>
        <w:adjustRightInd w:val="0"/>
        <w:spacing w:line="240" w:lineRule="auto"/>
        <w:rPr>
          <w:szCs w:val="22"/>
          <w:lang w:val="lt-LT"/>
        </w:rPr>
      </w:pPr>
    </w:p>
    <w:p w14:paraId="00C40C24"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Medžiagos, kurios gali sustiprinti gliukozės kiekio kraujyje mažinantį poveikį ir padidinti hipoglikemijos atsiradimo tikimybę, yra geriamieji vaistiniai preparatai diabetui gydyti, angiotenziną konvertuojančio fermento (AKF) inhibitoriai, dizopiramidas, fibratai, fluoksetinas, monoamino oksidazės (MAO) inhibitoriai, pentoksifilinas, propoksifenas, salicilatai, somatostatino analogai ir sulfonamidiniai antibiotikai.</w:t>
      </w:r>
    </w:p>
    <w:p w14:paraId="7C12821D" w14:textId="77777777" w:rsidR="006C22D9" w:rsidRPr="002C01BE" w:rsidRDefault="006C22D9" w:rsidP="006C22D9">
      <w:pPr>
        <w:autoSpaceDE w:val="0"/>
        <w:autoSpaceDN w:val="0"/>
        <w:adjustRightInd w:val="0"/>
        <w:spacing w:line="240" w:lineRule="auto"/>
        <w:rPr>
          <w:szCs w:val="22"/>
          <w:lang w:val="lt-LT"/>
        </w:rPr>
      </w:pPr>
    </w:p>
    <w:p w14:paraId="6D1685D9"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Medžiagos, kurios gali mažinti gliukozės kiekio kraujyje mažinantį poveikį, yra kortikosteroidai, danazolis, diazoksidas, diuretikai, gliukagonas, izoniazidas, estrogenai, progestogenai, fenotiazino dariniai, somatropinas, simpatomimetiniai vaistiniai preparatai (pvz.: epinefrinas [adrenalinas], salbutamolis, terbutalinas), skydliaukės hormonai, atipiniai antipsichoziniai vaistiniai preparatai (pvz.: klozapinas ir olanzapinas) ir proteazės inhibitoriai.</w:t>
      </w:r>
    </w:p>
    <w:p w14:paraId="1419D031" w14:textId="77777777" w:rsidR="006C22D9" w:rsidRPr="002C01BE" w:rsidRDefault="006C22D9" w:rsidP="006C22D9">
      <w:pPr>
        <w:autoSpaceDE w:val="0"/>
        <w:autoSpaceDN w:val="0"/>
        <w:adjustRightInd w:val="0"/>
        <w:spacing w:line="240" w:lineRule="auto"/>
        <w:rPr>
          <w:szCs w:val="22"/>
          <w:lang w:val="lt-LT"/>
        </w:rPr>
      </w:pPr>
    </w:p>
    <w:p w14:paraId="3D54B31B"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Beta adrenoreceptorių blokatoriai, klonidinas, ličio druskos ar alkoholis gali arba sustiprinti, arba susilpninti insulino sukeliamą gliukozės kiekio kraujyje mažinantį poveikį. Pentamidinas gali sukelti hipoglikemiją, po kurios kartais gali pasireikšti hiperglikemija.</w:t>
      </w:r>
    </w:p>
    <w:p w14:paraId="7567DB56" w14:textId="77777777" w:rsidR="006C22D9" w:rsidRPr="002C01BE" w:rsidRDefault="006C22D9" w:rsidP="006C22D9">
      <w:pPr>
        <w:autoSpaceDE w:val="0"/>
        <w:autoSpaceDN w:val="0"/>
        <w:adjustRightInd w:val="0"/>
        <w:spacing w:line="240" w:lineRule="auto"/>
        <w:rPr>
          <w:szCs w:val="22"/>
          <w:lang w:val="lt-LT"/>
        </w:rPr>
      </w:pPr>
    </w:p>
    <w:p w14:paraId="2C566BDA"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Be to, vartojant simpatikolizinius vaistinius preparatus, pavyzdžiui, beta adrenoreceptorių blokatorius, klonidiną, guanetidiną ir rezerpiną, gali sumažėti arba nebūti adrenerginės kontraregulicijos požymių.</w:t>
      </w:r>
    </w:p>
    <w:p w14:paraId="0A745C8C" w14:textId="77777777" w:rsidR="006C22D9" w:rsidRPr="002C01BE" w:rsidRDefault="006C22D9" w:rsidP="006C22D9">
      <w:pPr>
        <w:spacing w:line="240" w:lineRule="auto"/>
        <w:rPr>
          <w:szCs w:val="22"/>
          <w:lang w:val="lt-LT"/>
        </w:rPr>
      </w:pPr>
    </w:p>
    <w:p w14:paraId="2D0F0BE0" w14:textId="68B41F8C" w:rsidR="006C22D9" w:rsidRPr="002C01BE" w:rsidRDefault="006C22D9" w:rsidP="00935A4D">
      <w:pPr>
        <w:keepNext/>
        <w:spacing w:line="240" w:lineRule="auto"/>
        <w:ind w:left="567" w:hanging="567"/>
        <w:outlineLvl w:val="0"/>
        <w:rPr>
          <w:szCs w:val="22"/>
          <w:lang w:val="lt-LT"/>
        </w:rPr>
      </w:pPr>
      <w:r w:rsidRPr="002C01BE">
        <w:rPr>
          <w:b/>
          <w:szCs w:val="22"/>
          <w:lang w:val="lt-LT"/>
        </w:rPr>
        <w:t>4.6</w:t>
      </w:r>
      <w:r w:rsidRPr="002C01BE">
        <w:rPr>
          <w:b/>
          <w:szCs w:val="22"/>
          <w:lang w:val="lt-LT"/>
        </w:rPr>
        <w:tab/>
      </w:r>
      <w:r w:rsidRPr="002C01BE">
        <w:rPr>
          <w:b/>
          <w:bCs/>
          <w:szCs w:val="22"/>
          <w:lang w:val="lt-LT"/>
        </w:rPr>
        <w:t>Vaisingumas, nėštumas ir žindymo laikotarpis</w:t>
      </w:r>
      <w:r w:rsidR="00035BBA">
        <w:rPr>
          <w:b/>
          <w:bCs/>
          <w:szCs w:val="22"/>
          <w:lang w:val="lt-LT"/>
        </w:rPr>
        <w:fldChar w:fldCharType="begin"/>
      </w:r>
      <w:r w:rsidR="00035BBA">
        <w:rPr>
          <w:b/>
          <w:bCs/>
          <w:szCs w:val="22"/>
          <w:lang w:val="lt-LT"/>
        </w:rPr>
        <w:instrText xml:space="preserve"> DOCVARIABLE vault_nd_fa19f54b-932e-4520-b685-cc6b06faefac \* MERGEFORMAT </w:instrText>
      </w:r>
      <w:r w:rsidR="00035BBA">
        <w:rPr>
          <w:b/>
          <w:bCs/>
          <w:szCs w:val="22"/>
          <w:lang w:val="lt-LT"/>
        </w:rPr>
        <w:fldChar w:fldCharType="separate"/>
      </w:r>
      <w:r w:rsidR="00035BBA">
        <w:rPr>
          <w:b/>
          <w:bCs/>
          <w:szCs w:val="22"/>
          <w:lang w:val="lt-LT"/>
        </w:rPr>
        <w:t xml:space="preserve"> </w:t>
      </w:r>
      <w:r w:rsidR="00035BBA">
        <w:rPr>
          <w:b/>
          <w:bCs/>
          <w:szCs w:val="22"/>
          <w:lang w:val="lt-LT"/>
        </w:rPr>
        <w:fldChar w:fldCharType="end"/>
      </w:r>
    </w:p>
    <w:p w14:paraId="35475FE0" w14:textId="77777777" w:rsidR="006C22D9" w:rsidRPr="002C01BE" w:rsidRDefault="006C22D9" w:rsidP="00935A4D">
      <w:pPr>
        <w:keepNext/>
        <w:spacing w:line="240" w:lineRule="auto"/>
        <w:rPr>
          <w:szCs w:val="22"/>
          <w:lang w:val="lt-LT"/>
        </w:rPr>
      </w:pPr>
    </w:p>
    <w:p w14:paraId="0E35E381" w14:textId="77777777" w:rsidR="006C22D9" w:rsidRPr="004869F9" w:rsidRDefault="006C22D9" w:rsidP="00935A4D">
      <w:pPr>
        <w:keepNext/>
        <w:autoSpaceDE w:val="0"/>
        <w:autoSpaceDN w:val="0"/>
        <w:adjustRightInd w:val="0"/>
        <w:spacing w:line="240" w:lineRule="auto"/>
        <w:rPr>
          <w:bCs/>
          <w:szCs w:val="22"/>
          <w:u w:val="single"/>
          <w:lang w:val="lt-LT"/>
        </w:rPr>
      </w:pPr>
      <w:r w:rsidRPr="002C01BE">
        <w:rPr>
          <w:bCs/>
          <w:szCs w:val="22"/>
          <w:u w:val="single"/>
          <w:lang w:val="lt-LT"/>
        </w:rPr>
        <w:t>Nėštumas</w:t>
      </w:r>
    </w:p>
    <w:p w14:paraId="44657825" w14:textId="77777777" w:rsidR="006C22D9" w:rsidRPr="002C01BE" w:rsidRDefault="006C22D9" w:rsidP="00935A4D">
      <w:pPr>
        <w:keepNext/>
        <w:autoSpaceDE w:val="0"/>
        <w:autoSpaceDN w:val="0"/>
        <w:adjustRightInd w:val="0"/>
        <w:spacing w:line="240" w:lineRule="auto"/>
        <w:rPr>
          <w:bCs/>
          <w:szCs w:val="22"/>
          <w:lang w:val="lt-LT"/>
        </w:rPr>
      </w:pPr>
    </w:p>
    <w:p w14:paraId="03BF0AB2" w14:textId="77777777" w:rsidR="006C22D9" w:rsidRPr="002C01BE" w:rsidRDefault="006C22D9" w:rsidP="00935A4D">
      <w:pPr>
        <w:keepNext/>
        <w:autoSpaceDE w:val="0"/>
        <w:autoSpaceDN w:val="0"/>
        <w:adjustRightInd w:val="0"/>
        <w:spacing w:line="240" w:lineRule="auto"/>
        <w:rPr>
          <w:bCs/>
          <w:szCs w:val="22"/>
          <w:lang w:val="lt-LT"/>
        </w:rPr>
      </w:pPr>
      <w:r w:rsidRPr="002C01BE">
        <w:rPr>
          <w:bCs/>
          <w:szCs w:val="22"/>
          <w:lang w:val="lt-LT"/>
        </w:rPr>
        <w:t xml:space="preserve">Klinikinių duomenų apie insulino glargino vartojimą nėštumo metu kontroliuojamųjų klinikinių tyrimų metu nėra. Didelis kiekis </w:t>
      </w:r>
      <w:r w:rsidRPr="002C01BE">
        <w:rPr>
          <w:bCs/>
          <w:iCs/>
          <w:szCs w:val="22"/>
          <w:lang w:val="lt-LT"/>
        </w:rPr>
        <w:t>duomenų apie nėščias moteris (daugiau kaip 1 000 nėštumų baigtys) nerodo</w:t>
      </w:r>
      <w:r w:rsidRPr="002C01BE">
        <w:rPr>
          <w:bCs/>
          <w:szCs w:val="22"/>
          <w:lang w:val="lt-LT"/>
        </w:rPr>
        <w:t xml:space="preserve"> specifinio nepageidaujamo insulino glargino poveikio nėštumui arba </w:t>
      </w:r>
      <w:r w:rsidRPr="002C01BE">
        <w:rPr>
          <w:bCs/>
          <w:iCs/>
          <w:szCs w:val="22"/>
          <w:lang w:val="lt-LT"/>
        </w:rPr>
        <w:t>specifinių apsigimimų, arba toksinio poveikio vaisiui ar naujagimiui</w:t>
      </w:r>
      <w:r w:rsidRPr="002C01BE">
        <w:rPr>
          <w:bCs/>
          <w:szCs w:val="22"/>
          <w:lang w:val="lt-LT"/>
        </w:rPr>
        <w:t>.</w:t>
      </w:r>
    </w:p>
    <w:p w14:paraId="530A0DAE" w14:textId="77777777" w:rsidR="006C22D9" w:rsidRPr="002C01BE" w:rsidRDefault="006C22D9" w:rsidP="006C22D9">
      <w:pPr>
        <w:autoSpaceDE w:val="0"/>
        <w:autoSpaceDN w:val="0"/>
        <w:adjustRightInd w:val="0"/>
        <w:spacing w:line="240" w:lineRule="auto"/>
        <w:rPr>
          <w:bCs/>
          <w:szCs w:val="22"/>
          <w:lang w:val="lt-LT"/>
        </w:rPr>
      </w:pPr>
    </w:p>
    <w:p w14:paraId="43BB9CD5" w14:textId="77777777" w:rsidR="006C22D9" w:rsidRPr="002C01BE" w:rsidRDefault="006C22D9" w:rsidP="006C22D9">
      <w:pPr>
        <w:autoSpaceDE w:val="0"/>
        <w:autoSpaceDN w:val="0"/>
        <w:adjustRightInd w:val="0"/>
        <w:spacing w:line="240" w:lineRule="auto"/>
        <w:rPr>
          <w:bCs/>
          <w:szCs w:val="22"/>
          <w:lang w:val="lt-LT"/>
        </w:rPr>
      </w:pPr>
      <w:r w:rsidRPr="002C01BE">
        <w:rPr>
          <w:szCs w:val="22"/>
          <w:lang w:val="lt-LT"/>
        </w:rPr>
        <w:t>Su gyvūnais atlikti tyrimai neparodė toksinio poveikio reprodukcijai</w:t>
      </w:r>
      <w:r w:rsidRPr="002C01BE">
        <w:rPr>
          <w:bCs/>
          <w:szCs w:val="22"/>
          <w:lang w:val="lt-LT"/>
        </w:rPr>
        <w:t>.</w:t>
      </w:r>
    </w:p>
    <w:p w14:paraId="0F7C824E" w14:textId="77777777" w:rsidR="006C22D9" w:rsidRPr="002C01BE" w:rsidRDefault="006C22D9" w:rsidP="006C22D9">
      <w:pPr>
        <w:autoSpaceDE w:val="0"/>
        <w:autoSpaceDN w:val="0"/>
        <w:adjustRightInd w:val="0"/>
        <w:spacing w:line="240" w:lineRule="auto"/>
        <w:rPr>
          <w:bCs/>
          <w:szCs w:val="22"/>
          <w:lang w:val="lt-LT"/>
        </w:rPr>
      </w:pPr>
    </w:p>
    <w:p w14:paraId="369FA588" w14:textId="77777777" w:rsidR="006C22D9" w:rsidRPr="002C01BE" w:rsidRDefault="006C22D9" w:rsidP="006C22D9">
      <w:pPr>
        <w:autoSpaceDE w:val="0"/>
        <w:autoSpaceDN w:val="0"/>
        <w:adjustRightInd w:val="0"/>
        <w:spacing w:line="240" w:lineRule="auto"/>
        <w:rPr>
          <w:bCs/>
          <w:szCs w:val="22"/>
          <w:lang w:val="lt-LT"/>
        </w:rPr>
      </w:pPr>
      <w:bookmarkStart w:id="58" w:name="_Hlk9253510"/>
      <w:r w:rsidRPr="002C01BE">
        <w:rPr>
          <w:bCs/>
          <w:szCs w:val="22"/>
          <w:lang w:val="lt-LT"/>
        </w:rPr>
        <w:t xml:space="preserve">Apsvarsčius, jeigu </w:t>
      </w:r>
      <w:r w:rsidR="005315D4" w:rsidRPr="002C01BE">
        <w:rPr>
          <w:bCs/>
          <w:szCs w:val="22"/>
          <w:lang w:val="lt-LT"/>
        </w:rPr>
        <w:t>būtina dėl klinikinių aplinkybių</w:t>
      </w:r>
      <w:r w:rsidRPr="002C01BE">
        <w:rPr>
          <w:bCs/>
          <w:szCs w:val="22"/>
          <w:lang w:val="lt-LT"/>
        </w:rPr>
        <w:t xml:space="preserve">, </w:t>
      </w:r>
      <w:r w:rsidR="00BA6E47" w:rsidRPr="002C01BE">
        <w:rPr>
          <w:bCs/>
          <w:szCs w:val="22"/>
          <w:lang w:val="lt-LT"/>
        </w:rPr>
        <w:t>ABASAGLAR</w:t>
      </w:r>
      <w:r w:rsidRPr="002C01BE">
        <w:rPr>
          <w:bCs/>
          <w:szCs w:val="22"/>
          <w:lang w:val="lt-LT"/>
        </w:rPr>
        <w:t xml:space="preserve"> galima skirti nėštumo metu.</w:t>
      </w:r>
    </w:p>
    <w:bookmarkEnd w:id="58"/>
    <w:p w14:paraId="259E18EA" w14:textId="77777777" w:rsidR="006C22D9" w:rsidRPr="002C01BE" w:rsidRDefault="006C22D9" w:rsidP="006C22D9">
      <w:pPr>
        <w:autoSpaceDE w:val="0"/>
        <w:autoSpaceDN w:val="0"/>
        <w:adjustRightInd w:val="0"/>
        <w:spacing w:line="240" w:lineRule="auto"/>
        <w:rPr>
          <w:bCs/>
          <w:szCs w:val="22"/>
          <w:lang w:val="lt-LT"/>
        </w:rPr>
      </w:pPr>
    </w:p>
    <w:p w14:paraId="3D2E9FED" w14:textId="77777777" w:rsidR="006C22D9" w:rsidRPr="002C01BE" w:rsidRDefault="006C22D9" w:rsidP="006C22D9">
      <w:pPr>
        <w:autoSpaceDE w:val="0"/>
        <w:autoSpaceDN w:val="0"/>
        <w:adjustRightInd w:val="0"/>
        <w:spacing w:line="240" w:lineRule="auto"/>
        <w:rPr>
          <w:bCs/>
          <w:szCs w:val="22"/>
          <w:lang w:val="lt-LT"/>
        </w:rPr>
      </w:pPr>
      <w:r w:rsidRPr="002C01BE">
        <w:rPr>
          <w:bCs/>
          <w:szCs w:val="22"/>
          <w:lang w:val="lt-LT"/>
        </w:rPr>
        <w:t>Labai svarbu gerai kontroliuoti pacienčių, kurios iš anksčiau serga diabetu arba kurioms diabetas pasireiškia nėštumo metu, metabolizmą nėštumo metu, kad užkirsti kelią nepalankioms baigtims, susijusioms su hiperglikemija. Insulino poreikis gali sumažėti per pirmąjį nėštumo trimestrą ir paprastai padidėja per antrąjį bei trečiąjį nėštumo trimestrus. Iš karto po gimdymo insulino poreikis greitai mažėja (padidėja hipoglikemijos rizika). Svarbu atidžiai matuoti gliukozės kiekį kraujyje.</w:t>
      </w:r>
    </w:p>
    <w:p w14:paraId="40BA158C" w14:textId="77777777" w:rsidR="006C22D9" w:rsidRPr="002C01BE" w:rsidRDefault="006C22D9" w:rsidP="006C22D9">
      <w:pPr>
        <w:autoSpaceDE w:val="0"/>
        <w:autoSpaceDN w:val="0"/>
        <w:adjustRightInd w:val="0"/>
        <w:spacing w:line="240" w:lineRule="auto"/>
        <w:rPr>
          <w:bCs/>
          <w:szCs w:val="22"/>
          <w:u w:val="single"/>
          <w:lang w:val="lt-LT"/>
        </w:rPr>
      </w:pPr>
    </w:p>
    <w:p w14:paraId="3DD97C84" w14:textId="77777777" w:rsidR="006C22D9" w:rsidRPr="002C01BE" w:rsidRDefault="006C22D9" w:rsidP="00935A4D">
      <w:pPr>
        <w:keepNext/>
        <w:autoSpaceDE w:val="0"/>
        <w:autoSpaceDN w:val="0"/>
        <w:adjustRightInd w:val="0"/>
        <w:spacing w:line="240" w:lineRule="auto"/>
        <w:rPr>
          <w:bCs/>
          <w:szCs w:val="22"/>
          <w:u w:val="single"/>
          <w:lang w:val="lt-LT"/>
        </w:rPr>
      </w:pPr>
      <w:r w:rsidRPr="002C01BE">
        <w:rPr>
          <w:bCs/>
          <w:szCs w:val="22"/>
          <w:u w:val="single"/>
          <w:lang w:val="lt-LT"/>
        </w:rPr>
        <w:t>Žindymas</w:t>
      </w:r>
    </w:p>
    <w:p w14:paraId="5B8AB9EE" w14:textId="77777777" w:rsidR="006C22D9" w:rsidRPr="002C01BE" w:rsidRDefault="006C22D9" w:rsidP="00935A4D">
      <w:pPr>
        <w:keepNext/>
        <w:autoSpaceDE w:val="0"/>
        <w:autoSpaceDN w:val="0"/>
        <w:adjustRightInd w:val="0"/>
        <w:spacing w:line="240" w:lineRule="auto"/>
        <w:rPr>
          <w:bCs/>
          <w:szCs w:val="22"/>
          <w:lang w:val="lt-LT"/>
        </w:rPr>
      </w:pPr>
    </w:p>
    <w:p w14:paraId="740BC177" w14:textId="77777777" w:rsidR="006C22D9" w:rsidRPr="002C01BE" w:rsidRDefault="006C22D9" w:rsidP="00935A4D">
      <w:pPr>
        <w:keepNext/>
        <w:autoSpaceDE w:val="0"/>
        <w:autoSpaceDN w:val="0"/>
        <w:adjustRightInd w:val="0"/>
        <w:spacing w:line="240" w:lineRule="auto"/>
        <w:rPr>
          <w:bCs/>
          <w:szCs w:val="22"/>
          <w:lang w:val="lt-LT"/>
        </w:rPr>
      </w:pPr>
      <w:r w:rsidRPr="002C01BE">
        <w:rPr>
          <w:bCs/>
          <w:szCs w:val="22"/>
          <w:lang w:val="lt-LT"/>
        </w:rPr>
        <w:t xml:space="preserve">Nežinoma, ar insulinas glarginas </w:t>
      </w:r>
      <w:r w:rsidRPr="002C01BE">
        <w:rPr>
          <w:rFonts w:eastAsia="SimSun"/>
          <w:szCs w:val="22"/>
          <w:lang w:val="lt-LT" w:eastAsia="zh-CN"/>
        </w:rPr>
        <w:t>išsiskiria į motinos pieną</w:t>
      </w:r>
      <w:r w:rsidRPr="002C01BE">
        <w:rPr>
          <w:bCs/>
          <w:szCs w:val="22"/>
          <w:lang w:val="lt-LT"/>
        </w:rPr>
        <w:t>. Žindomam naujagimiui ar kūdikiui nurijus insulino glargino, poveikio metabolizmui nesitikima, nes insulinas glarginas yra peptidas, kuris žmogaus virškinimo trakte būna suvirškinamas į amino rūgštis.</w:t>
      </w:r>
    </w:p>
    <w:p w14:paraId="0209E28D" w14:textId="77777777" w:rsidR="006C22D9" w:rsidRPr="002C01BE" w:rsidRDefault="006C22D9" w:rsidP="006C22D9">
      <w:pPr>
        <w:autoSpaceDE w:val="0"/>
        <w:autoSpaceDN w:val="0"/>
        <w:adjustRightInd w:val="0"/>
        <w:spacing w:line="240" w:lineRule="auto"/>
        <w:rPr>
          <w:bCs/>
          <w:szCs w:val="22"/>
          <w:lang w:val="lt-LT"/>
        </w:rPr>
      </w:pPr>
    </w:p>
    <w:p w14:paraId="5044F97D" w14:textId="77777777" w:rsidR="006C22D9" w:rsidRPr="002C01BE" w:rsidRDefault="006C22D9" w:rsidP="006C22D9">
      <w:pPr>
        <w:tabs>
          <w:tab w:val="left" w:pos="8310"/>
        </w:tabs>
        <w:autoSpaceDE w:val="0"/>
        <w:autoSpaceDN w:val="0"/>
        <w:adjustRightInd w:val="0"/>
        <w:spacing w:line="240" w:lineRule="auto"/>
        <w:rPr>
          <w:bCs/>
          <w:szCs w:val="22"/>
          <w:lang w:val="lt-LT"/>
        </w:rPr>
      </w:pPr>
      <w:r w:rsidRPr="002C01BE">
        <w:rPr>
          <w:bCs/>
          <w:szCs w:val="22"/>
          <w:lang w:val="lt-LT"/>
        </w:rPr>
        <w:t>Žindyvėms gali prireikti keisti insulino dozę ir dietą žindymo laikotarpiu.</w:t>
      </w:r>
    </w:p>
    <w:p w14:paraId="01240815" w14:textId="77777777" w:rsidR="006C22D9" w:rsidRPr="002C01BE" w:rsidRDefault="006C22D9" w:rsidP="006C22D9">
      <w:pPr>
        <w:autoSpaceDE w:val="0"/>
        <w:autoSpaceDN w:val="0"/>
        <w:adjustRightInd w:val="0"/>
        <w:spacing w:line="240" w:lineRule="auto"/>
        <w:rPr>
          <w:bCs/>
          <w:szCs w:val="22"/>
          <w:lang w:val="lt-LT"/>
        </w:rPr>
      </w:pPr>
    </w:p>
    <w:p w14:paraId="5E56C5AC" w14:textId="77777777" w:rsidR="006C22D9" w:rsidRPr="002C01BE" w:rsidRDefault="006C22D9" w:rsidP="006C22D9">
      <w:pPr>
        <w:keepNext/>
        <w:spacing w:line="240" w:lineRule="auto"/>
        <w:rPr>
          <w:bCs/>
          <w:szCs w:val="22"/>
          <w:u w:val="single"/>
          <w:lang w:val="lt-LT"/>
        </w:rPr>
      </w:pPr>
      <w:r w:rsidRPr="002C01BE">
        <w:rPr>
          <w:bCs/>
          <w:szCs w:val="22"/>
          <w:u w:val="single"/>
          <w:lang w:val="lt-LT"/>
        </w:rPr>
        <w:t>Vaisingumas</w:t>
      </w:r>
    </w:p>
    <w:p w14:paraId="41EA5298" w14:textId="77777777" w:rsidR="006C22D9" w:rsidRPr="002C01BE" w:rsidRDefault="006C22D9" w:rsidP="006C22D9">
      <w:pPr>
        <w:keepNext/>
        <w:spacing w:line="240" w:lineRule="auto"/>
        <w:rPr>
          <w:bCs/>
          <w:szCs w:val="22"/>
          <w:lang w:val="lt-LT"/>
        </w:rPr>
      </w:pPr>
    </w:p>
    <w:p w14:paraId="556F60DE" w14:textId="77777777" w:rsidR="006C22D9" w:rsidRPr="002C01BE" w:rsidRDefault="006C22D9" w:rsidP="006C22D9">
      <w:pPr>
        <w:keepNext/>
        <w:spacing w:line="240" w:lineRule="auto"/>
        <w:rPr>
          <w:bCs/>
          <w:szCs w:val="22"/>
          <w:lang w:val="lt-LT"/>
        </w:rPr>
      </w:pPr>
      <w:r w:rsidRPr="002C01BE">
        <w:rPr>
          <w:bCs/>
          <w:szCs w:val="22"/>
          <w:lang w:val="lt-LT"/>
        </w:rPr>
        <w:t>Su gyvūnais atlikti tyrimai tiesioginio kenksmingo poveikio vaisingumui nerodo.</w:t>
      </w:r>
    </w:p>
    <w:p w14:paraId="2CE401B6" w14:textId="77777777" w:rsidR="006C22D9" w:rsidRPr="002C01BE" w:rsidRDefault="006C22D9" w:rsidP="006C22D9">
      <w:pPr>
        <w:spacing w:line="240" w:lineRule="auto"/>
        <w:rPr>
          <w:i/>
          <w:szCs w:val="22"/>
          <w:lang w:val="lt-LT"/>
        </w:rPr>
      </w:pPr>
    </w:p>
    <w:p w14:paraId="42226D85" w14:textId="1528EA3D" w:rsidR="006C22D9" w:rsidRPr="002C01BE" w:rsidRDefault="006C22D9" w:rsidP="00935A4D">
      <w:pPr>
        <w:keepNext/>
        <w:spacing w:line="240" w:lineRule="auto"/>
        <w:ind w:left="567" w:hanging="567"/>
        <w:outlineLvl w:val="0"/>
        <w:rPr>
          <w:b/>
          <w:szCs w:val="22"/>
          <w:lang w:val="lt-LT"/>
        </w:rPr>
      </w:pPr>
      <w:r w:rsidRPr="002C01BE">
        <w:rPr>
          <w:b/>
          <w:szCs w:val="22"/>
          <w:lang w:val="lt-LT"/>
        </w:rPr>
        <w:t>4.7</w:t>
      </w:r>
      <w:r w:rsidRPr="002C01BE">
        <w:rPr>
          <w:b/>
          <w:szCs w:val="22"/>
          <w:lang w:val="lt-LT"/>
        </w:rPr>
        <w:tab/>
      </w:r>
      <w:r w:rsidRPr="002C01BE">
        <w:rPr>
          <w:b/>
          <w:szCs w:val="24"/>
          <w:lang w:val="lt-LT"/>
        </w:rPr>
        <w:t>Poveikis gebėjimui vairuoti ir valdyti mechanizmus</w:t>
      </w:r>
      <w:r w:rsidR="00035BBA">
        <w:rPr>
          <w:b/>
          <w:szCs w:val="24"/>
          <w:lang w:val="lt-LT"/>
        </w:rPr>
        <w:fldChar w:fldCharType="begin"/>
      </w:r>
      <w:r w:rsidR="00035BBA">
        <w:rPr>
          <w:b/>
          <w:szCs w:val="24"/>
          <w:lang w:val="lt-LT"/>
        </w:rPr>
        <w:instrText xml:space="preserve"> DOCVARIABLE vault_nd_14d7039d-2f80-46d0-9d5f-97cbe6674f05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DD06F51" w14:textId="77777777" w:rsidR="006C22D9" w:rsidRPr="002C01BE" w:rsidRDefault="006C22D9" w:rsidP="00935A4D">
      <w:pPr>
        <w:keepNext/>
        <w:autoSpaceDE w:val="0"/>
        <w:autoSpaceDN w:val="0"/>
        <w:adjustRightInd w:val="0"/>
        <w:spacing w:line="240" w:lineRule="auto"/>
        <w:rPr>
          <w:bCs/>
          <w:szCs w:val="22"/>
          <w:lang w:val="lt-LT"/>
        </w:rPr>
      </w:pPr>
    </w:p>
    <w:p w14:paraId="004B54C4" w14:textId="77777777" w:rsidR="006C22D9" w:rsidRPr="002C01BE" w:rsidRDefault="006C22D9" w:rsidP="00935A4D">
      <w:pPr>
        <w:keepNext/>
        <w:autoSpaceDE w:val="0"/>
        <w:autoSpaceDN w:val="0"/>
        <w:adjustRightInd w:val="0"/>
        <w:spacing w:line="240" w:lineRule="auto"/>
        <w:rPr>
          <w:bCs/>
          <w:szCs w:val="22"/>
          <w:lang w:val="lt-LT"/>
        </w:rPr>
      </w:pPr>
      <w:r w:rsidRPr="002C01BE">
        <w:rPr>
          <w:bCs/>
          <w:szCs w:val="22"/>
          <w:lang w:val="lt-LT"/>
        </w:rPr>
        <w:t>Dėl hipoglikemijos ar hiperglikemijos arba, pavyzdžiui, dėl regėjimo pablogėjimo, gali sutrikti paciento gebėjimas susikaupti ir reaguoti. Tai gali kelti riziką, esant situacijoms, kuriomis šie gebėjimai yra ypač svarbūs (pvz., vairuojant automobilį arba valdant mechanizmus).</w:t>
      </w:r>
    </w:p>
    <w:p w14:paraId="64FF8A9D" w14:textId="77777777" w:rsidR="006C22D9" w:rsidRPr="002C01BE" w:rsidRDefault="006C22D9" w:rsidP="006C22D9">
      <w:pPr>
        <w:autoSpaceDE w:val="0"/>
        <w:autoSpaceDN w:val="0"/>
        <w:adjustRightInd w:val="0"/>
        <w:spacing w:line="240" w:lineRule="auto"/>
        <w:rPr>
          <w:bCs/>
          <w:szCs w:val="22"/>
          <w:lang w:val="lt-LT"/>
        </w:rPr>
      </w:pPr>
    </w:p>
    <w:p w14:paraId="3A7597B5" w14:textId="77777777" w:rsidR="006C22D9" w:rsidRPr="002C01BE" w:rsidRDefault="006C22D9" w:rsidP="006C22D9">
      <w:pPr>
        <w:autoSpaceDE w:val="0"/>
        <w:autoSpaceDN w:val="0"/>
        <w:adjustRightInd w:val="0"/>
        <w:spacing w:line="240" w:lineRule="auto"/>
        <w:rPr>
          <w:bCs/>
          <w:szCs w:val="22"/>
          <w:lang w:val="lt-LT"/>
        </w:rPr>
      </w:pPr>
      <w:r w:rsidRPr="002C01BE">
        <w:rPr>
          <w:bCs/>
          <w:szCs w:val="22"/>
          <w:lang w:val="lt-LT"/>
        </w:rPr>
        <w:t>Pacientams reikia patarti imtis atsargumo priemonių, kad išvengtų hipoglikemijos vairuodami. Tai labai svarbu tiems žmonėms, kuriems pasireiškia silpnesni ar visai nebūna simptomų, perspėjančių apie hipoglikemiją, arba kurie dažnai patiria hipoglikemijos epizodus. Reikia nuspręsti, ar patartina vairuoti ir valdyti mechanizmus tokiomis aplinkybėmis.</w:t>
      </w:r>
    </w:p>
    <w:p w14:paraId="4C49C77B" w14:textId="77777777" w:rsidR="006C22D9" w:rsidRPr="002C01BE" w:rsidRDefault="006C22D9" w:rsidP="006C22D9">
      <w:pPr>
        <w:autoSpaceDE w:val="0"/>
        <w:autoSpaceDN w:val="0"/>
        <w:adjustRightInd w:val="0"/>
        <w:spacing w:line="240" w:lineRule="auto"/>
        <w:rPr>
          <w:bCs/>
          <w:szCs w:val="22"/>
          <w:lang w:val="lt-LT"/>
        </w:rPr>
      </w:pPr>
    </w:p>
    <w:p w14:paraId="45769386" w14:textId="400784FD" w:rsidR="006C22D9" w:rsidRPr="002C01BE" w:rsidRDefault="006C22D9" w:rsidP="00292ED6">
      <w:pPr>
        <w:keepNext/>
        <w:spacing w:line="240" w:lineRule="auto"/>
        <w:outlineLvl w:val="0"/>
        <w:rPr>
          <w:b/>
          <w:szCs w:val="22"/>
          <w:lang w:val="lt-LT"/>
        </w:rPr>
      </w:pPr>
      <w:r w:rsidRPr="002C01BE">
        <w:rPr>
          <w:b/>
          <w:szCs w:val="22"/>
          <w:lang w:val="lt-LT"/>
        </w:rPr>
        <w:t>4.8</w:t>
      </w:r>
      <w:r w:rsidRPr="002C01BE">
        <w:rPr>
          <w:b/>
          <w:szCs w:val="22"/>
          <w:lang w:val="lt-LT"/>
        </w:rPr>
        <w:tab/>
      </w:r>
      <w:r w:rsidRPr="002C01BE">
        <w:rPr>
          <w:b/>
          <w:lang w:val="lt-LT"/>
        </w:rPr>
        <w:t>Nepageidaujamas poveikis</w:t>
      </w:r>
      <w:r w:rsidR="00035BBA">
        <w:rPr>
          <w:b/>
          <w:lang w:val="lt-LT"/>
        </w:rPr>
        <w:fldChar w:fldCharType="begin"/>
      </w:r>
      <w:r w:rsidR="00035BBA">
        <w:rPr>
          <w:b/>
          <w:lang w:val="lt-LT"/>
        </w:rPr>
        <w:instrText xml:space="preserve"> DOCVARIABLE vault_nd_7f93bc6f-8f6a-4db5-8acc-fd7daa6e1c5d \* MERGEFORMAT </w:instrText>
      </w:r>
      <w:r w:rsidR="00035BBA">
        <w:rPr>
          <w:b/>
          <w:lang w:val="lt-LT"/>
        </w:rPr>
        <w:fldChar w:fldCharType="separate"/>
      </w:r>
      <w:r w:rsidR="00035BBA">
        <w:rPr>
          <w:b/>
          <w:lang w:val="lt-LT"/>
        </w:rPr>
        <w:t xml:space="preserve"> </w:t>
      </w:r>
      <w:r w:rsidR="00035BBA">
        <w:rPr>
          <w:b/>
          <w:lang w:val="lt-LT"/>
        </w:rPr>
        <w:fldChar w:fldCharType="end"/>
      </w:r>
    </w:p>
    <w:p w14:paraId="71064D59" w14:textId="77777777" w:rsidR="006C22D9" w:rsidRPr="002C01BE" w:rsidRDefault="006C22D9" w:rsidP="00292ED6">
      <w:pPr>
        <w:keepNext/>
        <w:autoSpaceDE w:val="0"/>
        <w:autoSpaceDN w:val="0"/>
        <w:adjustRightInd w:val="0"/>
        <w:spacing w:line="240" w:lineRule="auto"/>
        <w:rPr>
          <w:szCs w:val="22"/>
          <w:lang w:val="lt-LT"/>
        </w:rPr>
      </w:pPr>
    </w:p>
    <w:p w14:paraId="19D24F16" w14:textId="77777777" w:rsidR="006C22D9" w:rsidRPr="002C01BE" w:rsidRDefault="006C22D9" w:rsidP="00292ED6">
      <w:pPr>
        <w:keepNext/>
        <w:autoSpaceDE w:val="0"/>
        <w:autoSpaceDN w:val="0"/>
        <w:adjustRightInd w:val="0"/>
        <w:spacing w:line="240" w:lineRule="auto"/>
        <w:rPr>
          <w:szCs w:val="22"/>
          <w:u w:val="single"/>
          <w:lang w:val="lt-LT"/>
        </w:rPr>
      </w:pPr>
      <w:r w:rsidRPr="002C01BE">
        <w:rPr>
          <w:szCs w:val="22"/>
          <w:u w:val="single"/>
          <w:lang w:val="lt-LT"/>
        </w:rPr>
        <w:t>Saugumo duomenų santrauka</w:t>
      </w:r>
    </w:p>
    <w:p w14:paraId="3430CD4B" w14:textId="77777777" w:rsidR="006C22D9" w:rsidRPr="002C01BE" w:rsidRDefault="006C22D9" w:rsidP="00292ED6">
      <w:pPr>
        <w:keepNext/>
        <w:autoSpaceDE w:val="0"/>
        <w:autoSpaceDN w:val="0"/>
        <w:adjustRightInd w:val="0"/>
        <w:spacing w:line="240" w:lineRule="auto"/>
        <w:rPr>
          <w:szCs w:val="22"/>
          <w:lang w:val="lt-LT"/>
        </w:rPr>
      </w:pPr>
    </w:p>
    <w:p w14:paraId="4F4088F7" w14:textId="77777777" w:rsidR="006C22D9" w:rsidRPr="002C01BE" w:rsidRDefault="006C22D9" w:rsidP="00292ED6">
      <w:pPr>
        <w:keepNext/>
        <w:autoSpaceDE w:val="0"/>
        <w:autoSpaceDN w:val="0"/>
        <w:adjustRightInd w:val="0"/>
        <w:spacing w:line="240" w:lineRule="auto"/>
        <w:rPr>
          <w:szCs w:val="22"/>
          <w:lang w:val="lt-LT"/>
        </w:rPr>
      </w:pPr>
      <w:bookmarkStart w:id="59" w:name="_Hlk9253544"/>
      <w:r w:rsidRPr="002C01BE">
        <w:rPr>
          <w:szCs w:val="22"/>
          <w:lang w:val="lt-LT"/>
        </w:rPr>
        <w:t>Hipoglikemija (</w:t>
      </w:r>
      <w:r w:rsidR="005315D4" w:rsidRPr="002C01BE">
        <w:rPr>
          <w:szCs w:val="22"/>
          <w:lang w:val="lt-LT"/>
        </w:rPr>
        <w:t xml:space="preserve">labai </w:t>
      </w:r>
      <w:r w:rsidR="00216CB4" w:rsidRPr="002C01BE">
        <w:rPr>
          <w:szCs w:val="22"/>
          <w:lang w:val="lt-LT"/>
        </w:rPr>
        <w:t>dažna)</w:t>
      </w:r>
      <w:r w:rsidR="005315D4" w:rsidRPr="002C01BE">
        <w:rPr>
          <w:szCs w:val="22"/>
          <w:lang w:val="lt-LT"/>
        </w:rPr>
        <w:t xml:space="preserve">; </w:t>
      </w:r>
      <w:r w:rsidRPr="002C01BE">
        <w:rPr>
          <w:szCs w:val="22"/>
          <w:lang w:val="lt-LT"/>
        </w:rPr>
        <w:t>paprastai tai yra dažniausia nepageidaujama reakcija, gydant insulinu) gali pasireikšti, kai vartojama per didelė insulino dozė, palyginti su insulino poreikiu</w:t>
      </w:r>
      <w:r w:rsidR="00216CB4" w:rsidRPr="002C01BE">
        <w:rPr>
          <w:szCs w:val="22"/>
          <w:lang w:val="lt-LT"/>
        </w:rPr>
        <w:t xml:space="preserve"> (žr. 4.4 skyrių)</w:t>
      </w:r>
      <w:r w:rsidRPr="002C01BE">
        <w:rPr>
          <w:szCs w:val="22"/>
          <w:lang w:val="lt-LT"/>
        </w:rPr>
        <w:t>.</w:t>
      </w:r>
    </w:p>
    <w:bookmarkEnd w:id="59"/>
    <w:p w14:paraId="79D359F2" w14:textId="77777777" w:rsidR="006C22D9" w:rsidRPr="002C01BE" w:rsidRDefault="006C22D9" w:rsidP="006C22D9">
      <w:pPr>
        <w:autoSpaceDE w:val="0"/>
        <w:autoSpaceDN w:val="0"/>
        <w:adjustRightInd w:val="0"/>
        <w:spacing w:line="240" w:lineRule="auto"/>
        <w:rPr>
          <w:b/>
          <w:bCs/>
          <w:szCs w:val="22"/>
          <w:lang w:val="lt-LT"/>
        </w:rPr>
      </w:pPr>
    </w:p>
    <w:p w14:paraId="3C2EA089" w14:textId="77777777" w:rsidR="006C22D9" w:rsidRPr="002C01BE" w:rsidRDefault="006C22D9" w:rsidP="00C65CDC">
      <w:pPr>
        <w:keepNext/>
        <w:autoSpaceDE w:val="0"/>
        <w:autoSpaceDN w:val="0"/>
        <w:adjustRightInd w:val="0"/>
        <w:spacing w:line="240" w:lineRule="auto"/>
        <w:rPr>
          <w:szCs w:val="22"/>
          <w:u w:val="single"/>
          <w:lang w:val="lt-LT"/>
        </w:rPr>
      </w:pPr>
      <w:r w:rsidRPr="002C01BE">
        <w:rPr>
          <w:szCs w:val="22"/>
          <w:u w:val="single"/>
          <w:lang w:val="lt-LT"/>
        </w:rPr>
        <w:t>Nepageidaujamų reakcijų sąrašas lentelėje</w:t>
      </w:r>
    </w:p>
    <w:p w14:paraId="63D178EA" w14:textId="77777777" w:rsidR="006C22D9" w:rsidRPr="002C01BE" w:rsidRDefault="006C22D9" w:rsidP="00C65CDC">
      <w:pPr>
        <w:keepNext/>
        <w:autoSpaceDE w:val="0"/>
        <w:autoSpaceDN w:val="0"/>
        <w:adjustRightInd w:val="0"/>
        <w:spacing w:line="240" w:lineRule="auto"/>
        <w:rPr>
          <w:szCs w:val="22"/>
          <w:lang w:val="lt-LT"/>
        </w:rPr>
      </w:pPr>
    </w:p>
    <w:p w14:paraId="76189E58" w14:textId="77777777" w:rsidR="006C22D9" w:rsidRPr="002C01BE" w:rsidRDefault="006C22D9" w:rsidP="00C65CDC">
      <w:pPr>
        <w:keepNext/>
        <w:rPr>
          <w:szCs w:val="22"/>
          <w:lang w:val="lt-LT"/>
        </w:rPr>
      </w:pPr>
      <w:r w:rsidRPr="002C01BE">
        <w:rPr>
          <w:szCs w:val="22"/>
          <w:lang w:val="lt-LT"/>
        </w:rPr>
        <w:t xml:space="preserve">Klinikinių tyrimų metu pasireiškusios susijusios nepageidaujamos reakcijos yra išvardytos toliau pagal organų sistemų klases, naudojant tinkamiausius </w:t>
      </w:r>
      <w:r w:rsidRPr="002C01BE">
        <w:rPr>
          <w:i/>
          <w:szCs w:val="22"/>
          <w:lang w:val="lt-LT"/>
        </w:rPr>
        <w:t>MedDRA</w:t>
      </w:r>
      <w:r w:rsidRPr="002C01BE">
        <w:rPr>
          <w:szCs w:val="22"/>
          <w:lang w:val="lt-LT"/>
        </w:rPr>
        <w:t xml:space="preserve"> terminus, mažėjančio sutrikimų dažnumo tvarka </w:t>
      </w:r>
      <w:r w:rsidRPr="002C01BE">
        <w:rPr>
          <w:szCs w:val="22"/>
          <w:lang w:val="lt-LT"/>
        </w:rPr>
        <w:lastRenderedPageBreak/>
        <w:t>(labai dažni [≥ 1/10], dažni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1/100 iki &lt; 1/10],</w:t>
      </w:r>
      <w:r w:rsidRPr="002C01BE">
        <w:rPr>
          <w:szCs w:val="22"/>
          <w:lang w:val="lt-LT"/>
        </w:rPr>
        <w:t xml:space="preserve"> nedažni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1/1 000 iki &lt; 1/100],</w:t>
      </w:r>
      <w:r w:rsidRPr="002C01BE">
        <w:rPr>
          <w:szCs w:val="22"/>
          <w:lang w:val="lt-LT"/>
        </w:rPr>
        <w:t xml:space="preserve"> reti </w:t>
      </w:r>
      <w:r w:rsidRPr="002C01BE">
        <w:rPr>
          <w:lang w:val="lt-LT"/>
        </w:rPr>
        <w:t xml:space="preserve">[nuo </w:t>
      </w:r>
      <w:r w:rsidRPr="002C01BE">
        <w:rPr>
          <w:szCs w:val="22"/>
          <w:lang w:val="lt-LT"/>
        </w:rPr>
        <w:sym w:font="Symbol" w:char="F0B3"/>
      </w:r>
      <w:r w:rsidRPr="002C01BE">
        <w:rPr>
          <w:szCs w:val="22"/>
          <w:lang w:val="lt-LT"/>
        </w:rPr>
        <w:t> </w:t>
      </w:r>
      <w:r w:rsidRPr="002C01BE">
        <w:rPr>
          <w:lang w:val="lt-LT"/>
        </w:rPr>
        <w:t>1/10 000 iki &lt; 1/1 000],</w:t>
      </w:r>
      <w:r w:rsidRPr="002C01BE">
        <w:rPr>
          <w:szCs w:val="22"/>
          <w:lang w:val="lt-LT"/>
        </w:rPr>
        <w:t xml:space="preserve"> labai reti [&lt; 1/10 000]</w:t>
      </w:r>
      <w:r w:rsidR="00D86591" w:rsidRPr="002C01BE">
        <w:rPr>
          <w:szCs w:val="22"/>
          <w:lang w:val="lt-LT"/>
        </w:rPr>
        <w:t xml:space="preserve"> ir </w:t>
      </w:r>
      <w:r w:rsidR="00D86591" w:rsidRPr="002C01BE">
        <w:rPr>
          <w:bCs/>
          <w:lang w:val="lt-LT"/>
        </w:rPr>
        <w:t>dažnis nežinomas [negali būti apskaičiuotas pagal turimus duomenis]</w:t>
      </w:r>
      <w:r w:rsidRPr="002C01BE">
        <w:rPr>
          <w:szCs w:val="22"/>
          <w:lang w:val="lt-LT"/>
        </w:rPr>
        <w:t>).</w:t>
      </w:r>
    </w:p>
    <w:p w14:paraId="297F810B" w14:textId="77777777" w:rsidR="006C22D9" w:rsidRPr="002C01BE" w:rsidRDefault="006C22D9" w:rsidP="006C22D9">
      <w:pPr>
        <w:autoSpaceDE w:val="0"/>
        <w:autoSpaceDN w:val="0"/>
        <w:adjustRightInd w:val="0"/>
        <w:spacing w:line="240" w:lineRule="auto"/>
        <w:rPr>
          <w:szCs w:val="22"/>
          <w:lang w:val="lt-LT"/>
        </w:rPr>
      </w:pPr>
    </w:p>
    <w:p w14:paraId="1B864C34"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Kiekvienoje dažnio grupėje nepageidaujamos reakcijos yra išvardytos mažėjančio sunkumo tvarka.</w:t>
      </w:r>
    </w:p>
    <w:p w14:paraId="0A262C21" w14:textId="77777777" w:rsidR="006C22D9" w:rsidRPr="002C01BE" w:rsidRDefault="006C22D9" w:rsidP="006C22D9">
      <w:pPr>
        <w:widowControl w:val="0"/>
        <w:autoSpaceDE w:val="0"/>
        <w:autoSpaceDN w:val="0"/>
        <w:adjustRightInd w:val="0"/>
        <w:spacing w:line="240" w:lineRule="auto"/>
        <w:rPr>
          <w:szCs w:val="22"/>
          <w:lang w:val="lt-LT"/>
        </w:rPr>
      </w:pPr>
    </w:p>
    <w:tbl>
      <w:tblPr>
        <w:tblW w:w="452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4"/>
        <w:gridCol w:w="14"/>
        <w:gridCol w:w="987"/>
        <w:gridCol w:w="970"/>
        <w:gridCol w:w="1107"/>
        <w:gridCol w:w="970"/>
        <w:gridCol w:w="968"/>
        <w:gridCol w:w="1384"/>
      </w:tblGrid>
      <w:tr w:rsidR="00D86591" w:rsidRPr="002C01BE" w14:paraId="285A4D97" w14:textId="77777777" w:rsidTr="00921EDC">
        <w:trPr>
          <w:trHeight w:val="335"/>
        </w:trPr>
        <w:tc>
          <w:tcPr>
            <w:tcW w:w="1280" w:type="pct"/>
            <w:gridSpan w:val="2"/>
          </w:tcPr>
          <w:p w14:paraId="75779B2B" w14:textId="77777777" w:rsidR="00D86591" w:rsidRPr="002C01BE" w:rsidRDefault="00D86591" w:rsidP="004361FF">
            <w:pPr>
              <w:widowControl w:val="0"/>
              <w:spacing w:before="100" w:beforeAutospacing="1" w:after="51" w:line="240" w:lineRule="auto"/>
              <w:rPr>
                <w:szCs w:val="22"/>
                <w:lang w:val="lt-LT" w:eastAsia="en-GB"/>
              </w:rPr>
            </w:pPr>
            <w:r w:rsidRPr="002C01BE">
              <w:rPr>
                <w:b/>
                <w:bCs/>
                <w:i/>
                <w:szCs w:val="22"/>
                <w:lang w:val="lt-LT" w:eastAsia="en-GB"/>
              </w:rPr>
              <w:t>MedDRA</w:t>
            </w:r>
            <w:r w:rsidRPr="002C01BE">
              <w:rPr>
                <w:b/>
                <w:bCs/>
                <w:szCs w:val="22"/>
                <w:lang w:val="lt-LT" w:eastAsia="en-GB"/>
              </w:rPr>
              <w:t xml:space="preserve"> organų sistemų klasės</w:t>
            </w:r>
          </w:p>
        </w:tc>
        <w:tc>
          <w:tcPr>
            <w:tcW w:w="575" w:type="pct"/>
          </w:tcPr>
          <w:p w14:paraId="0888AEC5" w14:textId="77777777" w:rsidR="00D86591" w:rsidRPr="002C01BE" w:rsidRDefault="00D86591" w:rsidP="004361FF">
            <w:pPr>
              <w:widowControl w:val="0"/>
              <w:spacing w:before="100" w:beforeAutospacing="1" w:after="51" w:line="240" w:lineRule="auto"/>
              <w:rPr>
                <w:szCs w:val="22"/>
                <w:lang w:val="lt-LT" w:eastAsia="en-GB"/>
              </w:rPr>
            </w:pPr>
            <w:r w:rsidRPr="002C01BE">
              <w:rPr>
                <w:b/>
                <w:bCs/>
                <w:szCs w:val="22"/>
                <w:lang w:val="lt-LT" w:eastAsia="en-GB"/>
              </w:rPr>
              <w:t>Labai dažni</w:t>
            </w:r>
          </w:p>
        </w:tc>
        <w:tc>
          <w:tcPr>
            <w:tcW w:w="565" w:type="pct"/>
          </w:tcPr>
          <w:p w14:paraId="7EA56FA3" w14:textId="77777777" w:rsidR="00D86591" w:rsidRPr="002C01BE" w:rsidRDefault="00D86591" w:rsidP="004361FF">
            <w:pPr>
              <w:widowControl w:val="0"/>
              <w:spacing w:before="100" w:beforeAutospacing="1" w:after="51" w:line="240" w:lineRule="auto"/>
              <w:rPr>
                <w:szCs w:val="22"/>
                <w:lang w:val="lt-LT" w:eastAsia="en-GB"/>
              </w:rPr>
            </w:pPr>
            <w:r w:rsidRPr="002C01BE">
              <w:rPr>
                <w:b/>
                <w:bCs/>
                <w:szCs w:val="22"/>
                <w:lang w:val="lt-LT" w:eastAsia="en-GB"/>
              </w:rPr>
              <w:t>Dažni</w:t>
            </w:r>
          </w:p>
        </w:tc>
        <w:tc>
          <w:tcPr>
            <w:tcW w:w="645" w:type="pct"/>
          </w:tcPr>
          <w:p w14:paraId="2BB8C9A3" w14:textId="77777777" w:rsidR="00D86591" w:rsidRPr="002C01BE" w:rsidRDefault="00D86591" w:rsidP="004361FF">
            <w:pPr>
              <w:widowControl w:val="0"/>
              <w:spacing w:before="100" w:beforeAutospacing="1" w:after="51" w:line="240" w:lineRule="auto"/>
              <w:rPr>
                <w:szCs w:val="22"/>
                <w:lang w:val="lt-LT" w:eastAsia="en-GB"/>
              </w:rPr>
            </w:pPr>
            <w:r w:rsidRPr="002C01BE">
              <w:rPr>
                <w:b/>
                <w:bCs/>
                <w:szCs w:val="22"/>
                <w:lang w:val="lt-LT" w:eastAsia="en-GB"/>
              </w:rPr>
              <w:t>Nedažni</w:t>
            </w:r>
          </w:p>
        </w:tc>
        <w:tc>
          <w:tcPr>
            <w:tcW w:w="565" w:type="pct"/>
          </w:tcPr>
          <w:p w14:paraId="6B1C2AC9" w14:textId="77777777" w:rsidR="00D86591" w:rsidRPr="002C01BE" w:rsidRDefault="00D86591" w:rsidP="004361FF">
            <w:pPr>
              <w:widowControl w:val="0"/>
              <w:spacing w:before="100" w:beforeAutospacing="1" w:after="51" w:line="240" w:lineRule="auto"/>
              <w:rPr>
                <w:szCs w:val="22"/>
                <w:lang w:val="lt-LT" w:eastAsia="en-GB"/>
              </w:rPr>
            </w:pPr>
            <w:r w:rsidRPr="002C01BE">
              <w:rPr>
                <w:b/>
                <w:bCs/>
                <w:szCs w:val="22"/>
                <w:lang w:val="lt-LT" w:eastAsia="en-GB"/>
              </w:rPr>
              <w:t>Reti</w:t>
            </w:r>
          </w:p>
        </w:tc>
        <w:tc>
          <w:tcPr>
            <w:tcW w:w="564" w:type="pct"/>
          </w:tcPr>
          <w:p w14:paraId="32A2402E" w14:textId="77777777" w:rsidR="00D86591" w:rsidRPr="002C01BE" w:rsidRDefault="00D86591" w:rsidP="004361FF">
            <w:pPr>
              <w:widowControl w:val="0"/>
              <w:spacing w:before="100" w:beforeAutospacing="1" w:after="51" w:line="240" w:lineRule="auto"/>
              <w:rPr>
                <w:szCs w:val="22"/>
                <w:lang w:val="lt-LT" w:eastAsia="en-GB"/>
              </w:rPr>
            </w:pPr>
            <w:r w:rsidRPr="002C01BE">
              <w:rPr>
                <w:b/>
                <w:bCs/>
                <w:szCs w:val="22"/>
                <w:lang w:val="lt-LT" w:eastAsia="en-GB"/>
              </w:rPr>
              <w:t>Labai reti</w:t>
            </w:r>
          </w:p>
        </w:tc>
        <w:tc>
          <w:tcPr>
            <w:tcW w:w="806" w:type="pct"/>
          </w:tcPr>
          <w:p w14:paraId="1584F290" w14:textId="77777777" w:rsidR="00D86591" w:rsidRPr="002C01BE" w:rsidRDefault="00D86591" w:rsidP="004361FF">
            <w:pPr>
              <w:widowControl w:val="0"/>
              <w:spacing w:before="100" w:beforeAutospacing="1" w:after="51" w:line="240" w:lineRule="auto"/>
              <w:rPr>
                <w:b/>
                <w:bCs/>
                <w:szCs w:val="22"/>
                <w:lang w:val="lt-LT" w:eastAsia="en-GB"/>
              </w:rPr>
            </w:pPr>
            <w:r w:rsidRPr="002C01BE">
              <w:rPr>
                <w:b/>
                <w:lang w:val="lt-LT"/>
              </w:rPr>
              <w:t>Dažnis nežinomas</w:t>
            </w:r>
          </w:p>
        </w:tc>
      </w:tr>
      <w:tr w:rsidR="00D86591" w:rsidRPr="002C01BE" w14:paraId="03293BEA" w14:textId="77777777" w:rsidTr="00D86591">
        <w:trPr>
          <w:trHeight w:val="326"/>
        </w:trPr>
        <w:tc>
          <w:tcPr>
            <w:tcW w:w="5000" w:type="pct"/>
            <w:gridSpan w:val="8"/>
          </w:tcPr>
          <w:p w14:paraId="2B5F5414" w14:textId="77777777" w:rsidR="00D86591" w:rsidRPr="002C01BE" w:rsidRDefault="00D86591" w:rsidP="004361FF">
            <w:pPr>
              <w:widowControl w:val="0"/>
              <w:spacing w:before="100" w:beforeAutospacing="1" w:after="51" w:line="240" w:lineRule="auto"/>
              <w:rPr>
                <w:b/>
                <w:szCs w:val="22"/>
                <w:lang w:val="lt-LT" w:eastAsia="en-GB"/>
              </w:rPr>
            </w:pPr>
            <w:r w:rsidRPr="002C01BE">
              <w:rPr>
                <w:b/>
                <w:szCs w:val="22"/>
                <w:lang w:val="lt-LT" w:eastAsia="en-GB"/>
              </w:rPr>
              <w:t>Imuninės sistemos sutrikimai</w:t>
            </w:r>
          </w:p>
        </w:tc>
      </w:tr>
      <w:tr w:rsidR="00D86591" w:rsidRPr="002C01BE" w14:paraId="5D51AAC0" w14:textId="77777777" w:rsidTr="00921EDC">
        <w:trPr>
          <w:trHeight w:val="335"/>
        </w:trPr>
        <w:tc>
          <w:tcPr>
            <w:tcW w:w="1280" w:type="pct"/>
            <w:gridSpan w:val="2"/>
          </w:tcPr>
          <w:p w14:paraId="5FEC3FC5"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Alerginės reakcijos</w:t>
            </w:r>
          </w:p>
        </w:tc>
        <w:tc>
          <w:tcPr>
            <w:tcW w:w="575" w:type="pct"/>
          </w:tcPr>
          <w:p w14:paraId="05575884" w14:textId="77777777" w:rsidR="00D86591" w:rsidRPr="002C01BE" w:rsidRDefault="00D86591" w:rsidP="004361FF">
            <w:pPr>
              <w:widowControl w:val="0"/>
              <w:spacing w:line="240" w:lineRule="auto"/>
              <w:jc w:val="center"/>
              <w:rPr>
                <w:szCs w:val="22"/>
                <w:lang w:val="lt-LT" w:eastAsia="en-GB"/>
              </w:rPr>
            </w:pPr>
          </w:p>
        </w:tc>
        <w:tc>
          <w:tcPr>
            <w:tcW w:w="565" w:type="pct"/>
          </w:tcPr>
          <w:p w14:paraId="02EB724F" w14:textId="77777777" w:rsidR="00D86591" w:rsidRPr="002C01BE" w:rsidRDefault="00D86591" w:rsidP="004361FF">
            <w:pPr>
              <w:widowControl w:val="0"/>
              <w:spacing w:line="240" w:lineRule="auto"/>
              <w:jc w:val="center"/>
              <w:rPr>
                <w:szCs w:val="22"/>
                <w:lang w:val="lt-LT" w:eastAsia="en-GB"/>
              </w:rPr>
            </w:pPr>
          </w:p>
        </w:tc>
        <w:tc>
          <w:tcPr>
            <w:tcW w:w="645" w:type="pct"/>
          </w:tcPr>
          <w:p w14:paraId="1D8CF693" w14:textId="77777777" w:rsidR="00D86591" w:rsidRPr="002C01BE" w:rsidRDefault="00D86591" w:rsidP="004361FF">
            <w:pPr>
              <w:widowControl w:val="0"/>
              <w:spacing w:line="240" w:lineRule="auto"/>
              <w:jc w:val="center"/>
              <w:rPr>
                <w:szCs w:val="22"/>
                <w:lang w:val="lt-LT" w:eastAsia="en-GB"/>
              </w:rPr>
            </w:pPr>
          </w:p>
        </w:tc>
        <w:tc>
          <w:tcPr>
            <w:tcW w:w="565" w:type="pct"/>
          </w:tcPr>
          <w:p w14:paraId="43DC2FE2"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4" w:type="pct"/>
          </w:tcPr>
          <w:p w14:paraId="7125D0B5" w14:textId="77777777" w:rsidR="00D86591" w:rsidRPr="002C01BE" w:rsidRDefault="00D86591" w:rsidP="004361FF">
            <w:pPr>
              <w:widowControl w:val="0"/>
              <w:spacing w:line="240" w:lineRule="auto"/>
              <w:jc w:val="center"/>
              <w:rPr>
                <w:szCs w:val="22"/>
                <w:lang w:val="lt-LT" w:eastAsia="en-GB"/>
              </w:rPr>
            </w:pPr>
          </w:p>
        </w:tc>
        <w:tc>
          <w:tcPr>
            <w:tcW w:w="806" w:type="pct"/>
          </w:tcPr>
          <w:p w14:paraId="52C4A744" w14:textId="77777777" w:rsidR="00D86591" w:rsidRPr="002C01BE" w:rsidRDefault="00D86591" w:rsidP="004361FF">
            <w:pPr>
              <w:widowControl w:val="0"/>
              <w:spacing w:line="240" w:lineRule="auto"/>
              <w:jc w:val="center"/>
              <w:rPr>
                <w:szCs w:val="22"/>
                <w:lang w:val="lt-LT" w:eastAsia="en-GB"/>
              </w:rPr>
            </w:pPr>
          </w:p>
        </w:tc>
      </w:tr>
      <w:tr w:rsidR="00D86591" w:rsidRPr="002C01BE" w14:paraId="101D25C2" w14:textId="77777777" w:rsidTr="00D86591">
        <w:trPr>
          <w:trHeight w:val="335"/>
        </w:trPr>
        <w:tc>
          <w:tcPr>
            <w:tcW w:w="5000" w:type="pct"/>
            <w:gridSpan w:val="8"/>
          </w:tcPr>
          <w:p w14:paraId="211079CB" w14:textId="77777777" w:rsidR="00D86591" w:rsidRPr="002C01BE" w:rsidRDefault="00D86591" w:rsidP="004361FF">
            <w:pPr>
              <w:widowControl w:val="0"/>
              <w:spacing w:before="100" w:beforeAutospacing="1" w:after="51" w:line="240" w:lineRule="auto"/>
              <w:rPr>
                <w:b/>
                <w:szCs w:val="22"/>
                <w:lang w:val="lt-LT" w:eastAsia="en-GB"/>
              </w:rPr>
            </w:pPr>
            <w:r w:rsidRPr="002C01BE">
              <w:rPr>
                <w:b/>
                <w:szCs w:val="22"/>
                <w:lang w:val="lt-LT" w:eastAsia="en-GB"/>
              </w:rPr>
              <w:t>Metabolizmo ir mitybos sutrikimai</w:t>
            </w:r>
          </w:p>
        </w:tc>
      </w:tr>
      <w:tr w:rsidR="00D86591" w:rsidRPr="002C01BE" w14:paraId="5A614FB3" w14:textId="77777777" w:rsidTr="00921EDC">
        <w:trPr>
          <w:trHeight w:val="326"/>
        </w:trPr>
        <w:tc>
          <w:tcPr>
            <w:tcW w:w="1280" w:type="pct"/>
            <w:gridSpan w:val="2"/>
          </w:tcPr>
          <w:p w14:paraId="493E421E"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rPr>
              <w:t>Hipoglikemija</w:t>
            </w:r>
          </w:p>
        </w:tc>
        <w:tc>
          <w:tcPr>
            <w:tcW w:w="575" w:type="pct"/>
          </w:tcPr>
          <w:p w14:paraId="747B4D0A"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5" w:type="pct"/>
          </w:tcPr>
          <w:p w14:paraId="39477829" w14:textId="77777777" w:rsidR="00D86591" w:rsidRPr="002C01BE" w:rsidRDefault="00D86591" w:rsidP="004361FF">
            <w:pPr>
              <w:widowControl w:val="0"/>
              <w:spacing w:line="240" w:lineRule="auto"/>
              <w:jc w:val="center"/>
              <w:rPr>
                <w:szCs w:val="22"/>
                <w:lang w:val="lt-LT" w:eastAsia="en-GB"/>
              </w:rPr>
            </w:pPr>
          </w:p>
        </w:tc>
        <w:tc>
          <w:tcPr>
            <w:tcW w:w="645" w:type="pct"/>
          </w:tcPr>
          <w:p w14:paraId="05D99CBB" w14:textId="77777777" w:rsidR="00D86591" w:rsidRPr="002C01BE" w:rsidRDefault="00D86591" w:rsidP="004361FF">
            <w:pPr>
              <w:widowControl w:val="0"/>
              <w:spacing w:line="240" w:lineRule="auto"/>
              <w:jc w:val="center"/>
              <w:rPr>
                <w:szCs w:val="22"/>
                <w:lang w:val="lt-LT" w:eastAsia="en-GB"/>
              </w:rPr>
            </w:pPr>
          </w:p>
        </w:tc>
        <w:tc>
          <w:tcPr>
            <w:tcW w:w="565" w:type="pct"/>
          </w:tcPr>
          <w:p w14:paraId="085E71A0" w14:textId="77777777" w:rsidR="00D86591" w:rsidRPr="002C01BE" w:rsidRDefault="00D86591" w:rsidP="004361FF">
            <w:pPr>
              <w:widowControl w:val="0"/>
              <w:spacing w:line="240" w:lineRule="auto"/>
              <w:jc w:val="center"/>
              <w:rPr>
                <w:szCs w:val="22"/>
                <w:lang w:val="lt-LT" w:eastAsia="en-GB"/>
              </w:rPr>
            </w:pPr>
          </w:p>
        </w:tc>
        <w:tc>
          <w:tcPr>
            <w:tcW w:w="564" w:type="pct"/>
          </w:tcPr>
          <w:p w14:paraId="2A39C9BD" w14:textId="77777777" w:rsidR="00D86591" w:rsidRPr="002C01BE" w:rsidRDefault="00D86591" w:rsidP="004361FF">
            <w:pPr>
              <w:widowControl w:val="0"/>
              <w:spacing w:line="240" w:lineRule="auto"/>
              <w:jc w:val="center"/>
              <w:rPr>
                <w:szCs w:val="22"/>
                <w:lang w:val="lt-LT" w:eastAsia="en-GB"/>
              </w:rPr>
            </w:pPr>
          </w:p>
        </w:tc>
        <w:tc>
          <w:tcPr>
            <w:tcW w:w="806" w:type="pct"/>
          </w:tcPr>
          <w:p w14:paraId="05FD1D7F" w14:textId="77777777" w:rsidR="00D86591" w:rsidRPr="002C01BE" w:rsidRDefault="00D86591" w:rsidP="004361FF">
            <w:pPr>
              <w:widowControl w:val="0"/>
              <w:spacing w:line="240" w:lineRule="auto"/>
              <w:jc w:val="center"/>
              <w:rPr>
                <w:szCs w:val="22"/>
                <w:lang w:val="lt-LT" w:eastAsia="en-GB"/>
              </w:rPr>
            </w:pPr>
          </w:p>
        </w:tc>
      </w:tr>
      <w:tr w:rsidR="00D86591" w:rsidRPr="002C01BE" w14:paraId="1EB38CF7" w14:textId="77777777" w:rsidTr="00D86591">
        <w:trPr>
          <w:trHeight w:val="326"/>
        </w:trPr>
        <w:tc>
          <w:tcPr>
            <w:tcW w:w="5000" w:type="pct"/>
            <w:gridSpan w:val="8"/>
          </w:tcPr>
          <w:p w14:paraId="623B7991" w14:textId="77777777" w:rsidR="00D86591" w:rsidRPr="002C01BE" w:rsidRDefault="00D86591" w:rsidP="004361FF">
            <w:pPr>
              <w:widowControl w:val="0"/>
              <w:spacing w:before="100" w:beforeAutospacing="1" w:after="51" w:line="240" w:lineRule="auto"/>
              <w:rPr>
                <w:b/>
                <w:szCs w:val="22"/>
                <w:lang w:val="lt-LT" w:eastAsia="en-GB"/>
              </w:rPr>
            </w:pPr>
            <w:r w:rsidRPr="002C01BE">
              <w:rPr>
                <w:b/>
                <w:szCs w:val="22"/>
                <w:lang w:val="lt-LT" w:eastAsia="en-GB"/>
              </w:rPr>
              <w:t>Nervų sistemos sutrikimai</w:t>
            </w:r>
          </w:p>
        </w:tc>
      </w:tr>
      <w:tr w:rsidR="00D86591" w:rsidRPr="002C01BE" w14:paraId="4E5F6DA9" w14:textId="77777777" w:rsidTr="00921EDC">
        <w:trPr>
          <w:trHeight w:val="220"/>
        </w:trPr>
        <w:tc>
          <w:tcPr>
            <w:tcW w:w="1280" w:type="pct"/>
            <w:gridSpan w:val="2"/>
          </w:tcPr>
          <w:p w14:paraId="693398AC"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Skonio pojūčio sutrikimas</w:t>
            </w:r>
          </w:p>
        </w:tc>
        <w:tc>
          <w:tcPr>
            <w:tcW w:w="575" w:type="pct"/>
          </w:tcPr>
          <w:p w14:paraId="7B75007B" w14:textId="77777777" w:rsidR="00D86591" w:rsidRPr="002C01BE" w:rsidRDefault="00D86591" w:rsidP="004361FF">
            <w:pPr>
              <w:widowControl w:val="0"/>
              <w:spacing w:line="240" w:lineRule="auto"/>
              <w:jc w:val="center"/>
              <w:rPr>
                <w:szCs w:val="22"/>
                <w:lang w:val="lt-LT" w:eastAsia="en-GB"/>
              </w:rPr>
            </w:pPr>
          </w:p>
        </w:tc>
        <w:tc>
          <w:tcPr>
            <w:tcW w:w="565" w:type="pct"/>
          </w:tcPr>
          <w:p w14:paraId="52A07481" w14:textId="77777777" w:rsidR="00D86591" w:rsidRPr="002C01BE" w:rsidRDefault="00D86591" w:rsidP="004361FF">
            <w:pPr>
              <w:widowControl w:val="0"/>
              <w:spacing w:line="240" w:lineRule="auto"/>
              <w:jc w:val="center"/>
              <w:rPr>
                <w:szCs w:val="22"/>
                <w:lang w:val="lt-LT" w:eastAsia="en-GB"/>
              </w:rPr>
            </w:pPr>
          </w:p>
        </w:tc>
        <w:tc>
          <w:tcPr>
            <w:tcW w:w="645" w:type="pct"/>
          </w:tcPr>
          <w:p w14:paraId="70A26296" w14:textId="77777777" w:rsidR="00D86591" w:rsidRPr="002C01BE" w:rsidRDefault="00D86591" w:rsidP="004361FF">
            <w:pPr>
              <w:widowControl w:val="0"/>
              <w:spacing w:line="240" w:lineRule="auto"/>
              <w:jc w:val="center"/>
              <w:rPr>
                <w:szCs w:val="22"/>
                <w:lang w:val="lt-LT" w:eastAsia="en-GB"/>
              </w:rPr>
            </w:pPr>
          </w:p>
        </w:tc>
        <w:tc>
          <w:tcPr>
            <w:tcW w:w="565" w:type="pct"/>
          </w:tcPr>
          <w:p w14:paraId="20ACF9A6" w14:textId="77777777" w:rsidR="00D86591" w:rsidRPr="002C01BE" w:rsidRDefault="00D86591" w:rsidP="004361FF">
            <w:pPr>
              <w:widowControl w:val="0"/>
              <w:spacing w:line="240" w:lineRule="auto"/>
              <w:jc w:val="center"/>
              <w:rPr>
                <w:szCs w:val="22"/>
                <w:lang w:val="lt-LT" w:eastAsia="en-GB"/>
              </w:rPr>
            </w:pPr>
          </w:p>
        </w:tc>
        <w:tc>
          <w:tcPr>
            <w:tcW w:w="564" w:type="pct"/>
          </w:tcPr>
          <w:p w14:paraId="26F2112D"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806" w:type="pct"/>
          </w:tcPr>
          <w:p w14:paraId="2F89A3D8" w14:textId="77777777" w:rsidR="00D86591" w:rsidRPr="002C01BE" w:rsidRDefault="00D86591" w:rsidP="004361FF">
            <w:pPr>
              <w:widowControl w:val="0"/>
              <w:spacing w:line="240" w:lineRule="auto"/>
              <w:jc w:val="center"/>
              <w:rPr>
                <w:szCs w:val="22"/>
                <w:lang w:val="lt-LT" w:eastAsia="en-GB"/>
              </w:rPr>
            </w:pPr>
          </w:p>
        </w:tc>
      </w:tr>
      <w:tr w:rsidR="00D86591" w:rsidRPr="002C01BE" w14:paraId="70D42B4E" w14:textId="77777777" w:rsidTr="00D86591">
        <w:trPr>
          <w:trHeight w:val="220"/>
        </w:trPr>
        <w:tc>
          <w:tcPr>
            <w:tcW w:w="5000" w:type="pct"/>
            <w:gridSpan w:val="8"/>
          </w:tcPr>
          <w:p w14:paraId="3DFEBE37" w14:textId="77777777" w:rsidR="00D86591" w:rsidRPr="002C01BE" w:rsidRDefault="00D86591" w:rsidP="004361FF">
            <w:pPr>
              <w:keepNext/>
              <w:spacing w:line="240" w:lineRule="auto"/>
              <w:rPr>
                <w:b/>
                <w:szCs w:val="22"/>
                <w:lang w:val="lt-LT" w:eastAsia="en-GB"/>
              </w:rPr>
            </w:pPr>
            <w:r w:rsidRPr="002C01BE">
              <w:rPr>
                <w:b/>
                <w:szCs w:val="22"/>
                <w:lang w:val="lt-LT" w:eastAsia="en-GB"/>
              </w:rPr>
              <w:t>Akių sutrikimai</w:t>
            </w:r>
          </w:p>
        </w:tc>
      </w:tr>
      <w:tr w:rsidR="00D86591" w:rsidRPr="002C01BE" w14:paraId="31AA8382" w14:textId="77777777" w:rsidTr="00921EDC">
        <w:trPr>
          <w:trHeight w:val="115"/>
        </w:trPr>
        <w:tc>
          <w:tcPr>
            <w:tcW w:w="1280" w:type="pct"/>
            <w:gridSpan w:val="2"/>
          </w:tcPr>
          <w:p w14:paraId="168E3BAF" w14:textId="77777777" w:rsidR="00D86591" w:rsidRPr="002C01BE" w:rsidRDefault="00D86591" w:rsidP="004361FF">
            <w:pPr>
              <w:keepNext/>
              <w:spacing w:line="240" w:lineRule="auto"/>
              <w:rPr>
                <w:szCs w:val="22"/>
                <w:lang w:val="lt-LT" w:eastAsia="en-GB"/>
              </w:rPr>
            </w:pPr>
            <w:r w:rsidRPr="002C01BE">
              <w:rPr>
                <w:szCs w:val="22"/>
                <w:lang w:val="lt-LT" w:eastAsia="en-GB"/>
              </w:rPr>
              <w:t>Regėjimo sutrikimas</w:t>
            </w:r>
          </w:p>
        </w:tc>
        <w:tc>
          <w:tcPr>
            <w:tcW w:w="575" w:type="pct"/>
          </w:tcPr>
          <w:p w14:paraId="69947539" w14:textId="77777777" w:rsidR="00D86591" w:rsidRPr="002C01BE" w:rsidRDefault="00D86591" w:rsidP="004361FF">
            <w:pPr>
              <w:widowControl w:val="0"/>
              <w:spacing w:line="240" w:lineRule="auto"/>
              <w:jc w:val="center"/>
              <w:rPr>
                <w:szCs w:val="22"/>
                <w:lang w:val="lt-LT" w:eastAsia="en-GB"/>
              </w:rPr>
            </w:pPr>
          </w:p>
        </w:tc>
        <w:tc>
          <w:tcPr>
            <w:tcW w:w="565" w:type="pct"/>
          </w:tcPr>
          <w:p w14:paraId="7F6204F0" w14:textId="77777777" w:rsidR="00D86591" w:rsidRPr="002C01BE" w:rsidRDefault="00D86591" w:rsidP="004361FF">
            <w:pPr>
              <w:widowControl w:val="0"/>
              <w:spacing w:line="240" w:lineRule="auto"/>
              <w:jc w:val="center"/>
              <w:rPr>
                <w:szCs w:val="22"/>
                <w:lang w:val="lt-LT" w:eastAsia="en-GB"/>
              </w:rPr>
            </w:pPr>
          </w:p>
        </w:tc>
        <w:tc>
          <w:tcPr>
            <w:tcW w:w="645" w:type="pct"/>
          </w:tcPr>
          <w:p w14:paraId="6E646757" w14:textId="77777777" w:rsidR="00D86591" w:rsidRPr="002C01BE" w:rsidRDefault="00D86591" w:rsidP="004361FF">
            <w:pPr>
              <w:widowControl w:val="0"/>
              <w:spacing w:line="240" w:lineRule="auto"/>
              <w:jc w:val="center"/>
              <w:rPr>
                <w:szCs w:val="22"/>
                <w:lang w:val="lt-LT" w:eastAsia="en-GB"/>
              </w:rPr>
            </w:pPr>
          </w:p>
        </w:tc>
        <w:tc>
          <w:tcPr>
            <w:tcW w:w="565" w:type="pct"/>
          </w:tcPr>
          <w:p w14:paraId="1CDD7410"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4" w:type="pct"/>
          </w:tcPr>
          <w:p w14:paraId="76BA3C3C" w14:textId="77777777" w:rsidR="00D86591" w:rsidRPr="002C01BE" w:rsidRDefault="00D86591" w:rsidP="004361FF">
            <w:pPr>
              <w:widowControl w:val="0"/>
              <w:spacing w:line="240" w:lineRule="auto"/>
              <w:jc w:val="center"/>
              <w:rPr>
                <w:szCs w:val="22"/>
                <w:lang w:val="lt-LT" w:eastAsia="en-GB"/>
              </w:rPr>
            </w:pPr>
          </w:p>
        </w:tc>
        <w:tc>
          <w:tcPr>
            <w:tcW w:w="806" w:type="pct"/>
          </w:tcPr>
          <w:p w14:paraId="61A5D35D" w14:textId="77777777" w:rsidR="00D86591" w:rsidRPr="002C01BE" w:rsidRDefault="00D86591" w:rsidP="004361FF">
            <w:pPr>
              <w:widowControl w:val="0"/>
              <w:spacing w:line="240" w:lineRule="auto"/>
              <w:jc w:val="center"/>
              <w:rPr>
                <w:szCs w:val="22"/>
                <w:lang w:val="lt-LT" w:eastAsia="en-GB"/>
              </w:rPr>
            </w:pPr>
          </w:p>
        </w:tc>
      </w:tr>
      <w:tr w:rsidR="00D86591" w:rsidRPr="002C01BE" w14:paraId="44BB1102" w14:textId="77777777" w:rsidTr="00921EDC">
        <w:trPr>
          <w:trHeight w:val="115"/>
        </w:trPr>
        <w:tc>
          <w:tcPr>
            <w:tcW w:w="1280" w:type="pct"/>
            <w:gridSpan w:val="2"/>
          </w:tcPr>
          <w:p w14:paraId="7583DB34"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Retinopatija</w:t>
            </w:r>
          </w:p>
        </w:tc>
        <w:tc>
          <w:tcPr>
            <w:tcW w:w="575" w:type="pct"/>
          </w:tcPr>
          <w:p w14:paraId="5E7D56F2" w14:textId="77777777" w:rsidR="00D86591" w:rsidRPr="002C01BE" w:rsidRDefault="00D86591" w:rsidP="004361FF">
            <w:pPr>
              <w:widowControl w:val="0"/>
              <w:spacing w:line="240" w:lineRule="auto"/>
              <w:jc w:val="center"/>
              <w:rPr>
                <w:szCs w:val="22"/>
                <w:lang w:val="lt-LT" w:eastAsia="en-GB"/>
              </w:rPr>
            </w:pPr>
          </w:p>
        </w:tc>
        <w:tc>
          <w:tcPr>
            <w:tcW w:w="565" w:type="pct"/>
          </w:tcPr>
          <w:p w14:paraId="097D61E7" w14:textId="77777777" w:rsidR="00D86591" w:rsidRPr="002C01BE" w:rsidRDefault="00D86591" w:rsidP="004361FF">
            <w:pPr>
              <w:widowControl w:val="0"/>
              <w:spacing w:line="240" w:lineRule="auto"/>
              <w:jc w:val="center"/>
              <w:rPr>
                <w:szCs w:val="22"/>
                <w:lang w:val="lt-LT" w:eastAsia="en-GB"/>
              </w:rPr>
            </w:pPr>
          </w:p>
        </w:tc>
        <w:tc>
          <w:tcPr>
            <w:tcW w:w="645" w:type="pct"/>
          </w:tcPr>
          <w:p w14:paraId="2A21822F" w14:textId="77777777" w:rsidR="00D86591" w:rsidRPr="002C01BE" w:rsidRDefault="00D86591" w:rsidP="004361FF">
            <w:pPr>
              <w:widowControl w:val="0"/>
              <w:spacing w:line="240" w:lineRule="auto"/>
              <w:jc w:val="center"/>
              <w:rPr>
                <w:szCs w:val="22"/>
                <w:lang w:val="lt-LT" w:eastAsia="en-GB"/>
              </w:rPr>
            </w:pPr>
          </w:p>
        </w:tc>
        <w:tc>
          <w:tcPr>
            <w:tcW w:w="565" w:type="pct"/>
          </w:tcPr>
          <w:p w14:paraId="628BFF71"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4" w:type="pct"/>
          </w:tcPr>
          <w:p w14:paraId="2FD37EFF" w14:textId="77777777" w:rsidR="00D86591" w:rsidRPr="002C01BE" w:rsidRDefault="00D86591" w:rsidP="004361FF">
            <w:pPr>
              <w:widowControl w:val="0"/>
              <w:spacing w:line="240" w:lineRule="auto"/>
              <w:jc w:val="center"/>
              <w:rPr>
                <w:szCs w:val="22"/>
                <w:lang w:val="lt-LT" w:eastAsia="en-GB"/>
              </w:rPr>
            </w:pPr>
          </w:p>
        </w:tc>
        <w:tc>
          <w:tcPr>
            <w:tcW w:w="806" w:type="pct"/>
          </w:tcPr>
          <w:p w14:paraId="5FBBDA85" w14:textId="77777777" w:rsidR="00D86591" w:rsidRPr="002C01BE" w:rsidRDefault="00D86591" w:rsidP="004361FF">
            <w:pPr>
              <w:widowControl w:val="0"/>
              <w:spacing w:line="240" w:lineRule="auto"/>
              <w:jc w:val="center"/>
              <w:rPr>
                <w:szCs w:val="22"/>
                <w:lang w:val="lt-LT" w:eastAsia="en-GB"/>
              </w:rPr>
            </w:pPr>
          </w:p>
        </w:tc>
      </w:tr>
      <w:tr w:rsidR="00D86591" w:rsidRPr="002C01BE" w14:paraId="250EA6EF" w14:textId="77777777" w:rsidTr="00D86591">
        <w:trPr>
          <w:trHeight w:val="115"/>
        </w:trPr>
        <w:tc>
          <w:tcPr>
            <w:tcW w:w="5000" w:type="pct"/>
            <w:gridSpan w:val="8"/>
          </w:tcPr>
          <w:p w14:paraId="57885AC2" w14:textId="77777777" w:rsidR="00D86591" w:rsidRPr="002C01BE" w:rsidRDefault="00D86591" w:rsidP="004361FF">
            <w:pPr>
              <w:widowControl w:val="0"/>
              <w:spacing w:before="100" w:beforeAutospacing="1" w:after="51" w:line="240" w:lineRule="auto"/>
              <w:rPr>
                <w:b/>
                <w:szCs w:val="22"/>
                <w:lang w:val="lt-LT" w:eastAsia="en-GB"/>
              </w:rPr>
            </w:pPr>
            <w:r w:rsidRPr="002C01BE">
              <w:rPr>
                <w:b/>
                <w:szCs w:val="22"/>
                <w:lang w:val="lt-LT" w:eastAsia="en-GB"/>
              </w:rPr>
              <w:t>Odos ir poodinio audinio sutrikimai</w:t>
            </w:r>
          </w:p>
        </w:tc>
      </w:tr>
      <w:tr w:rsidR="00D86591" w:rsidRPr="002C01BE" w14:paraId="6355BF7C" w14:textId="77777777" w:rsidTr="00921EDC">
        <w:trPr>
          <w:trHeight w:val="115"/>
        </w:trPr>
        <w:tc>
          <w:tcPr>
            <w:tcW w:w="1280" w:type="pct"/>
            <w:gridSpan w:val="2"/>
          </w:tcPr>
          <w:p w14:paraId="3E26EC3A"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Riebalinio audinio hipertrofija</w:t>
            </w:r>
          </w:p>
        </w:tc>
        <w:tc>
          <w:tcPr>
            <w:tcW w:w="575" w:type="pct"/>
          </w:tcPr>
          <w:p w14:paraId="764138E5" w14:textId="77777777" w:rsidR="00D86591" w:rsidRPr="002C01BE" w:rsidRDefault="00D86591" w:rsidP="004361FF">
            <w:pPr>
              <w:widowControl w:val="0"/>
              <w:spacing w:line="240" w:lineRule="auto"/>
              <w:jc w:val="center"/>
              <w:rPr>
                <w:szCs w:val="22"/>
                <w:lang w:val="lt-LT" w:eastAsia="en-GB"/>
              </w:rPr>
            </w:pPr>
          </w:p>
        </w:tc>
        <w:tc>
          <w:tcPr>
            <w:tcW w:w="565" w:type="pct"/>
          </w:tcPr>
          <w:p w14:paraId="3F30A280"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645" w:type="pct"/>
          </w:tcPr>
          <w:p w14:paraId="47D6E556" w14:textId="77777777" w:rsidR="00D86591" w:rsidRPr="002C01BE" w:rsidRDefault="00D86591" w:rsidP="004361FF">
            <w:pPr>
              <w:widowControl w:val="0"/>
              <w:spacing w:line="240" w:lineRule="auto"/>
              <w:jc w:val="center"/>
              <w:rPr>
                <w:szCs w:val="22"/>
                <w:lang w:val="lt-LT" w:eastAsia="en-GB"/>
              </w:rPr>
            </w:pPr>
          </w:p>
        </w:tc>
        <w:tc>
          <w:tcPr>
            <w:tcW w:w="565" w:type="pct"/>
          </w:tcPr>
          <w:p w14:paraId="1A28F01B" w14:textId="77777777" w:rsidR="00D86591" w:rsidRPr="002C01BE" w:rsidRDefault="00D86591" w:rsidP="004361FF">
            <w:pPr>
              <w:widowControl w:val="0"/>
              <w:spacing w:line="240" w:lineRule="auto"/>
              <w:jc w:val="center"/>
              <w:rPr>
                <w:szCs w:val="22"/>
                <w:lang w:val="lt-LT" w:eastAsia="en-GB"/>
              </w:rPr>
            </w:pPr>
          </w:p>
        </w:tc>
        <w:tc>
          <w:tcPr>
            <w:tcW w:w="564" w:type="pct"/>
          </w:tcPr>
          <w:p w14:paraId="2F9009CF" w14:textId="77777777" w:rsidR="00D86591" w:rsidRPr="002C01BE" w:rsidRDefault="00D86591" w:rsidP="004361FF">
            <w:pPr>
              <w:widowControl w:val="0"/>
              <w:spacing w:line="240" w:lineRule="auto"/>
              <w:jc w:val="center"/>
              <w:rPr>
                <w:szCs w:val="22"/>
                <w:lang w:val="lt-LT" w:eastAsia="en-GB"/>
              </w:rPr>
            </w:pPr>
          </w:p>
        </w:tc>
        <w:tc>
          <w:tcPr>
            <w:tcW w:w="806" w:type="pct"/>
          </w:tcPr>
          <w:p w14:paraId="43D52769" w14:textId="77777777" w:rsidR="00D86591" w:rsidRPr="002C01BE" w:rsidRDefault="00D86591" w:rsidP="004361FF">
            <w:pPr>
              <w:widowControl w:val="0"/>
              <w:spacing w:line="240" w:lineRule="auto"/>
              <w:jc w:val="center"/>
              <w:rPr>
                <w:szCs w:val="22"/>
                <w:lang w:val="lt-LT" w:eastAsia="en-GB"/>
              </w:rPr>
            </w:pPr>
          </w:p>
        </w:tc>
      </w:tr>
      <w:tr w:rsidR="00D86591" w:rsidRPr="002C01BE" w14:paraId="452EE961" w14:textId="77777777" w:rsidTr="00921EDC">
        <w:trPr>
          <w:trHeight w:val="115"/>
        </w:trPr>
        <w:tc>
          <w:tcPr>
            <w:tcW w:w="1280" w:type="pct"/>
            <w:gridSpan w:val="2"/>
          </w:tcPr>
          <w:p w14:paraId="6B9FD7CE"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Riebalinio audinio atrofija</w:t>
            </w:r>
          </w:p>
        </w:tc>
        <w:tc>
          <w:tcPr>
            <w:tcW w:w="575" w:type="pct"/>
          </w:tcPr>
          <w:p w14:paraId="6E26D8EB" w14:textId="77777777" w:rsidR="00D86591" w:rsidRPr="002C01BE" w:rsidRDefault="00D86591" w:rsidP="004361FF">
            <w:pPr>
              <w:widowControl w:val="0"/>
              <w:spacing w:line="240" w:lineRule="auto"/>
              <w:jc w:val="center"/>
              <w:rPr>
                <w:szCs w:val="22"/>
                <w:lang w:val="lt-LT" w:eastAsia="en-GB"/>
              </w:rPr>
            </w:pPr>
          </w:p>
        </w:tc>
        <w:tc>
          <w:tcPr>
            <w:tcW w:w="565" w:type="pct"/>
          </w:tcPr>
          <w:p w14:paraId="635C9C8A" w14:textId="77777777" w:rsidR="00D86591" w:rsidRPr="002C01BE" w:rsidRDefault="00D86591" w:rsidP="004361FF">
            <w:pPr>
              <w:widowControl w:val="0"/>
              <w:spacing w:line="240" w:lineRule="auto"/>
              <w:jc w:val="center"/>
              <w:rPr>
                <w:szCs w:val="22"/>
                <w:lang w:val="lt-LT" w:eastAsia="en-GB"/>
              </w:rPr>
            </w:pPr>
          </w:p>
        </w:tc>
        <w:tc>
          <w:tcPr>
            <w:tcW w:w="645" w:type="pct"/>
          </w:tcPr>
          <w:p w14:paraId="72EE4CFF"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5" w:type="pct"/>
          </w:tcPr>
          <w:p w14:paraId="3B0CBDEF" w14:textId="77777777" w:rsidR="00D86591" w:rsidRPr="002C01BE" w:rsidRDefault="00D86591" w:rsidP="004361FF">
            <w:pPr>
              <w:widowControl w:val="0"/>
              <w:spacing w:line="240" w:lineRule="auto"/>
              <w:jc w:val="center"/>
              <w:rPr>
                <w:szCs w:val="22"/>
                <w:lang w:val="lt-LT" w:eastAsia="en-GB"/>
              </w:rPr>
            </w:pPr>
          </w:p>
        </w:tc>
        <w:tc>
          <w:tcPr>
            <w:tcW w:w="564" w:type="pct"/>
          </w:tcPr>
          <w:p w14:paraId="72DF57DB" w14:textId="77777777" w:rsidR="00D86591" w:rsidRPr="002C01BE" w:rsidRDefault="00D86591" w:rsidP="004361FF">
            <w:pPr>
              <w:widowControl w:val="0"/>
              <w:spacing w:line="240" w:lineRule="auto"/>
              <w:jc w:val="center"/>
              <w:rPr>
                <w:szCs w:val="22"/>
                <w:lang w:val="lt-LT" w:eastAsia="en-GB"/>
              </w:rPr>
            </w:pPr>
          </w:p>
        </w:tc>
        <w:tc>
          <w:tcPr>
            <w:tcW w:w="806" w:type="pct"/>
          </w:tcPr>
          <w:p w14:paraId="7D3A6B2F" w14:textId="77777777" w:rsidR="00D86591" w:rsidRPr="002C01BE" w:rsidRDefault="00D86591" w:rsidP="004361FF">
            <w:pPr>
              <w:widowControl w:val="0"/>
              <w:spacing w:line="240" w:lineRule="auto"/>
              <w:jc w:val="center"/>
              <w:rPr>
                <w:szCs w:val="22"/>
                <w:lang w:val="lt-LT" w:eastAsia="en-GB"/>
              </w:rPr>
            </w:pPr>
          </w:p>
        </w:tc>
      </w:tr>
      <w:tr w:rsidR="00D86591" w:rsidRPr="002C01BE" w14:paraId="389BEA6D" w14:textId="77777777" w:rsidTr="00D86591">
        <w:trPr>
          <w:trHeight w:val="115"/>
        </w:trPr>
        <w:tc>
          <w:tcPr>
            <w:tcW w:w="1280" w:type="pct"/>
            <w:gridSpan w:val="2"/>
          </w:tcPr>
          <w:p w14:paraId="33BBF918" w14:textId="77777777" w:rsidR="00D86591" w:rsidRPr="002C01BE" w:rsidRDefault="00D86591" w:rsidP="00D86591">
            <w:pPr>
              <w:widowControl w:val="0"/>
              <w:spacing w:before="100" w:beforeAutospacing="1" w:after="51" w:line="240" w:lineRule="auto"/>
              <w:rPr>
                <w:szCs w:val="22"/>
                <w:lang w:val="lt-LT" w:eastAsia="en-GB"/>
              </w:rPr>
            </w:pPr>
            <w:r w:rsidRPr="002C01BE">
              <w:rPr>
                <w:szCs w:val="22"/>
                <w:lang w:val="lt-LT" w:eastAsia="en-GB"/>
              </w:rPr>
              <w:t>Odos amiloidozė</w:t>
            </w:r>
          </w:p>
        </w:tc>
        <w:tc>
          <w:tcPr>
            <w:tcW w:w="575" w:type="pct"/>
          </w:tcPr>
          <w:p w14:paraId="4D4FD2CD" w14:textId="77777777" w:rsidR="00D86591" w:rsidRPr="002C01BE" w:rsidRDefault="00D86591" w:rsidP="00D86591">
            <w:pPr>
              <w:widowControl w:val="0"/>
              <w:spacing w:line="240" w:lineRule="auto"/>
              <w:jc w:val="center"/>
              <w:rPr>
                <w:szCs w:val="22"/>
                <w:lang w:val="lt-LT" w:eastAsia="en-GB"/>
              </w:rPr>
            </w:pPr>
          </w:p>
        </w:tc>
        <w:tc>
          <w:tcPr>
            <w:tcW w:w="565" w:type="pct"/>
          </w:tcPr>
          <w:p w14:paraId="0A56EE73" w14:textId="77777777" w:rsidR="00D86591" w:rsidRPr="002C01BE" w:rsidRDefault="00D86591" w:rsidP="00D86591">
            <w:pPr>
              <w:widowControl w:val="0"/>
              <w:spacing w:line="240" w:lineRule="auto"/>
              <w:jc w:val="center"/>
              <w:rPr>
                <w:szCs w:val="22"/>
                <w:lang w:val="lt-LT" w:eastAsia="en-GB"/>
              </w:rPr>
            </w:pPr>
          </w:p>
        </w:tc>
        <w:tc>
          <w:tcPr>
            <w:tcW w:w="645" w:type="pct"/>
          </w:tcPr>
          <w:p w14:paraId="44065B70" w14:textId="77777777" w:rsidR="00D86591" w:rsidRPr="002C01BE" w:rsidRDefault="00D86591" w:rsidP="00D86591">
            <w:pPr>
              <w:widowControl w:val="0"/>
              <w:spacing w:line="240" w:lineRule="auto"/>
              <w:jc w:val="center"/>
              <w:rPr>
                <w:szCs w:val="22"/>
                <w:lang w:val="lt-LT" w:eastAsia="en-GB"/>
              </w:rPr>
            </w:pPr>
          </w:p>
        </w:tc>
        <w:tc>
          <w:tcPr>
            <w:tcW w:w="565" w:type="pct"/>
          </w:tcPr>
          <w:p w14:paraId="42EEB13A" w14:textId="77777777" w:rsidR="00D86591" w:rsidRPr="002C01BE" w:rsidRDefault="00D86591" w:rsidP="00D86591">
            <w:pPr>
              <w:widowControl w:val="0"/>
              <w:spacing w:line="240" w:lineRule="auto"/>
              <w:jc w:val="center"/>
              <w:rPr>
                <w:szCs w:val="22"/>
                <w:lang w:val="lt-LT" w:eastAsia="en-GB"/>
              </w:rPr>
            </w:pPr>
          </w:p>
        </w:tc>
        <w:tc>
          <w:tcPr>
            <w:tcW w:w="564" w:type="pct"/>
          </w:tcPr>
          <w:p w14:paraId="5A11DA3B" w14:textId="77777777" w:rsidR="00D86591" w:rsidRPr="002C01BE" w:rsidRDefault="00D86591" w:rsidP="00D86591">
            <w:pPr>
              <w:widowControl w:val="0"/>
              <w:spacing w:line="240" w:lineRule="auto"/>
              <w:jc w:val="center"/>
              <w:rPr>
                <w:szCs w:val="22"/>
                <w:lang w:val="lt-LT" w:eastAsia="en-GB"/>
              </w:rPr>
            </w:pPr>
          </w:p>
        </w:tc>
        <w:tc>
          <w:tcPr>
            <w:tcW w:w="806" w:type="pct"/>
          </w:tcPr>
          <w:p w14:paraId="79EDF34E" w14:textId="77777777" w:rsidR="00D86591" w:rsidRPr="002C01BE" w:rsidRDefault="00D86591" w:rsidP="00D86591">
            <w:pPr>
              <w:widowControl w:val="0"/>
              <w:spacing w:line="240" w:lineRule="auto"/>
              <w:jc w:val="center"/>
              <w:rPr>
                <w:szCs w:val="22"/>
                <w:lang w:val="lt-LT" w:eastAsia="en-GB"/>
              </w:rPr>
            </w:pPr>
            <w:r w:rsidRPr="002C01BE">
              <w:rPr>
                <w:szCs w:val="22"/>
                <w:lang w:val="lt-LT" w:eastAsia="en-GB"/>
              </w:rPr>
              <w:t>X</w:t>
            </w:r>
          </w:p>
        </w:tc>
      </w:tr>
      <w:tr w:rsidR="00D86591" w:rsidRPr="002C01BE" w14:paraId="6DDE675B" w14:textId="77777777" w:rsidTr="00D86591">
        <w:trPr>
          <w:trHeight w:val="115"/>
        </w:trPr>
        <w:tc>
          <w:tcPr>
            <w:tcW w:w="5000" w:type="pct"/>
            <w:gridSpan w:val="8"/>
          </w:tcPr>
          <w:p w14:paraId="507D3170" w14:textId="77777777" w:rsidR="00D86591" w:rsidRPr="002C01BE" w:rsidRDefault="00D86591" w:rsidP="004361FF">
            <w:pPr>
              <w:widowControl w:val="0"/>
              <w:spacing w:before="100" w:beforeAutospacing="1" w:after="51" w:line="240" w:lineRule="auto"/>
              <w:rPr>
                <w:b/>
                <w:iCs/>
                <w:szCs w:val="22"/>
                <w:lang w:val="lt-LT"/>
              </w:rPr>
            </w:pPr>
            <w:r w:rsidRPr="002C01BE">
              <w:rPr>
                <w:b/>
                <w:iCs/>
                <w:szCs w:val="22"/>
                <w:lang w:val="lt-LT"/>
              </w:rPr>
              <w:t>Skeleto, raumenų ir jungiamojo audinio sutrikimai</w:t>
            </w:r>
          </w:p>
        </w:tc>
      </w:tr>
      <w:tr w:rsidR="00D86591" w:rsidRPr="002C01BE" w14:paraId="6F7EB884" w14:textId="77777777" w:rsidTr="00921EDC">
        <w:trPr>
          <w:trHeight w:val="115"/>
        </w:trPr>
        <w:tc>
          <w:tcPr>
            <w:tcW w:w="1280" w:type="pct"/>
            <w:gridSpan w:val="2"/>
          </w:tcPr>
          <w:p w14:paraId="08300DD1" w14:textId="77777777" w:rsidR="00D86591" w:rsidRPr="002C01BE" w:rsidRDefault="00D86591" w:rsidP="004361FF">
            <w:pPr>
              <w:widowControl w:val="0"/>
              <w:spacing w:before="100" w:beforeAutospacing="1" w:after="51" w:line="240" w:lineRule="auto"/>
              <w:rPr>
                <w:szCs w:val="22"/>
                <w:lang w:val="lt-LT" w:eastAsia="en-GB"/>
              </w:rPr>
            </w:pPr>
            <w:r w:rsidRPr="002C01BE">
              <w:rPr>
                <w:szCs w:val="22"/>
                <w:lang w:val="lt-LT" w:eastAsia="en-GB"/>
              </w:rPr>
              <w:t>Mialgija</w:t>
            </w:r>
          </w:p>
        </w:tc>
        <w:tc>
          <w:tcPr>
            <w:tcW w:w="575" w:type="pct"/>
          </w:tcPr>
          <w:p w14:paraId="368EB2DD" w14:textId="77777777" w:rsidR="00D86591" w:rsidRPr="002C01BE" w:rsidRDefault="00D86591" w:rsidP="004361FF">
            <w:pPr>
              <w:widowControl w:val="0"/>
              <w:spacing w:line="240" w:lineRule="auto"/>
              <w:jc w:val="center"/>
              <w:rPr>
                <w:szCs w:val="22"/>
                <w:lang w:val="lt-LT" w:eastAsia="en-GB"/>
              </w:rPr>
            </w:pPr>
          </w:p>
        </w:tc>
        <w:tc>
          <w:tcPr>
            <w:tcW w:w="565" w:type="pct"/>
          </w:tcPr>
          <w:p w14:paraId="1B709B02" w14:textId="77777777" w:rsidR="00D86591" w:rsidRPr="002C01BE" w:rsidRDefault="00D86591" w:rsidP="004361FF">
            <w:pPr>
              <w:widowControl w:val="0"/>
              <w:spacing w:line="240" w:lineRule="auto"/>
              <w:jc w:val="center"/>
              <w:rPr>
                <w:szCs w:val="22"/>
                <w:lang w:val="lt-LT" w:eastAsia="en-GB"/>
              </w:rPr>
            </w:pPr>
          </w:p>
        </w:tc>
        <w:tc>
          <w:tcPr>
            <w:tcW w:w="645" w:type="pct"/>
          </w:tcPr>
          <w:p w14:paraId="49F76395" w14:textId="77777777" w:rsidR="00D86591" w:rsidRPr="002C01BE" w:rsidRDefault="00D86591" w:rsidP="004361FF">
            <w:pPr>
              <w:widowControl w:val="0"/>
              <w:spacing w:line="240" w:lineRule="auto"/>
              <w:jc w:val="center"/>
              <w:rPr>
                <w:szCs w:val="22"/>
                <w:lang w:val="lt-LT" w:eastAsia="en-GB"/>
              </w:rPr>
            </w:pPr>
          </w:p>
        </w:tc>
        <w:tc>
          <w:tcPr>
            <w:tcW w:w="565" w:type="pct"/>
          </w:tcPr>
          <w:p w14:paraId="32B42C63" w14:textId="77777777" w:rsidR="00D86591" w:rsidRPr="002C01BE" w:rsidRDefault="00D86591" w:rsidP="004361FF">
            <w:pPr>
              <w:widowControl w:val="0"/>
              <w:spacing w:line="240" w:lineRule="auto"/>
              <w:jc w:val="center"/>
              <w:rPr>
                <w:szCs w:val="22"/>
                <w:lang w:val="lt-LT" w:eastAsia="en-GB"/>
              </w:rPr>
            </w:pPr>
          </w:p>
        </w:tc>
        <w:tc>
          <w:tcPr>
            <w:tcW w:w="564" w:type="pct"/>
          </w:tcPr>
          <w:p w14:paraId="4517A2F6"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806" w:type="pct"/>
          </w:tcPr>
          <w:p w14:paraId="36D39EC5" w14:textId="77777777" w:rsidR="00D86591" w:rsidRPr="002C01BE" w:rsidRDefault="00D86591" w:rsidP="004361FF">
            <w:pPr>
              <w:widowControl w:val="0"/>
              <w:spacing w:line="240" w:lineRule="auto"/>
              <w:jc w:val="center"/>
              <w:rPr>
                <w:szCs w:val="22"/>
                <w:lang w:val="lt-LT" w:eastAsia="en-GB"/>
              </w:rPr>
            </w:pPr>
          </w:p>
        </w:tc>
      </w:tr>
      <w:tr w:rsidR="00D86591" w:rsidRPr="002C01BE" w14:paraId="31642E7D" w14:textId="77777777" w:rsidTr="00D86591">
        <w:trPr>
          <w:trHeight w:val="115"/>
        </w:trPr>
        <w:tc>
          <w:tcPr>
            <w:tcW w:w="5000" w:type="pct"/>
            <w:gridSpan w:val="8"/>
          </w:tcPr>
          <w:p w14:paraId="6B798EB2" w14:textId="77777777" w:rsidR="00D86591" w:rsidRPr="002C01BE" w:rsidRDefault="00D86591" w:rsidP="004361FF">
            <w:pPr>
              <w:keepNext/>
              <w:widowControl w:val="0"/>
              <w:spacing w:line="240" w:lineRule="auto"/>
              <w:rPr>
                <w:b/>
                <w:szCs w:val="22"/>
                <w:lang w:val="lt-LT" w:eastAsia="en-GB"/>
              </w:rPr>
            </w:pPr>
            <w:r w:rsidRPr="002C01BE">
              <w:rPr>
                <w:b/>
                <w:szCs w:val="22"/>
                <w:lang w:val="lt-LT" w:eastAsia="en-GB"/>
              </w:rPr>
              <w:t>Bendrieji sutrikimai ir vartojimo vietos pažeidimai</w:t>
            </w:r>
          </w:p>
        </w:tc>
      </w:tr>
      <w:tr w:rsidR="00D86591" w:rsidRPr="002C01BE" w14:paraId="30DA2BC5" w14:textId="77777777" w:rsidTr="00921EDC">
        <w:trPr>
          <w:trHeight w:val="115"/>
        </w:trPr>
        <w:tc>
          <w:tcPr>
            <w:tcW w:w="1272" w:type="pct"/>
          </w:tcPr>
          <w:p w14:paraId="6B583392" w14:textId="77777777" w:rsidR="00D86591" w:rsidRPr="002C01BE" w:rsidRDefault="00D86591" w:rsidP="004361FF">
            <w:pPr>
              <w:keepNext/>
              <w:widowControl w:val="0"/>
              <w:spacing w:before="100" w:beforeAutospacing="1" w:after="51" w:line="240" w:lineRule="auto"/>
              <w:rPr>
                <w:szCs w:val="22"/>
                <w:lang w:val="lt-LT" w:eastAsia="en-GB"/>
              </w:rPr>
            </w:pPr>
            <w:r w:rsidRPr="002C01BE">
              <w:rPr>
                <w:szCs w:val="22"/>
                <w:lang w:val="lt-LT" w:eastAsia="en-GB"/>
              </w:rPr>
              <w:t>Reakcijos injekcijos vietoje</w:t>
            </w:r>
          </w:p>
        </w:tc>
        <w:tc>
          <w:tcPr>
            <w:tcW w:w="583" w:type="pct"/>
            <w:gridSpan w:val="2"/>
          </w:tcPr>
          <w:p w14:paraId="31BF50CA" w14:textId="77777777" w:rsidR="00D86591" w:rsidRPr="002C01BE" w:rsidRDefault="00D86591" w:rsidP="004361FF">
            <w:pPr>
              <w:widowControl w:val="0"/>
              <w:spacing w:line="240" w:lineRule="auto"/>
              <w:jc w:val="center"/>
              <w:rPr>
                <w:szCs w:val="22"/>
                <w:lang w:val="lt-LT" w:eastAsia="en-GB"/>
              </w:rPr>
            </w:pPr>
          </w:p>
        </w:tc>
        <w:tc>
          <w:tcPr>
            <w:tcW w:w="565" w:type="pct"/>
          </w:tcPr>
          <w:p w14:paraId="138B2CD4"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645" w:type="pct"/>
          </w:tcPr>
          <w:p w14:paraId="5D437384" w14:textId="77777777" w:rsidR="00D86591" w:rsidRPr="002C01BE" w:rsidRDefault="00D86591" w:rsidP="004361FF">
            <w:pPr>
              <w:widowControl w:val="0"/>
              <w:spacing w:line="240" w:lineRule="auto"/>
              <w:jc w:val="center"/>
              <w:rPr>
                <w:szCs w:val="22"/>
                <w:lang w:val="lt-LT" w:eastAsia="en-GB"/>
              </w:rPr>
            </w:pPr>
          </w:p>
        </w:tc>
        <w:tc>
          <w:tcPr>
            <w:tcW w:w="565" w:type="pct"/>
          </w:tcPr>
          <w:p w14:paraId="7FB3791F" w14:textId="77777777" w:rsidR="00D86591" w:rsidRPr="002C01BE" w:rsidRDefault="00D86591" w:rsidP="004361FF">
            <w:pPr>
              <w:widowControl w:val="0"/>
              <w:spacing w:line="240" w:lineRule="auto"/>
              <w:jc w:val="center"/>
              <w:rPr>
                <w:szCs w:val="22"/>
                <w:lang w:val="lt-LT" w:eastAsia="en-GB"/>
              </w:rPr>
            </w:pPr>
          </w:p>
        </w:tc>
        <w:tc>
          <w:tcPr>
            <w:tcW w:w="564" w:type="pct"/>
          </w:tcPr>
          <w:p w14:paraId="233AA93A" w14:textId="77777777" w:rsidR="00D86591" w:rsidRPr="002C01BE" w:rsidRDefault="00D86591" w:rsidP="004361FF">
            <w:pPr>
              <w:widowControl w:val="0"/>
              <w:spacing w:line="240" w:lineRule="auto"/>
              <w:jc w:val="center"/>
              <w:rPr>
                <w:szCs w:val="22"/>
                <w:lang w:val="lt-LT" w:eastAsia="en-GB"/>
              </w:rPr>
            </w:pPr>
          </w:p>
        </w:tc>
        <w:tc>
          <w:tcPr>
            <w:tcW w:w="806" w:type="pct"/>
          </w:tcPr>
          <w:p w14:paraId="1C7ADF6D" w14:textId="77777777" w:rsidR="00D86591" w:rsidRPr="002C01BE" w:rsidRDefault="00D86591" w:rsidP="004361FF">
            <w:pPr>
              <w:widowControl w:val="0"/>
              <w:spacing w:line="240" w:lineRule="auto"/>
              <w:jc w:val="center"/>
              <w:rPr>
                <w:szCs w:val="22"/>
                <w:lang w:val="lt-LT" w:eastAsia="en-GB"/>
              </w:rPr>
            </w:pPr>
          </w:p>
        </w:tc>
      </w:tr>
      <w:tr w:rsidR="00D86591" w:rsidRPr="002C01BE" w14:paraId="690FB942" w14:textId="77777777" w:rsidTr="00921EDC">
        <w:trPr>
          <w:trHeight w:val="115"/>
        </w:trPr>
        <w:tc>
          <w:tcPr>
            <w:tcW w:w="1272" w:type="pct"/>
          </w:tcPr>
          <w:p w14:paraId="3CCDEFDF" w14:textId="77777777" w:rsidR="00D86591" w:rsidRPr="002C01BE" w:rsidRDefault="00D86591" w:rsidP="004361FF">
            <w:pPr>
              <w:keepNext/>
              <w:widowControl w:val="0"/>
              <w:spacing w:before="100" w:beforeAutospacing="1" w:after="51" w:line="240" w:lineRule="auto"/>
              <w:rPr>
                <w:szCs w:val="22"/>
                <w:lang w:val="lt-LT" w:eastAsia="en-GB"/>
              </w:rPr>
            </w:pPr>
            <w:r w:rsidRPr="002C01BE">
              <w:rPr>
                <w:szCs w:val="22"/>
                <w:lang w:val="lt-LT" w:eastAsia="en-GB"/>
              </w:rPr>
              <w:t>Edema</w:t>
            </w:r>
          </w:p>
        </w:tc>
        <w:tc>
          <w:tcPr>
            <w:tcW w:w="583" w:type="pct"/>
            <w:gridSpan w:val="2"/>
          </w:tcPr>
          <w:p w14:paraId="4378068B" w14:textId="77777777" w:rsidR="00D86591" w:rsidRPr="002C01BE" w:rsidRDefault="00D86591" w:rsidP="004361FF">
            <w:pPr>
              <w:widowControl w:val="0"/>
              <w:spacing w:line="240" w:lineRule="auto"/>
              <w:jc w:val="center"/>
              <w:rPr>
                <w:szCs w:val="22"/>
                <w:lang w:val="lt-LT" w:eastAsia="en-GB"/>
              </w:rPr>
            </w:pPr>
          </w:p>
        </w:tc>
        <w:tc>
          <w:tcPr>
            <w:tcW w:w="565" w:type="pct"/>
          </w:tcPr>
          <w:p w14:paraId="6E9FD5BD" w14:textId="77777777" w:rsidR="00D86591" w:rsidRPr="002C01BE" w:rsidRDefault="00D86591" w:rsidP="004361FF">
            <w:pPr>
              <w:widowControl w:val="0"/>
              <w:spacing w:line="240" w:lineRule="auto"/>
              <w:jc w:val="center"/>
              <w:rPr>
                <w:szCs w:val="22"/>
                <w:lang w:val="lt-LT" w:eastAsia="en-GB"/>
              </w:rPr>
            </w:pPr>
          </w:p>
        </w:tc>
        <w:tc>
          <w:tcPr>
            <w:tcW w:w="645" w:type="pct"/>
          </w:tcPr>
          <w:p w14:paraId="04D7AC4C" w14:textId="77777777" w:rsidR="00D86591" w:rsidRPr="002C01BE" w:rsidRDefault="00D86591" w:rsidP="004361FF">
            <w:pPr>
              <w:widowControl w:val="0"/>
              <w:spacing w:line="240" w:lineRule="auto"/>
              <w:jc w:val="center"/>
              <w:rPr>
                <w:szCs w:val="22"/>
                <w:lang w:val="lt-LT" w:eastAsia="en-GB"/>
              </w:rPr>
            </w:pPr>
          </w:p>
        </w:tc>
        <w:tc>
          <w:tcPr>
            <w:tcW w:w="565" w:type="pct"/>
          </w:tcPr>
          <w:p w14:paraId="60F9A42B" w14:textId="77777777" w:rsidR="00D86591" w:rsidRPr="002C01BE" w:rsidRDefault="00D86591" w:rsidP="004361FF">
            <w:pPr>
              <w:widowControl w:val="0"/>
              <w:spacing w:line="240" w:lineRule="auto"/>
              <w:jc w:val="center"/>
              <w:rPr>
                <w:szCs w:val="22"/>
                <w:lang w:val="lt-LT" w:eastAsia="en-GB"/>
              </w:rPr>
            </w:pPr>
            <w:r w:rsidRPr="002C01BE">
              <w:rPr>
                <w:szCs w:val="22"/>
                <w:lang w:val="lt-LT" w:eastAsia="en-GB"/>
              </w:rPr>
              <w:t>X</w:t>
            </w:r>
          </w:p>
        </w:tc>
        <w:tc>
          <w:tcPr>
            <w:tcW w:w="564" w:type="pct"/>
          </w:tcPr>
          <w:p w14:paraId="641BE72D" w14:textId="77777777" w:rsidR="00D86591" w:rsidRPr="002C01BE" w:rsidRDefault="00D86591" w:rsidP="004361FF">
            <w:pPr>
              <w:widowControl w:val="0"/>
              <w:spacing w:line="240" w:lineRule="auto"/>
              <w:jc w:val="center"/>
              <w:rPr>
                <w:szCs w:val="22"/>
                <w:lang w:val="lt-LT" w:eastAsia="en-GB"/>
              </w:rPr>
            </w:pPr>
          </w:p>
        </w:tc>
        <w:tc>
          <w:tcPr>
            <w:tcW w:w="806" w:type="pct"/>
          </w:tcPr>
          <w:p w14:paraId="1D809639" w14:textId="77777777" w:rsidR="00D86591" w:rsidRPr="002C01BE" w:rsidRDefault="00D86591" w:rsidP="004361FF">
            <w:pPr>
              <w:widowControl w:val="0"/>
              <w:spacing w:line="240" w:lineRule="auto"/>
              <w:jc w:val="center"/>
              <w:rPr>
                <w:szCs w:val="22"/>
                <w:lang w:val="lt-LT" w:eastAsia="en-GB"/>
              </w:rPr>
            </w:pPr>
          </w:p>
        </w:tc>
      </w:tr>
    </w:tbl>
    <w:p w14:paraId="1B430DCB" w14:textId="77777777" w:rsidR="006C22D9" w:rsidRPr="002C01BE" w:rsidRDefault="006C22D9" w:rsidP="006C22D9">
      <w:pPr>
        <w:autoSpaceDE w:val="0"/>
        <w:autoSpaceDN w:val="0"/>
        <w:adjustRightInd w:val="0"/>
        <w:spacing w:line="240" w:lineRule="auto"/>
        <w:rPr>
          <w:szCs w:val="22"/>
          <w:lang w:val="lt-LT"/>
        </w:rPr>
      </w:pPr>
    </w:p>
    <w:p w14:paraId="7674DF0A" w14:textId="77777777" w:rsidR="006C22D9" w:rsidRPr="002C01BE" w:rsidRDefault="006C22D9" w:rsidP="00935A4D">
      <w:pPr>
        <w:keepNext/>
        <w:widowControl w:val="0"/>
        <w:autoSpaceDE w:val="0"/>
        <w:autoSpaceDN w:val="0"/>
        <w:adjustRightInd w:val="0"/>
        <w:spacing w:line="240" w:lineRule="auto"/>
        <w:rPr>
          <w:szCs w:val="22"/>
          <w:u w:val="single"/>
          <w:lang w:val="lt-LT"/>
        </w:rPr>
      </w:pPr>
      <w:r w:rsidRPr="002C01BE">
        <w:rPr>
          <w:szCs w:val="22"/>
          <w:u w:val="single"/>
          <w:lang w:val="lt-LT"/>
        </w:rPr>
        <w:t>Atrinktų nepageidaujamų reakcijų apibūdinimas</w:t>
      </w:r>
    </w:p>
    <w:p w14:paraId="7C9D689B" w14:textId="77777777" w:rsidR="006C22D9" w:rsidRPr="002C01BE" w:rsidRDefault="006C22D9" w:rsidP="00935A4D">
      <w:pPr>
        <w:keepNext/>
        <w:widowControl w:val="0"/>
        <w:autoSpaceDE w:val="0"/>
        <w:autoSpaceDN w:val="0"/>
        <w:adjustRightInd w:val="0"/>
        <w:spacing w:line="240" w:lineRule="auto"/>
        <w:rPr>
          <w:szCs w:val="22"/>
          <w:lang w:val="lt-LT"/>
        </w:rPr>
      </w:pPr>
    </w:p>
    <w:p w14:paraId="3DC30AC1" w14:textId="3A2FD98F" w:rsidR="006C22D9" w:rsidRDefault="006C22D9" w:rsidP="00935A4D">
      <w:pPr>
        <w:keepNext/>
        <w:widowControl w:val="0"/>
        <w:autoSpaceDE w:val="0"/>
        <w:autoSpaceDN w:val="0"/>
        <w:adjustRightInd w:val="0"/>
        <w:spacing w:line="240" w:lineRule="auto"/>
        <w:rPr>
          <w:i/>
          <w:szCs w:val="22"/>
          <w:u w:val="single"/>
          <w:lang w:val="lt-LT"/>
        </w:rPr>
      </w:pPr>
      <w:r w:rsidRPr="004869F9">
        <w:rPr>
          <w:i/>
          <w:szCs w:val="22"/>
          <w:u w:val="single"/>
          <w:lang w:val="lt-LT"/>
        </w:rPr>
        <w:t>Metabolizmo ir mitybos sutrikimai</w:t>
      </w:r>
    </w:p>
    <w:p w14:paraId="58BA14D8" w14:textId="77777777" w:rsidR="0082457C" w:rsidRPr="004869F9" w:rsidRDefault="0082457C" w:rsidP="00935A4D">
      <w:pPr>
        <w:keepNext/>
        <w:widowControl w:val="0"/>
        <w:autoSpaceDE w:val="0"/>
        <w:autoSpaceDN w:val="0"/>
        <w:adjustRightInd w:val="0"/>
        <w:spacing w:line="240" w:lineRule="auto"/>
        <w:rPr>
          <w:i/>
          <w:szCs w:val="22"/>
          <w:u w:val="single"/>
          <w:lang w:val="lt-LT"/>
        </w:rPr>
      </w:pPr>
    </w:p>
    <w:p w14:paraId="7E805F1B" w14:textId="77777777" w:rsidR="006C22D9" w:rsidRPr="002C01BE" w:rsidRDefault="006C22D9" w:rsidP="00935A4D">
      <w:pPr>
        <w:keepNext/>
        <w:widowControl w:val="0"/>
        <w:autoSpaceDE w:val="0"/>
        <w:autoSpaceDN w:val="0"/>
        <w:adjustRightInd w:val="0"/>
        <w:spacing w:line="240" w:lineRule="auto"/>
        <w:rPr>
          <w:szCs w:val="22"/>
          <w:lang w:val="lt-LT"/>
        </w:rPr>
      </w:pPr>
      <w:r w:rsidRPr="002C01BE">
        <w:rPr>
          <w:szCs w:val="22"/>
          <w:lang w:val="lt-LT"/>
        </w:rPr>
        <w:t>Dėl sunkios hipoglikemijos priepuolių, ypač pasikartojančių, gali atsirasti neurologinė pažaida. Ilgalaikiai arba sunkūs hipoglikemijos epizodai gali kelti pavojų gyvybei. Prieš pasireiškiant neuroglikopenijos požymiams ir simptomams, daugumai pacientų atsiranda adrenerginės kontrareguliacijos požymių. Paprastai, kuo daugiau ir greičiau mažėja gliukozės koncentracija kraujyje, tuo ryškesni būna kontrareguliacijos reiškiniai ir simptomai.</w:t>
      </w:r>
    </w:p>
    <w:p w14:paraId="1DCD9C93" w14:textId="77777777" w:rsidR="006C22D9" w:rsidRPr="002C01BE" w:rsidRDefault="006C22D9" w:rsidP="006C22D9">
      <w:pPr>
        <w:autoSpaceDE w:val="0"/>
        <w:autoSpaceDN w:val="0"/>
        <w:adjustRightInd w:val="0"/>
        <w:spacing w:line="240" w:lineRule="auto"/>
        <w:rPr>
          <w:b/>
          <w:bCs/>
          <w:szCs w:val="22"/>
          <w:lang w:val="lt-LT"/>
        </w:rPr>
      </w:pPr>
    </w:p>
    <w:p w14:paraId="73FC805A" w14:textId="75BE90C3" w:rsidR="006C22D9" w:rsidRDefault="006C22D9" w:rsidP="00935A4D">
      <w:pPr>
        <w:keepNext/>
        <w:autoSpaceDE w:val="0"/>
        <w:autoSpaceDN w:val="0"/>
        <w:adjustRightInd w:val="0"/>
        <w:spacing w:line="240" w:lineRule="auto"/>
        <w:rPr>
          <w:i/>
          <w:iCs/>
          <w:szCs w:val="22"/>
          <w:u w:val="single"/>
          <w:lang w:val="lt-LT"/>
        </w:rPr>
      </w:pPr>
      <w:r w:rsidRPr="004869F9">
        <w:rPr>
          <w:i/>
          <w:iCs/>
          <w:szCs w:val="22"/>
          <w:u w:val="single"/>
          <w:lang w:val="lt-LT"/>
        </w:rPr>
        <w:t>Imuninės sistemos sutrikimai</w:t>
      </w:r>
    </w:p>
    <w:p w14:paraId="2AC47111" w14:textId="77777777" w:rsidR="0082457C" w:rsidRPr="004869F9" w:rsidRDefault="0082457C" w:rsidP="00935A4D">
      <w:pPr>
        <w:keepNext/>
        <w:autoSpaceDE w:val="0"/>
        <w:autoSpaceDN w:val="0"/>
        <w:adjustRightInd w:val="0"/>
        <w:spacing w:line="240" w:lineRule="auto"/>
        <w:rPr>
          <w:i/>
          <w:iCs/>
          <w:szCs w:val="22"/>
          <w:u w:val="single"/>
          <w:lang w:val="lt-LT"/>
        </w:rPr>
      </w:pPr>
    </w:p>
    <w:p w14:paraId="38D4EB71"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Vartojant insuliną, greito tipo alerginės reakcijos pasireiškia retai. Tokios reakcijos į insuliną (įskaitant insuliną glarginą) arba pagalbines medžiagas gali pasireikšti, pavyzdžiui: generalizuotomis odos reakcijomis, angioneurozine edema, bronchų spazmu, hipotenzija bei šoku ir gali kelti pavojų gyvybei.</w:t>
      </w:r>
    </w:p>
    <w:p w14:paraId="5B591382" w14:textId="77777777" w:rsidR="006C22D9" w:rsidRPr="002C01BE" w:rsidRDefault="006C22D9" w:rsidP="006C22D9">
      <w:pPr>
        <w:autoSpaceDE w:val="0"/>
        <w:autoSpaceDN w:val="0"/>
        <w:adjustRightInd w:val="0"/>
        <w:spacing w:line="240" w:lineRule="auto"/>
        <w:rPr>
          <w:b/>
          <w:i/>
          <w:szCs w:val="22"/>
          <w:lang w:val="lt-LT"/>
        </w:rPr>
      </w:pPr>
    </w:p>
    <w:p w14:paraId="034E4AAE" w14:textId="4D326620" w:rsidR="006C22D9" w:rsidRPr="004869F9" w:rsidRDefault="006C22D9" w:rsidP="00935A4D">
      <w:pPr>
        <w:keepNext/>
        <w:autoSpaceDE w:val="0"/>
        <w:autoSpaceDN w:val="0"/>
        <w:adjustRightInd w:val="0"/>
        <w:spacing w:line="240" w:lineRule="auto"/>
        <w:rPr>
          <w:i/>
          <w:iCs/>
          <w:szCs w:val="22"/>
          <w:u w:val="single"/>
          <w:lang w:val="lt-LT"/>
        </w:rPr>
      </w:pPr>
      <w:r w:rsidRPr="004869F9">
        <w:rPr>
          <w:i/>
          <w:iCs/>
          <w:szCs w:val="22"/>
          <w:u w:val="single"/>
          <w:lang w:val="lt-LT"/>
        </w:rPr>
        <w:t>Akių sutrikimai</w:t>
      </w:r>
    </w:p>
    <w:p w14:paraId="2184C85F" w14:textId="77777777" w:rsidR="0082457C" w:rsidRPr="002C01BE" w:rsidRDefault="0082457C" w:rsidP="00935A4D">
      <w:pPr>
        <w:keepNext/>
        <w:autoSpaceDE w:val="0"/>
        <w:autoSpaceDN w:val="0"/>
        <w:adjustRightInd w:val="0"/>
        <w:spacing w:line="240" w:lineRule="auto"/>
        <w:rPr>
          <w:i/>
          <w:iCs/>
          <w:szCs w:val="22"/>
          <w:lang w:val="lt-LT"/>
        </w:rPr>
      </w:pPr>
    </w:p>
    <w:p w14:paraId="6D93B0A0"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Žymūs glikemijos kontrolės sutrikimai gali sukelti laikiną regėjimo sutrikimą dėl trumpalaikio lęšio turgoro ir refrakcijos indekso sutrikimo.</w:t>
      </w:r>
    </w:p>
    <w:p w14:paraId="55EBEBE7" w14:textId="77777777" w:rsidR="006C22D9" w:rsidRPr="002C01BE" w:rsidRDefault="006C22D9" w:rsidP="006C22D9">
      <w:pPr>
        <w:autoSpaceDE w:val="0"/>
        <w:autoSpaceDN w:val="0"/>
        <w:adjustRightInd w:val="0"/>
        <w:spacing w:line="240" w:lineRule="auto"/>
        <w:rPr>
          <w:szCs w:val="22"/>
          <w:lang w:val="lt-LT"/>
        </w:rPr>
      </w:pPr>
    </w:p>
    <w:p w14:paraId="56C5DE8C"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lastRenderedPageBreak/>
        <w:t>Ilgai trunkantis glikemijos kontrolės pagerėjimas mažina diabetinės retinopatijos progresavimo riziką. Vis dėlto, staigus glikemijos kontrolės pagerėjimas suintensyvinus gydymą insulinu, gali būti susijęs su laikinu diabetinės retinopatijos pasunkėjimu. Sunkūs hipoglikemijos epizodai pacientams, kuriems pasireiškia proliferuojanti retinopatija, ypač jeigu netaikomas fotokoaguliacinis gydymas, gali sukelti trumpalaikį apakimą.</w:t>
      </w:r>
    </w:p>
    <w:p w14:paraId="7FF794B2" w14:textId="77777777" w:rsidR="006C22D9" w:rsidRPr="002C01BE" w:rsidRDefault="006C22D9" w:rsidP="006C22D9">
      <w:pPr>
        <w:autoSpaceDE w:val="0"/>
        <w:autoSpaceDN w:val="0"/>
        <w:adjustRightInd w:val="0"/>
        <w:spacing w:line="240" w:lineRule="auto"/>
        <w:rPr>
          <w:szCs w:val="22"/>
          <w:lang w:val="lt-LT"/>
        </w:rPr>
      </w:pPr>
    </w:p>
    <w:p w14:paraId="581069D2" w14:textId="38585469" w:rsidR="006C22D9" w:rsidRPr="004869F9" w:rsidRDefault="006C22D9" w:rsidP="00935A4D">
      <w:pPr>
        <w:keepNext/>
        <w:autoSpaceDE w:val="0"/>
        <w:autoSpaceDN w:val="0"/>
        <w:adjustRightInd w:val="0"/>
        <w:spacing w:line="240" w:lineRule="auto"/>
        <w:rPr>
          <w:i/>
          <w:iCs/>
          <w:szCs w:val="22"/>
          <w:u w:val="single"/>
          <w:lang w:val="lt-LT"/>
        </w:rPr>
      </w:pPr>
      <w:r w:rsidRPr="004869F9">
        <w:rPr>
          <w:i/>
          <w:iCs/>
          <w:szCs w:val="22"/>
          <w:u w:val="single"/>
          <w:lang w:val="lt-LT"/>
        </w:rPr>
        <w:t>Odos ir poodinio audinio sutrikimai</w:t>
      </w:r>
    </w:p>
    <w:p w14:paraId="2FAB1484" w14:textId="77777777" w:rsidR="00083443" w:rsidRPr="002C01BE" w:rsidRDefault="00083443" w:rsidP="00935A4D">
      <w:pPr>
        <w:keepNext/>
        <w:autoSpaceDE w:val="0"/>
        <w:autoSpaceDN w:val="0"/>
        <w:adjustRightInd w:val="0"/>
        <w:spacing w:line="240" w:lineRule="auto"/>
        <w:rPr>
          <w:i/>
          <w:iCs/>
          <w:szCs w:val="22"/>
          <w:lang w:val="lt-LT"/>
        </w:rPr>
      </w:pPr>
    </w:p>
    <w:p w14:paraId="08B8928E" w14:textId="1E833C4B" w:rsidR="006C22D9" w:rsidRPr="002C01BE" w:rsidRDefault="005315D4" w:rsidP="00935A4D">
      <w:pPr>
        <w:keepNext/>
        <w:autoSpaceDE w:val="0"/>
        <w:autoSpaceDN w:val="0"/>
        <w:adjustRightInd w:val="0"/>
        <w:spacing w:line="240" w:lineRule="auto"/>
        <w:rPr>
          <w:szCs w:val="22"/>
          <w:lang w:val="lt-LT"/>
        </w:rPr>
      </w:pPr>
      <w:bookmarkStart w:id="60" w:name="_Hlk9253577"/>
      <w:r w:rsidRPr="002C01BE">
        <w:rPr>
          <w:szCs w:val="22"/>
          <w:lang w:val="lt-LT"/>
        </w:rPr>
        <w:t>G</w:t>
      </w:r>
      <w:r w:rsidR="006C22D9" w:rsidRPr="002C01BE">
        <w:rPr>
          <w:szCs w:val="22"/>
          <w:lang w:val="lt-LT"/>
        </w:rPr>
        <w:t xml:space="preserve">ali pasireikšti lipodistrofija </w:t>
      </w:r>
      <w:r w:rsidR="00D86591" w:rsidRPr="002C01BE">
        <w:rPr>
          <w:szCs w:val="22"/>
          <w:lang w:val="lt-LT" w:eastAsia="en-GB"/>
        </w:rPr>
        <w:t>ir odos amiloidozė</w:t>
      </w:r>
      <w:r w:rsidR="00D86591" w:rsidRPr="002C01BE">
        <w:rPr>
          <w:szCs w:val="22"/>
          <w:lang w:val="lt-LT"/>
        </w:rPr>
        <w:t xml:space="preserve"> </w:t>
      </w:r>
      <w:r w:rsidR="006C22D9" w:rsidRPr="002C01BE">
        <w:rPr>
          <w:szCs w:val="22"/>
          <w:lang w:val="lt-LT"/>
        </w:rPr>
        <w:t xml:space="preserve">injekcijos vietoje ir sulėtėti lokali insulino absorbcija. </w:t>
      </w:r>
      <w:bookmarkEnd w:id="60"/>
      <w:r w:rsidR="006C22D9" w:rsidRPr="002C01BE">
        <w:rPr>
          <w:szCs w:val="22"/>
          <w:lang w:val="lt-LT"/>
        </w:rPr>
        <w:t xml:space="preserve">Nuolatinis vaistinio preparato </w:t>
      </w:r>
      <w:r w:rsidR="00FA430F" w:rsidRPr="002C01BE">
        <w:rPr>
          <w:lang w:val="lt-LT"/>
        </w:rPr>
        <w:t>suleidimo</w:t>
      </w:r>
      <w:r w:rsidR="00FA430F" w:rsidRPr="002C01BE">
        <w:rPr>
          <w:szCs w:val="22"/>
          <w:lang w:val="lt-LT"/>
        </w:rPr>
        <w:t xml:space="preserve"> </w:t>
      </w:r>
      <w:r w:rsidR="006C22D9" w:rsidRPr="002C01BE">
        <w:rPr>
          <w:szCs w:val="22"/>
          <w:lang w:val="lt-LT"/>
        </w:rPr>
        <w:t>vietos nustatytoje injekcijos srityje keitimas gali padėti sumažinti šias reakcijas arba padėti jų išvengti.</w:t>
      </w:r>
      <w:r w:rsidR="001C4F20">
        <w:rPr>
          <w:szCs w:val="22"/>
          <w:lang w:val="lt-LT"/>
        </w:rPr>
        <w:t xml:space="preserve"> (</w:t>
      </w:r>
      <w:r w:rsidR="001C4F20" w:rsidRPr="00737F84">
        <w:rPr>
          <w:szCs w:val="22"/>
          <w:lang w:val="lt-LT" w:eastAsia="lt-LT"/>
        </w:rPr>
        <w:t>žr. 4.4 skyri</w:t>
      </w:r>
      <w:r w:rsidR="001C4F20">
        <w:rPr>
          <w:szCs w:val="22"/>
          <w:lang w:val="lt-LT" w:eastAsia="lt-LT"/>
        </w:rPr>
        <w:t>ų</w:t>
      </w:r>
      <w:r w:rsidR="001C4F20" w:rsidRPr="00737F84">
        <w:rPr>
          <w:szCs w:val="22"/>
          <w:lang w:val="lt-LT" w:eastAsia="lt-LT"/>
        </w:rPr>
        <w:t>)</w:t>
      </w:r>
      <w:r w:rsidR="001C4F20" w:rsidRPr="002C01BE">
        <w:rPr>
          <w:szCs w:val="22"/>
          <w:lang w:val="lt-LT"/>
        </w:rPr>
        <w:t>.</w:t>
      </w:r>
    </w:p>
    <w:p w14:paraId="2BDB0F54" w14:textId="77777777" w:rsidR="006C22D9" w:rsidRPr="002C01BE" w:rsidRDefault="006C22D9" w:rsidP="006C22D9">
      <w:pPr>
        <w:autoSpaceDE w:val="0"/>
        <w:autoSpaceDN w:val="0"/>
        <w:adjustRightInd w:val="0"/>
        <w:spacing w:line="240" w:lineRule="auto"/>
        <w:rPr>
          <w:i/>
          <w:iCs/>
          <w:szCs w:val="22"/>
          <w:lang w:val="lt-LT"/>
        </w:rPr>
      </w:pPr>
    </w:p>
    <w:p w14:paraId="0DE7D6C5" w14:textId="7DECF077" w:rsidR="006C22D9" w:rsidRPr="004869F9" w:rsidRDefault="006C22D9" w:rsidP="00935A4D">
      <w:pPr>
        <w:keepNext/>
        <w:autoSpaceDE w:val="0"/>
        <w:autoSpaceDN w:val="0"/>
        <w:adjustRightInd w:val="0"/>
        <w:spacing w:line="240" w:lineRule="auto"/>
        <w:rPr>
          <w:i/>
          <w:iCs/>
          <w:szCs w:val="22"/>
          <w:u w:val="single"/>
          <w:lang w:val="lt-LT"/>
        </w:rPr>
      </w:pPr>
      <w:r w:rsidRPr="004869F9">
        <w:rPr>
          <w:i/>
          <w:iCs/>
          <w:szCs w:val="22"/>
          <w:u w:val="single"/>
          <w:lang w:val="lt-LT"/>
        </w:rPr>
        <w:t>Bendrieji sutrikimai ir vartojimo vietos pažeidimai</w:t>
      </w:r>
    </w:p>
    <w:p w14:paraId="05D213E6" w14:textId="77777777" w:rsidR="00083443" w:rsidRPr="002C01BE" w:rsidRDefault="00083443" w:rsidP="00935A4D">
      <w:pPr>
        <w:keepNext/>
        <w:autoSpaceDE w:val="0"/>
        <w:autoSpaceDN w:val="0"/>
        <w:adjustRightInd w:val="0"/>
        <w:spacing w:line="240" w:lineRule="auto"/>
        <w:rPr>
          <w:i/>
          <w:iCs/>
          <w:szCs w:val="22"/>
          <w:lang w:val="lt-LT"/>
        </w:rPr>
      </w:pPr>
    </w:p>
    <w:p w14:paraId="12270176"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Reakcijos injekcijos vietoje pasireiškia paraudimu, skausmu, niežuliu, dilgėline, patinimu arba uždegimu. Dauguma lengvų injekcijos vietos reakcijų į insulinus išnyksta per keletą dienų ar keletą savaičių.</w:t>
      </w:r>
    </w:p>
    <w:p w14:paraId="7D6FC0B0" w14:textId="77777777" w:rsidR="006C22D9" w:rsidRPr="002C01BE" w:rsidRDefault="006C22D9" w:rsidP="006C22D9">
      <w:pPr>
        <w:autoSpaceDE w:val="0"/>
        <w:autoSpaceDN w:val="0"/>
        <w:adjustRightInd w:val="0"/>
        <w:spacing w:line="240" w:lineRule="auto"/>
        <w:rPr>
          <w:szCs w:val="22"/>
          <w:lang w:val="lt-LT"/>
        </w:rPr>
      </w:pPr>
    </w:p>
    <w:p w14:paraId="43402250"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Retais atvejais insulinas gali sukelti natrio susilaikymą ir edemą, ypač dėl </w:t>
      </w:r>
      <w:r w:rsidRPr="002C01BE">
        <w:rPr>
          <w:lang w:val="lt-LT"/>
        </w:rPr>
        <w:t>intensyvesnio insulino gydymo režimo</w:t>
      </w:r>
      <w:r w:rsidRPr="002C01BE" w:rsidDel="00D67939">
        <w:rPr>
          <w:szCs w:val="22"/>
          <w:lang w:val="lt-LT"/>
        </w:rPr>
        <w:t xml:space="preserve"> </w:t>
      </w:r>
      <w:r w:rsidRPr="002C01BE">
        <w:rPr>
          <w:szCs w:val="22"/>
          <w:lang w:val="lt-LT"/>
        </w:rPr>
        <w:t>pagerėjus pirmiau buvusiai blogai metabolizmo kontrolei.</w:t>
      </w:r>
    </w:p>
    <w:p w14:paraId="0E713301" w14:textId="77777777" w:rsidR="006C22D9" w:rsidRPr="002C01BE" w:rsidRDefault="006C22D9" w:rsidP="006C22D9">
      <w:pPr>
        <w:autoSpaceDE w:val="0"/>
        <w:autoSpaceDN w:val="0"/>
        <w:adjustRightInd w:val="0"/>
        <w:spacing w:line="240" w:lineRule="auto"/>
        <w:rPr>
          <w:b/>
          <w:i/>
          <w:szCs w:val="22"/>
          <w:lang w:val="lt-LT"/>
        </w:rPr>
      </w:pPr>
    </w:p>
    <w:p w14:paraId="27BE5BF8" w14:textId="67520C09" w:rsidR="006C22D9" w:rsidRPr="004869F9" w:rsidRDefault="006C22D9" w:rsidP="00935A4D">
      <w:pPr>
        <w:keepNext/>
        <w:autoSpaceDE w:val="0"/>
        <w:autoSpaceDN w:val="0"/>
        <w:adjustRightInd w:val="0"/>
        <w:spacing w:line="240" w:lineRule="auto"/>
        <w:rPr>
          <w:i/>
          <w:szCs w:val="22"/>
          <w:u w:val="single"/>
          <w:lang w:val="lt-LT"/>
        </w:rPr>
      </w:pPr>
      <w:r w:rsidRPr="004869F9">
        <w:rPr>
          <w:i/>
          <w:szCs w:val="22"/>
          <w:u w:val="single"/>
          <w:lang w:val="lt-LT"/>
        </w:rPr>
        <w:t>Vaikų populiacija</w:t>
      </w:r>
    </w:p>
    <w:p w14:paraId="51A498EC" w14:textId="77777777" w:rsidR="00083443" w:rsidRPr="002C01BE" w:rsidRDefault="00083443" w:rsidP="00935A4D">
      <w:pPr>
        <w:keepNext/>
        <w:autoSpaceDE w:val="0"/>
        <w:autoSpaceDN w:val="0"/>
        <w:adjustRightInd w:val="0"/>
        <w:spacing w:line="240" w:lineRule="auto"/>
        <w:rPr>
          <w:i/>
          <w:szCs w:val="22"/>
          <w:lang w:val="lt-LT"/>
        </w:rPr>
      </w:pPr>
    </w:p>
    <w:p w14:paraId="4CDB122F"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Apskritai saugumo vaikams ir paaugliams (≤ 18 metų) duomenys yra panašūs į saugumo suaugusiesiems duomenis. Remiantis stebėjimo po vaistinio preparato patekimo į rinką metu gautais pranešimais apie nepageidaujamas reakcijas, reakcijos injekcijos vietoje (skausmas injekcijos vietoje, reakcija injekcijos vietoje) ir odos reakcijos (bėrimas, dilgėlinė) vaikams ir paaugliams (≤ 18 metų) pasireiškė santykinai dažniau nei suaugusiesiems. Klinikinio tyrimo saugumo duomenų apie jaunesnius kaip 2 metų vaikus nėra.</w:t>
      </w:r>
    </w:p>
    <w:p w14:paraId="0B556DCB" w14:textId="77777777" w:rsidR="006C22D9" w:rsidRPr="002C01BE" w:rsidRDefault="006C22D9" w:rsidP="006C22D9">
      <w:pPr>
        <w:autoSpaceDE w:val="0"/>
        <w:autoSpaceDN w:val="0"/>
        <w:adjustRightInd w:val="0"/>
        <w:spacing w:line="240" w:lineRule="auto"/>
        <w:rPr>
          <w:b/>
          <w:i/>
          <w:szCs w:val="22"/>
          <w:lang w:val="lt-LT"/>
        </w:rPr>
      </w:pPr>
    </w:p>
    <w:p w14:paraId="6761BA9E" w14:textId="31E105BE" w:rsidR="006C22D9" w:rsidRPr="002C01BE" w:rsidRDefault="006C22D9" w:rsidP="00935A4D">
      <w:pPr>
        <w:keepNext/>
        <w:spacing w:line="240" w:lineRule="auto"/>
        <w:rPr>
          <w:szCs w:val="24"/>
          <w:u w:val="single"/>
          <w:lang w:val="lt-LT"/>
        </w:rPr>
      </w:pPr>
      <w:r w:rsidRPr="002C01BE">
        <w:rPr>
          <w:szCs w:val="24"/>
          <w:u w:val="single"/>
          <w:lang w:val="lt-LT"/>
        </w:rPr>
        <w:t>Pranešimas apie įtariamas nepageidaujamas reakcijas</w:t>
      </w:r>
    </w:p>
    <w:p w14:paraId="20A61BFF" w14:textId="77777777" w:rsidR="00130AA3" w:rsidRPr="002C01BE" w:rsidRDefault="00130AA3" w:rsidP="00935A4D">
      <w:pPr>
        <w:keepNext/>
        <w:spacing w:line="240" w:lineRule="auto"/>
        <w:rPr>
          <w:szCs w:val="24"/>
          <w:u w:val="single"/>
          <w:lang w:val="lt-LT"/>
        </w:rPr>
      </w:pPr>
    </w:p>
    <w:p w14:paraId="2B41303E" w14:textId="77777777" w:rsidR="006C22D9" w:rsidRPr="002C01BE" w:rsidRDefault="006C22D9" w:rsidP="00935A4D">
      <w:pPr>
        <w:keepNext/>
        <w:autoSpaceDE w:val="0"/>
        <w:autoSpaceDN w:val="0"/>
        <w:adjustRightInd w:val="0"/>
        <w:rPr>
          <w:szCs w:val="24"/>
          <w:lang w:val="lt-LT"/>
        </w:rPr>
      </w:pPr>
      <w:r w:rsidRPr="002C01BE">
        <w:rPr>
          <w:szCs w:val="24"/>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1" w:history="1">
        <w:r w:rsidRPr="002C01BE">
          <w:rPr>
            <w:rStyle w:val="Hyperlink"/>
            <w:rFonts w:eastAsia="Verdana"/>
            <w:color w:val="auto"/>
            <w:szCs w:val="22"/>
            <w:highlight w:val="lightGray"/>
            <w:u w:val="none"/>
            <w:lang w:val="lt-LT"/>
          </w:rPr>
          <w:t>V priede</w:t>
        </w:r>
      </w:hyperlink>
      <w:r w:rsidRPr="002C01BE">
        <w:rPr>
          <w:szCs w:val="24"/>
          <w:highlight w:val="lightGray"/>
          <w:lang w:val="lt-LT"/>
        </w:rPr>
        <w:t xml:space="preserve"> nurodyta nacionaline pranešimo sistema</w:t>
      </w:r>
      <w:r w:rsidRPr="002C01BE">
        <w:rPr>
          <w:szCs w:val="24"/>
          <w:lang w:val="lt-LT"/>
        </w:rPr>
        <w:t>.</w:t>
      </w:r>
    </w:p>
    <w:p w14:paraId="7EE48320" w14:textId="77777777" w:rsidR="006C22D9" w:rsidRPr="002C01BE" w:rsidRDefault="006C22D9" w:rsidP="006C22D9">
      <w:pPr>
        <w:spacing w:line="240" w:lineRule="auto"/>
        <w:rPr>
          <w:szCs w:val="22"/>
          <w:lang w:val="lt-LT"/>
        </w:rPr>
      </w:pPr>
    </w:p>
    <w:p w14:paraId="1F876334" w14:textId="147A7A05" w:rsidR="006C22D9" w:rsidRPr="002C01BE" w:rsidRDefault="006C22D9" w:rsidP="00935A4D">
      <w:pPr>
        <w:keepNext/>
        <w:spacing w:line="240" w:lineRule="auto"/>
        <w:ind w:left="567" w:hanging="567"/>
        <w:outlineLvl w:val="0"/>
        <w:rPr>
          <w:szCs w:val="22"/>
          <w:lang w:val="lt-LT"/>
        </w:rPr>
      </w:pPr>
      <w:r w:rsidRPr="002C01BE">
        <w:rPr>
          <w:b/>
          <w:szCs w:val="22"/>
          <w:lang w:val="lt-LT"/>
        </w:rPr>
        <w:t>4.9</w:t>
      </w:r>
      <w:r w:rsidRPr="002C01BE">
        <w:rPr>
          <w:b/>
          <w:szCs w:val="22"/>
          <w:lang w:val="lt-LT"/>
        </w:rPr>
        <w:tab/>
        <w:t>Perdozavimas</w:t>
      </w:r>
      <w:r w:rsidR="00035BBA">
        <w:rPr>
          <w:b/>
          <w:szCs w:val="22"/>
          <w:lang w:val="lt-LT"/>
        </w:rPr>
        <w:fldChar w:fldCharType="begin"/>
      </w:r>
      <w:r w:rsidR="00035BBA">
        <w:rPr>
          <w:b/>
          <w:szCs w:val="22"/>
          <w:lang w:val="lt-LT"/>
        </w:rPr>
        <w:instrText xml:space="preserve"> DOCVARIABLE vault_nd_3428cd91-8a92-45e1-b810-0c7f5f9d47c4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27F5900B" w14:textId="77777777" w:rsidR="006C22D9" w:rsidRPr="002C01BE" w:rsidRDefault="006C22D9" w:rsidP="00935A4D">
      <w:pPr>
        <w:keepNext/>
        <w:autoSpaceDE w:val="0"/>
        <w:autoSpaceDN w:val="0"/>
        <w:adjustRightInd w:val="0"/>
        <w:spacing w:line="240" w:lineRule="auto"/>
        <w:rPr>
          <w:szCs w:val="22"/>
          <w:lang w:val="lt-LT"/>
        </w:rPr>
      </w:pPr>
    </w:p>
    <w:p w14:paraId="12A3BAC9"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Simptomai</w:t>
      </w:r>
    </w:p>
    <w:p w14:paraId="2E415AC2" w14:textId="77777777" w:rsidR="006C22D9" w:rsidRPr="002C01BE" w:rsidRDefault="006C22D9" w:rsidP="00935A4D">
      <w:pPr>
        <w:keepNext/>
        <w:autoSpaceDE w:val="0"/>
        <w:autoSpaceDN w:val="0"/>
        <w:adjustRightInd w:val="0"/>
        <w:spacing w:line="240" w:lineRule="auto"/>
        <w:rPr>
          <w:szCs w:val="22"/>
          <w:lang w:val="lt-LT"/>
        </w:rPr>
      </w:pPr>
    </w:p>
    <w:p w14:paraId="1C437EA0"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Perdozavus insulino, gali pasireikšti sunki ir kartais ilgalaikė bei gyvybei pavojinga hipoglikemija.</w:t>
      </w:r>
    </w:p>
    <w:p w14:paraId="645D71CD" w14:textId="77777777" w:rsidR="006C22D9" w:rsidRPr="002C01BE" w:rsidRDefault="006C22D9" w:rsidP="006C22D9">
      <w:pPr>
        <w:autoSpaceDE w:val="0"/>
        <w:autoSpaceDN w:val="0"/>
        <w:adjustRightInd w:val="0"/>
        <w:spacing w:line="240" w:lineRule="auto"/>
        <w:rPr>
          <w:szCs w:val="22"/>
          <w:lang w:val="lt-LT"/>
        </w:rPr>
      </w:pPr>
    </w:p>
    <w:p w14:paraId="6FE3AFB8"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Gydymas</w:t>
      </w:r>
    </w:p>
    <w:p w14:paraId="0CD9156A" w14:textId="77777777" w:rsidR="006C22D9" w:rsidRPr="002C01BE" w:rsidRDefault="006C22D9" w:rsidP="00935A4D">
      <w:pPr>
        <w:keepNext/>
        <w:autoSpaceDE w:val="0"/>
        <w:autoSpaceDN w:val="0"/>
        <w:adjustRightInd w:val="0"/>
        <w:spacing w:line="240" w:lineRule="auto"/>
        <w:rPr>
          <w:szCs w:val="22"/>
          <w:lang w:val="lt-LT"/>
        </w:rPr>
      </w:pPr>
    </w:p>
    <w:p w14:paraId="7F1748D0"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Lengvos hipoglikemijos epizodus paprastai galima gydyti sugirdant angliavandenių. Gali prireikti keisti vaistinio preparato dozę, mitybos įpročius ar fizinį aktyvumą.</w:t>
      </w:r>
    </w:p>
    <w:p w14:paraId="3B515471" w14:textId="77777777" w:rsidR="006C22D9" w:rsidRPr="002C01BE" w:rsidRDefault="006C22D9" w:rsidP="006C22D9">
      <w:pPr>
        <w:autoSpaceDE w:val="0"/>
        <w:autoSpaceDN w:val="0"/>
        <w:adjustRightInd w:val="0"/>
        <w:spacing w:line="240" w:lineRule="auto"/>
        <w:rPr>
          <w:szCs w:val="22"/>
          <w:lang w:val="lt-LT"/>
        </w:rPr>
      </w:pPr>
    </w:p>
    <w:p w14:paraId="3A2136B6"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Sunkesnius epizodus, kurių atvejais pasireiškia koma, priepuoliai ar neurologinis sutrikimas, galima gydyti </w:t>
      </w:r>
      <w:r w:rsidR="00FA430F" w:rsidRPr="002C01BE">
        <w:rPr>
          <w:lang w:val="lt-LT"/>
        </w:rPr>
        <w:t>suleidžiant</w:t>
      </w:r>
      <w:r w:rsidR="00FA430F" w:rsidRPr="002C01BE">
        <w:rPr>
          <w:szCs w:val="22"/>
          <w:lang w:val="lt-LT"/>
        </w:rPr>
        <w:t xml:space="preserve"> </w:t>
      </w:r>
      <w:r w:rsidRPr="002C01BE">
        <w:rPr>
          <w:szCs w:val="22"/>
          <w:lang w:val="lt-LT"/>
        </w:rPr>
        <w:t>į raumenis ar po oda gliukagono arba koncentruoto gliukozės tirpalo į veną. Gali prireikti ilgesnio angliavandenių vartojimo ir stebėjimo, nes hipoglikemija gali atsinaujinti po klinikinės būklės pagerėjimo.</w:t>
      </w:r>
    </w:p>
    <w:p w14:paraId="273CBEC8" w14:textId="77777777" w:rsidR="006C22D9" w:rsidRPr="002C01BE" w:rsidRDefault="006C22D9" w:rsidP="006C22D9">
      <w:pPr>
        <w:spacing w:line="240" w:lineRule="auto"/>
        <w:rPr>
          <w:szCs w:val="22"/>
          <w:lang w:val="lt-LT"/>
        </w:rPr>
      </w:pPr>
    </w:p>
    <w:p w14:paraId="606FD040" w14:textId="77777777" w:rsidR="006C22D9" w:rsidRPr="002C01BE" w:rsidRDefault="006C22D9" w:rsidP="006C22D9">
      <w:pPr>
        <w:spacing w:line="240" w:lineRule="auto"/>
        <w:rPr>
          <w:szCs w:val="22"/>
          <w:lang w:val="lt-LT"/>
        </w:rPr>
      </w:pPr>
    </w:p>
    <w:p w14:paraId="3C952009" w14:textId="77777777" w:rsidR="006C22D9" w:rsidRPr="002C01BE" w:rsidRDefault="006C22D9" w:rsidP="00C65CDC">
      <w:pPr>
        <w:keepNext/>
        <w:suppressAutoHyphens/>
        <w:spacing w:line="240" w:lineRule="auto"/>
        <w:ind w:left="567" w:hanging="567"/>
        <w:rPr>
          <w:szCs w:val="22"/>
          <w:lang w:val="lt-LT"/>
        </w:rPr>
      </w:pPr>
      <w:r w:rsidRPr="002C01BE">
        <w:rPr>
          <w:b/>
          <w:szCs w:val="22"/>
          <w:lang w:val="lt-LT"/>
        </w:rPr>
        <w:lastRenderedPageBreak/>
        <w:t>5.</w:t>
      </w:r>
      <w:r w:rsidRPr="002C01BE">
        <w:rPr>
          <w:b/>
          <w:szCs w:val="22"/>
          <w:lang w:val="lt-LT"/>
        </w:rPr>
        <w:tab/>
        <w:t xml:space="preserve">FARMAKOLOGINĖS </w:t>
      </w:r>
      <w:r w:rsidRPr="002C01BE">
        <w:rPr>
          <w:b/>
          <w:caps/>
          <w:szCs w:val="22"/>
          <w:lang w:val="lt-LT"/>
        </w:rPr>
        <w:t>savybės</w:t>
      </w:r>
    </w:p>
    <w:p w14:paraId="3FFACB9E" w14:textId="77777777" w:rsidR="006C22D9" w:rsidRPr="002C01BE" w:rsidRDefault="006C22D9" w:rsidP="00C65CDC">
      <w:pPr>
        <w:keepNext/>
        <w:spacing w:line="240" w:lineRule="auto"/>
        <w:rPr>
          <w:szCs w:val="22"/>
          <w:lang w:val="lt-LT"/>
        </w:rPr>
      </w:pPr>
    </w:p>
    <w:p w14:paraId="136237C8" w14:textId="77777777" w:rsidR="006C22D9" w:rsidRPr="002C01BE" w:rsidRDefault="006C22D9" w:rsidP="00C65CDC">
      <w:pPr>
        <w:keepNext/>
        <w:spacing w:line="240" w:lineRule="auto"/>
        <w:rPr>
          <w:b/>
          <w:szCs w:val="22"/>
          <w:lang w:val="lt-LT"/>
        </w:rPr>
      </w:pPr>
      <w:r w:rsidRPr="002C01BE">
        <w:rPr>
          <w:b/>
          <w:szCs w:val="22"/>
          <w:lang w:val="lt-LT"/>
        </w:rPr>
        <w:t>5.1</w:t>
      </w:r>
      <w:r w:rsidRPr="002C01BE">
        <w:rPr>
          <w:b/>
          <w:szCs w:val="22"/>
          <w:lang w:val="lt-LT"/>
        </w:rPr>
        <w:tab/>
        <w:t>Farmakodinaminės savybės</w:t>
      </w:r>
    </w:p>
    <w:p w14:paraId="3A029CCB" w14:textId="77777777" w:rsidR="006C22D9" w:rsidRPr="002C01BE" w:rsidRDefault="006C22D9" w:rsidP="00C65CDC">
      <w:pPr>
        <w:keepNext/>
        <w:spacing w:line="240" w:lineRule="auto"/>
        <w:rPr>
          <w:szCs w:val="22"/>
          <w:lang w:val="lt-LT"/>
        </w:rPr>
      </w:pPr>
    </w:p>
    <w:p w14:paraId="1145E6E0" w14:textId="77777777" w:rsidR="006C22D9" w:rsidRPr="002C01BE" w:rsidRDefault="006C22D9" w:rsidP="00C65CDC">
      <w:pPr>
        <w:keepNext/>
        <w:rPr>
          <w:szCs w:val="22"/>
          <w:lang w:val="lt-LT"/>
        </w:rPr>
      </w:pPr>
      <w:r w:rsidRPr="002C01BE">
        <w:rPr>
          <w:szCs w:val="22"/>
          <w:lang w:val="lt-LT"/>
        </w:rPr>
        <w:t>Farmakoterapinė grupė – vaistiniai preparatai cukriniam diabetui gydyti, injekciniai ilgai veikiantys insulinai ir insulino analogai. ATC kodas – A10AE04.</w:t>
      </w:r>
    </w:p>
    <w:p w14:paraId="41B6CBA8" w14:textId="77777777" w:rsidR="006C22D9" w:rsidRPr="002C01BE" w:rsidRDefault="006C22D9" w:rsidP="006C22D9">
      <w:pPr>
        <w:spacing w:line="240" w:lineRule="auto"/>
        <w:rPr>
          <w:szCs w:val="22"/>
          <w:lang w:val="lt-LT"/>
        </w:rPr>
      </w:pPr>
    </w:p>
    <w:p w14:paraId="1CAFD349" w14:textId="2222C1F1" w:rsidR="006C22D9" w:rsidRPr="002C01BE" w:rsidRDefault="00BA6E47" w:rsidP="006C22D9">
      <w:pPr>
        <w:spacing w:line="240" w:lineRule="auto"/>
        <w:rPr>
          <w:szCs w:val="22"/>
          <w:lang w:val="lt-LT"/>
        </w:rPr>
      </w:pPr>
      <w:r w:rsidRPr="002C01BE">
        <w:rPr>
          <w:szCs w:val="22"/>
          <w:lang w:val="lt-LT"/>
        </w:rPr>
        <w:t>ABASAGLAR</w:t>
      </w:r>
      <w:r w:rsidR="006C22D9" w:rsidRPr="002C01BE">
        <w:rPr>
          <w:szCs w:val="22"/>
          <w:lang w:val="lt-LT"/>
        </w:rPr>
        <w:t xml:space="preserve"> yra biologiškai panašus vaistinis preparatas. </w:t>
      </w:r>
      <w:r w:rsidR="006C22D9" w:rsidRPr="002C01BE">
        <w:rPr>
          <w:szCs w:val="24"/>
          <w:lang w:val="lt-LT"/>
        </w:rPr>
        <w:t xml:space="preserve">Išsami informacija pateikiama Europos vaistų agentūros tinklalapyje: </w:t>
      </w:r>
      <w:ins w:id="61" w:author="Author">
        <w:r w:rsidR="0044090A">
          <w:rPr>
            <w:szCs w:val="22"/>
            <w:lang w:val="lt-LT"/>
          </w:rPr>
          <w:fldChar w:fldCharType="begin"/>
        </w:r>
        <w:r w:rsidR="0044090A">
          <w:rPr>
            <w:szCs w:val="22"/>
            <w:lang w:val="lt-LT"/>
          </w:rPr>
          <w:instrText xml:space="preserve"> HYPERLINK "</w:instrText>
        </w:r>
      </w:ins>
      <w:r w:rsidR="0044090A" w:rsidRPr="0044090A">
        <w:rPr>
          <w:rPrChange w:id="62" w:author="Author">
            <w:rPr>
              <w:rStyle w:val="Hyperlink"/>
              <w:color w:val="auto"/>
              <w:szCs w:val="22"/>
              <w:lang w:val="lt-LT"/>
            </w:rPr>
          </w:rPrChange>
        </w:rPr>
        <w:instrText>http</w:instrText>
      </w:r>
      <w:ins w:id="63" w:author="Author">
        <w:r w:rsidR="0044090A" w:rsidRPr="0044090A">
          <w:rPr>
            <w:rPrChange w:id="64" w:author="Author">
              <w:rPr>
                <w:rStyle w:val="Hyperlink"/>
                <w:color w:val="auto"/>
                <w:szCs w:val="22"/>
                <w:lang w:val="lt-LT"/>
              </w:rPr>
            </w:rPrChange>
          </w:rPr>
          <w:instrText>s</w:instrText>
        </w:r>
      </w:ins>
      <w:r w:rsidR="0044090A" w:rsidRPr="0044090A">
        <w:rPr>
          <w:rPrChange w:id="65" w:author="Author">
            <w:rPr>
              <w:rStyle w:val="Hyperlink"/>
              <w:color w:val="auto"/>
              <w:szCs w:val="22"/>
              <w:lang w:val="lt-LT"/>
            </w:rPr>
          </w:rPrChange>
        </w:rPr>
        <w:instrText>://www.ema.europa.eu</w:instrText>
      </w:r>
      <w:ins w:id="66" w:author="Author">
        <w:r w:rsidR="0044090A">
          <w:rPr>
            <w:szCs w:val="22"/>
            <w:lang w:val="lt-LT"/>
          </w:rPr>
          <w:instrText>"</w:instrText>
        </w:r>
        <w:r w:rsidR="0044090A">
          <w:rPr>
            <w:szCs w:val="22"/>
            <w:lang w:val="lt-LT"/>
          </w:rPr>
        </w:r>
        <w:r w:rsidR="0044090A">
          <w:rPr>
            <w:szCs w:val="22"/>
            <w:lang w:val="lt-LT"/>
          </w:rPr>
          <w:fldChar w:fldCharType="separate"/>
        </w:r>
      </w:ins>
      <w:r w:rsidR="0044090A" w:rsidRPr="0044090A">
        <w:rPr>
          <w:rStyle w:val="Hyperlink"/>
          <w:szCs w:val="22"/>
          <w:lang w:val="lt-LT"/>
          <w:rPrChange w:id="67" w:author="Author">
            <w:rPr>
              <w:rStyle w:val="Hyperlink"/>
              <w:color w:val="auto"/>
              <w:szCs w:val="22"/>
              <w:lang w:val="lt-LT"/>
            </w:rPr>
          </w:rPrChange>
        </w:rPr>
        <w:t>http</w:t>
      </w:r>
      <w:ins w:id="68" w:author="Author">
        <w:r w:rsidR="0044090A" w:rsidRPr="0044090A">
          <w:rPr>
            <w:rStyle w:val="Hyperlink"/>
            <w:szCs w:val="22"/>
            <w:lang w:val="lt-LT"/>
            <w:rPrChange w:id="69" w:author="Author">
              <w:rPr>
                <w:rStyle w:val="Hyperlink"/>
                <w:color w:val="auto"/>
                <w:szCs w:val="22"/>
                <w:lang w:val="lt-LT"/>
              </w:rPr>
            </w:rPrChange>
          </w:rPr>
          <w:t>s</w:t>
        </w:r>
      </w:ins>
      <w:r w:rsidR="0044090A" w:rsidRPr="0044090A">
        <w:rPr>
          <w:rStyle w:val="Hyperlink"/>
          <w:szCs w:val="22"/>
          <w:lang w:val="lt-LT"/>
          <w:rPrChange w:id="70" w:author="Author">
            <w:rPr>
              <w:rStyle w:val="Hyperlink"/>
              <w:color w:val="auto"/>
              <w:szCs w:val="22"/>
              <w:lang w:val="lt-LT"/>
            </w:rPr>
          </w:rPrChange>
        </w:rPr>
        <w:t>://www.ema.europa.eu</w:t>
      </w:r>
      <w:ins w:id="71" w:author="Author">
        <w:r w:rsidR="0044090A">
          <w:rPr>
            <w:szCs w:val="22"/>
            <w:lang w:val="lt-LT"/>
          </w:rPr>
          <w:fldChar w:fldCharType="end"/>
        </w:r>
      </w:ins>
      <w:r w:rsidR="006C22D9" w:rsidRPr="002C01BE">
        <w:rPr>
          <w:szCs w:val="22"/>
          <w:lang w:val="lt-LT"/>
        </w:rPr>
        <w:t>.</w:t>
      </w:r>
    </w:p>
    <w:p w14:paraId="20495689" w14:textId="77777777" w:rsidR="006C22D9" w:rsidRPr="002C01BE" w:rsidRDefault="006C22D9" w:rsidP="006C22D9">
      <w:pPr>
        <w:spacing w:line="240" w:lineRule="auto"/>
        <w:rPr>
          <w:szCs w:val="22"/>
          <w:u w:val="single"/>
          <w:lang w:val="lt-LT"/>
        </w:rPr>
      </w:pPr>
    </w:p>
    <w:p w14:paraId="38899665" w14:textId="77777777" w:rsidR="006C22D9" w:rsidRPr="002C01BE" w:rsidRDefault="006C22D9" w:rsidP="00935A4D">
      <w:pPr>
        <w:keepNext/>
        <w:spacing w:line="240" w:lineRule="auto"/>
        <w:rPr>
          <w:szCs w:val="22"/>
          <w:u w:val="single"/>
          <w:lang w:val="lt-LT"/>
        </w:rPr>
      </w:pPr>
      <w:r w:rsidRPr="002C01BE">
        <w:rPr>
          <w:szCs w:val="22"/>
          <w:u w:val="single"/>
          <w:lang w:val="lt-LT"/>
        </w:rPr>
        <w:t>Veikimo mechanizmas</w:t>
      </w:r>
    </w:p>
    <w:p w14:paraId="115B6541" w14:textId="77777777" w:rsidR="006C22D9" w:rsidRPr="002C01BE" w:rsidRDefault="006C22D9" w:rsidP="00935A4D">
      <w:pPr>
        <w:keepNext/>
        <w:spacing w:line="240" w:lineRule="auto"/>
        <w:rPr>
          <w:szCs w:val="22"/>
          <w:lang w:val="lt-LT"/>
        </w:rPr>
      </w:pPr>
    </w:p>
    <w:p w14:paraId="7A4829CE" w14:textId="77777777" w:rsidR="006C22D9" w:rsidRPr="002C01BE" w:rsidRDefault="006C22D9" w:rsidP="00935A4D">
      <w:pPr>
        <w:keepNext/>
        <w:spacing w:line="240" w:lineRule="auto"/>
        <w:rPr>
          <w:szCs w:val="22"/>
          <w:lang w:val="lt-LT"/>
        </w:rPr>
      </w:pPr>
      <w:r w:rsidRPr="002C01BE">
        <w:rPr>
          <w:szCs w:val="22"/>
          <w:lang w:val="lt-LT"/>
        </w:rPr>
        <w:t xml:space="preserve">Insulinas glarginas yra žmogaus insulino analogas, sukurtas taip, kad yra mažai tirpus neutralioje </w:t>
      </w:r>
      <w:r w:rsidRPr="002C01BE">
        <w:rPr>
          <w:i/>
          <w:szCs w:val="22"/>
          <w:lang w:val="lt-LT"/>
        </w:rPr>
        <w:t>pH</w:t>
      </w:r>
      <w:r w:rsidRPr="002C01BE">
        <w:rPr>
          <w:szCs w:val="22"/>
          <w:lang w:val="lt-LT"/>
        </w:rPr>
        <w:t xml:space="preserve">. Jis visiškai ištirpsta rūgščiame </w:t>
      </w:r>
      <w:r w:rsidR="00BA6E47" w:rsidRPr="002C01BE">
        <w:rPr>
          <w:szCs w:val="22"/>
          <w:lang w:val="lt-LT"/>
        </w:rPr>
        <w:t>ABASAGLAR</w:t>
      </w:r>
      <w:r w:rsidRPr="002C01BE">
        <w:rPr>
          <w:szCs w:val="22"/>
          <w:lang w:val="lt-LT"/>
        </w:rPr>
        <w:t xml:space="preserve"> injekciniame tirpale (</w:t>
      </w:r>
      <w:r w:rsidRPr="002C01BE">
        <w:rPr>
          <w:i/>
          <w:szCs w:val="22"/>
          <w:lang w:val="lt-LT"/>
        </w:rPr>
        <w:t>pH</w:t>
      </w:r>
      <w:r w:rsidRPr="002C01BE">
        <w:rPr>
          <w:szCs w:val="22"/>
          <w:lang w:val="lt-LT"/>
        </w:rPr>
        <w:t> </w:t>
      </w:r>
      <w:r w:rsidRPr="002C01BE">
        <w:rPr>
          <w:szCs w:val="22"/>
          <w:lang w:val="lt-LT"/>
        </w:rPr>
        <w:sym w:font="Symbol" w:char="F03D"/>
      </w:r>
      <w:r w:rsidRPr="002C01BE">
        <w:rPr>
          <w:szCs w:val="22"/>
          <w:lang w:val="lt-LT"/>
        </w:rPr>
        <w:t xml:space="preserve"> 4). </w:t>
      </w:r>
      <w:r w:rsidRPr="002C01BE">
        <w:rPr>
          <w:lang w:val="lt-LT"/>
        </w:rPr>
        <w:t xml:space="preserve">Į poodį </w:t>
      </w:r>
      <w:r w:rsidR="00FA430F" w:rsidRPr="002C01BE">
        <w:rPr>
          <w:lang w:val="lt-LT"/>
        </w:rPr>
        <w:t>suleistas</w:t>
      </w:r>
      <w:r w:rsidR="00FA430F" w:rsidRPr="002C01BE" w:rsidDel="000F4835">
        <w:rPr>
          <w:szCs w:val="22"/>
          <w:lang w:val="lt-LT"/>
        </w:rPr>
        <w:t xml:space="preserve"> </w:t>
      </w:r>
      <w:r w:rsidRPr="002C01BE">
        <w:rPr>
          <w:szCs w:val="22"/>
          <w:lang w:val="lt-LT"/>
        </w:rPr>
        <w:t>rūgštus tirpalas neutralizuojamas, todėl susidaro smulkios nuosėdos, iš kurių nuolat atsipalaiduoja maži insulino glargino kiekiai, todėl bėgant laikui, palaikomos pastovios numatytosios vaistinio preparato koncentracijos be didelių svyravimų ar pikų ir užtikrinama ilga vaistinio preparato veikimo trukmė.</w:t>
      </w:r>
    </w:p>
    <w:p w14:paraId="3D78B0B5" w14:textId="77777777" w:rsidR="006C22D9" w:rsidRPr="002C01BE" w:rsidRDefault="006C22D9" w:rsidP="006C22D9">
      <w:pPr>
        <w:spacing w:line="240" w:lineRule="auto"/>
        <w:rPr>
          <w:szCs w:val="22"/>
          <w:lang w:val="lt-LT"/>
        </w:rPr>
      </w:pPr>
    </w:p>
    <w:p w14:paraId="5A1FE6BF" w14:textId="77777777" w:rsidR="006C22D9" w:rsidRPr="002C01BE" w:rsidRDefault="006C22D9" w:rsidP="006C22D9">
      <w:pPr>
        <w:spacing w:line="240" w:lineRule="auto"/>
        <w:rPr>
          <w:szCs w:val="22"/>
          <w:lang w:val="lt-LT"/>
        </w:rPr>
      </w:pPr>
      <w:r w:rsidRPr="002C01BE">
        <w:rPr>
          <w:szCs w:val="22"/>
          <w:lang w:val="lt-LT"/>
        </w:rPr>
        <w:t>Insulinas glarginas metabolizuojamas į 2 aktyvius metabolitus M1 ir M2 (žr. 5.2 skyrių).</w:t>
      </w:r>
    </w:p>
    <w:p w14:paraId="14E402CF" w14:textId="77777777" w:rsidR="006C22D9" w:rsidRPr="002C01BE" w:rsidRDefault="006C22D9" w:rsidP="006C22D9">
      <w:pPr>
        <w:spacing w:line="240" w:lineRule="auto"/>
        <w:rPr>
          <w:szCs w:val="22"/>
          <w:lang w:val="lt-LT"/>
        </w:rPr>
      </w:pPr>
    </w:p>
    <w:p w14:paraId="0A4C7560" w14:textId="328B85E7" w:rsidR="006C22D9" w:rsidRPr="004869F9" w:rsidRDefault="006C22D9" w:rsidP="00935A4D">
      <w:pPr>
        <w:keepNext/>
        <w:spacing w:line="240" w:lineRule="auto"/>
        <w:rPr>
          <w:i/>
          <w:szCs w:val="22"/>
          <w:u w:val="single"/>
          <w:lang w:val="lt-LT"/>
        </w:rPr>
      </w:pPr>
      <w:r w:rsidRPr="004869F9">
        <w:rPr>
          <w:i/>
          <w:szCs w:val="22"/>
          <w:u w:val="single"/>
          <w:lang w:val="lt-LT"/>
        </w:rPr>
        <w:t>Prisijungimas prie insulino receptorių</w:t>
      </w:r>
    </w:p>
    <w:p w14:paraId="2D9CC589" w14:textId="77777777" w:rsidR="00083443" w:rsidRPr="002C01BE" w:rsidRDefault="00083443" w:rsidP="00935A4D">
      <w:pPr>
        <w:keepNext/>
        <w:spacing w:line="240" w:lineRule="auto"/>
        <w:rPr>
          <w:i/>
          <w:szCs w:val="22"/>
          <w:lang w:val="lt-LT"/>
        </w:rPr>
      </w:pPr>
    </w:p>
    <w:p w14:paraId="323FA3DD" w14:textId="77777777" w:rsidR="006C22D9" w:rsidRPr="002C01BE" w:rsidRDefault="006C22D9" w:rsidP="00935A4D">
      <w:pPr>
        <w:keepNext/>
        <w:spacing w:line="240" w:lineRule="auto"/>
        <w:rPr>
          <w:szCs w:val="22"/>
          <w:lang w:val="lt-LT"/>
        </w:rPr>
      </w:pPr>
      <w:r w:rsidRPr="002C01BE">
        <w:rPr>
          <w:szCs w:val="22"/>
          <w:lang w:val="lt-LT"/>
        </w:rPr>
        <w:t xml:space="preserve">Tyrimai </w:t>
      </w:r>
      <w:r w:rsidRPr="002C01BE">
        <w:rPr>
          <w:i/>
          <w:szCs w:val="22"/>
          <w:lang w:val="lt-LT"/>
        </w:rPr>
        <w:t>in vitro</w:t>
      </w:r>
      <w:r w:rsidRPr="002C01BE">
        <w:rPr>
          <w:szCs w:val="22"/>
          <w:lang w:val="lt-LT"/>
        </w:rPr>
        <w:t xml:space="preserve"> rodo, kad insulino glargino ir jo M1 bei M2 metabolitų afinitetas žmogaus insulino receptoriams yra panašus į žmogaus insulino afinitetą.</w:t>
      </w:r>
    </w:p>
    <w:p w14:paraId="4E7E33C5" w14:textId="77777777" w:rsidR="006C22D9" w:rsidRPr="002C01BE" w:rsidRDefault="006C22D9" w:rsidP="006C22D9">
      <w:pPr>
        <w:spacing w:line="240" w:lineRule="auto"/>
        <w:rPr>
          <w:szCs w:val="22"/>
          <w:lang w:val="lt-LT"/>
        </w:rPr>
      </w:pPr>
    </w:p>
    <w:p w14:paraId="5A94E847" w14:textId="77777777" w:rsidR="006C22D9" w:rsidRPr="002C01BE" w:rsidRDefault="006C22D9" w:rsidP="006C22D9">
      <w:pPr>
        <w:spacing w:line="240" w:lineRule="auto"/>
        <w:rPr>
          <w:szCs w:val="22"/>
          <w:lang w:val="lt-LT"/>
        </w:rPr>
      </w:pPr>
      <w:r w:rsidRPr="002C01BE">
        <w:rPr>
          <w:szCs w:val="22"/>
          <w:lang w:val="lt-LT"/>
        </w:rPr>
        <w:t>Prisijungimas prie IGF-1 receptorių. Insulino glargino afinitetas žmogaus IGF-1 receptoriams yra maždaug 5</w:t>
      </w:r>
      <w:r w:rsidRPr="002C01BE">
        <w:rPr>
          <w:szCs w:val="22"/>
          <w:lang w:val="lt-LT"/>
        </w:rPr>
        <w:noBreakHyphen/>
        <w:t>8 kartus didesnis už žmogaus insulino afinitetą (bet maždaug 70</w:t>
      </w:r>
      <w:r w:rsidRPr="002C01BE">
        <w:rPr>
          <w:szCs w:val="22"/>
          <w:lang w:val="lt-LT"/>
        </w:rPr>
        <w:noBreakHyphen/>
        <w:t>80 kartų mažesnis už IGF-1 afinitetą), o M1 ir M2 prisijungimo prie IGF-1 receptorių afinitetas yra šiek tiek mažesnis už žmogaus insulino afinitetą.</w:t>
      </w:r>
    </w:p>
    <w:p w14:paraId="1D9FD239" w14:textId="77777777" w:rsidR="006C22D9" w:rsidRPr="002C01BE" w:rsidRDefault="006C22D9" w:rsidP="006C22D9">
      <w:pPr>
        <w:spacing w:line="240" w:lineRule="auto"/>
        <w:rPr>
          <w:szCs w:val="22"/>
          <w:lang w:val="lt-LT"/>
        </w:rPr>
      </w:pPr>
    </w:p>
    <w:p w14:paraId="175093CD" w14:textId="77777777" w:rsidR="006C22D9" w:rsidRPr="002C01BE" w:rsidRDefault="006C22D9" w:rsidP="006C22D9">
      <w:pPr>
        <w:spacing w:line="240" w:lineRule="auto"/>
        <w:rPr>
          <w:szCs w:val="22"/>
          <w:lang w:val="lt-LT"/>
        </w:rPr>
      </w:pPr>
      <w:r w:rsidRPr="002C01BE">
        <w:rPr>
          <w:szCs w:val="22"/>
          <w:lang w:val="lt-LT"/>
        </w:rPr>
        <w:t xml:space="preserve">Bendroji gydomoji insulino koncentracija (insulino glargino ir jo metabolitų), išmatuota 1 tipo diabetu sergantiems pacientams, buvo žymiai mažesnė už tą, kuri yra būtina, kad būtų užimta pusė didžiausio IGF-1 receptorių kiekio ir dėl to suaktyvinami IGF-1 receptorių inicijuojami mitogeniniai ir proliferaciniai mechanizmai. Fiziologinė endogeninio IGF-1 koncentracija gali aktyvinti mitogeninius ir proliferacinius mechanizmus. Vis dėlto terapinė koncentracija, kuri atsiranda gydant insulinu, įskaitant gydymą </w:t>
      </w:r>
      <w:r w:rsidR="00BA6E47" w:rsidRPr="002C01BE">
        <w:rPr>
          <w:szCs w:val="22"/>
          <w:lang w:val="lt-LT"/>
        </w:rPr>
        <w:t>ABASAGLAR</w:t>
      </w:r>
      <w:r w:rsidRPr="002C01BE">
        <w:rPr>
          <w:szCs w:val="22"/>
          <w:lang w:val="lt-LT"/>
        </w:rPr>
        <w:t>, būna žymiai mažesnė už farmakologines koncentracijas, kurios yra būtinos su IGF-1 susijusių mechanizmų suaktyvinimui.</w:t>
      </w:r>
    </w:p>
    <w:p w14:paraId="0942D0B4" w14:textId="77777777" w:rsidR="006C22D9" w:rsidRPr="002C01BE" w:rsidRDefault="006C22D9" w:rsidP="006C22D9">
      <w:pPr>
        <w:spacing w:line="240" w:lineRule="auto"/>
        <w:rPr>
          <w:szCs w:val="22"/>
          <w:lang w:val="lt-LT"/>
        </w:rPr>
      </w:pPr>
    </w:p>
    <w:p w14:paraId="634D49D4" w14:textId="77777777" w:rsidR="006C22D9" w:rsidRPr="002C01BE" w:rsidRDefault="006C22D9" w:rsidP="00935A4D">
      <w:pPr>
        <w:keepNext/>
        <w:spacing w:line="240" w:lineRule="auto"/>
        <w:rPr>
          <w:szCs w:val="22"/>
          <w:u w:val="single"/>
          <w:lang w:val="lt-LT"/>
        </w:rPr>
      </w:pPr>
      <w:r w:rsidRPr="002C01BE">
        <w:rPr>
          <w:szCs w:val="22"/>
          <w:u w:val="single"/>
          <w:lang w:val="lt-LT"/>
        </w:rPr>
        <w:t>Farmakodinaminis poveikis</w:t>
      </w:r>
    </w:p>
    <w:p w14:paraId="27162BF3" w14:textId="77777777" w:rsidR="0007159D" w:rsidRPr="002C01BE" w:rsidRDefault="0007159D" w:rsidP="00935A4D">
      <w:pPr>
        <w:keepNext/>
        <w:spacing w:line="240" w:lineRule="auto"/>
        <w:rPr>
          <w:szCs w:val="22"/>
          <w:u w:val="single"/>
          <w:lang w:val="lt-LT"/>
        </w:rPr>
      </w:pPr>
    </w:p>
    <w:p w14:paraId="18A0CC44" w14:textId="77777777" w:rsidR="006C22D9" w:rsidRPr="002C01BE" w:rsidRDefault="006C22D9" w:rsidP="00935A4D">
      <w:pPr>
        <w:keepNext/>
        <w:spacing w:line="240" w:lineRule="auto"/>
        <w:rPr>
          <w:szCs w:val="22"/>
          <w:lang w:val="lt-LT"/>
        </w:rPr>
      </w:pPr>
      <w:r w:rsidRPr="002C01BE">
        <w:rPr>
          <w:szCs w:val="22"/>
          <w:lang w:val="lt-LT"/>
        </w:rPr>
        <w:t>Svarbiausias insulino, įskaitant insuliną glarginą, poveikis yra gliukozės metabolizmo reguliavimas. Insulinas ir jo analogai mažina gliukozės koncentracijas kraujyje, skatindami gliukozės pasisavinimą periferiniuose audiniuose, ypač griaučių raumenyse ir riebaliniame audinyje, ir slopindami gliukozės gamybą kepenyse. Insulinas slopina lipolizę riebalinėse ląstelėse, slopina proteolizę ir skatina baltymų sintezę.</w:t>
      </w:r>
    </w:p>
    <w:p w14:paraId="6BC90F03" w14:textId="77777777" w:rsidR="006C22D9" w:rsidRPr="002C01BE" w:rsidRDefault="006C22D9" w:rsidP="006C22D9">
      <w:pPr>
        <w:spacing w:line="240" w:lineRule="auto"/>
        <w:rPr>
          <w:szCs w:val="22"/>
          <w:lang w:val="lt-LT"/>
        </w:rPr>
      </w:pPr>
    </w:p>
    <w:p w14:paraId="1B51DCC7" w14:textId="77777777" w:rsidR="006C22D9" w:rsidRPr="002C01BE" w:rsidRDefault="006C22D9" w:rsidP="006C22D9">
      <w:pPr>
        <w:spacing w:line="240" w:lineRule="auto"/>
        <w:rPr>
          <w:szCs w:val="22"/>
          <w:lang w:val="lt-LT"/>
        </w:rPr>
      </w:pPr>
      <w:r w:rsidRPr="002C01BE">
        <w:rPr>
          <w:szCs w:val="22"/>
          <w:lang w:val="lt-LT"/>
        </w:rPr>
        <w:t xml:space="preserve">Klinikinių farmakologinių tyrimų duomenimis, į veną </w:t>
      </w:r>
      <w:r w:rsidR="00FA430F" w:rsidRPr="002C01BE">
        <w:rPr>
          <w:lang w:val="lt-LT"/>
        </w:rPr>
        <w:t>suleistų</w:t>
      </w:r>
      <w:r w:rsidR="00FA430F" w:rsidRPr="002C01BE">
        <w:rPr>
          <w:szCs w:val="22"/>
          <w:lang w:val="lt-LT"/>
        </w:rPr>
        <w:t xml:space="preserve"> </w:t>
      </w:r>
      <w:r w:rsidRPr="002C01BE">
        <w:rPr>
          <w:szCs w:val="22"/>
          <w:lang w:val="lt-LT"/>
        </w:rPr>
        <w:t>vienodų insulino glargino ir žmogaus insulino dozių poveikio stiprumas yra lygiavertis. Kaip ir vartojant visus insulino preparatus, insulino glargino poveikio bėgant laikui pokyčiams įtakos gali turėti fizinis aktyvumas ir kiti veiksniai.</w:t>
      </w:r>
    </w:p>
    <w:p w14:paraId="2E8F8D58" w14:textId="77777777" w:rsidR="006C22D9" w:rsidRPr="002C01BE" w:rsidRDefault="006C22D9" w:rsidP="006C22D9">
      <w:pPr>
        <w:autoSpaceDE w:val="0"/>
        <w:autoSpaceDN w:val="0"/>
        <w:adjustRightInd w:val="0"/>
        <w:spacing w:line="240" w:lineRule="auto"/>
        <w:rPr>
          <w:szCs w:val="22"/>
          <w:lang w:val="lt-LT"/>
        </w:rPr>
      </w:pPr>
    </w:p>
    <w:p w14:paraId="542E34A5" w14:textId="77777777" w:rsidR="006C22D9" w:rsidRPr="002C01BE" w:rsidRDefault="006C22D9" w:rsidP="006C22D9">
      <w:pPr>
        <w:spacing w:line="240" w:lineRule="auto"/>
        <w:rPr>
          <w:szCs w:val="22"/>
          <w:lang w:val="lt-LT"/>
        </w:rPr>
      </w:pPr>
      <w:r w:rsidRPr="002C01BE">
        <w:rPr>
          <w:szCs w:val="22"/>
          <w:lang w:val="lt-LT"/>
        </w:rPr>
        <w:t xml:space="preserve">Normalios glikemijos palaikymo infuzuojant gliukozės tirpalą sveikiems tiriamiesiems arba 1 tipo diabetu sergantiems pacientams tyrimo duomenimis, </w:t>
      </w:r>
      <w:r w:rsidRPr="002C01BE">
        <w:rPr>
          <w:lang w:val="lt-LT"/>
        </w:rPr>
        <w:t xml:space="preserve">į poodį </w:t>
      </w:r>
      <w:r w:rsidR="00FA430F" w:rsidRPr="002C01BE">
        <w:rPr>
          <w:lang w:val="lt-LT"/>
        </w:rPr>
        <w:t>suleistas</w:t>
      </w:r>
      <w:r w:rsidR="00FA430F" w:rsidRPr="002C01BE" w:rsidDel="00466427">
        <w:rPr>
          <w:szCs w:val="22"/>
          <w:lang w:val="lt-LT"/>
        </w:rPr>
        <w:t xml:space="preserve"> </w:t>
      </w:r>
      <w:r w:rsidRPr="002C01BE">
        <w:rPr>
          <w:szCs w:val="22"/>
          <w:lang w:val="lt-LT"/>
        </w:rPr>
        <w:t>insulinas glarginas pradėjo veikti lėčiau nei žmogaus NPH insulinas, jo poveikis kito tolygiau ir be pikų, o poveikio trukmė buvo ilgesnė.</w:t>
      </w:r>
    </w:p>
    <w:p w14:paraId="0BA68951" w14:textId="77777777" w:rsidR="006C22D9" w:rsidRPr="002C01BE" w:rsidRDefault="006C22D9" w:rsidP="00C65CDC">
      <w:pPr>
        <w:spacing w:line="240" w:lineRule="auto"/>
        <w:rPr>
          <w:szCs w:val="22"/>
          <w:lang w:val="lt-LT"/>
        </w:rPr>
      </w:pPr>
    </w:p>
    <w:p w14:paraId="0EEEA712" w14:textId="77777777" w:rsidR="006C22D9" w:rsidRPr="002C01BE" w:rsidRDefault="006C22D9" w:rsidP="00C65CDC">
      <w:pPr>
        <w:spacing w:line="240" w:lineRule="auto"/>
        <w:rPr>
          <w:szCs w:val="22"/>
          <w:u w:val="single"/>
          <w:lang w:val="lt-LT"/>
        </w:rPr>
      </w:pPr>
      <w:r w:rsidRPr="002C01BE">
        <w:rPr>
          <w:szCs w:val="22"/>
          <w:lang w:val="lt-LT"/>
        </w:rPr>
        <w:t>Tyrimų su pacientais duomenys pavaizduoti toliau pateiktame grafike.</w:t>
      </w:r>
    </w:p>
    <w:p w14:paraId="748C0B51" w14:textId="77777777" w:rsidR="00C65CDC" w:rsidRPr="002C01BE" w:rsidRDefault="00C65CDC" w:rsidP="00C65CDC">
      <w:pPr>
        <w:keepNext/>
        <w:widowControl w:val="0"/>
        <w:suppressAutoHyphens/>
        <w:spacing w:line="240" w:lineRule="auto"/>
        <w:rPr>
          <w:b/>
          <w:szCs w:val="22"/>
          <w:lang w:val="lt-LT"/>
        </w:rPr>
      </w:pPr>
    </w:p>
    <w:p w14:paraId="3B9B21F4" w14:textId="77777777" w:rsidR="006C22D9" w:rsidRPr="002C01BE" w:rsidRDefault="006C22D9" w:rsidP="00C65CDC">
      <w:pPr>
        <w:keepNext/>
        <w:widowControl w:val="0"/>
        <w:suppressAutoHyphens/>
        <w:spacing w:line="240" w:lineRule="auto"/>
        <w:rPr>
          <w:b/>
          <w:szCs w:val="22"/>
          <w:lang w:val="lt-LT"/>
        </w:rPr>
      </w:pPr>
      <w:r w:rsidRPr="002C01BE">
        <w:rPr>
          <w:b/>
          <w:szCs w:val="22"/>
          <w:lang w:val="lt-LT"/>
        </w:rPr>
        <w:t xml:space="preserve">1 paveikslėlis. Aktyvumo kitimo duomenys 1 tipo diabetu sergantiems pacientams </w:t>
      </w:r>
    </w:p>
    <w:p w14:paraId="49726D79" w14:textId="77777777" w:rsidR="006D09E7" w:rsidRPr="002C01BE" w:rsidRDefault="006D09E7" w:rsidP="00C65CDC">
      <w:pPr>
        <w:keepNext/>
        <w:widowControl w:val="0"/>
        <w:suppressAutoHyphens/>
        <w:spacing w:line="240" w:lineRule="auto"/>
        <w:rPr>
          <w:b/>
          <w:szCs w:val="22"/>
          <w:lang w:val="lt-LT"/>
        </w:rPr>
      </w:pPr>
    </w:p>
    <w:p w14:paraId="45DEA102" w14:textId="77777777" w:rsidR="006D09E7" w:rsidRPr="002C01BE" w:rsidRDefault="006D09E7" w:rsidP="00C65CDC">
      <w:pPr>
        <w:keepNext/>
        <w:widowControl w:val="0"/>
        <w:suppressAutoHyphens/>
        <w:spacing w:line="240" w:lineRule="auto"/>
        <w:rPr>
          <w:b/>
          <w:szCs w:val="22"/>
          <w:lang w:val="lt-LT"/>
        </w:rPr>
      </w:pPr>
    </w:p>
    <w:p w14:paraId="08D3B2B4" w14:textId="77777777" w:rsidR="006D09E7" w:rsidRPr="002C01BE" w:rsidRDefault="00F94860" w:rsidP="006D09E7">
      <w:pPr>
        <w:keepNext/>
        <w:spacing w:line="240" w:lineRule="auto"/>
        <w:jc w:val="right"/>
        <w:rPr>
          <w:lang w:val="lt-LT"/>
        </w:rPr>
      </w:pPr>
      <w:r w:rsidRPr="002C01BE">
        <w:rPr>
          <w:noProof/>
          <w:lang w:val="lt-LT" w:eastAsia="lt-LT"/>
        </w:rPr>
        <mc:AlternateContent>
          <mc:Choice Requires="wps">
            <w:drawing>
              <wp:anchor distT="0" distB="0" distL="114300" distR="114300" simplePos="0" relativeHeight="251665920" behindDoc="0" locked="0" layoutInCell="1" allowOverlap="1" wp14:anchorId="72B1CA87" wp14:editId="29B3A198">
                <wp:simplePos x="0" y="0"/>
                <wp:positionH relativeFrom="column">
                  <wp:posOffset>3568065</wp:posOffset>
                </wp:positionH>
                <wp:positionV relativeFrom="paragraph">
                  <wp:posOffset>365760</wp:posOffset>
                </wp:positionV>
                <wp:extent cx="1477010" cy="1020445"/>
                <wp:effectExtent l="1270" t="4445"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020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C1D04" w14:textId="77777777" w:rsidR="005F5BF5" w:rsidRDefault="005F5BF5" w:rsidP="006D09E7"/>
                          <w:tbl>
                            <w:tblPr>
                              <w:tblW w:w="0" w:type="auto"/>
                              <w:tblLook w:val="04A0" w:firstRow="1" w:lastRow="0" w:firstColumn="1" w:lastColumn="0" w:noHBand="0" w:noVBand="1"/>
                            </w:tblPr>
                            <w:tblGrid>
                              <w:gridCol w:w="616"/>
                              <w:gridCol w:w="1437"/>
                            </w:tblGrid>
                            <w:tr w:rsidR="005F5BF5" w:rsidRPr="00715FC3" w14:paraId="197DEF18" w14:textId="77777777" w:rsidTr="006D09E7">
                              <w:tc>
                                <w:tcPr>
                                  <w:tcW w:w="648" w:type="dxa"/>
                                </w:tcPr>
                                <w:p w14:paraId="33B1CC44" w14:textId="77777777" w:rsidR="005F5BF5" w:rsidRPr="00715FC3" w:rsidRDefault="005F5BF5" w:rsidP="00B954B2">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800" w:type="dxa"/>
                                </w:tcPr>
                                <w:p w14:paraId="46F60DD1" w14:textId="77777777" w:rsidR="005F5BF5" w:rsidRPr="00715FC3" w:rsidRDefault="005F5BF5" w:rsidP="00B954B2">
                                  <w:pPr>
                                    <w:pStyle w:val="NormalWeb"/>
                                    <w:spacing w:before="0" w:beforeAutospacing="0" w:after="0" w:afterAutospacing="0"/>
                                    <w:rPr>
                                      <w:b/>
                                      <w:color w:val="000000"/>
                                      <w:sz w:val="18"/>
                                      <w:szCs w:val="18"/>
                                    </w:rPr>
                                  </w:pPr>
                                  <w:r>
                                    <w:rPr>
                                      <w:b/>
                                      <w:color w:val="000000"/>
                                      <w:sz w:val="18"/>
                                      <w:szCs w:val="18"/>
                                    </w:rPr>
                                    <w:t>Insulinas glarginas</w:t>
                                  </w:r>
                                </w:p>
                                <w:p w14:paraId="687CDED8" w14:textId="77777777" w:rsidR="005F5BF5" w:rsidRPr="00715FC3" w:rsidRDefault="005F5BF5" w:rsidP="00B954B2">
                                  <w:pPr>
                                    <w:pStyle w:val="NormalWeb"/>
                                    <w:spacing w:before="0" w:beforeAutospacing="0" w:after="0" w:afterAutospacing="0"/>
                                    <w:rPr>
                                      <w:b/>
                                      <w:color w:val="000000"/>
                                      <w:sz w:val="18"/>
                                      <w:szCs w:val="18"/>
                                    </w:rPr>
                                  </w:pPr>
                                </w:p>
                              </w:tc>
                            </w:tr>
                            <w:tr w:rsidR="005F5BF5" w:rsidRPr="00715FC3" w14:paraId="3AA508D9" w14:textId="77777777" w:rsidTr="006D09E7">
                              <w:tc>
                                <w:tcPr>
                                  <w:tcW w:w="648" w:type="dxa"/>
                                </w:tcPr>
                                <w:p w14:paraId="0F4A3168" w14:textId="77777777" w:rsidR="005F5BF5" w:rsidRPr="00715FC3" w:rsidRDefault="005F5BF5" w:rsidP="00B954B2">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800" w:type="dxa"/>
                                </w:tcPr>
                                <w:p w14:paraId="2C561369" w14:textId="77777777" w:rsidR="005F5BF5" w:rsidRPr="00715FC3" w:rsidRDefault="005F5BF5" w:rsidP="00B954B2">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as</w:t>
                                  </w:r>
                                </w:p>
                                <w:p w14:paraId="7D33788F" w14:textId="77777777" w:rsidR="005F5BF5" w:rsidRPr="00715FC3" w:rsidRDefault="005F5BF5" w:rsidP="00B954B2">
                                  <w:pPr>
                                    <w:pStyle w:val="NormalWeb"/>
                                    <w:spacing w:before="0" w:beforeAutospacing="0" w:after="0" w:afterAutospacing="0"/>
                                    <w:rPr>
                                      <w:b/>
                                      <w:color w:val="000000"/>
                                      <w:sz w:val="18"/>
                                      <w:szCs w:val="18"/>
                                    </w:rPr>
                                  </w:pPr>
                                </w:p>
                              </w:tc>
                            </w:tr>
                          </w:tbl>
                          <w:p w14:paraId="68515342" w14:textId="77777777" w:rsidR="005F5BF5" w:rsidRDefault="005F5BF5" w:rsidP="006D09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1CA87" id="_x0000_s1030" type="#_x0000_t202" style="position:absolute;left:0;text-align:left;margin-left:280.95pt;margin-top:28.8pt;width:116.3pt;height:8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" stroked="f">
                <v:textbox>
                  <w:txbxContent>
                    <w:p w14:paraId="08BC1D04" w14:textId="77777777" w:rsidR="005F5BF5" w:rsidRDefault="005F5BF5" w:rsidP="006D09E7"/>
                    <w:tbl>
                      <w:tblPr>
                        <w:tblW w:w="0" w:type="auto"/>
                        <w:tblLook w:val="04A0" w:firstRow="1" w:lastRow="0" w:firstColumn="1" w:lastColumn="0" w:noHBand="0" w:noVBand="1"/>
                      </w:tblPr>
                      <w:tblGrid>
                        <w:gridCol w:w="616"/>
                        <w:gridCol w:w="1437"/>
                      </w:tblGrid>
                      <w:tr w:rsidR="005F5BF5" w:rsidRPr="00715FC3" w14:paraId="197DEF18" w14:textId="77777777" w:rsidTr="006D09E7">
                        <w:tc>
                          <w:tcPr>
                            <w:tcW w:w="648" w:type="dxa"/>
                          </w:tcPr>
                          <w:p w14:paraId="33B1CC44" w14:textId="77777777" w:rsidR="005F5BF5" w:rsidRPr="00715FC3" w:rsidRDefault="005F5BF5" w:rsidP="00B954B2">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800" w:type="dxa"/>
                          </w:tcPr>
                          <w:p w14:paraId="46F60DD1" w14:textId="77777777" w:rsidR="005F5BF5" w:rsidRPr="00715FC3" w:rsidRDefault="005F5BF5" w:rsidP="00B954B2">
                            <w:pPr>
                              <w:pStyle w:val="NormalWeb"/>
                              <w:spacing w:before="0" w:beforeAutospacing="0" w:after="0" w:afterAutospacing="0"/>
                              <w:rPr>
                                <w:b/>
                                <w:color w:val="000000"/>
                                <w:sz w:val="18"/>
                                <w:szCs w:val="18"/>
                              </w:rPr>
                            </w:pPr>
                            <w:r>
                              <w:rPr>
                                <w:b/>
                                <w:color w:val="000000"/>
                                <w:sz w:val="18"/>
                                <w:szCs w:val="18"/>
                              </w:rPr>
                              <w:t>Insulinas glarginas</w:t>
                            </w:r>
                          </w:p>
                          <w:p w14:paraId="687CDED8" w14:textId="77777777" w:rsidR="005F5BF5" w:rsidRPr="00715FC3" w:rsidRDefault="005F5BF5" w:rsidP="00B954B2">
                            <w:pPr>
                              <w:pStyle w:val="NormalWeb"/>
                              <w:spacing w:before="0" w:beforeAutospacing="0" w:after="0" w:afterAutospacing="0"/>
                              <w:rPr>
                                <w:b/>
                                <w:color w:val="000000"/>
                                <w:sz w:val="18"/>
                                <w:szCs w:val="18"/>
                              </w:rPr>
                            </w:pPr>
                          </w:p>
                        </w:tc>
                      </w:tr>
                      <w:tr w:rsidR="005F5BF5" w:rsidRPr="00715FC3" w14:paraId="3AA508D9" w14:textId="77777777" w:rsidTr="006D09E7">
                        <w:tc>
                          <w:tcPr>
                            <w:tcW w:w="648" w:type="dxa"/>
                          </w:tcPr>
                          <w:p w14:paraId="0F4A3168" w14:textId="77777777" w:rsidR="005F5BF5" w:rsidRPr="00715FC3" w:rsidRDefault="005F5BF5" w:rsidP="00B954B2">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800" w:type="dxa"/>
                          </w:tcPr>
                          <w:p w14:paraId="2C561369" w14:textId="77777777" w:rsidR="005F5BF5" w:rsidRPr="00715FC3" w:rsidRDefault="005F5BF5" w:rsidP="00B954B2">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as</w:t>
                            </w:r>
                          </w:p>
                          <w:p w14:paraId="7D33788F" w14:textId="77777777" w:rsidR="005F5BF5" w:rsidRPr="00715FC3" w:rsidRDefault="005F5BF5" w:rsidP="00B954B2">
                            <w:pPr>
                              <w:pStyle w:val="NormalWeb"/>
                              <w:spacing w:before="0" w:beforeAutospacing="0" w:after="0" w:afterAutospacing="0"/>
                              <w:rPr>
                                <w:b/>
                                <w:color w:val="000000"/>
                                <w:sz w:val="18"/>
                                <w:szCs w:val="18"/>
                              </w:rPr>
                            </w:pPr>
                          </w:p>
                        </w:tc>
                      </w:tr>
                    </w:tbl>
                    <w:p w14:paraId="68515342" w14:textId="77777777" w:rsidR="005F5BF5" w:rsidRDefault="005F5BF5" w:rsidP="006D09E7"/>
                  </w:txbxContent>
                </v:textbox>
              </v:shape>
            </w:pict>
          </mc:Fallback>
        </mc:AlternateContent>
      </w:r>
      <w:r w:rsidRPr="002C01BE">
        <w:rPr>
          <w:noProof/>
          <w:lang w:val="lt-LT" w:eastAsia="lt-LT"/>
        </w:rPr>
        <mc:AlternateContent>
          <mc:Choice Requires="wps">
            <w:drawing>
              <wp:anchor distT="0" distB="0" distL="114300" distR="114300" simplePos="0" relativeHeight="251667968" behindDoc="0" locked="0" layoutInCell="1" allowOverlap="1" wp14:anchorId="6B4B0421" wp14:editId="37EA63DE">
                <wp:simplePos x="0" y="0"/>
                <wp:positionH relativeFrom="column">
                  <wp:posOffset>-157480</wp:posOffset>
                </wp:positionH>
                <wp:positionV relativeFrom="paragraph">
                  <wp:posOffset>180340</wp:posOffset>
                </wp:positionV>
                <wp:extent cx="638175" cy="2038350"/>
                <wp:effectExtent l="0" t="0" r="0" b="0"/>
                <wp:wrapNone/>
                <wp:docPr id="2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838E" w14:textId="77777777" w:rsidR="005F5BF5" w:rsidRPr="00D81DD2" w:rsidRDefault="005F5BF5">
                            <w:pPr>
                              <w:rPr>
                                <w:rFonts w:ascii="Arial" w:hAnsi="Arial" w:cs="Arial"/>
                                <w:b/>
                                <w:sz w:val="16"/>
                                <w:szCs w:val="16"/>
                              </w:rPr>
                            </w:pPr>
                            <w:r w:rsidRPr="00D81DD2">
                              <w:rPr>
                                <w:rFonts w:ascii="Arial" w:hAnsi="Arial" w:cs="Arial"/>
                                <w:b/>
                                <w:sz w:val="16"/>
                                <w:szCs w:val="16"/>
                              </w:rPr>
                              <w:t>Gliukozės pasisavinimo greitis * (mg/kg/min.)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0421" id="Text Box 317" o:spid="_x0000_s1031" type="#_x0000_t202" style="position:absolute;left:0;text-align:left;margin-left:-12.4pt;margin-top:14.2pt;width:50.25pt;height:16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" stroked="f">
                <v:textbox style="layout-flow:vertical;mso-layout-flow-alt:bottom-to-top">
                  <w:txbxContent>
                    <w:p w14:paraId="335B838E" w14:textId="77777777" w:rsidR="005F5BF5" w:rsidRPr="00D81DD2" w:rsidRDefault="005F5BF5">
                      <w:pPr>
                        <w:rPr>
                          <w:rFonts w:ascii="Arial" w:hAnsi="Arial" w:cs="Arial"/>
                          <w:b/>
                          <w:sz w:val="16"/>
                          <w:szCs w:val="16"/>
                        </w:rPr>
                      </w:pPr>
                      <w:r w:rsidRPr="00D81DD2">
                        <w:rPr>
                          <w:rFonts w:ascii="Arial" w:hAnsi="Arial" w:cs="Arial"/>
                          <w:b/>
                          <w:sz w:val="16"/>
                          <w:szCs w:val="16"/>
                        </w:rPr>
                        <w:t>Gliukozės pasisavinimo greitis * (mg/kg/min.)</w:t>
                      </w:r>
                    </w:p>
                  </w:txbxContent>
                </v:textbox>
              </v:shape>
            </w:pict>
          </mc:Fallback>
        </mc:AlternateContent>
      </w:r>
      <w:r w:rsidRPr="002C01BE">
        <w:rPr>
          <w:noProof/>
          <w:lang w:val="lt-LT" w:eastAsia="lt-LT"/>
        </w:rPr>
        <mc:AlternateContent>
          <mc:Choice Requires="wps">
            <w:drawing>
              <wp:anchor distT="0" distB="0" distL="114300" distR="114300" simplePos="0" relativeHeight="251666944" behindDoc="0" locked="0" layoutInCell="1" allowOverlap="1" wp14:anchorId="36061B7C" wp14:editId="235923BD">
                <wp:simplePos x="0" y="0"/>
                <wp:positionH relativeFrom="column">
                  <wp:posOffset>4728845</wp:posOffset>
                </wp:positionH>
                <wp:positionV relativeFrom="paragraph">
                  <wp:posOffset>2504440</wp:posOffset>
                </wp:positionV>
                <wp:extent cx="1560830" cy="1850390"/>
                <wp:effectExtent l="4445"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85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B8B1D" w14:textId="77777777" w:rsidR="005F5BF5" w:rsidRPr="009130D4" w:rsidRDefault="005F5BF5" w:rsidP="00D81DD2">
                            <w:pPr>
                              <w:pStyle w:val="NormalWeb"/>
                              <w:keepNext/>
                              <w:spacing w:before="0" w:beforeAutospacing="0" w:after="0" w:afterAutospacing="0"/>
                              <w:rPr>
                                <w:rFonts w:ascii="Arial" w:hAnsi="Arial" w:cs="Arial"/>
                                <w:b/>
                                <w:sz w:val="16"/>
                                <w:szCs w:val="16"/>
                                <w:lang w:val="lt-LT"/>
                              </w:rPr>
                            </w:pPr>
                            <w:r w:rsidRPr="009130D4">
                              <w:rPr>
                                <w:b/>
                                <w:sz w:val="18"/>
                                <w:szCs w:val="18"/>
                                <w:lang w:val="lt-LT"/>
                              </w:rPr>
                              <w:t>Stebėjimo laikotarpio pabaiga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36061B7C" id="_x0000_s1032" type="#_x0000_t202" style="position:absolute;left:0;text-align:left;margin-left:372.35pt;margin-top:197.2pt;width:122.9pt;height:145.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" stroked="f">
                <v:textbox>
                  <w:txbxContent>
                    <w:p w14:paraId="232B8B1D" w14:textId="77777777" w:rsidR="005F5BF5" w:rsidRPr="009130D4" w:rsidRDefault="005F5BF5" w:rsidP="00D81DD2">
                      <w:pPr>
                        <w:pStyle w:val="NormalWeb"/>
                        <w:keepNext/>
                        <w:spacing w:before="0" w:beforeAutospacing="0" w:after="0" w:afterAutospacing="0"/>
                        <w:rPr>
                          <w:rFonts w:ascii="Arial" w:hAnsi="Arial" w:cs="Arial"/>
                          <w:b/>
                          <w:sz w:val="16"/>
                          <w:szCs w:val="16"/>
                          <w:lang w:val="lt-LT"/>
                        </w:rPr>
                      </w:pPr>
                      <w:r w:rsidRPr="009130D4">
                        <w:rPr>
                          <w:b/>
                          <w:sz w:val="18"/>
                          <w:szCs w:val="18"/>
                          <w:lang w:val="lt-LT"/>
                        </w:rPr>
                        <w:t>Stebėjimo laikotarpio pabaiga</w:t>
                      </w:r>
                    </w:p>
                  </w:txbxContent>
                </v:textbox>
              </v:shape>
            </w:pict>
          </mc:Fallback>
        </mc:AlternateContent>
      </w:r>
      <w:r w:rsidRPr="002C01BE">
        <w:rPr>
          <w:noProof/>
          <w:lang w:val="lt-LT" w:eastAsia="lt-LT"/>
        </w:rPr>
        <mc:AlternateContent>
          <mc:Choice Requires="wps">
            <w:drawing>
              <wp:anchor distT="0" distB="0" distL="114300" distR="114300" simplePos="0" relativeHeight="251664896" behindDoc="0" locked="0" layoutInCell="1" allowOverlap="1" wp14:anchorId="2DBCCC46" wp14:editId="3EF55F43">
                <wp:simplePos x="0" y="0"/>
                <wp:positionH relativeFrom="column">
                  <wp:posOffset>1147445</wp:posOffset>
                </wp:positionH>
                <wp:positionV relativeFrom="paragraph">
                  <wp:posOffset>2303780</wp:posOffset>
                </wp:positionV>
                <wp:extent cx="2562225" cy="533400"/>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8C8FD" w14:textId="77777777" w:rsidR="005F5BF5" w:rsidRDefault="005F5BF5" w:rsidP="006D09E7">
                            <w:r w:rsidRPr="009130D4">
                              <w:rPr>
                                <w:rFonts w:ascii="Arial" w:hAnsi="Arial" w:cs="Arial"/>
                                <w:b/>
                                <w:sz w:val="16"/>
                                <w:szCs w:val="16"/>
                                <w:lang w:val="lt-LT"/>
                              </w:rPr>
                              <w:t xml:space="preserve">Laikas (val.), praėjęs po </w:t>
                            </w:r>
                            <w:r>
                              <w:rPr>
                                <w:rFonts w:ascii="Arial" w:hAnsi="Arial" w:cs="Arial"/>
                                <w:b/>
                                <w:sz w:val="16"/>
                                <w:szCs w:val="16"/>
                                <w:lang w:val="lt-LT"/>
                              </w:rPr>
                              <w:t>suleidimo</w:t>
                            </w:r>
                            <w:r w:rsidRPr="00466427">
                              <w:rPr>
                                <w:rFonts w:ascii="Arial" w:hAnsi="Arial" w:cs="Arial"/>
                                <w:b/>
                                <w:sz w:val="16"/>
                                <w:szCs w:val="16"/>
                                <w:lang w:val="lt-LT"/>
                              </w:rPr>
                              <w:t xml:space="preserve"> į poodį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CCC46" id="_x0000_s1033" type="#_x0000_t202" style="position:absolute;left:0;text-align:left;margin-left:90.35pt;margin-top:181.4pt;width:201.75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" stroked="f">
                <v:textbox>
                  <w:txbxContent>
                    <w:p w14:paraId="7228C8FD" w14:textId="77777777" w:rsidR="005F5BF5" w:rsidRDefault="005F5BF5" w:rsidP="006D09E7">
                      <w:r w:rsidRPr="009130D4">
                        <w:rPr>
                          <w:rFonts w:ascii="Arial" w:hAnsi="Arial" w:cs="Arial"/>
                          <w:b/>
                          <w:sz w:val="16"/>
                          <w:szCs w:val="16"/>
                          <w:lang w:val="lt-LT"/>
                        </w:rPr>
                        <w:t xml:space="preserve">Laikas (val.), praėjęs po </w:t>
                      </w:r>
                      <w:r>
                        <w:rPr>
                          <w:rFonts w:ascii="Arial" w:hAnsi="Arial" w:cs="Arial"/>
                          <w:b/>
                          <w:sz w:val="16"/>
                          <w:szCs w:val="16"/>
                          <w:lang w:val="lt-LT"/>
                        </w:rPr>
                        <w:t>suleidimo</w:t>
                      </w:r>
                      <w:r w:rsidRPr="00466427">
                        <w:rPr>
                          <w:rFonts w:ascii="Arial" w:hAnsi="Arial" w:cs="Arial"/>
                          <w:b/>
                          <w:sz w:val="16"/>
                          <w:szCs w:val="16"/>
                          <w:lang w:val="lt-LT"/>
                        </w:rPr>
                        <w:t xml:space="preserve"> į poodį</w:t>
                      </w:r>
                    </w:p>
                  </w:txbxContent>
                </v:textbox>
              </v:shape>
            </w:pict>
          </mc:Fallback>
        </mc:AlternateContent>
      </w:r>
      <w:r w:rsidRPr="002C01BE">
        <w:rPr>
          <w:noProof/>
          <w:lang w:val="lt-LT" w:eastAsia="lt-LT"/>
        </w:rPr>
        <w:drawing>
          <wp:inline distT="0" distB="0" distL="0" distR="0" wp14:anchorId="66547244" wp14:editId="5DC49686">
            <wp:extent cx="6177915" cy="301371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915" cy="3013710"/>
                    </a:xfrm>
                    <a:prstGeom prst="rect">
                      <a:avLst/>
                    </a:prstGeom>
                    <a:noFill/>
                    <a:ln>
                      <a:noFill/>
                    </a:ln>
                  </pic:spPr>
                </pic:pic>
              </a:graphicData>
            </a:graphic>
          </wp:inline>
        </w:drawing>
      </w:r>
    </w:p>
    <w:p w14:paraId="3C7B6939" w14:textId="77777777" w:rsidR="006C22D9" w:rsidRPr="002C01BE" w:rsidRDefault="006C22D9" w:rsidP="00C65CDC">
      <w:pPr>
        <w:pStyle w:val="NormalWeb"/>
        <w:keepNext/>
        <w:spacing w:before="0" w:beforeAutospacing="0" w:after="0" w:afterAutospacing="0"/>
        <w:jc w:val="center"/>
        <w:rPr>
          <w:rFonts w:ascii="Arial" w:hAnsi="Arial" w:cs="Arial"/>
          <w:b/>
          <w:lang w:val="lt-LT"/>
        </w:rPr>
      </w:pPr>
    </w:p>
    <w:p w14:paraId="658094A2" w14:textId="77777777" w:rsidR="006C22D9" w:rsidRPr="0044090A" w:rsidRDefault="006C22D9" w:rsidP="00C65CDC">
      <w:pPr>
        <w:keepNext/>
        <w:tabs>
          <w:tab w:val="clear" w:pos="567"/>
        </w:tabs>
        <w:spacing w:line="240" w:lineRule="auto"/>
        <w:rPr>
          <w:szCs w:val="22"/>
          <w:lang w:val="lt-LT" w:eastAsia="lt-LT"/>
          <w:rPrChange w:id="72" w:author="Author">
            <w:rPr>
              <w:sz w:val="24"/>
              <w:szCs w:val="24"/>
              <w:lang w:val="lt-LT" w:eastAsia="lt-LT"/>
            </w:rPr>
          </w:rPrChange>
        </w:rPr>
      </w:pPr>
      <w:r w:rsidRPr="0044090A">
        <w:rPr>
          <w:szCs w:val="22"/>
          <w:lang w:val="lt-LT" w:eastAsia="lt-LT"/>
          <w:rPrChange w:id="73" w:author="Author">
            <w:rPr>
              <w:sz w:val="24"/>
              <w:szCs w:val="24"/>
              <w:lang w:val="lt-LT" w:eastAsia="lt-LT"/>
            </w:rPr>
          </w:rPrChange>
        </w:rPr>
        <w:t xml:space="preserve">* </w:t>
      </w:r>
      <w:r w:rsidR="005E0E44" w:rsidRPr="0044090A">
        <w:rPr>
          <w:szCs w:val="22"/>
          <w:lang w:val="lt-LT" w:eastAsia="lt-LT"/>
          <w:rPrChange w:id="74" w:author="Author">
            <w:rPr>
              <w:sz w:val="24"/>
              <w:szCs w:val="24"/>
              <w:lang w:val="lt-LT" w:eastAsia="lt-LT"/>
            </w:rPr>
          </w:rPrChange>
        </w:rPr>
        <w:t>A</w:t>
      </w:r>
      <w:r w:rsidRPr="0044090A">
        <w:rPr>
          <w:szCs w:val="22"/>
          <w:lang w:val="lt-LT" w:eastAsia="lt-LT"/>
          <w:rPrChange w:id="75" w:author="Author">
            <w:rPr>
              <w:sz w:val="24"/>
              <w:szCs w:val="24"/>
              <w:lang w:val="lt-LT" w:eastAsia="lt-LT"/>
            </w:rPr>
          </w:rPrChange>
        </w:rPr>
        <w:t>pibūdinamas gliukozės kiekiu, infuzuotu tokiu greičiu, kad būtų palaikomos pastovios gliukozės koncentracijos plazmoje (vidutinė koncentracija kas valandą).</w:t>
      </w:r>
    </w:p>
    <w:p w14:paraId="10D2FE65" w14:textId="77777777" w:rsidR="006C22D9" w:rsidRPr="0044090A" w:rsidRDefault="006C22D9" w:rsidP="00C65CDC">
      <w:pPr>
        <w:keepNext/>
        <w:spacing w:line="240" w:lineRule="auto"/>
        <w:rPr>
          <w:szCs w:val="22"/>
          <w:lang w:val="lt-LT"/>
        </w:rPr>
      </w:pPr>
    </w:p>
    <w:p w14:paraId="09761F9E" w14:textId="77777777" w:rsidR="006C22D9" w:rsidRPr="0044090A" w:rsidRDefault="006C22D9" w:rsidP="00C65CDC">
      <w:pPr>
        <w:keepNext/>
        <w:spacing w:line="240" w:lineRule="auto"/>
        <w:rPr>
          <w:szCs w:val="22"/>
          <w:lang w:val="lt-LT"/>
        </w:rPr>
      </w:pPr>
      <w:r w:rsidRPr="0044090A">
        <w:rPr>
          <w:szCs w:val="22"/>
          <w:lang w:val="lt-LT"/>
        </w:rPr>
        <w:t xml:space="preserve">Ilgesnė į poodį </w:t>
      </w:r>
      <w:r w:rsidR="00FA430F" w:rsidRPr="0044090A">
        <w:rPr>
          <w:szCs w:val="22"/>
          <w:lang w:val="lt-LT"/>
        </w:rPr>
        <w:t>suleisto</w:t>
      </w:r>
      <w:r w:rsidR="00FA430F" w:rsidRPr="0044090A" w:rsidDel="00466427">
        <w:rPr>
          <w:szCs w:val="22"/>
          <w:lang w:val="lt-LT"/>
        </w:rPr>
        <w:t xml:space="preserve"> </w:t>
      </w:r>
      <w:r w:rsidRPr="0044090A">
        <w:rPr>
          <w:szCs w:val="22"/>
          <w:lang w:val="lt-LT"/>
        </w:rPr>
        <w:t>insulino glargino veikimo trukmė yra tiesiogiai susijusi su jo lėtesne absorbcija ir tuo pagrįstas vartojimas vieną kartą per parą. Insulino ir insulino analogų (pvz., insulino glargino) poveikio kitimas bėgant laikui gali būti labai skirtingas skirtingų žmonių arba net to paties žmogaus organizme.</w:t>
      </w:r>
    </w:p>
    <w:p w14:paraId="13A7A959" w14:textId="77777777" w:rsidR="006C22D9" w:rsidRPr="0044090A" w:rsidRDefault="006C22D9" w:rsidP="006C22D9">
      <w:pPr>
        <w:spacing w:line="240" w:lineRule="auto"/>
        <w:rPr>
          <w:szCs w:val="22"/>
          <w:lang w:val="lt-LT"/>
        </w:rPr>
      </w:pPr>
    </w:p>
    <w:p w14:paraId="2218709C" w14:textId="77777777" w:rsidR="006C22D9" w:rsidRPr="0044090A" w:rsidRDefault="006C22D9" w:rsidP="006C22D9">
      <w:pPr>
        <w:spacing w:line="240" w:lineRule="auto"/>
        <w:rPr>
          <w:szCs w:val="22"/>
          <w:lang w:val="lt-LT"/>
        </w:rPr>
      </w:pPr>
      <w:r w:rsidRPr="0044090A">
        <w:rPr>
          <w:szCs w:val="22"/>
          <w:lang w:val="lt-LT"/>
        </w:rPr>
        <w:t xml:space="preserve">Klinikinio tyrimo duomenimis, hipoglikemijos simptomai arba hormoninio atsako kontrareguliacija </w:t>
      </w:r>
      <w:r w:rsidR="00FA430F" w:rsidRPr="0044090A">
        <w:rPr>
          <w:szCs w:val="22"/>
          <w:lang w:val="lt-LT"/>
        </w:rPr>
        <w:t xml:space="preserve">suleidus </w:t>
      </w:r>
      <w:r w:rsidRPr="0044090A">
        <w:rPr>
          <w:szCs w:val="22"/>
          <w:lang w:val="lt-LT"/>
        </w:rPr>
        <w:t>į veną insulino glarginą ir žmogaus insuliną buvo panašūs ir sveikiems savanoriams, ir 1 tipo diabetu sergantiems pacientams.</w:t>
      </w:r>
    </w:p>
    <w:p w14:paraId="1EA4C9C5" w14:textId="77777777" w:rsidR="006C22D9" w:rsidRPr="002C01BE" w:rsidRDefault="006C22D9" w:rsidP="006C22D9">
      <w:pPr>
        <w:numPr>
          <w:ilvl w:val="12"/>
          <w:numId w:val="0"/>
        </w:numPr>
        <w:spacing w:line="240" w:lineRule="auto"/>
        <w:ind w:right="-2"/>
        <w:rPr>
          <w:iCs/>
          <w:szCs w:val="22"/>
          <w:lang w:val="lt-LT"/>
        </w:rPr>
      </w:pPr>
    </w:p>
    <w:p w14:paraId="32DD4DC7" w14:textId="77777777" w:rsidR="006C22D9" w:rsidRPr="002C01BE" w:rsidRDefault="006C22D9" w:rsidP="00935A4D">
      <w:pPr>
        <w:keepNext/>
        <w:autoSpaceDE w:val="0"/>
        <w:autoSpaceDN w:val="0"/>
        <w:adjustRightInd w:val="0"/>
        <w:spacing w:line="240" w:lineRule="auto"/>
        <w:rPr>
          <w:bCs/>
          <w:szCs w:val="22"/>
          <w:u w:val="single"/>
          <w:lang w:val="lt-LT"/>
        </w:rPr>
      </w:pPr>
      <w:r w:rsidRPr="002C01BE">
        <w:rPr>
          <w:bCs/>
          <w:szCs w:val="22"/>
          <w:u w:val="single"/>
          <w:lang w:val="lt-LT"/>
        </w:rPr>
        <w:t>Klinikinis saugumas ir veiksmingumas</w:t>
      </w:r>
    </w:p>
    <w:p w14:paraId="6EFDA282" w14:textId="77777777" w:rsidR="006C22D9" w:rsidRPr="002C01BE" w:rsidRDefault="006C22D9" w:rsidP="00935A4D">
      <w:pPr>
        <w:keepNext/>
        <w:spacing w:line="240" w:lineRule="auto"/>
        <w:rPr>
          <w:szCs w:val="22"/>
          <w:lang w:val="lt-LT"/>
        </w:rPr>
      </w:pPr>
    </w:p>
    <w:p w14:paraId="13503F8E" w14:textId="77777777" w:rsidR="005315D4" w:rsidRPr="002C01BE" w:rsidRDefault="005315D4" w:rsidP="005315D4">
      <w:pPr>
        <w:keepNext/>
        <w:spacing w:line="240" w:lineRule="auto"/>
        <w:rPr>
          <w:szCs w:val="22"/>
          <w:lang w:val="lt-LT"/>
        </w:rPr>
      </w:pPr>
      <w:r w:rsidRPr="002C01BE">
        <w:rPr>
          <w:szCs w:val="22"/>
          <w:lang w:val="lt-LT"/>
        </w:rPr>
        <w:t>Remiantis klinikinių tyrimų duomenimis, antikūnai, kryžmiškai reaguojantys su žmogaus insulinu ir insulinu glarginu, buvo stebimi tokiu pačiu dažnumu ir NPH-insulino, ir insulino glargino grupėse.</w:t>
      </w:r>
    </w:p>
    <w:p w14:paraId="08A2D479" w14:textId="77777777" w:rsidR="005315D4" w:rsidRPr="002C01BE" w:rsidRDefault="005315D4" w:rsidP="00935A4D">
      <w:pPr>
        <w:keepNext/>
        <w:spacing w:line="240" w:lineRule="auto"/>
        <w:rPr>
          <w:szCs w:val="22"/>
          <w:lang w:val="lt-LT"/>
        </w:rPr>
      </w:pPr>
    </w:p>
    <w:p w14:paraId="69BDEE09" w14:textId="77777777" w:rsidR="006C22D9" w:rsidRPr="002C01BE" w:rsidRDefault="006C22D9" w:rsidP="00935A4D">
      <w:pPr>
        <w:keepNext/>
        <w:spacing w:line="240" w:lineRule="auto"/>
        <w:rPr>
          <w:szCs w:val="22"/>
          <w:lang w:val="lt-LT"/>
        </w:rPr>
      </w:pPr>
      <w:r w:rsidRPr="002C01BE">
        <w:rPr>
          <w:szCs w:val="22"/>
          <w:lang w:val="lt-LT"/>
        </w:rPr>
        <w:t xml:space="preserve">Atviro 5 metus trukusio kartą per parą vartojamo insulino glargino poveikio diabetinei retinopatijai tyrimo metu (kontrolinės grupės ligoniai du kartus per parą vartojo NPH insulino) 2 tipo cukriniu diabetu 1024 sirgusiems pacientams buvo fotografuojamas akies dugnas ir vertinamas diabetinės retinopatijos progresavimas 3 žingsniais (pagal </w:t>
      </w:r>
      <w:r w:rsidRPr="002C01BE">
        <w:rPr>
          <w:i/>
          <w:iCs/>
          <w:szCs w:val="22"/>
          <w:lang w:val="lt-LT"/>
        </w:rPr>
        <w:t xml:space="preserve">Early Treatment Diabetic Retinopathy Study </w:t>
      </w:r>
      <w:r w:rsidRPr="002C01BE">
        <w:rPr>
          <w:szCs w:val="22"/>
          <w:lang w:val="lt-LT"/>
        </w:rPr>
        <w:t>(ETDRS) skalę) arba daugiau. Insulino glargino poveikis diabetinės retinopatijos progresavimui reikšmingai nesiskyrė nuo NPH insulino poveikio.</w:t>
      </w:r>
    </w:p>
    <w:p w14:paraId="3661C56F" w14:textId="77777777" w:rsidR="006C22D9" w:rsidRPr="002C01BE" w:rsidRDefault="006C22D9" w:rsidP="006C22D9">
      <w:pPr>
        <w:spacing w:line="240" w:lineRule="auto"/>
        <w:rPr>
          <w:szCs w:val="22"/>
          <w:lang w:val="lt-LT"/>
        </w:rPr>
      </w:pPr>
    </w:p>
    <w:p w14:paraId="5FDFF7F5" w14:textId="3133F198" w:rsidR="006C22D9" w:rsidRDefault="006C22D9" w:rsidP="006C22D9">
      <w:pPr>
        <w:spacing w:line="240" w:lineRule="auto"/>
        <w:rPr>
          <w:szCs w:val="22"/>
          <w:lang w:val="lt-LT"/>
        </w:rPr>
      </w:pPr>
      <w:r w:rsidRPr="002C01BE">
        <w:rPr>
          <w:szCs w:val="22"/>
          <w:lang w:val="lt-LT"/>
        </w:rPr>
        <w:t xml:space="preserve">ORIGIN (Baigčių dažnio sumažėjimo, taikant pradinę intervenciją glarginu, angl. </w:t>
      </w:r>
      <w:r w:rsidRPr="002C01BE">
        <w:rPr>
          <w:i/>
          <w:iCs/>
          <w:szCs w:val="22"/>
          <w:lang w:val="lt-LT"/>
        </w:rPr>
        <w:t>Outcome Reduction with Initial Glargine INtervention</w:t>
      </w:r>
      <w:r w:rsidRPr="002C01BE">
        <w:rPr>
          <w:szCs w:val="22"/>
          <w:lang w:val="lt-LT"/>
        </w:rPr>
        <w:t>) tyrimas buvo daugiacentris, atsitiktinių imčių, 2x2 faktorialinės struktūros tyrimas, kuriame dalyvavę 12 537 tiriamieji priklausė didelės kardiovaskulinės (KL) rizikos grupei ir jiems buvo nenormali glikemija nevalgius (IFG) ar sutrikęs gliukozės toleravimas (IGT) (12% tiriamųjų) arba 2 tipo cukrinis diabetas, gydomas ≤1 geriamuoju vaistu nuo diabeto (88% tiriamųjų). Tiriamieji buvo suskirstyti į atsitiktines imtis (1:1) ir arba vartojo insulino glargino (n=6264), kurio dozė buvo laipsniškai didinama, kad gliukozės kiekis plazmoje nevalgius būtų ≤95 mg/dl (5,3 mmol/l), arba jiems buvo skiriamas įprastinis gydymas (n=6273).</w:t>
      </w:r>
    </w:p>
    <w:p w14:paraId="23ED9059" w14:textId="77777777" w:rsidR="00D10B45" w:rsidRPr="002C01BE" w:rsidRDefault="00D10B45" w:rsidP="006C22D9">
      <w:pPr>
        <w:spacing w:line="240" w:lineRule="auto"/>
        <w:rPr>
          <w:szCs w:val="22"/>
          <w:lang w:val="lt-LT"/>
        </w:rPr>
      </w:pPr>
    </w:p>
    <w:p w14:paraId="2E385A88" w14:textId="77777777" w:rsidR="006C22D9" w:rsidRPr="002C01BE" w:rsidRDefault="006C22D9" w:rsidP="006C22D9">
      <w:pPr>
        <w:spacing w:line="240" w:lineRule="auto"/>
        <w:rPr>
          <w:szCs w:val="22"/>
          <w:lang w:val="lt-LT"/>
        </w:rPr>
      </w:pPr>
      <w:r w:rsidRPr="002C01BE">
        <w:rPr>
          <w:szCs w:val="22"/>
          <w:lang w:val="lt-LT"/>
        </w:rPr>
        <w:lastRenderedPageBreak/>
        <w:t>Pirmoji apibendrinta pagrindinė vertinamoji veiksmingumo baigtis buvo laikas iki mirties nuo KV reiškinių ar pirmojo nemirtino miokardo infarkto (MI) ar nemirtino insulto pasireiškimo. Antroji apibendrinta pagrindinė vertinamoji veiksmingumo baigtis buvo laikas iki pirmojo bet kurio pirmosios apibendrintos pagrindinės baigties reiškinio atsiradimo, revaskuliarizacijos (vainikinių, miego ar periferinių arterijų) procedūros ar širdies nepakankamumo gydymo ligoninėje.</w:t>
      </w:r>
    </w:p>
    <w:p w14:paraId="42F5D5CB" w14:textId="77777777" w:rsidR="006C22D9" w:rsidRPr="002C01BE" w:rsidRDefault="006C22D9" w:rsidP="006C22D9">
      <w:pPr>
        <w:spacing w:line="240" w:lineRule="auto"/>
        <w:rPr>
          <w:szCs w:val="22"/>
          <w:lang w:val="lt-LT"/>
        </w:rPr>
      </w:pPr>
    </w:p>
    <w:p w14:paraId="6C17A409" w14:textId="77777777" w:rsidR="006C22D9" w:rsidRPr="002C01BE" w:rsidRDefault="006C22D9" w:rsidP="006C22D9">
      <w:pPr>
        <w:spacing w:line="240" w:lineRule="auto"/>
        <w:rPr>
          <w:szCs w:val="22"/>
          <w:lang w:val="lt-LT"/>
        </w:rPr>
      </w:pPr>
      <w:r w:rsidRPr="002C01BE">
        <w:rPr>
          <w:szCs w:val="22"/>
          <w:lang w:val="lt-LT"/>
        </w:rPr>
        <w:t>Antrinės vertinamosios baigtys apėmė mirtingumą nuo bet kokios priežasties ir kombinuotąją mikrovaskulinę baigtį.</w:t>
      </w:r>
    </w:p>
    <w:p w14:paraId="61FCDE8F" w14:textId="77777777" w:rsidR="006C22D9" w:rsidRPr="002C01BE" w:rsidRDefault="006C22D9" w:rsidP="006C22D9">
      <w:pPr>
        <w:spacing w:line="240" w:lineRule="auto"/>
        <w:rPr>
          <w:szCs w:val="22"/>
          <w:lang w:val="lt-LT"/>
        </w:rPr>
      </w:pPr>
    </w:p>
    <w:p w14:paraId="3CF3065D" w14:textId="77777777" w:rsidR="006C22D9" w:rsidRPr="002C01BE" w:rsidRDefault="006C22D9" w:rsidP="006C22D9">
      <w:pPr>
        <w:spacing w:line="240" w:lineRule="auto"/>
        <w:rPr>
          <w:szCs w:val="22"/>
          <w:lang w:val="lt-LT"/>
        </w:rPr>
      </w:pPr>
      <w:r w:rsidRPr="002C01BE">
        <w:rPr>
          <w:szCs w:val="22"/>
          <w:lang w:val="lt-LT"/>
        </w:rPr>
        <w:t>Insulinas glarginas neturėjo įtakos santykinei KV ligų ir mirties nuo KV sutrikimų rizikai, palyginti su įprastinio gydymo poveikiu. Insulino glargino ir standartinio gydymo poveikio skirtumų nebuvo vertinant dvi apibendrintas pagrindines vertinamąsias baigtis, bet kuriuos atskirus šias baigtis sudarančius komponentus, mirtingumą nuo bet kokios priežasties ar kombinuotąją mikrovaskulinę baigtį.</w:t>
      </w:r>
    </w:p>
    <w:p w14:paraId="524805A3" w14:textId="77777777" w:rsidR="006C22D9" w:rsidRPr="002C01BE" w:rsidRDefault="006C22D9" w:rsidP="006C22D9">
      <w:pPr>
        <w:spacing w:line="240" w:lineRule="auto"/>
        <w:rPr>
          <w:szCs w:val="22"/>
          <w:lang w:val="lt-LT"/>
        </w:rPr>
      </w:pPr>
    </w:p>
    <w:p w14:paraId="300D0E9D" w14:textId="77777777" w:rsidR="006C22D9" w:rsidRPr="002C01BE" w:rsidRDefault="006C22D9" w:rsidP="006C22D9">
      <w:pPr>
        <w:numPr>
          <w:ilvl w:val="12"/>
          <w:numId w:val="0"/>
        </w:numPr>
        <w:spacing w:line="240" w:lineRule="auto"/>
        <w:ind w:right="-2"/>
        <w:rPr>
          <w:szCs w:val="22"/>
          <w:lang w:val="lt-LT"/>
        </w:rPr>
      </w:pPr>
      <w:r w:rsidRPr="002C01BE">
        <w:rPr>
          <w:szCs w:val="22"/>
          <w:lang w:val="lt-LT"/>
        </w:rPr>
        <w:t>Tyrimo pabaigoje vidutinė insulino glargino dozė buvo 0,42 V/kg kūno svorio. Tyrimo pradžioje HbA1c rodmens mediana buvo 6,4%, stebėjimo metu HbA1c rodmens mediana buvo 5,9-6,4% insulino glargino vartojusiųjų grupėje ir 6,2–6,6% įprastinio gydymo grupėje. Sunkios hipoglikemijos dažnis (pacientų, kuriems toks poveikis pasireiškė, skaičius 100 tiriamųjų ekspozicijos metų) buvo 1,05 insulino glargino vartojusiųjų grupėje ir 0,30 įprastinio gydymo grupėje, patvirtintos nesunkios hipoglikemijos dažnis buvo 7,71 insulino glargino vartojusiųjų grupėje ir 2,44 įprastinio gydymo grupėje. Šio 6 metų tyrimo metu 42% insulino glargino grupės pacientų neatsirado jokios hipoglikemijos.</w:t>
      </w:r>
    </w:p>
    <w:p w14:paraId="7FF6730D" w14:textId="77777777" w:rsidR="006C22D9" w:rsidRPr="002C01BE" w:rsidRDefault="006C22D9" w:rsidP="006C22D9">
      <w:pPr>
        <w:numPr>
          <w:ilvl w:val="12"/>
          <w:numId w:val="0"/>
        </w:numPr>
        <w:spacing w:line="240" w:lineRule="auto"/>
        <w:ind w:right="-2"/>
        <w:rPr>
          <w:szCs w:val="22"/>
          <w:lang w:val="lt-LT"/>
        </w:rPr>
      </w:pPr>
    </w:p>
    <w:p w14:paraId="2CA8A7A5" w14:textId="77777777" w:rsidR="006C22D9" w:rsidRPr="002C01BE" w:rsidRDefault="006C22D9" w:rsidP="006C22D9">
      <w:pPr>
        <w:numPr>
          <w:ilvl w:val="12"/>
          <w:numId w:val="0"/>
        </w:numPr>
        <w:spacing w:line="240" w:lineRule="auto"/>
        <w:ind w:right="-2"/>
        <w:rPr>
          <w:szCs w:val="22"/>
          <w:lang w:val="lt-LT"/>
        </w:rPr>
      </w:pPr>
      <w:r w:rsidRPr="002C01BE">
        <w:rPr>
          <w:szCs w:val="22"/>
          <w:lang w:val="lt-LT"/>
        </w:rPr>
        <w:t>Paskutinio gydymo laikotarpio vizito metu vidutinis kūno svorio padidėjimas nuo pradinio rodmens</w:t>
      </w:r>
    </w:p>
    <w:p w14:paraId="5D342A66" w14:textId="77777777" w:rsidR="006C22D9" w:rsidRPr="002C01BE" w:rsidRDefault="006C22D9" w:rsidP="006C22D9">
      <w:pPr>
        <w:numPr>
          <w:ilvl w:val="12"/>
          <w:numId w:val="0"/>
        </w:numPr>
        <w:spacing w:line="240" w:lineRule="auto"/>
        <w:ind w:right="-2"/>
        <w:rPr>
          <w:szCs w:val="22"/>
          <w:lang w:val="lt-LT"/>
        </w:rPr>
      </w:pPr>
      <w:r w:rsidRPr="002C01BE">
        <w:rPr>
          <w:szCs w:val="22"/>
          <w:lang w:val="lt-LT"/>
        </w:rPr>
        <w:t>insulino glargino vartojusiųjų grupėje buvo 1,4 kg, o įprastinio gydymo grupėje kūno svoris sumažėjo</w:t>
      </w:r>
    </w:p>
    <w:p w14:paraId="354B7381" w14:textId="77777777" w:rsidR="006C22D9" w:rsidRPr="002C01BE" w:rsidRDefault="006C22D9" w:rsidP="006C22D9">
      <w:pPr>
        <w:numPr>
          <w:ilvl w:val="12"/>
          <w:numId w:val="0"/>
        </w:numPr>
        <w:spacing w:line="240" w:lineRule="auto"/>
        <w:ind w:right="-2"/>
        <w:rPr>
          <w:szCs w:val="22"/>
          <w:lang w:val="lt-LT"/>
        </w:rPr>
      </w:pPr>
      <w:r w:rsidRPr="002C01BE">
        <w:rPr>
          <w:szCs w:val="22"/>
          <w:lang w:val="lt-LT"/>
        </w:rPr>
        <w:t>vidutiniškai 0,8 kg.</w:t>
      </w:r>
    </w:p>
    <w:p w14:paraId="2A9AFDA5" w14:textId="77777777" w:rsidR="006C22D9" w:rsidRPr="002C01BE" w:rsidRDefault="006C22D9" w:rsidP="006C22D9">
      <w:pPr>
        <w:numPr>
          <w:ilvl w:val="12"/>
          <w:numId w:val="0"/>
        </w:numPr>
        <w:spacing w:line="240" w:lineRule="auto"/>
        <w:ind w:right="-2"/>
        <w:rPr>
          <w:iCs/>
          <w:szCs w:val="22"/>
          <w:lang w:val="lt-LT"/>
        </w:rPr>
      </w:pPr>
    </w:p>
    <w:p w14:paraId="17017E5B" w14:textId="77777777" w:rsidR="006C22D9" w:rsidRPr="002C01BE" w:rsidRDefault="006C22D9" w:rsidP="00935A4D">
      <w:pPr>
        <w:keepNext/>
        <w:spacing w:line="240" w:lineRule="auto"/>
        <w:rPr>
          <w:szCs w:val="22"/>
          <w:u w:val="single"/>
          <w:lang w:val="lt-LT"/>
        </w:rPr>
      </w:pPr>
      <w:r w:rsidRPr="002C01BE">
        <w:rPr>
          <w:szCs w:val="22"/>
          <w:u w:val="single"/>
          <w:lang w:val="lt-LT"/>
        </w:rPr>
        <w:t>Vaikų populiacija</w:t>
      </w:r>
    </w:p>
    <w:p w14:paraId="2F59339D" w14:textId="77777777" w:rsidR="006C22D9" w:rsidRPr="002C01BE" w:rsidRDefault="006C22D9" w:rsidP="00935A4D">
      <w:pPr>
        <w:keepNext/>
        <w:spacing w:line="240" w:lineRule="auto"/>
        <w:rPr>
          <w:szCs w:val="22"/>
          <w:lang w:val="lt-LT"/>
        </w:rPr>
      </w:pPr>
    </w:p>
    <w:p w14:paraId="0C1DDD9D" w14:textId="77777777" w:rsidR="006C22D9" w:rsidRPr="002C01BE" w:rsidRDefault="006C22D9" w:rsidP="00935A4D">
      <w:pPr>
        <w:keepNext/>
        <w:numPr>
          <w:ilvl w:val="12"/>
          <w:numId w:val="0"/>
        </w:numPr>
        <w:spacing w:line="240" w:lineRule="auto"/>
        <w:ind w:right="-2"/>
        <w:rPr>
          <w:szCs w:val="22"/>
          <w:lang w:val="lt-LT"/>
        </w:rPr>
      </w:pPr>
      <w:r w:rsidRPr="002C01BE">
        <w:rPr>
          <w:szCs w:val="22"/>
          <w:lang w:val="lt-LT"/>
        </w:rPr>
        <w:t>Randomizuoto, kontroliuojamo klinikinio tyrimo metu, vaikai (amžius svyravo nuo 6 iki 15 metų), sergantys 1 tipo diabetu (n=349), buvo gydomi baziniu boliuso insulino režimu 28 savaites, kai žmogaus insulinas buvo vartojamas prieš kiekvieną maitinimąsi. Insulinas glarginas buvo vartojamas vieną kartą per parą prieš miegą, o NPH insulinas vieną arba du kartus per parą. Poveikis glikohemoglobinui ir simptominės hipoglikemijos dažniui buvo panašus abiejose gydytų pacientų grupėse, tačiau gliukozės kiekis plazmoje nevalgius nuo pradinio lygio labiau sumažėjo insulino glargino grupėje nei NPH grupėje. Taip pat hipoglikemijos atvejai buvo lengvesni insulino glargino grupėje. 143 pacientams, šio klinikinio tyrimo metu gydytiems insulinu glarginu, gydymas insulinu 62 glarginu buvo tęsiamas nekontroliuojamo tęstinio tyrimo metu, kuriame vidutinė stebėjimo trukmė buvo 2 metai. Tęstinio insulino glargino tyrimo metu naujų duomenų dėl saugumo nenustatyta.</w:t>
      </w:r>
    </w:p>
    <w:p w14:paraId="70CB7FC3" w14:textId="77777777" w:rsidR="006C22D9" w:rsidRPr="002C01BE" w:rsidRDefault="006C22D9" w:rsidP="006C22D9">
      <w:pPr>
        <w:numPr>
          <w:ilvl w:val="12"/>
          <w:numId w:val="0"/>
        </w:numPr>
        <w:spacing w:line="240" w:lineRule="auto"/>
        <w:ind w:right="-2"/>
        <w:rPr>
          <w:szCs w:val="22"/>
          <w:lang w:val="lt-LT"/>
        </w:rPr>
      </w:pPr>
    </w:p>
    <w:p w14:paraId="49F150BA" w14:textId="77777777" w:rsidR="006C22D9" w:rsidRPr="002C01BE" w:rsidRDefault="006C22D9" w:rsidP="006C22D9">
      <w:pPr>
        <w:numPr>
          <w:ilvl w:val="12"/>
          <w:numId w:val="0"/>
        </w:numPr>
        <w:spacing w:line="240" w:lineRule="auto"/>
        <w:ind w:right="-2"/>
        <w:rPr>
          <w:szCs w:val="22"/>
          <w:lang w:val="lt-LT"/>
        </w:rPr>
      </w:pPr>
      <w:r w:rsidRPr="002C01BE">
        <w:rPr>
          <w:szCs w:val="22"/>
          <w:lang w:val="lt-LT"/>
        </w:rPr>
        <w:t>Taip pat kryžminio klinikinio tyrimo, kuriame dalyvavo 26 paaugliai nuo 12 iki 18 metų, sergantys 1 tipo cukriniu diabetu, metu buvo lyginami insulino glargino ir lispro insulino derinys su NPH insulino ir įprastinio žmogaus insulino deriniu (kiekvienas gydymas paskirtas atsitiktinės atrankos būdu ir tęsiamas 16 savaičių). Taip pat kaip ir anksčiau minėtame pediatriniame tyrime, gliukozės kiekis plazmoje nevalgius nuo pradinio lygio labiau sumažėjo insulino glargino grupėje nei NPH grupėje. HbA1c pokyčiai nuo pradinio lygio buvo panašūs abiejose gydytų pacientų grupėse, tačiau registruotas per naktį gliukozės kiekis kraujyje, buvo reikšmingai didesnis insulino glargino/lispro grupėje nei NPH/įprasto insulino grupėje, nadyras atitinkamai 5,4 mM ir 4,1mM. Atitinkamai naktinės hipoglikemijos dažnis buvo 32% insulino glargino/lispro grupėje ir 52% NPH/įprasto insulino grupėje.</w:t>
      </w:r>
    </w:p>
    <w:p w14:paraId="49B2D732" w14:textId="77777777" w:rsidR="006C22D9" w:rsidRPr="002C01BE" w:rsidRDefault="006C22D9" w:rsidP="006C22D9">
      <w:pPr>
        <w:numPr>
          <w:ilvl w:val="12"/>
          <w:numId w:val="0"/>
        </w:numPr>
        <w:spacing w:line="240" w:lineRule="auto"/>
        <w:ind w:right="-2"/>
        <w:rPr>
          <w:szCs w:val="22"/>
          <w:lang w:val="lt-LT"/>
        </w:rPr>
      </w:pPr>
    </w:p>
    <w:p w14:paraId="6CF67B05" w14:textId="35755B06" w:rsidR="006C22D9" w:rsidRPr="002C01BE" w:rsidRDefault="006C22D9" w:rsidP="006C22D9">
      <w:pPr>
        <w:numPr>
          <w:ilvl w:val="12"/>
          <w:numId w:val="0"/>
        </w:numPr>
        <w:spacing w:line="240" w:lineRule="auto"/>
        <w:ind w:right="-2"/>
        <w:rPr>
          <w:szCs w:val="22"/>
          <w:lang w:val="lt-LT"/>
        </w:rPr>
      </w:pPr>
      <w:r w:rsidRPr="002C01BE">
        <w:rPr>
          <w:szCs w:val="22"/>
          <w:lang w:val="lt-LT"/>
        </w:rPr>
        <w:t xml:space="preserve">24 savaičių paralelinių grupių tyrimo, kuriame dalyvavo 125 1 tipo cukriniu diabetu sergantys 2-6 metų vaikai, metu lygintas kartą per parą ryte vartojamo insulino glargino ir kartą ar du kartus per parą vartojamo NPH insulino (kaip bazinio insulino) poveikis. Abiejose grupėse prieš valgį buvo </w:t>
      </w:r>
      <w:r w:rsidR="00FA430F" w:rsidRPr="002C01BE">
        <w:rPr>
          <w:szCs w:val="22"/>
          <w:lang w:val="lt-LT"/>
        </w:rPr>
        <w:t xml:space="preserve">leidžiamos </w:t>
      </w:r>
      <w:r w:rsidRPr="002C01BE">
        <w:rPr>
          <w:szCs w:val="22"/>
          <w:lang w:val="lt-LT"/>
        </w:rPr>
        <w:t>smūginės insulino dozės.</w:t>
      </w:r>
      <w:r w:rsidR="0007159D" w:rsidRPr="002C01BE">
        <w:rPr>
          <w:szCs w:val="22"/>
          <w:lang w:val="lt-LT"/>
        </w:rPr>
        <w:t xml:space="preserve"> </w:t>
      </w:r>
      <w:r w:rsidRPr="002C01BE">
        <w:rPr>
          <w:szCs w:val="22"/>
          <w:lang w:val="lt-LT"/>
        </w:rPr>
        <w:t>Pagrindinis tikslas, t. y. įrodyti insulino glargino panašumą NPH, vertinant visus hipoglikemijos atvejus, nebuvo pasiektas [dažnio santykis vartojant insulino glargino ir NPH (95% PI) = 1,18 (0,97- 1,44)]. Glikohemoglobino ir gliukozės koncentracijos svyravimai abiejose gydymo grupėse buvo panašūs.</w:t>
      </w:r>
      <w:r w:rsidR="008B7459">
        <w:rPr>
          <w:szCs w:val="22"/>
          <w:lang w:val="lt-LT"/>
        </w:rPr>
        <w:t xml:space="preserve"> </w:t>
      </w:r>
      <w:r w:rsidRPr="002C01BE">
        <w:rPr>
          <w:szCs w:val="22"/>
          <w:lang w:val="lt-LT"/>
        </w:rPr>
        <w:t>Naujų su saugumu susijusių signalų šio tyrimo metu negauta.</w:t>
      </w:r>
    </w:p>
    <w:p w14:paraId="46DA5132" w14:textId="77777777" w:rsidR="006C22D9" w:rsidRPr="002C01BE" w:rsidRDefault="006C22D9" w:rsidP="006C22D9">
      <w:pPr>
        <w:numPr>
          <w:ilvl w:val="12"/>
          <w:numId w:val="0"/>
        </w:numPr>
        <w:spacing w:line="240" w:lineRule="auto"/>
        <w:ind w:right="-2"/>
        <w:rPr>
          <w:iCs/>
          <w:szCs w:val="22"/>
          <w:lang w:val="lt-LT"/>
        </w:rPr>
      </w:pPr>
    </w:p>
    <w:p w14:paraId="4069D809" w14:textId="3375E20E" w:rsidR="006C22D9" w:rsidRPr="002C01BE" w:rsidRDefault="006C22D9" w:rsidP="00292ED6">
      <w:pPr>
        <w:keepNext/>
        <w:spacing w:line="240" w:lineRule="auto"/>
        <w:ind w:left="567" w:hanging="567"/>
        <w:outlineLvl w:val="0"/>
        <w:rPr>
          <w:b/>
          <w:szCs w:val="22"/>
          <w:lang w:val="lt-LT"/>
        </w:rPr>
      </w:pPr>
      <w:r w:rsidRPr="002C01BE">
        <w:rPr>
          <w:b/>
          <w:szCs w:val="22"/>
          <w:lang w:val="lt-LT"/>
        </w:rPr>
        <w:lastRenderedPageBreak/>
        <w:t>5.2</w:t>
      </w:r>
      <w:r w:rsidRPr="002C01BE">
        <w:rPr>
          <w:b/>
          <w:szCs w:val="22"/>
          <w:lang w:val="lt-LT"/>
        </w:rPr>
        <w:tab/>
        <w:t>Farmakokinetinės savybės</w:t>
      </w:r>
      <w:r w:rsidR="00035BBA">
        <w:rPr>
          <w:b/>
          <w:szCs w:val="22"/>
          <w:lang w:val="lt-LT"/>
        </w:rPr>
        <w:fldChar w:fldCharType="begin"/>
      </w:r>
      <w:r w:rsidR="00035BBA">
        <w:rPr>
          <w:b/>
          <w:szCs w:val="22"/>
          <w:lang w:val="lt-LT"/>
        </w:rPr>
        <w:instrText xml:space="preserve"> DOCVARIABLE vault_nd_5e71516a-97a2-4b93-96a7-4b53bf1372a7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3791A830" w14:textId="77777777" w:rsidR="006C22D9" w:rsidRPr="002C01BE" w:rsidRDefault="006C22D9" w:rsidP="00292ED6">
      <w:pPr>
        <w:keepNext/>
        <w:spacing w:line="240" w:lineRule="auto"/>
        <w:ind w:left="567" w:hanging="567"/>
        <w:outlineLvl w:val="0"/>
        <w:rPr>
          <w:b/>
          <w:szCs w:val="22"/>
          <w:lang w:val="lt-LT"/>
        </w:rPr>
      </w:pPr>
    </w:p>
    <w:p w14:paraId="69EE07E3" w14:textId="77777777" w:rsidR="006C22D9" w:rsidRPr="002C01BE" w:rsidRDefault="006C22D9" w:rsidP="00292ED6">
      <w:pPr>
        <w:keepNext/>
        <w:autoSpaceDE w:val="0"/>
        <w:autoSpaceDN w:val="0"/>
        <w:adjustRightInd w:val="0"/>
        <w:spacing w:line="240" w:lineRule="auto"/>
        <w:rPr>
          <w:b/>
          <w:bCs/>
          <w:szCs w:val="22"/>
          <w:u w:val="single"/>
          <w:lang w:val="lt-LT"/>
        </w:rPr>
      </w:pPr>
      <w:r w:rsidRPr="002C01BE">
        <w:rPr>
          <w:bCs/>
          <w:szCs w:val="22"/>
          <w:u w:val="single"/>
          <w:lang w:val="lt-LT"/>
        </w:rPr>
        <w:t>Absorbcija</w:t>
      </w:r>
    </w:p>
    <w:p w14:paraId="6BB1701F" w14:textId="77777777" w:rsidR="006C22D9" w:rsidRPr="002C01BE" w:rsidRDefault="006C22D9" w:rsidP="00292ED6">
      <w:pPr>
        <w:keepNext/>
        <w:autoSpaceDE w:val="0"/>
        <w:autoSpaceDN w:val="0"/>
        <w:adjustRightInd w:val="0"/>
        <w:spacing w:line="240" w:lineRule="auto"/>
        <w:rPr>
          <w:szCs w:val="22"/>
          <w:lang w:val="lt-LT"/>
        </w:rPr>
      </w:pPr>
    </w:p>
    <w:p w14:paraId="11273B3E" w14:textId="77777777" w:rsidR="006C22D9" w:rsidRPr="002C01BE" w:rsidRDefault="006C22D9" w:rsidP="00292ED6">
      <w:pPr>
        <w:keepNext/>
        <w:autoSpaceDE w:val="0"/>
        <w:autoSpaceDN w:val="0"/>
        <w:adjustRightInd w:val="0"/>
        <w:spacing w:line="240" w:lineRule="auto"/>
        <w:rPr>
          <w:szCs w:val="22"/>
          <w:lang w:val="lt-LT"/>
        </w:rPr>
      </w:pPr>
      <w:r w:rsidRPr="002C01BE">
        <w:rPr>
          <w:szCs w:val="22"/>
          <w:lang w:val="lt-LT"/>
        </w:rPr>
        <w:t xml:space="preserve">Tyrimų su sveikais tiriamaisiais ir diabetu sergančiais pacientais duomenimis, insulino koncentracijos serume parodė lėtesnę ir daug ilgesnę absorbciją be koncentracijos pikų </w:t>
      </w:r>
      <w:r w:rsidR="00FA430F" w:rsidRPr="002C01BE">
        <w:rPr>
          <w:szCs w:val="22"/>
          <w:lang w:val="lt-LT"/>
        </w:rPr>
        <w:t xml:space="preserve">suleidus </w:t>
      </w:r>
      <w:r w:rsidRPr="002C01BE">
        <w:rPr>
          <w:szCs w:val="22"/>
          <w:lang w:val="lt-LT"/>
        </w:rPr>
        <w:t>insuliną glarginą į poodį, palyginti su žmogaus NPH insulinu. Taigi, insulino glargino koncentracijos atitiko farmakodinaminį insulino glargino aktyvumą bėgant laikui. Pirmiau pateiktame 1 paveikslėlyje pavaizduoti insulino glargino ir NPH insulino aktyvumo per laiką duomenys.</w:t>
      </w:r>
    </w:p>
    <w:p w14:paraId="2918753E" w14:textId="77777777" w:rsidR="006C22D9" w:rsidRPr="002C01BE" w:rsidRDefault="006C22D9" w:rsidP="006C22D9">
      <w:pPr>
        <w:autoSpaceDE w:val="0"/>
        <w:autoSpaceDN w:val="0"/>
        <w:adjustRightInd w:val="0"/>
        <w:spacing w:line="240" w:lineRule="auto"/>
        <w:rPr>
          <w:szCs w:val="22"/>
          <w:lang w:val="lt-LT"/>
        </w:rPr>
      </w:pPr>
    </w:p>
    <w:p w14:paraId="2A569C73"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Leidžiant insuliną glarginą vieną kartą per parą, pusiausvyrinė apykaita nusistovi per 2</w:t>
      </w:r>
      <w:r w:rsidRPr="002C01BE">
        <w:rPr>
          <w:szCs w:val="22"/>
          <w:lang w:val="lt-LT"/>
        </w:rPr>
        <w:noBreakHyphen/>
        <w:t>4 paras po pirmosios dozės.</w:t>
      </w:r>
    </w:p>
    <w:p w14:paraId="57BCA1D8" w14:textId="77777777" w:rsidR="006C22D9" w:rsidRPr="002C01BE" w:rsidRDefault="006C22D9" w:rsidP="006C22D9">
      <w:pPr>
        <w:spacing w:line="240" w:lineRule="auto"/>
        <w:rPr>
          <w:szCs w:val="22"/>
          <w:lang w:val="lt-LT"/>
        </w:rPr>
      </w:pPr>
    </w:p>
    <w:p w14:paraId="7A99D2E7"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Biotransformacija</w:t>
      </w:r>
    </w:p>
    <w:p w14:paraId="7A3CD649" w14:textId="77777777" w:rsidR="006C22D9" w:rsidRPr="002C01BE" w:rsidRDefault="006C22D9" w:rsidP="00935A4D">
      <w:pPr>
        <w:keepNext/>
        <w:autoSpaceDE w:val="0"/>
        <w:autoSpaceDN w:val="0"/>
        <w:adjustRightInd w:val="0"/>
        <w:spacing w:line="240" w:lineRule="auto"/>
        <w:rPr>
          <w:szCs w:val="22"/>
          <w:lang w:val="lt-LT"/>
        </w:rPr>
      </w:pPr>
    </w:p>
    <w:p w14:paraId="0AF59DCB"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Suleidus vistinio preparato diabetu sergančiam pacientui po oda, insulinas glarginas greitai metabolizuojamas beta grandinės karboksilo grupės gale ir susiformuoja du veiklūs metabolitai M1 (21A-Gly-insulinas) bei M2 (21A-Gly-des-30B-Thr-insulinas). Pagrindinė medžiaga plazmoje yra metabolitas M1. Pavartojus insulino glargino dozę, M1 ekspozicija padidėja.</w:t>
      </w:r>
    </w:p>
    <w:p w14:paraId="0BB31E2F" w14:textId="77777777" w:rsidR="006C22D9" w:rsidRPr="002C01BE" w:rsidRDefault="006C22D9" w:rsidP="006C22D9">
      <w:pPr>
        <w:numPr>
          <w:ilvl w:val="12"/>
          <w:numId w:val="0"/>
        </w:numPr>
        <w:spacing w:line="240" w:lineRule="auto"/>
        <w:ind w:right="-2"/>
        <w:rPr>
          <w:iCs/>
          <w:szCs w:val="22"/>
          <w:lang w:val="lt-LT"/>
        </w:rPr>
      </w:pPr>
    </w:p>
    <w:p w14:paraId="7199B5B5"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Farmakokinetikos ir farmakodinamikos duomenys rodo, kad suleidus insuliną glarginą po oda, poveikis daugiausia priklauso nuo M1 ekspozicijos. Didžiosios daugumos tiriamųjų mėginiuose nebuvo aptikta insulino glargino ir metabolito M2, o jeigu buvo aptikti, tai nepriklausomai nuo suvartotos insulino glargino dozės.</w:t>
      </w:r>
    </w:p>
    <w:p w14:paraId="30DCC948" w14:textId="77777777" w:rsidR="006C22D9" w:rsidRPr="002C01BE" w:rsidRDefault="006C22D9" w:rsidP="006C22D9">
      <w:pPr>
        <w:autoSpaceDE w:val="0"/>
        <w:autoSpaceDN w:val="0"/>
        <w:adjustRightInd w:val="0"/>
        <w:spacing w:line="240" w:lineRule="auto"/>
        <w:rPr>
          <w:szCs w:val="22"/>
          <w:lang w:val="lt-LT"/>
        </w:rPr>
      </w:pPr>
    </w:p>
    <w:p w14:paraId="2122919F"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Eliminacija</w:t>
      </w:r>
    </w:p>
    <w:p w14:paraId="463938A8" w14:textId="77777777" w:rsidR="006C22D9" w:rsidRPr="002C01BE" w:rsidRDefault="006C22D9" w:rsidP="00935A4D">
      <w:pPr>
        <w:keepNext/>
        <w:autoSpaceDE w:val="0"/>
        <w:autoSpaceDN w:val="0"/>
        <w:adjustRightInd w:val="0"/>
        <w:spacing w:line="240" w:lineRule="auto"/>
        <w:rPr>
          <w:szCs w:val="22"/>
          <w:lang w:val="lt-LT"/>
        </w:rPr>
      </w:pPr>
    </w:p>
    <w:p w14:paraId="1C3F7234"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Suleidus į veną, insulino glargino ir žmogaus insulino pusinės eliminacijos periodai buvo panašūs.</w:t>
      </w:r>
    </w:p>
    <w:p w14:paraId="490D0151" w14:textId="77777777" w:rsidR="006C22D9" w:rsidRPr="002C01BE" w:rsidRDefault="006C22D9" w:rsidP="006C22D9">
      <w:pPr>
        <w:autoSpaceDE w:val="0"/>
        <w:autoSpaceDN w:val="0"/>
        <w:adjustRightInd w:val="0"/>
        <w:spacing w:line="240" w:lineRule="auto"/>
        <w:rPr>
          <w:szCs w:val="22"/>
          <w:lang w:val="lt-LT"/>
        </w:rPr>
      </w:pPr>
    </w:p>
    <w:p w14:paraId="12F864C2" w14:textId="77777777" w:rsidR="006C22D9" w:rsidRPr="002C01BE" w:rsidRDefault="006C22D9" w:rsidP="00935A4D">
      <w:pPr>
        <w:keepNext/>
        <w:autoSpaceDE w:val="0"/>
        <w:autoSpaceDN w:val="0"/>
        <w:adjustRightInd w:val="0"/>
        <w:spacing w:line="240" w:lineRule="auto"/>
        <w:rPr>
          <w:szCs w:val="22"/>
          <w:u w:val="single"/>
          <w:lang w:val="lt-LT"/>
        </w:rPr>
      </w:pPr>
      <w:r w:rsidRPr="002C01BE">
        <w:rPr>
          <w:szCs w:val="22"/>
          <w:u w:val="single"/>
          <w:lang w:val="lt-LT"/>
        </w:rPr>
        <w:t>Ypatingos populiacijos</w:t>
      </w:r>
    </w:p>
    <w:p w14:paraId="5E3E2245" w14:textId="77777777" w:rsidR="006C22D9" w:rsidRPr="002C01BE" w:rsidRDefault="006C22D9" w:rsidP="00935A4D">
      <w:pPr>
        <w:keepNext/>
        <w:autoSpaceDE w:val="0"/>
        <w:autoSpaceDN w:val="0"/>
        <w:adjustRightInd w:val="0"/>
        <w:spacing w:line="240" w:lineRule="auto"/>
        <w:rPr>
          <w:szCs w:val="22"/>
          <w:u w:val="single"/>
          <w:lang w:val="lt-LT"/>
        </w:rPr>
      </w:pPr>
    </w:p>
    <w:p w14:paraId="10B588F6" w14:textId="77777777" w:rsidR="006C22D9" w:rsidRPr="002C01BE" w:rsidRDefault="006C22D9" w:rsidP="00935A4D">
      <w:pPr>
        <w:pStyle w:val="NormalWeb"/>
        <w:keepNext/>
        <w:spacing w:before="0" w:beforeAutospacing="0" w:after="0" w:afterAutospacing="0"/>
        <w:rPr>
          <w:sz w:val="22"/>
          <w:szCs w:val="22"/>
          <w:u w:val="single"/>
          <w:lang w:val="lt-LT"/>
        </w:rPr>
      </w:pPr>
      <w:r w:rsidRPr="002C01BE">
        <w:rPr>
          <w:sz w:val="22"/>
          <w:szCs w:val="22"/>
          <w:lang w:val="lt-LT"/>
        </w:rPr>
        <w:t>Klinikinių tyrimų duomenimis, pogrupių pagal amžių ir lytį duomenų analizė neparodė jokių saugumo ir veiksmingumo skirtumų insulinu glarginu gydytiems pacientams, palyginti su visa tiriamąja populiacija.</w:t>
      </w:r>
    </w:p>
    <w:p w14:paraId="1F53FB51" w14:textId="77777777" w:rsidR="006C22D9" w:rsidRPr="002C01BE" w:rsidRDefault="006C22D9" w:rsidP="006C22D9">
      <w:pPr>
        <w:autoSpaceDE w:val="0"/>
        <w:autoSpaceDN w:val="0"/>
        <w:adjustRightInd w:val="0"/>
        <w:spacing w:line="240" w:lineRule="auto"/>
        <w:rPr>
          <w:szCs w:val="22"/>
          <w:lang w:val="lt-LT"/>
        </w:rPr>
      </w:pPr>
    </w:p>
    <w:p w14:paraId="73DD23DF" w14:textId="7514121B" w:rsidR="006C22D9" w:rsidRDefault="006C22D9" w:rsidP="00935A4D">
      <w:pPr>
        <w:keepNext/>
        <w:autoSpaceDE w:val="0"/>
        <w:autoSpaceDN w:val="0"/>
        <w:adjustRightInd w:val="0"/>
        <w:spacing w:line="240" w:lineRule="auto"/>
        <w:rPr>
          <w:i/>
          <w:szCs w:val="22"/>
          <w:u w:val="single"/>
          <w:lang w:val="lt-LT"/>
        </w:rPr>
      </w:pPr>
      <w:r w:rsidRPr="004869F9">
        <w:rPr>
          <w:i/>
          <w:szCs w:val="22"/>
          <w:u w:val="single"/>
          <w:lang w:val="lt-LT"/>
        </w:rPr>
        <w:t>Vaikų populiacija</w:t>
      </w:r>
    </w:p>
    <w:p w14:paraId="1E079D82" w14:textId="77777777" w:rsidR="001A6D5E" w:rsidRPr="004869F9" w:rsidRDefault="001A6D5E" w:rsidP="00935A4D">
      <w:pPr>
        <w:keepNext/>
        <w:autoSpaceDE w:val="0"/>
        <w:autoSpaceDN w:val="0"/>
        <w:adjustRightInd w:val="0"/>
        <w:spacing w:line="240" w:lineRule="auto"/>
        <w:rPr>
          <w:i/>
          <w:szCs w:val="22"/>
          <w:u w:val="single"/>
          <w:lang w:val="lt-LT"/>
        </w:rPr>
      </w:pPr>
    </w:p>
    <w:p w14:paraId="05B60CDD" w14:textId="77777777" w:rsidR="006C22D9" w:rsidRPr="002C01BE" w:rsidRDefault="006C22D9" w:rsidP="00935A4D">
      <w:pPr>
        <w:keepNext/>
        <w:autoSpaceDE w:val="0"/>
        <w:autoSpaceDN w:val="0"/>
        <w:adjustRightInd w:val="0"/>
        <w:spacing w:line="240" w:lineRule="auto"/>
        <w:rPr>
          <w:i/>
          <w:szCs w:val="22"/>
          <w:lang w:val="lt-LT"/>
        </w:rPr>
      </w:pPr>
      <w:r w:rsidRPr="002C01BE">
        <w:rPr>
          <w:szCs w:val="22"/>
          <w:lang w:val="lt-LT"/>
        </w:rPr>
        <w:t>Farmakokinetinės savybės 1 tipo cukriniu diabetu sergančių vaikų nuo 2 metų ir jaunesnių kaip 6 metų organizme buvo įvertintos vieno tyrimo metu (žr. 5.1 skyrių). Išmatavus mažiausias insulino glargino ir jo pagrindinių metabolitų M1 bei M2 koncentracijas insulinu glarginu gydytų vaikų plazmoje, nustatyta, kad koncentracijų plazmoje rodmenys yra panašūs į suaugusiųjų ir negauta duomenų, kad insulinas glarginas ar jo metabolitai kauptųsi organizme vartojant kartotines dozes ilgą laiką.</w:t>
      </w:r>
    </w:p>
    <w:p w14:paraId="34182EA9" w14:textId="77777777" w:rsidR="006C22D9" w:rsidRPr="002C01BE" w:rsidRDefault="006C22D9" w:rsidP="006C22D9">
      <w:pPr>
        <w:numPr>
          <w:ilvl w:val="12"/>
          <w:numId w:val="0"/>
        </w:numPr>
        <w:spacing w:line="240" w:lineRule="auto"/>
        <w:ind w:right="-2"/>
        <w:rPr>
          <w:iCs/>
          <w:szCs w:val="22"/>
          <w:lang w:val="lt-LT"/>
        </w:rPr>
      </w:pPr>
    </w:p>
    <w:p w14:paraId="1EC2E1F6" w14:textId="62584331" w:rsidR="006C22D9" w:rsidRPr="002C01BE" w:rsidRDefault="006C22D9" w:rsidP="00935A4D">
      <w:pPr>
        <w:keepNext/>
        <w:spacing w:line="240" w:lineRule="auto"/>
        <w:ind w:left="567" w:hanging="567"/>
        <w:outlineLvl w:val="0"/>
        <w:rPr>
          <w:szCs w:val="22"/>
          <w:lang w:val="lt-LT"/>
        </w:rPr>
      </w:pPr>
      <w:r w:rsidRPr="002C01BE">
        <w:rPr>
          <w:b/>
          <w:szCs w:val="22"/>
          <w:lang w:val="lt-LT"/>
        </w:rPr>
        <w:t>5.3</w:t>
      </w:r>
      <w:r w:rsidRPr="002C01BE">
        <w:rPr>
          <w:b/>
          <w:szCs w:val="22"/>
          <w:lang w:val="lt-LT"/>
        </w:rPr>
        <w:tab/>
        <w:t>Ikiklinikinių saugumo tyrimų duomenys</w:t>
      </w:r>
      <w:r w:rsidR="00035BBA">
        <w:rPr>
          <w:b/>
          <w:szCs w:val="22"/>
          <w:lang w:val="lt-LT"/>
        </w:rPr>
        <w:fldChar w:fldCharType="begin"/>
      </w:r>
      <w:r w:rsidR="00035BBA">
        <w:rPr>
          <w:b/>
          <w:szCs w:val="22"/>
          <w:lang w:val="lt-LT"/>
        </w:rPr>
        <w:instrText xml:space="preserve"> DOCVARIABLE vault_nd_1402475c-68db-4ba9-b780-13ee624503bb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356368AB" w14:textId="77777777" w:rsidR="006C22D9" w:rsidRPr="002C01BE" w:rsidRDefault="006C22D9" w:rsidP="00935A4D">
      <w:pPr>
        <w:keepNext/>
        <w:spacing w:line="240" w:lineRule="auto"/>
        <w:rPr>
          <w:szCs w:val="22"/>
          <w:lang w:val="lt-LT"/>
        </w:rPr>
      </w:pPr>
    </w:p>
    <w:p w14:paraId="41B33AD8" w14:textId="77777777" w:rsidR="006C22D9" w:rsidRPr="002C01BE" w:rsidRDefault="006C22D9" w:rsidP="00935A4D">
      <w:pPr>
        <w:keepNext/>
        <w:autoSpaceDE w:val="0"/>
        <w:autoSpaceDN w:val="0"/>
        <w:adjustRightInd w:val="0"/>
        <w:spacing w:line="240" w:lineRule="auto"/>
        <w:rPr>
          <w:szCs w:val="24"/>
          <w:lang w:val="lt-LT"/>
        </w:rPr>
      </w:pPr>
      <w:r w:rsidRPr="002C01BE">
        <w:rPr>
          <w:szCs w:val="24"/>
          <w:lang w:val="lt-LT"/>
        </w:rPr>
        <w:t>Įprastų farmakologinio saugumo, kartotinių dozių toksiškumo, genotoksiškumo, galimo kancerogeniškumo ir toksinio poveikio reprodukcijai ikiklinikinių tyrimų duomenys specifinio pavojaus žmogui nerodo.</w:t>
      </w:r>
    </w:p>
    <w:p w14:paraId="13E53854" w14:textId="77777777" w:rsidR="006C22D9" w:rsidRPr="002C01BE" w:rsidRDefault="006C22D9" w:rsidP="006C22D9">
      <w:pPr>
        <w:autoSpaceDE w:val="0"/>
        <w:autoSpaceDN w:val="0"/>
        <w:adjustRightInd w:val="0"/>
        <w:spacing w:line="240" w:lineRule="auto"/>
        <w:rPr>
          <w:szCs w:val="22"/>
          <w:lang w:val="lt-LT"/>
        </w:rPr>
      </w:pPr>
    </w:p>
    <w:p w14:paraId="5BAEA968" w14:textId="77777777" w:rsidR="006C22D9" w:rsidRPr="002C01BE" w:rsidRDefault="006C22D9" w:rsidP="006C22D9">
      <w:pPr>
        <w:autoSpaceDE w:val="0"/>
        <w:autoSpaceDN w:val="0"/>
        <w:adjustRightInd w:val="0"/>
        <w:spacing w:line="240" w:lineRule="auto"/>
        <w:rPr>
          <w:szCs w:val="22"/>
          <w:lang w:val="lt-LT"/>
        </w:rPr>
      </w:pPr>
    </w:p>
    <w:p w14:paraId="56A5F224" w14:textId="77777777" w:rsidR="006C22D9" w:rsidRPr="002C01BE" w:rsidRDefault="006C22D9" w:rsidP="00935A4D">
      <w:pPr>
        <w:keepNext/>
        <w:autoSpaceDE w:val="0"/>
        <w:autoSpaceDN w:val="0"/>
        <w:adjustRightInd w:val="0"/>
        <w:spacing w:line="240" w:lineRule="auto"/>
        <w:rPr>
          <w:b/>
          <w:bCs/>
          <w:szCs w:val="22"/>
          <w:lang w:val="lt-LT"/>
        </w:rPr>
      </w:pPr>
      <w:r w:rsidRPr="002C01BE">
        <w:rPr>
          <w:b/>
          <w:szCs w:val="22"/>
          <w:lang w:val="lt-LT"/>
        </w:rPr>
        <w:t>6.</w:t>
      </w:r>
      <w:r w:rsidRPr="002C01BE">
        <w:rPr>
          <w:b/>
          <w:szCs w:val="22"/>
          <w:lang w:val="lt-LT"/>
        </w:rPr>
        <w:tab/>
      </w:r>
      <w:r w:rsidRPr="002C01BE">
        <w:rPr>
          <w:b/>
          <w:bCs/>
          <w:szCs w:val="22"/>
          <w:lang w:val="lt-LT"/>
        </w:rPr>
        <w:t>FARMACINĖ INFORMACIJA</w:t>
      </w:r>
    </w:p>
    <w:p w14:paraId="3747367B" w14:textId="77777777" w:rsidR="006C22D9" w:rsidRPr="002C01BE" w:rsidRDefault="006C22D9" w:rsidP="00935A4D">
      <w:pPr>
        <w:keepNext/>
        <w:spacing w:line="240" w:lineRule="auto"/>
        <w:rPr>
          <w:szCs w:val="22"/>
          <w:lang w:val="lt-LT"/>
        </w:rPr>
      </w:pPr>
    </w:p>
    <w:p w14:paraId="4201D9A3" w14:textId="77777777" w:rsidR="006C22D9" w:rsidRPr="002C01BE" w:rsidRDefault="006C22D9" w:rsidP="00935A4D">
      <w:pPr>
        <w:keepNext/>
        <w:autoSpaceDE w:val="0"/>
        <w:autoSpaceDN w:val="0"/>
        <w:adjustRightInd w:val="0"/>
        <w:spacing w:line="240" w:lineRule="auto"/>
        <w:rPr>
          <w:b/>
          <w:bCs/>
          <w:szCs w:val="22"/>
          <w:lang w:val="lt-LT"/>
        </w:rPr>
      </w:pPr>
      <w:r w:rsidRPr="002C01BE">
        <w:rPr>
          <w:b/>
          <w:bCs/>
          <w:szCs w:val="22"/>
          <w:lang w:val="lt-LT"/>
        </w:rPr>
        <w:t>6.1</w:t>
      </w:r>
      <w:r w:rsidRPr="002C01BE">
        <w:rPr>
          <w:b/>
          <w:bCs/>
          <w:szCs w:val="22"/>
          <w:lang w:val="lt-LT"/>
        </w:rPr>
        <w:tab/>
        <w:t>Pagalbinių medžiagų sąrašas</w:t>
      </w:r>
    </w:p>
    <w:p w14:paraId="5C070A98" w14:textId="77777777" w:rsidR="006C22D9" w:rsidRPr="002C01BE" w:rsidRDefault="006C22D9" w:rsidP="00935A4D">
      <w:pPr>
        <w:keepNext/>
        <w:autoSpaceDE w:val="0"/>
        <w:autoSpaceDN w:val="0"/>
        <w:adjustRightInd w:val="0"/>
        <w:spacing w:line="240" w:lineRule="auto"/>
        <w:rPr>
          <w:b/>
          <w:bCs/>
          <w:szCs w:val="22"/>
          <w:lang w:val="lt-LT"/>
        </w:rPr>
      </w:pPr>
    </w:p>
    <w:p w14:paraId="152E54E5"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Cinko oksidas</w:t>
      </w:r>
    </w:p>
    <w:p w14:paraId="2D7B8958"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Metakrezolis</w:t>
      </w:r>
    </w:p>
    <w:p w14:paraId="7750B8A0"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Glicerolis</w:t>
      </w:r>
    </w:p>
    <w:p w14:paraId="6EC7D326"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Vandenilio chlorido rūgštis (</w:t>
      </w:r>
      <w:r w:rsidRPr="002C01BE">
        <w:rPr>
          <w:i/>
          <w:szCs w:val="22"/>
          <w:lang w:val="lt-LT"/>
        </w:rPr>
        <w:t>pH</w:t>
      </w:r>
      <w:r w:rsidRPr="002C01BE">
        <w:rPr>
          <w:szCs w:val="22"/>
          <w:lang w:val="lt-LT"/>
        </w:rPr>
        <w:t xml:space="preserve"> koregavimui)</w:t>
      </w:r>
    </w:p>
    <w:p w14:paraId="02FC50EB"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Natrio hidroksidas (</w:t>
      </w:r>
      <w:r w:rsidRPr="002C01BE">
        <w:rPr>
          <w:i/>
          <w:szCs w:val="22"/>
          <w:lang w:val="lt-LT"/>
        </w:rPr>
        <w:t>pH</w:t>
      </w:r>
      <w:r w:rsidRPr="002C01BE">
        <w:rPr>
          <w:szCs w:val="22"/>
          <w:lang w:val="lt-LT"/>
        </w:rPr>
        <w:t xml:space="preserve"> koregavimui)</w:t>
      </w:r>
    </w:p>
    <w:p w14:paraId="24B90171"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lastRenderedPageBreak/>
        <w:t>Injekcinis vanduo</w:t>
      </w:r>
    </w:p>
    <w:p w14:paraId="68791D20" w14:textId="77777777" w:rsidR="006C22D9" w:rsidRPr="002C01BE" w:rsidRDefault="006C22D9" w:rsidP="006C22D9">
      <w:pPr>
        <w:spacing w:line="240" w:lineRule="auto"/>
        <w:rPr>
          <w:szCs w:val="22"/>
          <w:lang w:val="lt-LT"/>
        </w:rPr>
      </w:pPr>
    </w:p>
    <w:p w14:paraId="095F33A3" w14:textId="77777777" w:rsidR="006C22D9" w:rsidRPr="002C01BE" w:rsidRDefault="006C22D9" w:rsidP="00935A4D">
      <w:pPr>
        <w:keepNext/>
        <w:autoSpaceDE w:val="0"/>
        <w:autoSpaceDN w:val="0"/>
        <w:adjustRightInd w:val="0"/>
        <w:spacing w:line="240" w:lineRule="auto"/>
        <w:rPr>
          <w:b/>
          <w:bCs/>
          <w:szCs w:val="22"/>
          <w:lang w:val="lt-LT"/>
        </w:rPr>
      </w:pPr>
      <w:r w:rsidRPr="002C01BE">
        <w:rPr>
          <w:b/>
          <w:bCs/>
          <w:szCs w:val="22"/>
          <w:lang w:val="lt-LT"/>
        </w:rPr>
        <w:t>6.2</w:t>
      </w:r>
      <w:r w:rsidRPr="002C01BE">
        <w:rPr>
          <w:b/>
          <w:bCs/>
          <w:szCs w:val="22"/>
          <w:lang w:val="lt-LT"/>
        </w:rPr>
        <w:tab/>
        <w:t>Nesuderinamumas</w:t>
      </w:r>
    </w:p>
    <w:p w14:paraId="244CB3FB" w14:textId="77777777" w:rsidR="006C22D9" w:rsidRPr="002C01BE" w:rsidRDefault="006C22D9" w:rsidP="00935A4D">
      <w:pPr>
        <w:keepNext/>
        <w:autoSpaceDE w:val="0"/>
        <w:autoSpaceDN w:val="0"/>
        <w:adjustRightInd w:val="0"/>
        <w:spacing w:line="240" w:lineRule="auto"/>
        <w:rPr>
          <w:b/>
          <w:bCs/>
          <w:szCs w:val="22"/>
          <w:lang w:val="lt-LT"/>
        </w:rPr>
      </w:pPr>
    </w:p>
    <w:p w14:paraId="2DA16DC4" w14:textId="77777777" w:rsidR="006C22D9" w:rsidRPr="002C01BE" w:rsidRDefault="006C22D9" w:rsidP="00935A4D">
      <w:pPr>
        <w:keepNext/>
        <w:autoSpaceDE w:val="0"/>
        <w:autoSpaceDN w:val="0"/>
        <w:adjustRightInd w:val="0"/>
        <w:spacing w:line="240" w:lineRule="auto"/>
        <w:rPr>
          <w:szCs w:val="22"/>
          <w:lang w:val="lt-LT"/>
        </w:rPr>
      </w:pPr>
      <w:r w:rsidRPr="002C01BE">
        <w:rPr>
          <w:szCs w:val="22"/>
          <w:lang w:val="lt-LT"/>
        </w:rPr>
        <w:t>Šio vaistinio preparato negalima maišyti su kitais vaistiniais preparatais.</w:t>
      </w:r>
    </w:p>
    <w:p w14:paraId="24FCB9EB" w14:textId="77777777" w:rsidR="006C22D9" w:rsidRPr="002C01BE" w:rsidRDefault="006C22D9" w:rsidP="006C22D9">
      <w:pPr>
        <w:spacing w:line="240" w:lineRule="auto"/>
        <w:rPr>
          <w:szCs w:val="22"/>
          <w:lang w:val="lt-LT"/>
        </w:rPr>
      </w:pPr>
    </w:p>
    <w:p w14:paraId="0E752B50" w14:textId="77777777" w:rsidR="006C22D9" w:rsidRPr="002C01BE" w:rsidRDefault="006C22D9" w:rsidP="00C65CDC">
      <w:pPr>
        <w:keepNext/>
        <w:autoSpaceDE w:val="0"/>
        <w:autoSpaceDN w:val="0"/>
        <w:adjustRightInd w:val="0"/>
        <w:spacing w:line="240" w:lineRule="auto"/>
        <w:rPr>
          <w:b/>
          <w:bCs/>
          <w:szCs w:val="22"/>
          <w:lang w:val="lt-LT"/>
        </w:rPr>
      </w:pPr>
      <w:r w:rsidRPr="002C01BE">
        <w:rPr>
          <w:b/>
          <w:bCs/>
          <w:szCs w:val="22"/>
          <w:lang w:val="lt-LT"/>
        </w:rPr>
        <w:t>6.3</w:t>
      </w:r>
      <w:r w:rsidRPr="002C01BE">
        <w:rPr>
          <w:b/>
          <w:bCs/>
          <w:szCs w:val="22"/>
          <w:lang w:val="lt-LT"/>
        </w:rPr>
        <w:tab/>
        <w:t>Tinkamumo laikas</w:t>
      </w:r>
    </w:p>
    <w:p w14:paraId="400B65B8" w14:textId="77777777" w:rsidR="006C22D9" w:rsidRPr="002C01BE" w:rsidRDefault="006C22D9" w:rsidP="00C65CDC">
      <w:pPr>
        <w:keepNext/>
        <w:autoSpaceDE w:val="0"/>
        <w:autoSpaceDN w:val="0"/>
        <w:adjustRightInd w:val="0"/>
        <w:spacing w:line="240" w:lineRule="auto"/>
        <w:rPr>
          <w:b/>
          <w:bCs/>
          <w:szCs w:val="22"/>
          <w:lang w:val="lt-LT"/>
        </w:rPr>
      </w:pPr>
    </w:p>
    <w:p w14:paraId="104A0C87" w14:textId="77777777" w:rsidR="006C22D9" w:rsidRPr="002C01BE" w:rsidRDefault="006C22D9" w:rsidP="00C65CDC">
      <w:pPr>
        <w:pStyle w:val="NormalWeb"/>
        <w:keepNext/>
        <w:spacing w:before="0" w:beforeAutospacing="0" w:after="0" w:afterAutospacing="0"/>
        <w:rPr>
          <w:sz w:val="22"/>
          <w:szCs w:val="22"/>
          <w:lang w:val="lt-LT"/>
        </w:rPr>
      </w:pPr>
      <w:r w:rsidRPr="002C01BE">
        <w:rPr>
          <w:sz w:val="22"/>
          <w:szCs w:val="22"/>
          <w:lang w:val="lt-LT"/>
        </w:rPr>
        <w:t>2 metai.</w:t>
      </w:r>
    </w:p>
    <w:p w14:paraId="03CF51DE" w14:textId="77777777" w:rsidR="006C22D9" w:rsidRPr="002C01BE" w:rsidRDefault="006C22D9" w:rsidP="00C65CDC">
      <w:pPr>
        <w:keepNext/>
        <w:autoSpaceDE w:val="0"/>
        <w:autoSpaceDN w:val="0"/>
        <w:adjustRightInd w:val="0"/>
        <w:spacing w:line="240" w:lineRule="auto"/>
        <w:rPr>
          <w:b/>
          <w:bCs/>
          <w:szCs w:val="22"/>
          <w:lang w:val="lt-LT"/>
        </w:rPr>
      </w:pPr>
    </w:p>
    <w:p w14:paraId="43845550" w14:textId="77777777" w:rsidR="006C22D9" w:rsidRPr="002C01BE" w:rsidRDefault="006C22D9" w:rsidP="00C65CDC">
      <w:pPr>
        <w:keepNext/>
        <w:spacing w:line="240" w:lineRule="auto"/>
        <w:rPr>
          <w:bCs/>
          <w:szCs w:val="22"/>
          <w:lang w:val="lt-LT"/>
        </w:rPr>
      </w:pPr>
      <w:r w:rsidRPr="002C01BE">
        <w:rPr>
          <w:bCs/>
          <w:szCs w:val="22"/>
          <w:u w:val="single"/>
          <w:lang w:val="lt-LT"/>
        </w:rPr>
        <w:t xml:space="preserve">Tinkamumo laikas pavartojus pirmą kartą </w:t>
      </w:r>
    </w:p>
    <w:p w14:paraId="46C9C996" w14:textId="77777777" w:rsidR="006C22D9" w:rsidRPr="002C01BE" w:rsidRDefault="006C22D9" w:rsidP="00C65CDC">
      <w:pPr>
        <w:keepNext/>
        <w:spacing w:line="240" w:lineRule="auto"/>
        <w:rPr>
          <w:bCs/>
          <w:szCs w:val="22"/>
          <w:lang w:val="lt-LT"/>
        </w:rPr>
      </w:pPr>
    </w:p>
    <w:p w14:paraId="46474C12" w14:textId="77777777" w:rsidR="006C22D9" w:rsidRPr="002C01BE" w:rsidRDefault="006C22D9" w:rsidP="00C65CDC">
      <w:pPr>
        <w:keepNext/>
        <w:autoSpaceDE w:val="0"/>
        <w:autoSpaceDN w:val="0"/>
        <w:adjustRightInd w:val="0"/>
        <w:spacing w:line="240" w:lineRule="auto"/>
        <w:rPr>
          <w:bCs/>
          <w:szCs w:val="22"/>
          <w:lang w:val="lt-LT"/>
        </w:rPr>
      </w:pPr>
      <w:r w:rsidRPr="002C01BE">
        <w:rPr>
          <w:bCs/>
          <w:szCs w:val="22"/>
          <w:lang w:val="lt-LT"/>
        </w:rPr>
        <w:t>Vaistinį preparatą galima laikyti ne ilgiau kaip 28 paras ne aukštesnėje kaip 30 °C temperatūroje taip, kad vaistinio preparato neveiktų tiesioginis karštis arba tiesioginė šviesa. Naudojamo švirkštiklio negalima laikyti šaldytuve.</w:t>
      </w:r>
    </w:p>
    <w:p w14:paraId="383E1A71" w14:textId="77777777" w:rsidR="006C22D9" w:rsidRPr="002C01BE" w:rsidRDefault="006C22D9" w:rsidP="006B7DE1">
      <w:pPr>
        <w:autoSpaceDE w:val="0"/>
        <w:autoSpaceDN w:val="0"/>
        <w:adjustRightInd w:val="0"/>
        <w:spacing w:line="240" w:lineRule="auto"/>
        <w:rPr>
          <w:bCs/>
          <w:szCs w:val="22"/>
          <w:lang w:val="lt-LT"/>
        </w:rPr>
      </w:pPr>
    </w:p>
    <w:p w14:paraId="41893AF7" w14:textId="77777777" w:rsidR="006C22D9" w:rsidRPr="002C01BE" w:rsidRDefault="006C22D9" w:rsidP="006B7DE1">
      <w:pPr>
        <w:autoSpaceDE w:val="0"/>
        <w:autoSpaceDN w:val="0"/>
        <w:adjustRightInd w:val="0"/>
        <w:spacing w:line="240" w:lineRule="auto"/>
        <w:rPr>
          <w:bCs/>
          <w:szCs w:val="22"/>
          <w:lang w:val="lt-LT"/>
        </w:rPr>
      </w:pPr>
      <w:r w:rsidRPr="002C01BE">
        <w:rPr>
          <w:bCs/>
          <w:szCs w:val="22"/>
          <w:lang w:val="lt-LT"/>
        </w:rPr>
        <w:t>Po kiekvienos injekcijos švirkštiklį reikia vėl uždengti švirkštiklio dangteliu taip, kad vaistinis preparatas būtų apsaugotas nuo šviesos.</w:t>
      </w:r>
    </w:p>
    <w:p w14:paraId="48A7EE5F" w14:textId="77777777" w:rsidR="006C22D9" w:rsidRPr="002C01BE" w:rsidRDefault="006C22D9" w:rsidP="006C22D9">
      <w:pPr>
        <w:autoSpaceDE w:val="0"/>
        <w:autoSpaceDN w:val="0"/>
        <w:adjustRightInd w:val="0"/>
        <w:spacing w:line="240" w:lineRule="auto"/>
        <w:rPr>
          <w:szCs w:val="22"/>
          <w:lang w:val="lt-LT"/>
        </w:rPr>
      </w:pPr>
    </w:p>
    <w:p w14:paraId="6D7087C7" w14:textId="77777777" w:rsidR="006C22D9" w:rsidRPr="002C01BE" w:rsidRDefault="006C22D9" w:rsidP="006B7DE1">
      <w:pPr>
        <w:keepNext/>
        <w:autoSpaceDE w:val="0"/>
        <w:autoSpaceDN w:val="0"/>
        <w:adjustRightInd w:val="0"/>
        <w:spacing w:line="240" w:lineRule="auto"/>
        <w:rPr>
          <w:b/>
          <w:bCs/>
          <w:szCs w:val="22"/>
          <w:lang w:val="lt-LT"/>
        </w:rPr>
      </w:pPr>
      <w:r w:rsidRPr="002C01BE">
        <w:rPr>
          <w:b/>
          <w:bCs/>
          <w:szCs w:val="22"/>
          <w:lang w:val="lt-LT"/>
        </w:rPr>
        <w:t>6.4</w:t>
      </w:r>
      <w:r w:rsidRPr="002C01BE">
        <w:rPr>
          <w:b/>
          <w:bCs/>
          <w:szCs w:val="22"/>
          <w:lang w:val="lt-LT"/>
        </w:rPr>
        <w:tab/>
        <w:t>Specialios laikymo sąlygos</w:t>
      </w:r>
    </w:p>
    <w:p w14:paraId="1115D242" w14:textId="77777777" w:rsidR="006C22D9" w:rsidRPr="002C01BE" w:rsidRDefault="006C22D9" w:rsidP="006B7DE1">
      <w:pPr>
        <w:keepNext/>
        <w:autoSpaceDE w:val="0"/>
        <w:autoSpaceDN w:val="0"/>
        <w:adjustRightInd w:val="0"/>
        <w:spacing w:line="240" w:lineRule="auto"/>
        <w:rPr>
          <w:b/>
          <w:bCs/>
          <w:szCs w:val="22"/>
          <w:lang w:val="lt-LT"/>
        </w:rPr>
      </w:pPr>
    </w:p>
    <w:p w14:paraId="0D2FF649" w14:textId="77777777" w:rsidR="006C22D9" w:rsidRPr="002C01BE" w:rsidRDefault="006C22D9" w:rsidP="006B7DE1">
      <w:pPr>
        <w:keepNext/>
        <w:autoSpaceDE w:val="0"/>
        <w:autoSpaceDN w:val="0"/>
        <w:adjustRightInd w:val="0"/>
        <w:spacing w:line="240" w:lineRule="auto"/>
        <w:rPr>
          <w:szCs w:val="22"/>
          <w:u w:val="single"/>
          <w:lang w:val="lt-LT"/>
        </w:rPr>
      </w:pPr>
      <w:r w:rsidRPr="002C01BE">
        <w:rPr>
          <w:szCs w:val="22"/>
          <w:u w:val="single"/>
          <w:lang w:val="lt-LT"/>
        </w:rPr>
        <w:t>Prieš vartojimą</w:t>
      </w:r>
    </w:p>
    <w:p w14:paraId="04080CDD" w14:textId="77777777" w:rsidR="006C22D9" w:rsidRPr="002C01BE" w:rsidRDefault="006C22D9" w:rsidP="006B7DE1">
      <w:pPr>
        <w:keepNext/>
        <w:autoSpaceDE w:val="0"/>
        <w:autoSpaceDN w:val="0"/>
        <w:adjustRightInd w:val="0"/>
        <w:spacing w:line="240" w:lineRule="auto"/>
        <w:rPr>
          <w:szCs w:val="22"/>
          <w:lang w:val="lt-LT"/>
        </w:rPr>
      </w:pPr>
    </w:p>
    <w:p w14:paraId="43E2328E" w14:textId="77777777" w:rsidR="006C22D9" w:rsidRPr="002C01BE" w:rsidRDefault="006C22D9" w:rsidP="006B7DE1">
      <w:pPr>
        <w:keepNext/>
        <w:autoSpaceDE w:val="0"/>
        <w:autoSpaceDN w:val="0"/>
        <w:adjustRightInd w:val="0"/>
        <w:spacing w:line="240" w:lineRule="auto"/>
        <w:rPr>
          <w:szCs w:val="22"/>
          <w:lang w:val="lt-LT"/>
        </w:rPr>
      </w:pPr>
      <w:r w:rsidRPr="002C01BE">
        <w:rPr>
          <w:szCs w:val="22"/>
          <w:lang w:val="lt-LT"/>
        </w:rPr>
        <w:t>Laikyti šaldytuve (2 °C</w:t>
      </w:r>
      <w:r w:rsidRPr="002C01BE">
        <w:rPr>
          <w:szCs w:val="22"/>
          <w:lang w:val="lt-LT"/>
        </w:rPr>
        <w:noBreakHyphen/>
        <w:t>8 °C).</w:t>
      </w:r>
    </w:p>
    <w:p w14:paraId="57BA5B3C" w14:textId="77777777" w:rsidR="006C22D9" w:rsidRPr="002C01BE" w:rsidRDefault="006C22D9" w:rsidP="006C22D9">
      <w:pPr>
        <w:autoSpaceDE w:val="0"/>
        <w:autoSpaceDN w:val="0"/>
        <w:adjustRightInd w:val="0"/>
        <w:spacing w:line="240" w:lineRule="auto"/>
        <w:rPr>
          <w:szCs w:val="22"/>
          <w:lang w:val="lt-LT"/>
        </w:rPr>
      </w:pPr>
    </w:p>
    <w:p w14:paraId="234AEAFC"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Negalima užšaldyti.</w:t>
      </w:r>
    </w:p>
    <w:p w14:paraId="0C258564" w14:textId="77777777" w:rsidR="006C22D9" w:rsidRPr="002C01BE" w:rsidRDefault="006C22D9" w:rsidP="006C22D9">
      <w:pPr>
        <w:autoSpaceDE w:val="0"/>
        <w:autoSpaceDN w:val="0"/>
        <w:adjustRightInd w:val="0"/>
        <w:spacing w:line="240" w:lineRule="auto"/>
        <w:rPr>
          <w:szCs w:val="22"/>
          <w:lang w:val="lt-LT"/>
        </w:rPr>
      </w:pPr>
    </w:p>
    <w:p w14:paraId="167AF784" w14:textId="77777777" w:rsidR="006C22D9" w:rsidRPr="002C01BE" w:rsidRDefault="00BA6E47" w:rsidP="006C22D9">
      <w:pPr>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negalima laikyti </w:t>
      </w:r>
      <w:r w:rsidR="000F03F4" w:rsidRPr="002C01BE">
        <w:rPr>
          <w:szCs w:val="22"/>
          <w:lang w:val="lt-LT"/>
        </w:rPr>
        <w:t>greta šaldymo kameros</w:t>
      </w:r>
      <w:r w:rsidR="006C22D9" w:rsidRPr="002C01BE">
        <w:rPr>
          <w:szCs w:val="22"/>
          <w:lang w:val="lt-LT"/>
        </w:rPr>
        <w:t xml:space="preserve"> arba </w:t>
      </w:r>
      <w:r w:rsidR="00E47E30" w:rsidRPr="002C01BE">
        <w:rPr>
          <w:szCs w:val="22"/>
          <w:lang w:val="lt-LT"/>
        </w:rPr>
        <w:t>šaldomųjų pakuočių</w:t>
      </w:r>
      <w:r w:rsidR="006C22D9" w:rsidRPr="002C01BE">
        <w:rPr>
          <w:szCs w:val="22"/>
          <w:lang w:val="lt-LT"/>
        </w:rPr>
        <w:t>.</w:t>
      </w:r>
    </w:p>
    <w:p w14:paraId="0676408C" w14:textId="77777777" w:rsidR="006C22D9" w:rsidRPr="002C01BE" w:rsidRDefault="006C22D9" w:rsidP="006C22D9">
      <w:pPr>
        <w:autoSpaceDE w:val="0"/>
        <w:autoSpaceDN w:val="0"/>
        <w:adjustRightInd w:val="0"/>
        <w:spacing w:line="240" w:lineRule="auto"/>
        <w:rPr>
          <w:szCs w:val="22"/>
          <w:lang w:val="lt-LT"/>
        </w:rPr>
      </w:pPr>
    </w:p>
    <w:p w14:paraId="0196FA2E"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Užpildytą švirkštiklį laikykite išorinėje kartono dėžutėje, kad </w:t>
      </w:r>
      <w:r w:rsidRPr="002C01BE">
        <w:rPr>
          <w:bCs/>
          <w:szCs w:val="22"/>
          <w:lang w:val="lt-LT"/>
        </w:rPr>
        <w:t>vaistinis preparatas būtų apsaugotas nuo šviesos</w:t>
      </w:r>
      <w:r w:rsidRPr="002C01BE">
        <w:rPr>
          <w:szCs w:val="22"/>
          <w:lang w:val="lt-LT"/>
        </w:rPr>
        <w:t>.</w:t>
      </w:r>
    </w:p>
    <w:p w14:paraId="1808567C" w14:textId="77777777" w:rsidR="006C22D9" w:rsidRPr="002C01BE" w:rsidRDefault="006C22D9" w:rsidP="006C22D9">
      <w:pPr>
        <w:autoSpaceDE w:val="0"/>
        <w:autoSpaceDN w:val="0"/>
        <w:adjustRightInd w:val="0"/>
        <w:spacing w:line="240" w:lineRule="auto"/>
        <w:rPr>
          <w:szCs w:val="22"/>
          <w:lang w:val="lt-LT"/>
        </w:rPr>
      </w:pPr>
    </w:p>
    <w:p w14:paraId="12EA8720" w14:textId="77777777" w:rsidR="006C22D9" w:rsidRPr="002C01BE" w:rsidRDefault="006C22D9" w:rsidP="006B7DE1">
      <w:pPr>
        <w:keepNext/>
        <w:autoSpaceDE w:val="0"/>
        <w:autoSpaceDN w:val="0"/>
        <w:adjustRightInd w:val="0"/>
        <w:spacing w:line="240" w:lineRule="auto"/>
        <w:rPr>
          <w:szCs w:val="22"/>
          <w:u w:val="single"/>
          <w:lang w:val="lt-LT"/>
        </w:rPr>
      </w:pPr>
      <w:r w:rsidRPr="002C01BE">
        <w:rPr>
          <w:szCs w:val="22"/>
          <w:u w:val="single"/>
          <w:lang w:val="lt-LT"/>
        </w:rPr>
        <w:t>Vartojimo laikotarpiu</w:t>
      </w:r>
    </w:p>
    <w:p w14:paraId="4A4E9ED1" w14:textId="77777777" w:rsidR="006C22D9" w:rsidRPr="002C01BE" w:rsidRDefault="006C22D9" w:rsidP="006B7DE1">
      <w:pPr>
        <w:keepNext/>
        <w:autoSpaceDE w:val="0"/>
        <w:autoSpaceDN w:val="0"/>
        <w:adjustRightInd w:val="0"/>
        <w:spacing w:line="240" w:lineRule="auto"/>
        <w:rPr>
          <w:szCs w:val="22"/>
          <w:lang w:val="lt-LT"/>
        </w:rPr>
      </w:pPr>
    </w:p>
    <w:p w14:paraId="452FA55C" w14:textId="77777777" w:rsidR="006C22D9" w:rsidRPr="002C01BE" w:rsidRDefault="006C22D9" w:rsidP="006B7DE1">
      <w:pPr>
        <w:keepNext/>
        <w:autoSpaceDE w:val="0"/>
        <w:autoSpaceDN w:val="0"/>
        <w:adjustRightInd w:val="0"/>
        <w:spacing w:line="240" w:lineRule="auto"/>
        <w:rPr>
          <w:szCs w:val="22"/>
          <w:lang w:val="lt-LT"/>
        </w:rPr>
      </w:pPr>
      <w:r w:rsidRPr="002C01BE">
        <w:rPr>
          <w:szCs w:val="22"/>
          <w:lang w:val="lt-LT"/>
        </w:rPr>
        <w:t>Pirmą kartą atidaryto vaistinio preparato laikymo sąlygos pateikiamos 6.3 skyriuje.</w:t>
      </w:r>
    </w:p>
    <w:p w14:paraId="4FE78C18" w14:textId="77777777" w:rsidR="006C22D9" w:rsidRPr="002C01BE" w:rsidRDefault="006C22D9" w:rsidP="006C22D9">
      <w:pPr>
        <w:autoSpaceDE w:val="0"/>
        <w:autoSpaceDN w:val="0"/>
        <w:adjustRightInd w:val="0"/>
        <w:spacing w:line="240" w:lineRule="auto"/>
        <w:rPr>
          <w:szCs w:val="22"/>
          <w:lang w:val="lt-LT"/>
        </w:rPr>
      </w:pPr>
    </w:p>
    <w:p w14:paraId="00F64E1D" w14:textId="77777777" w:rsidR="006C22D9" w:rsidRPr="002C01BE" w:rsidRDefault="006C22D9" w:rsidP="006B7DE1">
      <w:pPr>
        <w:keepNext/>
        <w:autoSpaceDE w:val="0"/>
        <w:autoSpaceDN w:val="0"/>
        <w:adjustRightInd w:val="0"/>
        <w:spacing w:line="240" w:lineRule="auto"/>
        <w:rPr>
          <w:b/>
          <w:bCs/>
          <w:szCs w:val="22"/>
          <w:lang w:val="lt-LT"/>
        </w:rPr>
      </w:pPr>
      <w:r w:rsidRPr="002C01BE">
        <w:rPr>
          <w:b/>
          <w:bCs/>
          <w:szCs w:val="22"/>
          <w:lang w:val="lt-LT"/>
        </w:rPr>
        <w:t>6.5</w:t>
      </w:r>
      <w:r w:rsidRPr="002C01BE">
        <w:rPr>
          <w:b/>
          <w:bCs/>
          <w:szCs w:val="22"/>
          <w:lang w:val="lt-LT"/>
        </w:rPr>
        <w:tab/>
      </w:r>
      <w:r w:rsidRPr="002C01BE">
        <w:rPr>
          <w:b/>
          <w:lang w:val="lt-LT"/>
        </w:rPr>
        <w:t>Talpyklės pobūdis ir jos turinys</w:t>
      </w:r>
    </w:p>
    <w:p w14:paraId="041F5667" w14:textId="77777777" w:rsidR="006C22D9" w:rsidRPr="002C01BE" w:rsidRDefault="006C22D9" w:rsidP="006B7DE1">
      <w:pPr>
        <w:keepNext/>
        <w:autoSpaceDE w:val="0"/>
        <w:autoSpaceDN w:val="0"/>
        <w:adjustRightInd w:val="0"/>
        <w:spacing w:line="240" w:lineRule="auto"/>
        <w:rPr>
          <w:b/>
          <w:bCs/>
          <w:strike/>
          <w:szCs w:val="22"/>
          <w:lang w:val="lt-LT"/>
        </w:rPr>
      </w:pPr>
    </w:p>
    <w:p w14:paraId="564AB1A0" w14:textId="77777777" w:rsidR="00130AA3" w:rsidRPr="002C01BE" w:rsidRDefault="00130AA3" w:rsidP="00130AA3">
      <w:pPr>
        <w:keepNext/>
        <w:autoSpaceDE w:val="0"/>
        <w:autoSpaceDN w:val="0"/>
        <w:adjustRightInd w:val="0"/>
        <w:spacing w:line="240" w:lineRule="auto"/>
        <w:rPr>
          <w:szCs w:val="22"/>
          <w:u w:val="single"/>
          <w:lang w:val="lt-LT"/>
        </w:rPr>
      </w:pPr>
      <w:r w:rsidRPr="002C01BE">
        <w:rPr>
          <w:szCs w:val="22"/>
          <w:u w:val="single"/>
          <w:lang w:val="lt-LT"/>
        </w:rPr>
        <w:t>KwikPen</w:t>
      </w:r>
    </w:p>
    <w:p w14:paraId="0A8D2B75" w14:textId="77777777" w:rsidR="00130AA3" w:rsidRPr="002C01BE" w:rsidRDefault="00130AA3" w:rsidP="00130AA3">
      <w:pPr>
        <w:keepNext/>
        <w:autoSpaceDE w:val="0"/>
        <w:autoSpaceDN w:val="0"/>
        <w:adjustRightInd w:val="0"/>
        <w:spacing w:line="240" w:lineRule="auto"/>
        <w:rPr>
          <w:szCs w:val="22"/>
          <w:lang w:val="lt-LT"/>
        </w:rPr>
      </w:pPr>
    </w:p>
    <w:p w14:paraId="414252CF" w14:textId="77777777" w:rsidR="006C22D9" w:rsidRPr="002C01BE" w:rsidRDefault="006C22D9" w:rsidP="006B7DE1">
      <w:pPr>
        <w:keepNext/>
        <w:autoSpaceDE w:val="0"/>
        <w:autoSpaceDN w:val="0"/>
        <w:adjustRightInd w:val="0"/>
        <w:spacing w:line="240" w:lineRule="auto"/>
        <w:rPr>
          <w:szCs w:val="22"/>
          <w:lang w:val="lt-LT"/>
        </w:rPr>
      </w:pPr>
      <w:r w:rsidRPr="002C01BE">
        <w:rPr>
          <w:szCs w:val="22"/>
          <w:lang w:val="lt-LT"/>
        </w:rPr>
        <w:t>3 ml tirpalo užtaisas (I tipo bespalvio stiklo) su stūmokliu (h</w:t>
      </w:r>
      <w:r w:rsidR="00B04410" w:rsidRPr="002C01BE">
        <w:rPr>
          <w:szCs w:val="22"/>
          <w:lang w:val="lt-LT"/>
        </w:rPr>
        <w:t>a</w:t>
      </w:r>
      <w:r w:rsidRPr="002C01BE">
        <w:rPr>
          <w:szCs w:val="22"/>
          <w:lang w:val="lt-LT"/>
        </w:rPr>
        <w:t xml:space="preserve">lobutilo gumos) ir diskiniu sandarikliu (poliizopropeno ir </w:t>
      </w:r>
      <w:r w:rsidR="00B04410" w:rsidRPr="002C01BE">
        <w:rPr>
          <w:szCs w:val="22"/>
          <w:lang w:val="lt-LT"/>
        </w:rPr>
        <w:t xml:space="preserve">halobutilo </w:t>
      </w:r>
      <w:r w:rsidRPr="002C01BE">
        <w:rPr>
          <w:szCs w:val="22"/>
          <w:lang w:val="lt-LT"/>
        </w:rPr>
        <w:t>gumos laminatas) su sandariu aliuminio uždoriu.</w:t>
      </w:r>
    </w:p>
    <w:p w14:paraId="286FA6AD" w14:textId="77777777" w:rsidR="006C22D9" w:rsidRPr="002C01BE" w:rsidRDefault="006C22D9" w:rsidP="006C22D9">
      <w:pPr>
        <w:autoSpaceDE w:val="0"/>
        <w:autoSpaceDN w:val="0"/>
        <w:adjustRightInd w:val="0"/>
        <w:spacing w:line="240" w:lineRule="auto"/>
        <w:rPr>
          <w:szCs w:val="22"/>
          <w:lang w:val="lt-LT"/>
        </w:rPr>
      </w:pPr>
    </w:p>
    <w:p w14:paraId="5E59FC69"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Užtaisas yra sandariai įtaisytas vienkartiniame švirkštiklyje. </w:t>
      </w:r>
    </w:p>
    <w:p w14:paraId="3D351F83" w14:textId="77777777" w:rsidR="006C22D9" w:rsidRPr="002C01BE" w:rsidRDefault="006C22D9" w:rsidP="006C22D9">
      <w:pPr>
        <w:autoSpaceDE w:val="0"/>
        <w:autoSpaceDN w:val="0"/>
        <w:adjustRightInd w:val="0"/>
        <w:spacing w:line="240" w:lineRule="auto"/>
        <w:rPr>
          <w:szCs w:val="22"/>
          <w:lang w:val="lt-LT"/>
        </w:rPr>
      </w:pPr>
    </w:p>
    <w:p w14:paraId="25502422" w14:textId="66F24060" w:rsidR="00130AA3" w:rsidRPr="002C01BE" w:rsidRDefault="006C22D9" w:rsidP="006C22D9">
      <w:pPr>
        <w:autoSpaceDE w:val="0"/>
        <w:autoSpaceDN w:val="0"/>
        <w:adjustRightInd w:val="0"/>
        <w:spacing w:line="240" w:lineRule="auto"/>
        <w:rPr>
          <w:szCs w:val="22"/>
          <w:lang w:val="lt-LT"/>
        </w:rPr>
      </w:pPr>
      <w:bookmarkStart w:id="76" w:name="_Hlk9253660"/>
      <w:bookmarkStart w:id="77" w:name="_Hlk46743603"/>
      <w:r w:rsidRPr="002C01BE">
        <w:rPr>
          <w:szCs w:val="22"/>
          <w:lang w:val="lt-LT"/>
        </w:rPr>
        <w:t xml:space="preserve">Tiekiamos 5 </w:t>
      </w:r>
      <w:r w:rsidR="001A6D5E">
        <w:rPr>
          <w:szCs w:val="22"/>
          <w:lang w:val="lt-LT"/>
        </w:rPr>
        <w:t xml:space="preserve">užpildytų </w:t>
      </w:r>
      <w:r w:rsidRPr="002C01BE">
        <w:rPr>
          <w:szCs w:val="22"/>
          <w:lang w:val="lt-LT"/>
        </w:rPr>
        <w:t xml:space="preserve">švirkštiklių pakuotės ir sudėtinės pakuotės, kuriose yra 10 </w:t>
      </w:r>
      <w:r w:rsidR="001A6D5E">
        <w:rPr>
          <w:szCs w:val="22"/>
          <w:lang w:val="lt-LT"/>
        </w:rPr>
        <w:t xml:space="preserve">užpildytų </w:t>
      </w:r>
      <w:r w:rsidRPr="002C01BE">
        <w:rPr>
          <w:szCs w:val="22"/>
          <w:lang w:val="lt-LT"/>
        </w:rPr>
        <w:t xml:space="preserve">švirkštiklių (2 pakuotės po 5 švirkštiklius). </w:t>
      </w:r>
      <w:bookmarkEnd w:id="76"/>
    </w:p>
    <w:bookmarkEnd w:id="77"/>
    <w:p w14:paraId="6908E562" w14:textId="77777777" w:rsidR="00130AA3" w:rsidRPr="002C01BE" w:rsidRDefault="00130AA3" w:rsidP="006C22D9">
      <w:pPr>
        <w:autoSpaceDE w:val="0"/>
        <w:autoSpaceDN w:val="0"/>
        <w:adjustRightInd w:val="0"/>
        <w:spacing w:line="240" w:lineRule="auto"/>
        <w:rPr>
          <w:szCs w:val="22"/>
          <w:lang w:val="lt-LT"/>
        </w:rPr>
      </w:pPr>
    </w:p>
    <w:p w14:paraId="61B8FC32" w14:textId="77777777" w:rsidR="00130AA3" w:rsidRPr="002C01BE" w:rsidRDefault="00130AA3" w:rsidP="00130AA3">
      <w:pPr>
        <w:tabs>
          <w:tab w:val="clear" w:pos="567"/>
        </w:tabs>
        <w:ind w:right="11"/>
        <w:rPr>
          <w:u w:val="single"/>
          <w:lang w:val="lt-LT"/>
        </w:rPr>
      </w:pPr>
      <w:r w:rsidRPr="002C01BE">
        <w:rPr>
          <w:u w:val="single"/>
          <w:lang w:val="lt-LT"/>
        </w:rPr>
        <w:t>Tempo Pen</w:t>
      </w:r>
    </w:p>
    <w:p w14:paraId="10B002BA" w14:textId="77777777" w:rsidR="00130AA3" w:rsidRPr="002C01BE" w:rsidRDefault="00130AA3" w:rsidP="00130AA3">
      <w:pPr>
        <w:tabs>
          <w:tab w:val="clear" w:pos="567"/>
        </w:tabs>
        <w:ind w:right="11"/>
        <w:rPr>
          <w:u w:val="single"/>
          <w:lang w:val="lt-LT"/>
        </w:rPr>
      </w:pPr>
    </w:p>
    <w:p w14:paraId="10D9B76D" w14:textId="77777777" w:rsidR="002A3731" w:rsidRPr="002C01BE" w:rsidRDefault="002A3731" w:rsidP="00130AA3">
      <w:pPr>
        <w:tabs>
          <w:tab w:val="clear" w:pos="567"/>
        </w:tabs>
        <w:rPr>
          <w:lang w:val="lt-LT"/>
        </w:rPr>
      </w:pPr>
      <w:r w:rsidRPr="002C01BE">
        <w:rPr>
          <w:lang w:val="lt-LT"/>
        </w:rPr>
        <w:t xml:space="preserve">3 ml tirpalo </w:t>
      </w:r>
      <w:r w:rsidR="00130AA3" w:rsidRPr="002C01BE">
        <w:rPr>
          <w:lang w:val="lt-LT"/>
        </w:rPr>
        <w:t>užtaisai</w:t>
      </w:r>
      <w:r w:rsidRPr="002C01BE">
        <w:rPr>
          <w:lang w:val="lt-LT"/>
        </w:rPr>
        <w:t xml:space="preserve"> (I tipo bespalvis stiklas) su stūmokliu (halobutilo guma) ir diskiniu sandarikliu (poliizopreno ir halobutilo gumos laminatas) su aliuminio sandarikliu.</w:t>
      </w:r>
    </w:p>
    <w:p w14:paraId="44E3943A" w14:textId="77777777" w:rsidR="002A3731" w:rsidRPr="002C01BE" w:rsidRDefault="002A3731" w:rsidP="00130AA3">
      <w:pPr>
        <w:tabs>
          <w:tab w:val="clear" w:pos="567"/>
        </w:tabs>
        <w:rPr>
          <w:lang w:val="lt-LT"/>
        </w:rPr>
      </w:pPr>
    </w:p>
    <w:p w14:paraId="4B655703" w14:textId="4AC3EAC5" w:rsidR="00130AA3" w:rsidRPr="002C01BE" w:rsidRDefault="002A3731" w:rsidP="00130AA3">
      <w:pPr>
        <w:tabs>
          <w:tab w:val="clear" w:pos="567"/>
        </w:tabs>
        <w:rPr>
          <w:lang w:val="lt-LT"/>
        </w:rPr>
      </w:pPr>
      <w:r w:rsidRPr="002C01BE">
        <w:rPr>
          <w:lang w:val="lt-LT"/>
        </w:rPr>
        <w:t>Užtaisas yra</w:t>
      </w:r>
      <w:r w:rsidR="00130AA3" w:rsidRPr="002C01BE">
        <w:rPr>
          <w:lang w:val="lt-LT"/>
        </w:rPr>
        <w:t xml:space="preserve"> sandariai uždaryt</w:t>
      </w:r>
      <w:r w:rsidRPr="002C01BE">
        <w:rPr>
          <w:lang w:val="lt-LT"/>
        </w:rPr>
        <w:t xml:space="preserve">as </w:t>
      </w:r>
      <w:r w:rsidR="00130AA3" w:rsidRPr="002C01BE">
        <w:rPr>
          <w:lang w:val="lt-LT"/>
        </w:rPr>
        <w:t>vienkartiniame švirkštiklio injektoriuje. Tempo Pen švirktikl</w:t>
      </w:r>
      <w:r w:rsidRPr="002C01BE">
        <w:rPr>
          <w:lang w:val="lt-LT"/>
        </w:rPr>
        <w:t>is turi</w:t>
      </w:r>
      <w:r w:rsidR="00130AA3" w:rsidRPr="002C01BE">
        <w:rPr>
          <w:lang w:val="lt-LT"/>
        </w:rPr>
        <w:t xml:space="preserve"> magnet</w:t>
      </w:r>
      <w:r w:rsidRPr="002C01BE">
        <w:rPr>
          <w:lang w:val="lt-LT"/>
        </w:rPr>
        <w:t>ą</w:t>
      </w:r>
      <w:r w:rsidR="00130AA3" w:rsidRPr="002C01BE">
        <w:rPr>
          <w:lang w:val="lt-LT"/>
        </w:rPr>
        <w:t xml:space="preserve"> (žr. 4.4 skyrių).</w:t>
      </w:r>
    </w:p>
    <w:p w14:paraId="09C7E5D6" w14:textId="77777777" w:rsidR="00130AA3" w:rsidRPr="002C01BE" w:rsidRDefault="00130AA3" w:rsidP="00130AA3">
      <w:pPr>
        <w:tabs>
          <w:tab w:val="clear" w:pos="567"/>
        </w:tabs>
        <w:ind w:right="11"/>
        <w:rPr>
          <w:lang w:val="lt-LT"/>
        </w:rPr>
      </w:pPr>
    </w:p>
    <w:p w14:paraId="6F366A93" w14:textId="6BA0F013" w:rsidR="00130AA3" w:rsidRPr="002C01BE" w:rsidRDefault="00130AA3" w:rsidP="004869F9">
      <w:pPr>
        <w:tabs>
          <w:tab w:val="clear" w:pos="567"/>
        </w:tabs>
        <w:ind w:right="11"/>
        <w:rPr>
          <w:szCs w:val="22"/>
          <w:lang w:val="lt-LT"/>
        </w:rPr>
      </w:pPr>
      <w:bookmarkStart w:id="78" w:name="_Hlk46743643"/>
      <w:r w:rsidRPr="002C01BE">
        <w:rPr>
          <w:lang w:val="lt-LT"/>
        </w:rPr>
        <w:lastRenderedPageBreak/>
        <w:t xml:space="preserve">Pakuotėje yra 5 </w:t>
      </w:r>
      <w:r w:rsidR="001A6D5E">
        <w:rPr>
          <w:lang w:val="lt-LT"/>
        </w:rPr>
        <w:t xml:space="preserve">užpildyti </w:t>
      </w:r>
      <w:r w:rsidRPr="002C01BE">
        <w:rPr>
          <w:lang w:val="lt-LT"/>
        </w:rPr>
        <w:t xml:space="preserve">švirkštikliai arba sudėtinėje pakuotėje yra 10 </w:t>
      </w:r>
      <w:r w:rsidR="001A6D5E">
        <w:rPr>
          <w:lang w:val="lt-LT"/>
        </w:rPr>
        <w:t xml:space="preserve">užpildytų </w:t>
      </w:r>
      <w:r w:rsidRPr="002C01BE">
        <w:rPr>
          <w:lang w:val="lt-LT"/>
        </w:rPr>
        <w:t>švirkštiklių (2 pakuotės po 5 švirkštiklius).</w:t>
      </w:r>
    </w:p>
    <w:bookmarkEnd w:id="78"/>
    <w:p w14:paraId="3967E495" w14:textId="77777777" w:rsidR="00130AA3" w:rsidRPr="002C01BE" w:rsidRDefault="00130AA3" w:rsidP="006C22D9">
      <w:pPr>
        <w:autoSpaceDE w:val="0"/>
        <w:autoSpaceDN w:val="0"/>
        <w:adjustRightInd w:val="0"/>
        <w:spacing w:line="240" w:lineRule="auto"/>
        <w:rPr>
          <w:szCs w:val="22"/>
          <w:lang w:val="lt-LT"/>
        </w:rPr>
      </w:pPr>
    </w:p>
    <w:p w14:paraId="3A06B67D" w14:textId="15A36BB6" w:rsidR="006C22D9" w:rsidRPr="002C01BE" w:rsidRDefault="006C22D9" w:rsidP="006C22D9">
      <w:pPr>
        <w:autoSpaceDE w:val="0"/>
        <w:autoSpaceDN w:val="0"/>
        <w:adjustRightInd w:val="0"/>
        <w:spacing w:line="240" w:lineRule="auto"/>
        <w:rPr>
          <w:szCs w:val="22"/>
          <w:lang w:val="lt-LT"/>
        </w:rPr>
      </w:pPr>
      <w:r w:rsidRPr="002C01BE">
        <w:rPr>
          <w:szCs w:val="22"/>
          <w:lang w:val="lt-LT"/>
        </w:rPr>
        <w:t>Gali būti tiekiamos ne visų dydžių pakuotės.</w:t>
      </w:r>
    </w:p>
    <w:p w14:paraId="2E93A158" w14:textId="77777777" w:rsidR="006C22D9" w:rsidRPr="002C01BE" w:rsidRDefault="006C22D9" w:rsidP="006C22D9">
      <w:pPr>
        <w:autoSpaceDE w:val="0"/>
        <w:autoSpaceDN w:val="0"/>
        <w:adjustRightInd w:val="0"/>
        <w:spacing w:line="240" w:lineRule="auto"/>
        <w:rPr>
          <w:szCs w:val="22"/>
          <w:lang w:val="lt-LT"/>
        </w:rPr>
      </w:pPr>
    </w:p>
    <w:p w14:paraId="70A16ED4"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Adatų pakuotėje nėra.</w:t>
      </w:r>
    </w:p>
    <w:p w14:paraId="7C25AE41" w14:textId="77777777" w:rsidR="006C22D9" w:rsidRPr="002C01BE" w:rsidRDefault="006C22D9" w:rsidP="006C22D9">
      <w:pPr>
        <w:spacing w:line="240" w:lineRule="auto"/>
        <w:rPr>
          <w:szCs w:val="22"/>
          <w:lang w:val="lt-LT"/>
        </w:rPr>
      </w:pPr>
    </w:p>
    <w:p w14:paraId="4C9ADB8A" w14:textId="77777777" w:rsidR="006C22D9" w:rsidRPr="002C01BE" w:rsidRDefault="006C22D9" w:rsidP="006C22D9">
      <w:pPr>
        <w:keepNext/>
        <w:spacing w:line="240" w:lineRule="auto"/>
        <w:rPr>
          <w:b/>
          <w:bCs/>
          <w:szCs w:val="22"/>
          <w:lang w:val="lt-LT"/>
        </w:rPr>
      </w:pPr>
      <w:r w:rsidRPr="002C01BE">
        <w:rPr>
          <w:b/>
          <w:bCs/>
          <w:szCs w:val="22"/>
          <w:lang w:val="lt-LT"/>
        </w:rPr>
        <w:t>6.6</w:t>
      </w:r>
      <w:r w:rsidRPr="002C01BE">
        <w:rPr>
          <w:b/>
          <w:bCs/>
          <w:szCs w:val="22"/>
          <w:lang w:val="lt-LT"/>
        </w:rPr>
        <w:tab/>
        <w:t>Specialūs reikalavimai atliekoms tvarkyti ir vaistiniam preparatui ruošti</w:t>
      </w:r>
    </w:p>
    <w:p w14:paraId="6BE51492" w14:textId="77777777" w:rsidR="006C22D9" w:rsidRPr="002C01BE" w:rsidRDefault="006C22D9" w:rsidP="006C22D9">
      <w:pPr>
        <w:keepNext/>
        <w:spacing w:line="240" w:lineRule="auto"/>
        <w:rPr>
          <w:szCs w:val="22"/>
          <w:lang w:val="lt-LT"/>
        </w:rPr>
      </w:pPr>
    </w:p>
    <w:p w14:paraId="4E532444" w14:textId="77777777" w:rsidR="006C22D9" w:rsidRPr="002C01BE" w:rsidRDefault="00BA6E47" w:rsidP="006C22D9">
      <w:pPr>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negalima maišyti su jokiais kitais insulino preparatais ar kitais vaistiniais preparatais arba skiesti. Sumaišius arba praskiedus, gali pasikeisti vaistinio preparato poveikis bėgant laikui ir dėl sumaišymo gali atsirasti nuosėdų.</w:t>
      </w:r>
    </w:p>
    <w:p w14:paraId="66A32F06" w14:textId="77777777" w:rsidR="006C22D9" w:rsidRPr="002C01BE" w:rsidRDefault="006C22D9" w:rsidP="006C22D9">
      <w:pPr>
        <w:autoSpaceDE w:val="0"/>
        <w:autoSpaceDN w:val="0"/>
        <w:adjustRightInd w:val="0"/>
        <w:spacing w:line="240" w:lineRule="auto"/>
        <w:rPr>
          <w:szCs w:val="22"/>
          <w:u w:val="single"/>
          <w:lang w:val="lt-LT"/>
        </w:rPr>
      </w:pPr>
    </w:p>
    <w:p w14:paraId="1D4FEFB8" w14:textId="77777777" w:rsidR="006C22D9" w:rsidRPr="002C01BE" w:rsidRDefault="006C22D9" w:rsidP="00CB71D5">
      <w:pPr>
        <w:keepNext/>
        <w:autoSpaceDE w:val="0"/>
        <w:autoSpaceDN w:val="0"/>
        <w:adjustRightInd w:val="0"/>
        <w:spacing w:line="240" w:lineRule="auto"/>
        <w:rPr>
          <w:szCs w:val="22"/>
          <w:lang w:val="lt-LT"/>
        </w:rPr>
      </w:pPr>
      <w:r w:rsidRPr="002C01BE">
        <w:rPr>
          <w:szCs w:val="22"/>
          <w:lang w:val="lt-LT"/>
        </w:rPr>
        <w:t xml:space="preserve">Prieš naudojimą užtaisą reikia apžiūrėti. Užtaisą galima naudoti tik tuo atveju, jeigu tirpalas yra skaidrus, bespalvis, jame nėra matomų kietų dalelių ir jis yra į vandenį panašios konsistencijos. Kadangi </w:t>
      </w:r>
      <w:r w:rsidR="00BA6E47" w:rsidRPr="002C01BE">
        <w:rPr>
          <w:szCs w:val="22"/>
          <w:lang w:val="lt-LT"/>
        </w:rPr>
        <w:t>ABASAGLAR</w:t>
      </w:r>
      <w:r w:rsidRPr="002C01BE">
        <w:rPr>
          <w:szCs w:val="22"/>
          <w:lang w:val="lt-LT"/>
        </w:rPr>
        <w:t xml:space="preserve"> yra tirpalas, vaistinio preparato nereikia pakartotinai ištirpinti prieš vartojimą.</w:t>
      </w:r>
    </w:p>
    <w:p w14:paraId="1EAC26F5" w14:textId="77777777" w:rsidR="006C22D9" w:rsidRPr="002C01BE" w:rsidRDefault="006C22D9" w:rsidP="006C22D9">
      <w:pPr>
        <w:autoSpaceDE w:val="0"/>
        <w:autoSpaceDN w:val="0"/>
        <w:adjustRightInd w:val="0"/>
        <w:spacing w:line="240" w:lineRule="auto"/>
        <w:rPr>
          <w:szCs w:val="22"/>
          <w:lang w:val="lt-LT"/>
        </w:rPr>
      </w:pPr>
    </w:p>
    <w:p w14:paraId="4D5F58EC" w14:textId="77777777" w:rsidR="006C22D9" w:rsidRPr="002C01BE" w:rsidRDefault="00BA6E47" w:rsidP="006C22D9">
      <w:pPr>
        <w:autoSpaceDE w:val="0"/>
        <w:autoSpaceDN w:val="0"/>
        <w:adjustRightInd w:val="0"/>
        <w:spacing w:line="240" w:lineRule="auto"/>
        <w:rPr>
          <w:szCs w:val="22"/>
          <w:lang w:val="lt-LT"/>
        </w:rPr>
      </w:pPr>
      <w:r w:rsidRPr="002C01BE">
        <w:rPr>
          <w:szCs w:val="22"/>
          <w:lang w:val="lt-LT"/>
        </w:rPr>
        <w:t>ABASAGLAR</w:t>
      </w:r>
      <w:r w:rsidR="006C22D9" w:rsidRPr="002C01BE">
        <w:rPr>
          <w:szCs w:val="22"/>
          <w:lang w:val="lt-LT"/>
        </w:rPr>
        <w:t xml:space="preserve"> negalima maišyti su jokiais kitais insulino preparatais arba skiesti. Sumaišius arba praskiedus, gali pasikeisti vaistinio preparato poveikis bėgant laikui ir dėl sumaišymo gali atsirasti nuosėdų.</w:t>
      </w:r>
    </w:p>
    <w:p w14:paraId="5DE3405B" w14:textId="77777777" w:rsidR="006C22D9" w:rsidRPr="002C01BE" w:rsidRDefault="006C22D9" w:rsidP="006C22D9">
      <w:pPr>
        <w:autoSpaceDE w:val="0"/>
        <w:autoSpaceDN w:val="0"/>
        <w:adjustRightInd w:val="0"/>
        <w:spacing w:line="240" w:lineRule="auto"/>
        <w:rPr>
          <w:szCs w:val="22"/>
          <w:lang w:val="lt-LT"/>
        </w:rPr>
      </w:pPr>
    </w:p>
    <w:p w14:paraId="7228CF1A"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Tuščių švirkštiklių naudoti pakartotinai negalima, juos reikia tinkamai išmesti.</w:t>
      </w:r>
    </w:p>
    <w:p w14:paraId="229E15CD" w14:textId="77777777" w:rsidR="006C22D9" w:rsidRPr="002C01BE" w:rsidRDefault="006C22D9" w:rsidP="006C22D9">
      <w:pPr>
        <w:autoSpaceDE w:val="0"/>
        <w:autoSpaceDN w:val="0"/>
        <w:adjustRightInd w:val="0"/>
        <w:spacing w:line="240" w:lineRule="auto"/>
        <w:rPr>
          <w:szCs w:val="22"/>
          <w:lang w:val="lt-LT"/>
        </w:rPr>
      </w:pPr>
    </w:p>
    <w:p w14:paraId="25B72EF8"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Siekiant išvengti galimo užkrėtimo užkrečiamosiomis ligomis, kiekvieną švirkštiklį galima naudoti tik vienam pacientui.</w:t>
      </w:r>
    </w:p>
    <w:p w14:paraId="7F919D3B" w14:textId="77777777" w:rsidR="006C22D9" w:rsidRPr="002C01BE" w:rsidRDefault="006C22D9" w:rsidP="006C22D9">
      <w:pPr>
        <w:autoSpaceDE w:val="0"/>
        <w:autoSpaceDN w:val="0"/>
        <w:adjustRightInd w:val="0"/>
        <w:spacing w:line="240" w:lineRule="auto"/>
        <w:rPr>
          <w:szCs w:val="22"/>
          <w:lang w:val="lt-LT"/>
        </w:rPr>
      </w:pPr>
    </w:p>
    <w:p w14:paraId="1049E908"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Prieš kiekvieną injekciją reikia patikrinti insulino preparato etiketę, kad būtų išvengta vartojimo klaidų, suleidžiant insuliną glarginą arba kitokius insulino preparatus (žr. 4.4 skyrių).</w:t>
      </w:r>
    </w:p>
    <w:p w14:paraId="7E7D9079" w14:textId="77777777" w:rsidR="006C22D9" w:rsidRPr="002C01BE" w:rsidRDefault="006C22D9" w:rsidP="006C22D9">
      <w:pPr>
        <w:autoSpaceDE w:val="0"/>
        <w:autoSpaceDN w:val="0"/>
        <w:adjustRightInd w:val="0"/>
        <w:spacing w:line="240" w:lineRule="auto"/>
        <w:rPr>
          <w:szCs w:val="22"/>
          <w:lang w:val="lt-LT"/>
        </w:rPr>
      </w:pPr>
    </w:p>
    <w:p w14:paraId="321C777B" w14:textId="77777777" w:rsidR="006C22D9" w:rsidRPr="002C01BE" w:rsidRDefault="006C22D9" w:rsidP="006C22D9">
      <w:pPr>
        <w:autoSpaceDE w:val="0"/>
        <w:autoSpaceDN w:val="0"/>
        <w:adjustRightInd w:val="0"/>
        <w:spacing w:line="240" w:lineRule="auto"/>
        <w:rPr>
          <w:szCs w:val="22"/>
          <w:lang w:val="lt-LT"/>
        </w:rPr>
      </w:pPr>
      <w:r w:rsidRPr="002C01BE">
        <w:rPr>
          <w:szCs w:val="22"/>
          <w:lang w:val="lt-LT"/>
        </w:rPr>
        <w:t xml:space="preserve">Pacientams reikia patarti, kad prieš vartodami </w:t>
      </w:r>
      <w:r w:rsidR="00BA6E47" w:rsidRPr="002C01BE">
        <w:rPr>
          <w:szCs w:val="22"/>
          <w:lang w:val="lt-LT"/>
        </w:rPr>
        <w:t>ABASAGLAR</w:t>
      </w:r>
      <w:r w:rsidRPr="002C01BE">
        <w:rPr>
          <w:szCs w:val="22"/>
          <w:lang w:val="lt-LT"/>
        </w:rPr>
        <w:t xml:space="preserve"> </w:t>
      </w:r>
      <w:r w:rsidR="00105DD1" w:rsidRPr="002C01BE">
        <w:rPr>
          <w:szCs w:val="22"/>
          <w:lang w:val="lt-LT"/>
        </w:rPr>
        <w:t>injekcinį tirpalą užpildytame švirkštiklyje</w:t>
      </w:r>
      <w:r w:rsidRPr="002C01BE">
        <w:rPr>
          <w:szCs w:val="22"/>
          <w:lang w:val="lt-LT"/>
        </w:rPr>
        <w:t>, atidžiai perskaitytų pakuotės lapelyje pateiktas vartojimo instrukcijas.</w:t>
      </w:r>
    </w:p>
    <w:p w14:paraId="0920778A" w14:textId="2A49D276" w:rsidR="006C22D9" w:rsidRPr="002C01BE" w:rsidRDefault="006C22D9" w:rsidP="006C22D9">
      <w:pPr>
        <w:spacing w:line="240" w:lineRule="auto"/>
        <w:rPr>
          <w:szCs w:val="22"/>
          <w:lang w:val="lt-LT"/>
        </w:rPr>
      </w:pPr>
    </w:p>
    <w:p w14:paraId="64136298" w14:textId="77777777" w:rsidR="001A6D5E" w:rsidRDefault="001A6D5E" w:rsidP="002A3731">
      <w:pPr>
        <w:tabs>
          <w:tab w:val="clear" w:pos="567"/>
        </w:tabs>
        <w:rPr>
          <w:u w:val="single"/>
          <w:lang w:val="lt-LT"/>
        </w:rPr>
      </w:pPr>
      <w:bookmarkStart w:id="79" w:name="_Hlk45558835"/>
      <w:bookmarkStart w:id="80" w:name="_Hlk46071798"/>
      <w:r>
        <w:rPr>
          <w:u w:val="single"/>
          <w:lang w:val="lt-LT"/>
        </w:rPr>
        <w:t>Tempo Pen</w:t>
      </w:r>
    </w:p>
    <w:p w14:paraId="4586316F" w14:textId="77777777" w:rsidR="001A6D5E" w:rsidRDefault="001A6D5E" w:rsidP="002A3731">
      <w:pPr>
        <w:tabs>
          <w:tab w:val="clear" w:pos="567"/>
        </w:tabs>
        <w:rPr>
          <w:u w:val="single"/>
          <w:lang w:val="lt-LT"/>
        </w:rPr>
      </w:pPr>
    </w:p>
    <w:p w14:paraId="5D66F2D5" w14:textId="77162D39" w:rsidR="002A3731" w:rsidRPr="002C01BE" w:rsidRDefault="00D26425" w:rsidP="002A3731">
      <w:pPr>
        <w:tabs>
          <w:tab w:val="clear" w:pos="567"/>
        </w:tabs>
        <w:rPr>
          <w:szCs w:val="22"/>
          <w:lang w:val="lt-LT"/>
        </w:rPr>
      </w:pPr>
      <w:r>
        <w:rPr>
          <w:lang w:val="lt-LT"/>
        </w:rPr>
        <w:t xml:space="preserve">Tempo Pen sukurtas taip, kad veiktų naudojant </w:t>
      </w:r>
      <w:r w:rsidRPr="002C01BE">
        <w:rPr>
          <w:szCs w:val="22"/>
          <w:lang w:val="lt-LT"/>
        </w:rPr>
        <w:t>Tempo Smart Button</w:t>
      </w:r>
      <w:r>
        <w:rPr>
          <w:szCs w:val="22"/>
          <w:lang w:val="lt-LT"/>
        </w:rPr>
        <w:t>.</w:t>
      </w:r>
      <w:r w:rsidRPr="002C01BE">
        <w:rPr>
          <w:lang w:val="lt-LT"/>
        </w:rPr>
        <w:t xml:space="preserve"> </w:t>
      </w:r>
      <w:r w:rsidR="002A3731" w:rsidRPr="002C01BE">
        <w:rPr>
          <w:szCs w:val="22"/>
          <w:lang w:val="lt-LT"/>
        </w:rPr>
        <w:t xml:space="preserve">Tempo Smart Button yra </w:t>
      </w:r>
      <w:r>
        <w:rPr>
          <w:lang w:val="lt-LT"/>
        </w:rPr>
        <w:t>r</w:t>
      </w:r>
      <w:r w:rsidRPr="002C01BE">
        <w:rPr>
          <w:lang w:val="lt-LT"/>
        </w:rPr>
        <w:t>ekomenduojama</w:t>
      </w:r>
      <w:r>
        <w:rPr>
          <w:lang w:val="lt-LT"/>
        </w:rPr>
        <w:t>s</w:t>
      </w:r>
      <w:r w:rsidRPr="002C01BE">
        <w:rPr>
          <w:lang w:val="lt-LT"/>
        </w:rPr>
        <w:t xml:space="preserve"> (nebūtina</w:t>
      </w:r>
      <w:r>
        <w:rPr>
          <w:lang w:val="lt-LT"/>
        </w:rPr>
        <w:t>s naudoti</w:t>
      </w:r>
      <w:r w:rsidRPr="002C01BE">
        <w:rPr>
          <w:lang w:val="lt-LT"/>
        </w:rPr>
        <w:t>) prie</w:t>
      </w:r>
      <w:r>
        <w:rPr>
          <w:lang w:val="lt-LT"/>
        </w:rPr>
        <w:t xml:space="preserve">taisas, kurį galima prijungti prie </w:t>
      </w:r>
      <w:r w:rsidR="002A3731" w:rsidRPr="002C01BE">
        <w:rPr>
          <w:szCs w:val="22"/>
          <w:lang w:val="lt-LT"/>
        </w:rPr>
        <w:t>Tempo Pen</w:t>
      </w:r>
      <w:r>
        <w:rPr>
          <w:szCs w:val="22"/>
          <w:lang w:val="lt-LT"/>
        </w:rPr>
        <w:t xml:space="preserve"> dozės rankenėlės ir</w:t>
      </w:r>
      <w:r w:rsidR="002A3731" w:rsidRPr="002C01BE">
        <w:rPr>
          <w:szCs w:val="22"/>
          <w:lang w:val="lt-LT"/>
        </w:rPr>
        <w:t xml:space="preserve"> kuris </w:t>
      </w:r>
      <w:r>
        <w:rPr>
          <w:szCs w:val="22"/>
          <w:lang w:val="lt-LT"/>
        </w:rPr>
        <w:t>yra skirtas</w:t>
      </w:r>
      <w:r w:rsidR="002A3731" w:rsidRPr="002C01BE">
        <w:rPr>
          <w:szCs w:val="22"/>
          <w:lang w:val="lt-LT"/>
        </w:rPr>
        <w:t xml:space="preserve"> perduo</w:t>
      </w:r>
      <w:r>
        <w:rPr>
          <w:szCs w:val="22"/>
          <w:lang w:val="lt-LT"/>
        </w:rPr>
        <w:t>ti</w:t>
      </w:r>
      <w:r w:rsidR="002A3731" w:rsidRPr="002C01BE">
        <w:rPr>
          <w:szCs w:val="22"/>
          <w:lang w:val="lt-LT"/>
        </w:rPr>
        <w:t xml:space="preserve"> informaciją apie </w:t>
      </w:r>
      <w:r>
        <w:rPr>
          <w:szCs w:val="22"/>
          <w:lang w:val="lt-LT"/>
        </w:rPr>
        <w:t xml:space="preserve">ABASAGLAR </w:t>
      </w:r>
      <w:r w:rsidR="002A3731" w:rsidRPr="002C01BE">
        <w:rPr>
          <w:szCs w:val="22"/>
          <w:lang w:val="lt-LT"/>
        </w:rPr>
        <w:t xml:space="preserve">dozę į </w:t>
      </w:r>
      <w:r>
        <w:rPr>
          <w:szCs w:val="22"/>
          <w:lang w:val="lt-LT"/>
        </w:rPr>
        <w:t xml:space="preserve">suderinamą </w:t>
      </w:r>
      <w:r w:rsidR="002A3731" w:rsidRPr="002C01BE">
        <w:rPr>
          <w:szCs w:val="22"/>
          <w:lang w:val="lt-LT"/>
        </w:rPr>
        <w:t xml:space="preserve">mobiliąją programą. </w:t>
      </w:r>
      <w:r>
        <w:rPr>
          <w:szCs w:val="22"/>
          <w:lang w:val="lt-LT"/>
        </w:rPr>
        <w:t xml:space="preserve">Insuliną suleisti </w:t>
      </w:r>
      <w:r w:rsidR="002A3731" w:rsidRPr="002C01BE">
        <w:rPr>
          <w:szCs w:val="22"/>
          <w:lang w:val="lt-LT"/>
        </w:rPr>
        <w:t xml:space="preserve">Tempo Pen galima </w:t>
      </w:r>
      <w:r>
        <w:rPr>
          <w:szCs w:val="22"/>
          <w:lang w:val="lt-LT"/>
        </w:rPr>
        <w:t xml:space="preserve">ir </w:t>
      </w:r>
      <w:r w:rsidR="002A3731" w:rsidRPr="002C01BE">
        <w:rPr>
          <w:szCs w:val="22"/>
          <w:lang w:val="lt-LT"/>
        </w:rPr>
        <w:t>naudo</w:t>
      </w:r>
      <w:r>
        <w:rPr>
          <w:szCs w:val="22"/>
          <w:lang w:val="lt-LT"/>
        </w:rPr>
        <w:t>jant</w:t>
      </w:r>
      <w:r w:rsidR="002A3731" w:rsidRPr="002C01BE">
        <w:rPr>
          <w:szCs w:val="22"/>
          <w:lang w:val="lt-LT"/>
        </w:rPr>
        <w:t xml:space="preserve"> Tempo Smart Button, ir be jo. </w:t>
      </w:r>
      <w:r>
        <w:rPr>
          <w:szCs w:val="22"/>
          <w:lang w:val="lt-LT"/>
        </w:rPr>
        <w:t xml:space="preserve">Norint perduoti duomenis į mobiliąją programą, reikia vykdyti nurodymus, kurie </w:t>
      </w:r>
      <w:r w:rsidR="002A3731" w:rsidRPr="002C01BE">
        <w:rPr>
          <w:szCs w:val="22"/>
          <w:lang w:val="lt-LT"/>
        </w:rPr>
        <w:t>pateikiam</w:t>
      </w:r>
      <w:r w:rsidR="00C3558F">
        <w:rPr>
          <w:szCs w:val="22"/>
          <w:lang w:val="lt-LT"/>
        </w:rPr>
        <w:t>i</w:t>
      </w:r>
      <w:r w:rsidR="002A3731" w:rsidRPr="002C01BE">
        <w:rPr>
          <w:szCs w:val="22"/>
          <w:lang w:val="lt-LT"/>
        </w:rPr>
        <w:t xml:space="preserve"> kartu su Tempo Smart Button ir mobiliąją programa.</w:t>
      </w:r>
    </w:p>
    <w:bookmarkEnd w:id="79"/>
    <w:p w14:paraId="6D1BC524" w14:textId="77777777" w:rsidR="002A3731" w:rsidRPr="002C01BE" w:rsidRDefault="002A3731" w:rsidP="006C22D9">
      <w:pPr>
        <w:spacing w:line="240" w:lineRule="auto"/>
        <w:rPr>
          <w:szCs w:val="22"/>
          <w:lang w:val="lt-LT"/>
        </w:rPr>
      </w:pPr>
    </w:p>
    <w:bookmarkEnd w:id="80"/>
    <w:p w14:paraId="3D96920B" w14:textId="77777777" w:rsidR="006C22D9" w:rsidRPr="002C01BE" w:rsidRDefault="006C22D9" w:rsidP="006C22D9">
      <w:pPr>
        <w:spacing w:line="240" w:lineRule="auto"/>
        <w:rPr>
          <w:szCs w:val="22"/>
          <w:lang w:val="lt-LT"/>
        </w:rPr>
      </w:pPr>
    </w:p>
    <w:p w14:paraId="546D9094" w14:textId="77777777" w:rsidR="006C22D9" w:rsidRPr="002C01BE" w:rsidRDefault="006C22D9" w:rsidP="006C22D9">
      <w:pPr>
        <w:autoSpaceDE w:val="0"/>
        <w:autoSpaceDN w:val="0"/>
        <w:adjustRightInd w:val="0"/>
        <w:spacing w:line="240" w:lineRule="auto"/>
        <w:rPr>
          <w:b/>
          <w:bCs/>
          <w:szCs w:val="22"/>
          <w:lang w:val="lt-LT"/>
        </w:rPr>
      </w:pPr>
      <w:r w:rsidRPr="002C01BE">
        <w:rPr>
          <w:b/>
          <w:bCs/>
          <w:szCs w:val="22"/>
          <w:lang w:val="lt-LT"/>
        </w:rPr>
        <w:t>7.</w:t>
      </w:r>
      <w:r w:rsidRPr="002C01BE">
        <w:rPr>
          <w:b/>
          <w:bCs/>
          <w:szCs w:val="22"/>
          <w:lang w:val="lt-LT"/>
        </w:rPr>
        <w:tab/>
      </w:r>
      <w:r w:rsidR="008D2056" w:rsidRPr="002C01BE">
        <w:rPr>
          <w:b/>
          <w:lang w:val="lt-LT"/>
        </w:rPr>
        <w:t>REGISTRUOTOJAS</w:t>
      </w:r>
    </w:p>
    <w:p w14:paraId="0A505CC7" w14:textId="77777777" w:rsidR="006C22D9" w:rsidRPr="002C01BE" w:rsidRDefault="006C22D9" w:rsidP="006C22D9">
      <w:pPr>
        <w:autoSpaceDE w:val="0"/>
        <w:autoSpaceDN w:val="0"/>
        <w:adjustRightInd w:val="0"/>
        <w:spacing w:line="240" w:lineRule="auto"/>
        <w:rPr>
          <w:b/>
          <w:bCs/>
          <w:szCs w:val="22"/>
          <w:lang w:val="lt-LT"/>
        </w:rPr>
      </w:pPr>
    </w:p>
    <w:p w14:paraId="4803FE0F" w14:textId="467868D0"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 xml:space="preserve">Eli Lilly Nederland B.V., </w:t>
      </w:r>
      <w:del w:id="81" w:author="Author">
        <w:r w:rsidRPr="002C01BE" w:rsidDel="0006792F">
          <w:rPr>
            <w:rFonts w:eastAsia="SimSun"/>
            <w:szCs w:val="22"/>
            <w:lang w:val="lt-LT" w:eastAsia="en-GB"/>
          </w:rPr>
          <w:delText>Papendorpseweg 83, 3528 BJ</w:delText>
        </w:r>
      </w:del>
      <w:ins w:id="82" w:author="Author">
        <w:r w:rsidR="0006792F">
          <w:rPr>
            <w:rFonts w:eastAsia="SimSun"/>
            <w:szCs w:val="22"/>
            <w:lang w:val="lt-LT" w:eastAsia="en-GB"/>
          </w:rPr>
          <w:t>Orteliuslaan 1000, 3528 BD</w:t>
        </w:r>
      </w:ins>
      <w:r w:rsidRPr="002C01BE">
        <w:rPr>
          <w:rFonts w:eastAsia="SimSun"/>
          <w:szCs w:val="22"/>
          <w:lang w:val="lt-LT" w:eastAsia="en-GB"/>
        </w:rPr>
        <w:t xml:space="preserve"> Utrecht, Nyderlandai</w:t>
      </w:r>
    </w:p>
    <w:p w14:paraId="5C364F07" w14:textId="77777777" w:rsidR="006C22D9" w:rsidRPr="002C01BE" w:rsidRDefault="006C22D9" w:rsidP="006C22D9">
      <w:pPr>
        <w:spacing w:line="240" w:lineRule="auto"/>
        <w:rPr>
          <w:szCs w:val="22"/>
          <w:lang w:val="lt-LT"/>
        </w:rPr>
      </w:pPr>
    </w:p>
    <w:p w14:paraId="2A82A79F" w14:textId="77777777" w:rsidR="006C22D9" w:rsidRPr="002C01BE" w:rsidRDefault="006C22D9" w:rsidP="006C22D9">
      <w:pPr>
        <w:spacing w:line="240" w:lineRule="auto"/>
        <w:rPr>
          <w:szCs w:val="22"/>
          <w:lang w:val="lt-LT"/>
        </w:rPr>
      </w:pPr>
    </w:p>
    <w:p w14:paraId="71653DB3" w14:textId="77777777" w:rsidR="006C22D9" w:rsidRPr="002C01BE" w:rsidRDefault="006C22D9" w:rsidP="006C22D9">
      <w:pPr>
        <w:autoSpaceDE w:val="0"/>
        <w:autoSpaceDN w:val="0"/>
        <w:adjustRightInd w:val="0"/>
        <w:spacing w:line="240" w:lineRule="auto"/>
        <w:rPr>
          <w:b/>
          <w:bCs/>
          <w:szCs w:val="22"/>
          <w:lang w:val="lt-LT"/>
        </w:rPr>
      </w:pPr>
      <w:r w:rsidRPr="002C01BE">
        <w:rPr>
          <w:b/>
          <w:bCs/>
          <w:szCs w:val="22"/>
          <w:lang w:val="lt-LT"/>
        </w:rPr>
        <w:t>8.</w:t>
      </w:r>
      <w:r w:rsidRPr="002C01BE">
        <w:rPr>
          <w:b/>
          <w:bCs/>
          <w:szCs w:val="22"/>
          <w:lang w:val="lt-LT"/>
        </w:rPr>
        <w:tab/>
      </w:r>
      <w:r w:rsidR="008D2056" w:rsidRPr="002C01BE">
        <w:rPr>
          <w:b/>
          <w:lang w:val="lt-LT"/>
        </w:rPr>
        <w:t xml:space="preserve">REGISTRACIJOS PAŽYMĖJIMO </w:t>
      </w:r>
      <w:r w:rsidRPr="002C01BE">
        <w:rPr>
          <w:b/>
          <w:lang w:val="lt-LT"/>
        </w:rPr>
        <w:t>NUMERIS (-IAI)</w:t>
      </w:r>
    </w:p>
    <w:p w14:paraId="53FCEC0B" w14:textId="77777777" w:rsidR="006C22D9" w:rsidRPr="002C01BE" w:rsidRDefault="006C22D9" w:rsidP="006C22D9">
      <w:pPr>
        <w:autoSpaceDE w:val="0"/>
        <w:autoSpaceDN w:val="0"/>
        <w:adjustRightInd w:val="0"/>
        <w:spacing w:line="240" w:lineRule="auto"/>
        <w:rPr>
          <w:b/>
          <w:bCs/>
          <w:szCs w:val="22"/>
          <w:lang w:val="lt-LT"/>
        </w:rPr>
      </w:pPr>
    </w:p>
    <w:p w14:paraId="28F8511E" w14:textId="77777777" w:rsidR="00CB71D5" w:rsidRPr="002C01BE" w:rsidRDefault="00CB71D5" w:rsidP="00CB71D5">
      <w:pPr>
        <w:spacing w:line="240" w:lineRule="auto"/>
        <w:rPr>
          <w:color w:val="000000"/>
          <w:lang w:val="lt-LT"/>
        </w:rPr>
      </w:pPr>
      <w:bookmarkStart w:id="83" w:name="_Hlk9253686"/>
      <w:r w:rsidRPr="002C01BE">
        <w:rPr>
          <w:color w:val="000000"/>
          <w:lang w:val="lt-LT"/>
        </w:rPr>
        <w:t>EU/1/14/944/007</w:t>
      </w:r>
    </w:p>
    <w:p w14:paraId="594CADAF" w14:textId="77777777" w:rsidR="00CB71D5" w:rsidRPr="002C01BE" w:rsidRDefault="00CB71D5" w:rsidP="00CB71D5">
      <w:pPr>
        <w:spacing w:line="240" w:lineRule="auto"/>
        <w:rPr>
          <w:color w:val="000000"/>
          <w:lang w:val="lt-LT"/>
        </w:rPr>
      </w:pPr>
      <w:r w:rsidRPr="002C01BE">
        <w:rPr>
          <w:color w:val="000000"/>
          <w:lang w:val="lt-LT"/>
        </w:rPr>
        <w:t>EU/1/14/944/008</w:t>
      </w:r>
    </w:p>
    <w:p w14:paraId="6DAFFED8" w14:textId="77777777" w:rsidR="002C55EE" w:rsidRPr="002C01BE" w:rsidRDefault="002C55EE" w:rsidP="002C55EE">
      <w:pPr>
        <w:spacing w:line="240" w:lineRule="auto"/>
        <w:rPr>
          <w:color w:val="000000"/>
          <w:lang w:val="lt-LT"/>
        </w:rPr>
      </w:pPr>
      <w:r w:rsidRPr="002C01BE">
        <w:rPr>
          <w:color w:val="000000"/>
          <w:lang w:val="lt-LT"/>
        </w:rPr>
        <w:t>EU/1/14/944/012</w:t>
      </w:r>
    </w:p>
    <w:p w14:paraId="13D0905E" w14:textId="77777777" w:rsidR="002C55EE" w:rsidRPr="002C01BE" w:rsidRDefault="002C55EE" w:rsidP="002C55EE">
      <w:pPr>
        <w:spacing w:line="240" w:lineRule="auto"/>
        <w:rPr>
          <w:color w:val="000000"/>
          <w:lang w:val="lt-LT"/>
        </w:rPr>
      </w:pPr>
      <w:r w:rsidRPr="002C01BE">
        <w:rPr>
          <w:color w:val="000000"/>
          <w:lang w:val="lt-LT"/>
        </w:rPr>
        <w:t>EU/1/14/944/013</w:t>
      </w:r>
    </w:p>
    <w:bookmarkEnd w:id="83"/>
    <w:p w14:paraId="23BBA756" w14:textId="77777777" w:rsidR="002A3731" w:rsidRPr="002C01BE" w:rsidRDefault="002A3731" w:rsidP="002A3731">
      <w:pPr>
        <w:rPr>
          <w:color w:val="000000"/>
          <w:lang w:val="lt-LT"/>
        </w:rPr>
      </w:pPr>
      <w:r w:rsidRPr="002C01BE">
        <w:rPr>
          <w:color w:val="000000"/>
          <w:lang w:val="lt-LT"/>
        </w:rPr>
        <w:t>EU/1/14/944/014</w:t>
      </w:r>
    </w:p>
    <w:p w14:paraId="710F5113" w14:textId="77777777" w:rsidR="002A3731" w:rsidRPr="002C01BE" w:rsidRDefault="002A3731" w:rsidP="002A3731">
      <w:pPr>
        <w:rPr>
          <w:color w:val="000000"/>
          <w:lang w:val="lt-LT"/>
        </w:rPr>
      </w:pPr>
      <w:r w:rsidRPr="002C01BE">
        <w:rPr>
          <w:color w:val="000000"/>
          <w:lang w:val="lt-LT"/>
        </w:rPr>
        <w:t>EU/1/14/944/015</w:t>
      </w:r>
    </w:p>
    <w:p w14:paraId="433F2F34" w14:textId="77777777" w:rsidR="006C22D9" w:rsidRPr="002C01BE" w:rsidRDefault="006C22D9" w:rsidP="006C22D9">
      <w:pPr>
        <w:spacing w:line="240" w:lineRule="auto"/>
        <w:rPr>
          <w:szCs w:val="22"/>
          <w:lang w:val="lt-LT"/>
        </w:rPr>
      </w:pPr>
    </w:p>
    <w:p w14:paraId="6A02BB8C" w14:textId="77777777" w:rsidR="006C22D9" w:rsidRPr="002C01BE" w:rsidRDefault="006C22D9" w:rsidP="006C22D9">
      <w:pPr>
        <w:spacing w:line="240" w:lineRule="auto"/>
        <w:rPr>
          <w:szCs w:val="22"/>
          <w:lang w:val="lt-LT"/>
        </w:rPr>
      </w:pPr>
    </w:p>
    <w:p w14:paraId="05E1EC04" w14:textId="77777777" w:rsidR="006C22D9" w:rsidRPr="002C01BE" w:rsidRDefault="006C22D9" w:rsidP="006B7DE1">
      <w:pPr>
        <w:keepNext/>
        <w:autoSpaceDE w:val="0"/>
        <w:autoSpaceDN w:val="0"/>
        <w:adjustRightInd w:val="0"/>
        <w:spacing w:line="240" w:lineRule="auto"/>
        <w:rPr>
          <w:b/>
          <w:bCs/>
          <w:szCs w:val="22"/>
          <w:lang w:val="lt-LT"/>
        </w:rPr>
      </w:pPr>
      <w:r w:rsidRPr="002C01BE">
        <w:rPr>
          <w:b/>
          <w:bCs/>
          <w:szCs w:val="22"/>
          <w:lang w:val="lt-LT"/>
        </w:rPr>
        <w:lastRenderedPageBreak/>
        <w:t>9.</w:t>
      </w:r>
      <w:r w:rsidRPr="002C01BE">
        <w:rPr>
          <w:b/>
          <w:bCs/>
          <w:szCs w:val="22"/>
          <w:lang w:val="lt-LT"/>
        </w:rPr>
        <w:tab/>
      </w:r>
      <w:r w:rsidR="008D2056" w:rsidRPr="002C01BE">
        <w:rPr>
          <w:b/>
          <w:lang w:val="lt-LT"/>
        </w:rPr>
        <w:t xml:space="preserve">REGISTRAVIMO / PERREGISTRAVIMO </w:t>
      </w:r>
      <w:r w:rsidRPr="002C01BE">
        <w:rPr>
          <w:b/>
          <w:lang w:val="lt-LT"/>
        </w:rPr>
        <w:t>DATA</w:t>
      </w:r>
    </w:p>
    <w:p w14:paraId="4727F61F" w14:textId="77777777" w:rsidR="006C22D9" w:rsidRPr="002C01BE" w:rsidRDefault="006C22D9" w:rsidP="006B7DE1">
      <w:pPr>
        <w:keepNext/>
        <w:autoSpaceDE w:val="0"/>
        <w:autoSpaceDN w:val="0"/>
        <w:adjustRightInd w:val="0"/>
        <w:spacing w:line="240" w:lineRule="auto"/>
        <w:rPr>
          <w:b/>
          <w:bCs/>
          <w:szCs w:val="22"/>
          <w:lang w:val="lt-LT"/>
        </w:rPr>
      </w:pPr>
    </w:p>
    <w:p w14:paraId="6319E497" w14:textId="77777777" w:rsidR="006C22D9" w:rsidRPr="002C01BE" w:rsidRDefault="008D2056" w:rsidP="006B7DE1">
      <w:pPr>
        <w:keepNext/>
        <w:autoSpaceDE w:val="0"/>
        <w:autoSpaceDN w:val="0"/>
        <w:adjustRightInd w:val="0"/>
        <w:spacing w:line="240" w:lineRule="auto"/>
        <w:rPr>
          <w:szCs w:val="22"/>
          <w:lang w:val="lt-LT"/>
        </w:rPr>
      </w:pPr>
      <w:r w:rsidRPr="002C01BE">
        <w:rPr>
          <w:szCs w:val="24"/>
          <w:lang w:val="lt-LT"/>
        </w:rPr>
        <w:t>Registravimo data</w:t>
      </w:r>
      <w:r w:rsidR="006C22D9" w:rsidRPr="002C01BE">
        <w:rPr>
          <w:szCs w:val="22"/>
          <w:lang w:val="lt-LT"/>
        </w:rPr>
        <w:t xml:space="preserve"> </w:t>
      </w:r>
      <w:r w:rsidR="002D3E36" w:rsidRPr="002C01BE">
        <w:rPr>
          <w:szCs w:val="22"/>
          <w:lang w:val="lt-LT"/>
        </w:rPr>
        <w:t>2014</w:t>
      </w:r>
      <w:r w:rsidRPr="002C01BE">
        <w:rPr>
          <w:szCs w:val="22"/>
          <w:lang w:val="lt-LT"/>
        </w:rPr>
        <w:t xml:space="preserve"> </w:t>
      </w:r>
      <w:r w:rsidR="002D3E36" w:rsidRPr="002C01BE">
        <w:rPr>
          <w:szCs w:val="22"/>
          <w:lang w:val="lt-LT"/>
        </w:rPr>
        <w:t>m. rugsėjo 9 d.</w:t>
      </w:r>
    </w:p>
    <w:p w14:paraId="7363732F" w14:textId="77777777" w:rsidR="006C22D9" w:rsidRPr="002C01BE" w:rsidRDefault="002C6896" w:rsidP="006C22D9">
      <w:pPr>
        <w:spacing w:line="240" w:lineRule="auto"/>
        <w:rPr>
          <w:lang w:val="lt-LT"/>
        </w:rPr>
      </w:pPr>
      <w:r w:rsidRPr="002C01BE">
        <w:rPr>
          <w:lang w:val="lt-LT"/>
        </w:rPr>
        <w:t>Paskutinio perregistravimo data</w:t>
      </w:r>
      <w:r w:rsidR="00D81DD2" w:rsidRPr="002C01BE">
        <w:rPr>
          <w:lang w:val="lt-LT"/>
        </w:rPr>
        <w:t xml:space="preserve"> 2019 m. liepos </w:t>
      </w:r>
      <w:r w:rsidR="00C23D05" w:rsidRPr="002C01BE">
        <w:rPr>
          <w:lang w:val="lt-LT"/>
        </w:rPr>
        <w:t>25</w:t>
      </w:r>
      <w:r w:rsidR="00D81DD2" w:rsidRPr="002C01BE">
        <w:rPr>
          <w:lang w:val="lt-LT"/>
        </w:rPr>
        <w:t xml:space="preserve"> d.</w:t>
      </w:r>
    </w:p>
    <w:p w14:paraId="4946B55B" w14:textId="77777777" w:rsidR="002C6896" w:rsidRPr="002C01BE" w:rsidRDefault="002C6896" w:rsidP="006C22D9">
      <w:pPr>
        <w:spacing w:line="240" w:lineRule="auto"/>
        <w:rPr>
          <w:szCs w:val="22"/>
          <w:lang w:val="lt-LT"/>
        </w:rPr>
      </w:pPr>
    </w:p>
    <w:p w14:paraId="38A83176" w14:textId="77777777" w:rsidR="006C22D9" w:rsidRPr="002C01BE" w:rsidRDefault="006C22D9" w:rsidP="006C22D9">
      <w:pPr>
        <w:spacing w:line="240" w:lineRule="auto"/>
        <w:rPr>
          <w:szCs w:val="22"/>
          <w:lang w:val="lt-LT"/>
        </w:rPr>
      </w:pPr>
    </w:p>
    <w:p w14:paraId="277E47B2" w14:textId="77777777" w:rsidR="006C22D9" w:rsidRPr="002C01BE" w:rsidRDefault="006C22D9" w:rsidP="006B7DE1">
      <w:pPr>
        <w:keepNext/>
        <w:autoSpaceDE w:val="0"/>
        <w:autoSpaceDN w:val="0"/>
        <w:adjustRightInd w:val="0"/>
        <w:spacing w:line="240" w:lineRule="auto"/>
        <w:rPr>
          <w:b/>
          <w:bCs/>
          <w:szCs w:val="22"/>
          <w:lang w:val="lt-LT"/>
        </w:rPr>
      </w:pPr>
      <w:r w:rsidRPr="002C01BE">
        <w:rPr>
          <w:b/>
          <w:bCs/>
          <w:szCs w:val="22"/>
          <w:lang w:val="lt-LT"/>
        </w:rPr>
        <w:t>10.</w:t>
      </w:r>
      <w:r w:rsidRPr="002C01BE">
        <w:rPr>
          <w:b/>
          <w:bCs/>
          <w:szCs w:val="22"/>
          <w:lang w:val="lt-LT"/>
        </w:rPr>
        <w:tab/>
      </w:r>
      <w:r w:rsidRPr="002C01BE">
        <w:rPr>
          <w:b/>
          <w:lang w:val="lt-LT"/>
        </w:rPr>
        <w:t>TEKSTO PERŽIŪROS DATA</w:t>
      </w:r>
    </w:p>
    <w:p w14:paraId="32914A9C" w14:textId="77777777" w:rsidR="006C22D9" w:rsidRPr="002C01BE" w:rsidRDefault="006C22D9" w:rsidP="006B7DE1">
      <w:pPr>
        <w:keepNext/>
        <w:autoSpaceDE w:val="0"/>
        <w:autoSpaceDN w:val="0"/>
        <w:adjustRightInd w:val="0"/>
        <w:spacing w:line="240" w:lineRule="auto"/>
        <w:rPr>
          <w:b/>
          <w:bCs/>
          <w:szCs w:val="22"/>
          <w:lang w:val="lt-LT"/>
        </w:rPr>
      </w:pPr>
    </w:p>
    <w:p w14:paraId="0AE81F70" w14:textId="07CB5E29" w:rsidR="006C22D9" w:rsidRPr="002C01BE" w:rsidRDefault="006C22D9" w:rsidP="006B7DE1">
      <w:pPr>
        <w:keepNext/>
        <w:widowControl w:val="0"/>
        <w:ind w:right="-142"/>
        <w:rPr>
          <w:color w:val="0000FF"/>
          <w:szCs w:val="24"/>
          <w:lang w:val="lt-LT"/>
        </w:rPr>
      </w:pPr>
      <w:r w:rsidRPr="002C01BE">
        <w:rPr>
          <w:szCs w:val="24"/>
          <w:lang w:val="lt-LT"/>
        </w:rPr>
        <w:t>Išsami informacija apie šį vaistinį preparatą pateikiama Europos vaistų agentūros tinklalapyje</w:t>
      </w:r>
      <w:r w:rsidRPr="002C01BE">
        <w:rPr>
          <w:i/>
          <w:szCs w:val="24"/>
          <w:lang w:val="lt-LT"/>
        </w:rPr>
        <w:t xml:space="preserve"> </w:t>
      </w:r>
      <w:ins w:id="84" w:author="Author">
        <w:r w:rsidR="0006792F">
          <w:rPr>
            <w:szCs w:val="24"/>
            <w:lang w:val="lt-LT"/>
          </w:rPr>
          <w:fldChar w:fldCharType="begin"/>
        </w:r>
        <w:r w:rsidR="0006792F">
          <w:rPr>
            <w:szCs w:val="24"/>
            <w:lang w:val="lt-LT"/>
          </w:rPr>
          <w:instrText xml:space="preserve"> HYPERLINK "</w:instrText>
        </w:r>
      </w:ins>
      <w:r w:rsidR="0006792F" w:rsidRPr="006C036C">
        <w:rPr>
          <w:rPrChange w:id="85" w:author="Author">
            <w:rPr>
              <w:rStyle w:val="Hyperlink"/>
              <w:szCs w:val="24"/>
              <w:lang w:val="lt-LT"/>
            </w:rPr>
          </w:rPrChange>
        </w:rPr>
        <w:instrText>http</w:instrText>
      </w:r>
      <w:ins w:id="86" w:author="Author">
        <w:r w:rsidR="0006792F" w:rsidRPr="006C036C">
          <w:rPr>
            <w:rPrChange w:id="87" w:author="Author">
              <w:rPr>
                <w:rStyle w:val="Hyperlink"/>
                <w:szCs w:val="24"/>
                <w:lang w:val="lt-LT"/>
              </w:rPr>
            </w:rPrChange>
          </w:rPr>
          <w:instrText>s</w:instrText>
        </w:r>
      </w:ins>
      <w:r w:rsidR="0006792F" w:rsidRPr="006C036C">
        <w:rPr>
          <w:rPrChange w:id="88" w:author="Author">
            <w:rPr>
              <w:rStyle w:val="Hyperlink"/>
              <w:szCs w:val="24"/>
              <w:lang w:val="lt-LT"/>
            </w:rPr>
          </w:rPrChange>
        </w:rPr>
        <w:instrText>://www.ema.europa.eu</w:instrText>
      </w:r>
      <w:ins w:id="89" w:author="Author">
        <w:r w:rsidR="0006792F">
          <w:rPr>
            <w:szCs w:val="24"/>
            <w:lang w:val="lt-LT"/>
          </w:rPr>
          <w:instrText>"</w:instrText>
        </w:r>
        <w:r w:rsidR="0006792F">
          <w:rPr>
            <w:szCs w:val="24"/>
            <w:lang w:val="lt-LT"/>
          </w:rPr>
        </w:r>
        <w:r w:rsidR="0006792F">
          <w:rPr>
            <w:szCs w:val="24"/>
            <w:lang w:val="lt-LT"/>
          </w:rPr>
          <w:fldChar w:fldCharType="separate"/>
        </w:r>
      </w:ins>
      <w:r w:rsidR="0006792F" w:rsidRPr="0006792F">
        <w:rPr>
          <w:rStyle w:val="Hyperlink"/>
          <w:szCs w:val="24"/>
          <w:lang w:val="lt-LT"/>
        </w:rPr>
        <w:t>http</w:t>
      </w:r>
      <w:ins w:id="90" w:author="Author">
        <w:r w:rsidR="0006792F" w:rsidRPr="0006792F">
          <w:rPr>
            <w:rStyle w:val="Hyperlink"/>
            <w:szCs w:val="24"/>
            <w:lang w:val="lt-LT"/>
          </w:rPr>
          <w:t>s</w:t>
        </w:r>
      </w:ins>
      <w:r w:rsidR="0006792F" w:rsidRPr="0006792F">
        <w:rPr>
          <w:rStyle w:val="Hyperlink"/>
          <w:szCs w:val="24"/>
          <w:lang w:val="lt-LT"/>
        </w:rPr>
        <w:t>://www.ema.europa.eu</w:t>
      </w:r>
      <w:ins w:id="91" w:author="Author">
        <w:r w:rsidR="0006792F">
          <w:rPr>
            <w:szCs w:val="24"/>
            <w:lang w:val="lt-LT"/>
          </w:rPr>
          <w:fldChar w:fldCharType="end"/>
        </w:r>
      </w:ins>
      <w:r w:rsidRPr="002C01BE">
        <w:rPr>
          <w:color w:val="0000FF"/>
          <w:szCs w:val="24"/>
          <w:lang w:val="lt-LT"/>
        </w:rPr>
        <w:t>.</w:t>
      </w:r>
    </w:p>
    <w:p w14:paraId="060ABA39" w14:textId="77777777" w:rsidR="001B0E19" w:rsidRPr="002C01BE" w:rsidRDefault="006C22D9" w:rsidP="006C22D9">
      <w:pPr>
        <w:widowControl w:val="0"/>
        <w:autoSpaceDE w:val="0"/>
        <w:autoSpaceDN w:val="0"/>
        <w:adjustRightInd w:val="0"/>
        <w:ind w:left="127" w:right="120"/>
        <w:rPr>
          <w:color w:val="000000"/>
          <w:szCs w:val="22"/>
          <w:lang w:val="lt-LT"/>
        </w:rPr>
      </w:pPr>
      <w:r w:rsidRPr="002C01BE">
        <w:rPr>
          <w:color w:val="000000"/>
          <w:szCs w:val="22"/>
          <w:lang w:val="lt-LT"/>
        </w:rPr>
        <w:br w:type="page"/>
      </w:r>
    </w:p>
    <w:p w14:paraId="6496C877" w14:textId="77777777" w:rsidR="001B0E19" w:rsidRPr="002C01BE" w:rsidRDefault="001B0E19" w:rsidP="001B0E19">
      <w:pPr>
        <w:widowControl w:val="0"/>
        <w:autoSpaceDE w:val="0"/>
        <w:autoSpaceDN w:val="0"/>
        <w:adjustRightInd w:val="0"/>
        <w:ind w:left="127" w:right="120"/>
        <w:rPr>
          <w:color w:val="000000"/>
          <w:szCs w:val="22"/>
          <w:lang w:val="lt-LT"/>
        </w:rPr>
      </w:pPr>
    </w:p>
    <w:p w14:paraId="07955A12" w14:textId="77777777" w:rsidR="001B0E19" w:rsidRPr="002C01BE" w:rsidRDefault="001B0E19" w:rsidP="001B0E19">
      <w:pPr>
        <w:widowControl w:val="0"/>
        <w:autoSpaceDE w:val="0"/>
        <w:autoSpaceDN w:val="0"/>
        <w:adjustRightInd w:val="0"/>
        <w:ind w:left="127" w:right="120"/>
        <w:rPr>
          <w:color w:val="000000"/>
          <w:szCs w:val="22"/>
          <w:lang w:val="lt-LT"/>
        </w:rPr>
      </w:pPr>
    </w:p>
    <w:p w14:paraId="07AD1A0B" w14:textId="77777777" w:rsidR="001B0E19" w:rsidRPr="002C01BE" w:rsidRDefault="001B0E19" w:rsidP="001B0E19">
      <w:pPr>
        <w:widowControl w:val="0"/>
        <w:autoSpaceDE w:val="0"/>
        <w:autoSpaceDN w:val="0"/>
        <w:adjustRightInd w:val="0"/>
        <w:ind w:left="127" w:right="120"/>
        <w:rPr>
          <w:color w:val="000000"/>
          <w:szCs w:val="22"/>
          <w:lang w:val="lt-LT"/>
        </w:rPr>
      </w:pPr>
    </w:p>
    <w:p w14:paraId="16CCBFA3" w14:textId="77777777" w:rsidR="001B0E19" w:rsidRPr="002C01BE" w:rsidRDefault="001B0E19" w:rsidP="001B0E19">
      <w:pPr>
        <w:widowControl w:val="0"/>
        <w:autoSpaceDE w:val="0"/>
        <w:autoSpaceDN w:val="0"/>
        <w:adjustRightInd w:val="0"/>
        <w:ind w:left="127" w:right="120"/>
        <w:rPr>
          <w:color w:val="000000"/>
          <w:szCs w:val="22"/>
          <w:lang w:val="lt-LT"/>
        </w:rPr>
      </w:pPr>
    </w:p>
    <w:p w14:paraId="47E08710" w14:textId="77777777" w:rsidR="001B0E19" w:rsidRPr="002C01BE" w:rsidRDefault="001B0E19" w:rsidP="001B0E19">
      <w:pPr>
        <w:widowControl w:val="0"/>
        <w:autoSpaceDE w:val="0"/>
        <w:autoSpaceDN w:val="0"/>
        <w:adjustRightInd w:val="0"/>
        <w:ind w:left="127" w:right="120"/>
        <w:rPr>
          <w:color w:val="000000"/>
          <w:szCs w:val="22"/>
          <w:lang w:val="lt-LT"/>
        </w:rPr>
      </w:pPr>
    </w:p>
    <w:p w14:paraId="0BAA4928" w14:textId="77777777" w:rsidR="001B0E19" w:rsidRPr="002C01BE" w:rsidRDefault="001B0E19" w:rsidP="001B0E19">
      <w:pPr>
        <w:widowControl w:val="0"/>
        <w:autoSpaceDE w:val="0"/>
        <w:autoSpaceDN w:val="0"/>
        <w:adjustRightInd w:val="0"/>
        <w:ind w:left="127" w:right="120"/>
        <w:rPr>
          <w:color w:val="000000"/>
          <w:szCs w:val="22"/>
          <w:lang w:val="lt-LT"/>
        </w:rPr>
      </w:pPr>
    </w:p>
    <w:p w14:paraId="1EC53CEE" w14:textId="77777777" w:rsidR="001B0E19" w:rsidRPr="002C01BE" w:rsidRDefault="001B0E19" w:rsidP="001B0E19">
      <w:pPr>
        <w:widowControl w:val="0"/>
        <w:autoSpaceDE w:val="0"/>
        <w:autoSpaceDN w:val="0"/>
        <w:adjustRightInd w:val="0"/>
        <w:ind w:left="127" w:right="120"/>
        <w:rPr>
          <w:color w:val="000000"/>
          <w:szCs w:val="22"/>
          <w:lang w:val="lt-LT"/>
        </w:rPr>
      </w:pPr>
    </w:p>
    <w:p w14:paraId="0FBF2F2F" w14:textId="77777777" w:rsidR="001B0E19" w:rsidRPr="002C01BE" w:rsidRDefault="001B0E19" w:rsidP="001B0E19">
      <w:pPr>
        <w:widowControl w:val="0"/>
        <w:autoSpaceDE w:val="0"/>
        <w:autoSpaceDN w:val="0"/>
        <w:adjustRightInd w:val="0"/>
        <w:ind w:left="127" w:right="120"/>
        <w:rPr>
          <w:color w:val="000000"/>
          <w:szCs w:val="22"/>
          <w:lang w:val="lt-LT"/>
        </w:rPr>
      </w:pPr>
    </w:p>
    <w:p w14:paraId="3481E4CF" w14:textId="77777777" w:rsidR="001B0E19" w:rsidRPr="002C01BE" w:rsidRDefault="001B0E19" w:rsidP="001B0E19">
      <w:pPr>
        <w:widowControl w:val="0"/>
        <w:autoSpaceDE w:val="0"/>
        <w:autoSpaceDN w:val="0"/>
        <w:adjustRightInd w:val="0"/>
        <w:ind w:left="127" w:right="120"/>
        <w:rPr>
          <w:color w:val="000000"/>
          <w:szCs w:val="22"/>
          <w:lang w:val="lt-LT"/>
        </w:rPr>
      </w:pPr>
    </w:p>
    <w:p w14:paraId="76339EA8" w14:textId="77777777" w:rsidR="001B0E19" w:rsidRPr="002C01BE" w:rsidRDefault="001B0E19" w:rsidP="001B0E19">
      <w:pPr>
        <w:widowControl w:val="0"/>
        <w:autoSpaceDE w:val="0"/>
        <w:autoSpaceDN w:val="0"/>
        <w:adjustRightInd w:val="0"/>
        <w:ind w:left="127" w:right="120"/>
        <w:rPr>
          <w:color w:val="000000"/>
          <w:szCs w:val="22"/>
          <w:lang w:val="lt-LT"/>
        </w:rPr>
      </w:pPr>
    </w:p>
    <w:p w14:paraId="355A7B7B" w14:textId="77777777" w:rsidR="001B0E19" w:rsidRPr="002C01BE" w:rsidRDefault="001B0E19" w:rsidP="001B0E19">
      <w:pPr>
        <w:widowControl w:val="0"/>
        <w:autoSpaceDE w:val="0"/>
        <w:autoSpaceDN w:val="0"/>
        <w:adjustRightInd w:val="0"/>
        <w:ind w:left="127" w:right="120"/>
        <w:rPr>
          <w:color w:val="000000"/>
          <w:szCs w:val="22"/>
          <w:lang w:val="lt-LT"/>
        </w:rPr>
      </w:pPr>
    </w:p>
    <w:p w14:paraId="6B3FFF9D" w14:textId="77777777" w:rsidR="001B0E19" w:rsidRPr="002C01BE" w:rsidRDefault="001B0E19" w:rsidP="001B0E19">
      <w:pPr>
        <w:widowControl w:val="0"/>
        <w:autoSpaceDE w:val="0"/>
        <w:autoSpaceDN w:val="0"/>
        <w:adjustRightInd w:val="0"/>
        <w:ind w:left="127" w:right="120"/>
        <w:rPr>
          <w:color w:val="000000"/>
          <w:szCs w:val="22"/>
          <w:lang w:val="lt-LT"/>
        </w:rPr>
      </w:pPr>
    </w:p>
    <w:p w14:paraId="113E1363" w14:textId="77777777" w:rsidR="001B0E19" w:rsidRPr="002C01BE" w:rsidRDefault="001B0E19" w:rsidP="001B0E19">
      <w:pPr>
        <w:widowControl w:val="0"/>
        <w:autoSpaceDE w:val="0"/>
        <w:autoSpaceDN w:val="0"/>
        <w:adjustRightInd w:val="0"/>
        <w:ind w:left="127" w:right="120"/>
        <w:rPr>
          <w:color w:val="000000"/>
          <w:szCs w:val="22"/>
          <w:lang w:val="lt-LT"/>
        </w:rPr>
      </w:pPr>
    </w:p>
    <w:p w14:paraId="157A7F6E" w14:textId="77777777" w:rsidR="001B0E19" w:rsidRPr="002C01BE" w:rsidRDefault="001B0E19" w:rsidP="001B0E19">
      <w:pPr>
        <w:widowControl w:val="0"/>
        <w:autoSpaceDE w:val="0"/>
        <w:autoSpaceDN w:val="0"/>
        <w:adjustRightInd w:val="0"/>
        <w:ind w:left="127" w:right="120"/>
        <w:rPr>
          <w:color w:val="000000"/>
          <w:szCs w:val="22"/>
          <w:lang w:val="lt-LT"/>
        </w:rPr>
      </w:pPr>
    </w:p>
    <w:p w14:paraId="177756DC" w14:textId="77777777" w:rsidR="001B0E19" w:rsidRPr="002C01BE" w:rsidRDefault="001B0E19" w:rsidP="001B0E19">
      <w:pPr>
        <w:widowControl w:val="0"/>
        <w:autoSpaceDE w:val="0"/>
        <w:autoSpaceDN w:val="0"/>
        <w:adjustRightInd w:val="0"/>
        <w:ind w:left="127" w:right="120"/>
        <w:rPr>
          <w:color w:val="000000"/>
          <w:szCs w:val="22"/>
          <w:lang w:val="lt-LT"/>
        </w:rPr>
      </w:pPr>
    </w:p>
    <w:p w14:paraId="584BFCBA" w14:textId="77777777" w:rsidR="001B0E19" w:rsidRPr="002C01BE" w:rsidRDefault="001B0E19" w:rsidP="001B0E19">
      <w:pPr>
        <w:widowControl w:val="0"/>
        <w:autoSpaceDE w:val="0"/>
        <w:autoSpaceDN w:val="0"/>
        <w:adjustRightInd w:val="0"/>
        <w:ind w:left="127" w:right="120"/>
        <w:rPr>
          <w:color w:val="000000"/>
          <w:szCs w:val="22"/>
          <w:lang w:val="lt-LT"/>
        </w:rPr>
      </w:pPr>
    </w:p>
    <w:p w14:paraId="762B5E5C" w14:textId="77777777" w:rsidR="001B0E19" w:rsidRPr="002C01BE" w:rsidRDefault="001B0E19" w:rsidP="001B0E19">
      <w:pPr>
        <w:widowControl w:val="0"/>
        <w:autoSpaceDE w:val="0"/>
        <w:autoSpaceDN w:val="0"/>
        <w:adjustRightInd w:val="0"/>
        <w:ind w:left="127" w:right="120"/>
        <w:rPr>
          <w:color w:val="000000"/>
          <w:szCs w:val="22"/>
          <w:lang w:val="lt-LT"/>
        </w:rPr>
      </w:pPr>
    </w:p>
    <w:p w14:paraId="78CFD3BF" w14:textId="77777777" w:rsidR="001B0E19" w:rsidRPr="002C01BE" w:rsidRDefault="001B0E19" w:rsidP="001B0E19">
      <w:pPr>
        <w:widowControl w:val="0"/>
        <w:autoSpaceDE w:val="0"/>
        <w:autoSpaceDN w:val="0"/>
        <w:adjustRightInd w:val="0"/>
        <w:ind w:left="127" w:right="120"/>
        <w:rPr>
          <w:color w:val="000000"/>
          <w:szCs w:val="22"/>
          <w:lang w:val="lt-LT"/>
        </w:rPr>
      </w:pPr>
    </w:p>
    <w:p w14:paraId="57FB4EFB" w14:textId="77777777" w:rsidR="001B0E19" w:rsidRPr="002C01BE" w:rsidRDefault="001B0E19" w:rsidP="001B0E19">
      <w:pPr>
        <w:widowControl w:val="0"/>
        <w:autoSpaceDE w:val="0"/>
        <w:autoSpaceDN w:val="0"/>
        <w:adjustRightInd w:val="0"/>
        <w:ind w:left="127" w:right="120"/>
        <w:rPr>
          <w:color w:val="000000"/>
          <w:szCs w:val="22"/>
          <w:lang w:val="lt-LT"/>
        </w:rPr>
      </w:pPr>
    </w:p>
    <w:p w14:paraId="5F11D21E" w14:textId="77777777" w:rsidR="001B0E19" w:rsidRPr="002C01BE" w:rsidRDefault="001B0E19" w:rsidP="001B0E19">
      <w:pPr>
        <w:jc w:val="center"/>
        <w:rPr>
          <w:b/>
          <w:szCs w:val="22"/>
          <w:lang w:val="lt-LT"/>
        </w:rPr>
      </w:pPr>
      <w:r w:rsidRPr="002C01BE">
        <w:rPr>
          <w:b/>
          <w:szCs w:val="22"/>
          <w:lang w:val="lt-LT"/>
        </w:rPr>
        <w:t>II PRIEDAS</w:t>
      </w:r>
    </w:p>
    <w:p w14:paraId="49B6A80F" w14:textId="77777777" w:rsidR="001B0E19" w:rsidRPr="002C01BE" w:rsidRDefault="001B0E19" w:rsidP="001B0E19">
      <w:pPr>
        <w:ind w:left="1701" w:right="1416" w:hanging="567"/>
        <w:rPr>
          <w:szCs w:val="22"/>
          <w:lang w:val="lt-LT"/>
        </w:rPr>
      </w:pPr>
    </w:p>
    <w:p w14:paraId="7F5A1525" w14:textId="77777777" w:rsidR="001B0E19" w:rsidRPr="002C01BE" w:rsidRDefault="001B0E19" w:rsidP="001B0E19">
      <w:pPr>
        <w:tabs>
          <w:tab w:val="left" w:pos="1701"/>
        </w:tabs>
        <w:ind w:left="1701" w:right="567" w:hanging="567"/>
        <w:rPr>
          <w:b/>
          <w:szCs w:val="22"/>
          <w:lang w:val="lt-LT"/>
        </w:rPr>
      </w:pPr>
      <w:r w:rsidRPr="002C01BE">
        <w:rPr>
          <w:b/>
          <w:szCs w:val="22"/>
          <w:lang w:val="lt-LT"/>
        </w:rPr>
        <w:t>A.</w:t>
      </w:r>
      <w:r w:rsidRPr="002C01BE">
        <w:rPr>
          <w:b/>
          <w:szCs w:val="22"/>
          <w:lang w:val="lt-LT"/>
        </w:rPr>
        <w:tab/>
        <w:t>BIOLOGINĖS (-IŲ) VEIKLIOSIOS (-IŲJŲ) MEDŽIAGOS (-Ų) GAMINTOJAS (-AI) IR GAMINTOJAS (-AI), ATSAKINGAS (-I) UŽ SERIJŲ IŠLEIDIMĄ</w:t>
      </w:r>
    </w:p>
    <w:p w14:paraId="3DEA3A82" w14:textId="77777777" w:rsidR="001B0E19" w:rsidRPr="002C01BE" w:rsidRDefault="001B0E19" w:rsidP="001B0E19">
      <w:pPr>
        <w:tabs>
          <w:tab w:val="left" w:pos="1701"/>
        </w:tabs>
        <w:ind w:left="567" w:right="567" w:hanging="567"/>
        <w:rPr>
          <w:szCs w:val="22"/>
          <w:lang w:val="lt-LT"/>
        </w:rPr>
      </w:pPr>
    </w:p>
    <w:p w14:paraId="5DD34FB0" w14:textId="77777777" w:rsidR="001B0E19" w:rsidRPr="002C01BE" w:rsidRDefault="001B0E19" w:rsidP="001B0E19">
      <w:pPr>
        <w:tabs>
          <w:tab w:val="left" w:pos="1701"/>
        </w:tabs>
        <w:ind w:left="1701" w:right="567" w:hanging="567"/>
        <w:rPr>
          <w:b/>
          <w:szCs w:val="22"/>
          <w:lang w:val="lt-LT"/>
        </w:rPr>
      </w:pPr>
      <w:r w:rsidRPr="002C01BE">
        <w:rPr>
          <w:b/>
          <w:szCs w:val="22"/>
          <w:lang w:val="lt-LT"/>
        </w:rPr>
        <w:t>B.</w:t>
      </w:r>
      <w:r w:rsidRPr="002C01BE">
        <w:rPr>
          <w:b/>
          <w:szCs w:val="22"/>
          <w:lang w:val="lt-LT"/>
        </w:rPr>
        <w:tab/>
        <w:t>TIEKIMO IR VARTOJIMO SĄLYGOS AR APRIBOJIMAI</w:t>
      </w:r>
    </w:p>
    <w:p w14:paraId="0EA4F133" w14:textId="77777777" w:rsidR="001B0E19" w:rsidRPr="002C01BE" w:rsidRDefault="001B0E19" w:rsidP="001B0E19">
      <w:pPr>
        <w:tabs>
          <w:tab w:val="left" w:pos="1701"/>
        </w:tabs>
        <w:ind w:left="567" w:right="567" w:hanging="567"/>
        <w:rPr>
          <w:szCs w:val="22"/>
          <w:lang w:val="lt-LT"/>
        </w:rPr>
      </w:pPr>
    </w:p>
    <w:p w14:paraId="68C5F855" w14:textId="77777777" w:rsidR="001B0E19" w:rsidRPr="002C01BE" w:rsidRDefault="001B0E19" w:rsidP="001B0E19">
      <w:pPr>
        <w:tabs>
          <w:tab w:val="left" w:pos="1701"/>
        </w:tabs>
        <w:ind w:left="1701" w:right="567" w:hanging="567"/>
        <w:rPr>
          <w:b/>
          <w:szCs w:val="22"/>
          <w:lang w:val="lt-LT"/>
        </w:rPr>
      </w:pPr>
      <w:r w:rsidRPr="002C01BE">
        <w:rPr>
          <w:b/>
          <w:szCs w:val="22"/>
          <w:lang w:val="lt-LT"/>
        </w:rPr>
        <w:t>C.</w:t>
      </w:r>
      <w:r w:rsidRPr="002C01BE">
        <w:rPr>
          <w:b/>
          <w:szCs w:val="22"/>
          <w:lang w:val="lt-LT"/>
        </w:rPr>
        <w:tab/>
        <w:t>KITOS SĄLYGOS IR REIKALAVIMAI R</w:t>
      </w:r>
      <w:r w:rsidR="008D2056" w:rsidRPr="002C01BE">
        <w:rPr>
          <w:b/>
          <w:szCs w:val="22"/>
          <w:lang w:val="lt-LT"/>
        </w:rPr>
        <w:t>EGISTRUO</w:t>
      </w:r>
      <w:r w:rsidRPr="002C01BE">
        <w:rPr>
          <w:b/>
          <w:szCs w:val="22"/>
          <w:lang w:val="lt-LT"/>
        </w:rPr>
        <w:t>TOJUI</w:t>
      </w:r>
    </w:p>
    <w:p w14:paraId="0DD4C7AC" w14:textId="77777777" w:rsidR="001B0E19" w:rsidRPr="002C01BE" w:rsidRDefault="001B0E19" w:rsidP="001B0E19">
      <w:pPr>
        <w:tabs>
          <w:tab w:val="left" w:pos="1701"/>
        </w:tabs>
        <w:ind w:left="1701" w:right="567" w:hanging="567"/>
        <w:rPr>
          <w:b/>
          <w:szCs w:val="22"/>
          <w:lang w:val="lt-LT"/>
        </w:rPr>
      </w:pPr>
    </w:p>
    <w:p w14:paraId="36FCCF73" w14:textId="77777777" w:rsidR="001B0E19" w:rsidRPr="002C01BE" w:rsidRDefault="001B0E19" w:rsidP="001B0E19">
      <w:pPr>
        <w:tabs>
          <w:tab w:val="left" w:pos="1701"/>
        </w:tabs>
        <w:ind w:left="1701" w:right="567" w:hanging="567"/>
        <w:rPr>
          <w:b/>
          <w:szCs w:val="22"/>
          <w:lang w:val="lt-LT"/>
        </w:rPr>
      </w:pPr>
      <w:r w:rsidRPr="002C01BE">
        <w:rPr>
          <w:b/>
          <w:szCs w:val="22"/>
          <w:lang w:val="lt-LT"/>
        </w:rPr>
        <w:t>D.</w:t>
      </w:r>
      <w:r w:rsidRPr="002C01BE">
        <w:rPr>
          <w:b/>
          <w:szCs w:val="22"/>
          <w:lang w:val="lt-LT"/>
        </w:rPr>
        <w:tab/>
      </w:r>
      <w:r w:rsidRPr="002C01BE">
        <w:rPr>
          <w:b/>
          <w:caps/>
          <w:szCs w:val="22"/>
          <w:lang w:val="lt-LT"/>
        </w:rPr>
        <w:t>SĄLYGOS AR APRIBOJIMAI SAUGIAM IR VEIKSMINGAM VAISTINIO PREPARATO VARTOJIMUI UŽTIKRINTI</w:t>
      </w:r>
    </w:p>
    <w:p w14:paraId="1BAF50F0" w14:textId="77777777" w:rsidR="001B0E19" w:rsidRPr="002C01BE" w:rsidRDefault="001B0E19" w:rsidP="001B0E19">
      <w:pPr>
        <w:tabs>
          <w:tab w:val="left" w:pos="1701"/>
        </w:tabs>
        <w:ind w:left="1701" w:right="567" w:hanging="567"/>
        <w:rPr>
          <w:b/>
          <w:szCs w:val="22"/>
          <w:lang w:val="lt-LT"/>
        </w:rPr>
      </w:pPr>
    </w:p>
    <w:p w14:paraId="2FC0B8B7" w14:textId="77777777" w:rsidR="001B0E19" w:rsidRPr="002C01BE" w:rsidRDefault="001B0E19" w:rsidP="00B43CFE">
      <w:pPr>
        <w:pStyle w:val="TitleB"/>
      </w:pPr>
      <w:r w:rsidRPr="002C01BE">
        <w:rPr>
          <w:snapToGrid w:val="0"/>
        </w:rPr>
        <w:br w:type="page"/>
      </w:r>
      <w:r w:rsidRPr="002C01BE">
        <w:lastRenderedPageBreak/>
        <w:t>A.</w:t>
      </w:r>
      <w:r w:rsidRPr="002C01BE">
        <w:tab/>
        <w:t>BIOLOGINĖS VEIKLIOSIOS MEDŽIAGOS GAMINTOJAI IR GAMINTOJAS, ATSAKINGAS UŽ SERIJŲ IŠLEIDIMĄ</w:t>
      </w:r>
    </w:p>
    <w:p w14:paraId="0F7B20CC" w14:textId="77777777" w:rsidR="001B0E19" w:rsidRPr="002C01BE" w:rsidRDefault="001B0E19" w:rsidP="001B0E19">
      <w:pPr>
        <w:rPr>
          <w:szCs w:val="22"/>
          <w:lang w:val="lt-LT"/>
        </w:rPr>
      </w:pPr>
    </w:p>
    <w:p w14:paraId="01A5DD33" w14:textId="77777777" w:rsidR="001B0E19" w:rsidRPr="002C01BE" w:rsidRDefault="001B0E19" w:rsidP="001B0E19">
      <w:pPr>
        <w:jc w:val="both"/>
        <w:rPr>
          <w:szCs w:val="22"/>
          <w:u w:val="single"/>
          <w:lang w:val="lt-LT"/>
        </w:rPr>
      </w:pPr>
      <w:r w:rsidRPr="002C01BE">
        <w:rPr>
          <w:szCs w:val="22"/>
          <w:u w:val="single"/>
          <w:lang w:val="lt-LT"/>
        </w:rPr>
        <w:t>Biologinės veikliosios medžiagos gamintojo pavadinimai ir adresai</w:t>
      </w:r>
    </w:p>
    <w:p w14:paraId="53238BA6" w14:textId="77777777" w:rsidR="001B0E19" w:rsidRPr="002C01BE" w:rsidRDefault="001B0E19" w:rsidP="001B0E19">
      <w:pPr>
        <w:widowControl w:val="0"/>
        <w:autoSpaceDE w:val="0"/>
        <w:autoSpaceDN w:val="0"/>
        <w:adjustRightInd w:val="0"/>
        <w:ind w:left="125" w:right="119"/>
        <w:rPr>
          <w:color w:val="000000"/>
          <w:szCs w:val="22"/>
          <w:lang w:val="lt-LT"/>
        </w:rPr>
      </w:pPr>
    </w:p>
    <w:p w14:paraId="15B139E6"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Lilly del Caribe, Inc.</w:t>
      </w:r>
      <w:r w:rsidRPr="002C01BE">
        <w:rPr>
          <w:color w:val="000000"/>
          <w:szCs w:val="22"/>
          <w:lang w:val="lt-LT"/>
        </w:rPr>
        <w:br/>
        <w:t>12.3 km 65th Infantry Road</w:t>
      </w:r>
      <w:r w:rsidRPr="002C01BE">
        <w:rPr>
          <w:color w:val="000000"/>
          <w:szCs w:val="22"/>
          <w:lang w:val="lt-LT"/>
        </w:rPr>
        <w:br/>
        <w:t>Carolina, PR 00985</w:t>
      </w:r>
      <w:r w:rsidRPr="002C01BE">
        <w:rPr>
          <w:color w:val="000000"/>
          <w:szCs w:val="22"/>
          <w:lang w:val="lt-LT"/>
        </w:rPr>
        <w:br/>
        <w:t>Puerto Rico</w:t>
      </w:r>
    </w:p>
    <w:p w14:paraId="4B06DC49" w14:textId="77777777" w:rsidR="001B0E19" w:rsidRPr="002C01BE" w:rsidRDefault="001B0E19" w:rsidP="00C0715E">
      <w:pPr>
        <w:widowControl w:val="0"/>
        <w:autoSpaceDE w:val="0"/>
        <w:autoSpaceDN w:val="0"/>
        <w:adjustRightInd w:val="0"/>
        <w:ind w:right="120"/>
        <w:rPr>
          <w:color w:val="000000"/>
          <w:szCs w:val="22"/>
          <w:lang w:val="lt-LT"/>
        </w:rPr>
      </w:pPr>
    </w:p>
    <w:p w14:paraId="613DAB0B"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Eli Lilly and Company</w:t>
      </w:r>
    </w:p>
    <w:p w14:paraId="15D7ACA0"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 xml:space="preserve">Indianapolis </w:t>
      </w:r>
    </w:p>
    <w:p w14:paraId="0E06319F"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 xml:space="preserve">Indiana 46285 </w:t>
      </w:r>
    </w:p>
    <w:p w14:paraId="1EAA5CC8"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JAV</w:t>
      </w:r>
    </w:p>
    <w:p w14:paraId="08B62B18" w14:textId="77777777" w:rsidR="001B0E19" w:rsidRPr="002C01BE" w:rsidRDefault="001B0E19" w:rsidP="001B0E19">
      <w:pPr>
        <w:widowControl w:val="0"/>
        <w:autoSpaceDE w:val="0"/>
        <w:autoSpaceDN w:val="0"/>
        <w:adjustRightInd w:val="0"/>
        <w:ind w:left="127" w:right="120"/>
        <w:rPr>
          <w:color w:val="000000"/>
          <w:szCs w:val="22"/>
          <w:lang w:val="lt-LT"/>
        </w:rPr>
      </w:pPr>
    </w:p>
    <w:p w14:paraId="4F9FE14E" w14:textId="77777777" w:rsidR="001B0E19" w:rsidRPr="002C01BE" w:rsidRDefault="001B0E19" w:rsidP="001B0E19">
      <w:pPr>
        <w:jc w:val="both"/>
        <w:rPr>
          <w:szCs w:val="22"/>
          <w:u w:val="single"/>
          <w:lang w:val="lt-LT"/>
        </w:rPr>
      </w:pPr>
      <w:r w:rsidRPr="002C01BE">
        <w:rPr>
          <w:szCs w:val="22"/>
          <w:u w:val="single"/>
          <w:lang w:val="lt-LT"/>
        </w:rPr>
        <w:t>Gamintojo, atsakingo už serijų išleidimą, pavadinimas ir adresas</w:t>
      </w:r>
    </w:p>
    <w:p w14:paraId="43933FE8" w14:textId="77777777" w:rsidR="00CF0622" w:rsidRPr="002C01BE" w:rsidRDefault="00CF0622" w:rsidP="00CF0622">
      <w:pPr>
        <w:widowControl w:val="0"/>
        <w:autoSpaceDE w:val="0"/>
        <w:autoSpaceDN w:val="0"/>
        <w:adjustRightInd w:val="0"/>
        <w:spacing w:line="240" w:lineRule="auto"/>
        <w:ind w:left="127" w:right="120"/>
        <w:rPr>
          <w:color w:val="000000"/>
          <w:lang w:val="lt-LT"/>
        </w:rPr>
      </w:pPr>
    </w:p>
    <w:p w14:paraId="03078791" w14:textId="77777777" w:rsidR="00CF0622" w:rsidRPr="002C01BE" w:rsidRDefault="00CF0622" w:rsidP="00C0715E">
      <w:pPr>
        <w:spacing w:line="240" w:lineRule="auto"/>
        <w:rPr>
          <w:szCs w:val="22"/>
          <w:lang w:val="lt-LT"/>
        </w:rPr>
      </w:pPr>
      <w:r w:rsidRPr="002C01BE">
        <w:rPr>
          <w:bCs/>
          <w:szCs w:val="22"/>
          <w:lang w:val="lt-LT"/>
        </w:rPr>
        <w:t>ABASAGLAR</w:t>
      </w:r>
      <w:r w:rsidRPr="002C01BE">
        <w:rPr>
          <w:szCs w:val="22"/>
          <w:lang w:val="lt-LT"/>
        </w:rPr>
        <w:t xml:space="preserve"> 100 vienetų/ml injekcinis tirpalas užtaise ir užpildyt</w:t>
      </w:r>
      <w:r w:rsidR="00A34E85" w:rsidRPr="002C01BE">
        <w:rPr>
          <w:szCs w:val="22"/>
          <w:lang w:val="lt-LT"/>
        </w:rPr>
        <w:t>ame švirkštiklyje</w:t>
      </w:r>
    </w:p>
    <w:p w14:paraId="52E888D0" w14:textId="77777777" w:rsidR="001B0E19" w:rsidRPr="002C01BE" w:rsidRDefault="001B0E19" w:rsidP="00C0715E">
      <w:pPr>
        <w:widowControl w:val="0"/>
        <w:autoSpaceDE w:val="0"/>
        <w:autoSpaceDN w:val="0"/>
        <w:adjustRightInd w:val="0"/>
        <w:ind w:right="119"/>
        <w:rPr>
          <w:color w:val="000000"/>
          <w:szCs w:val="22"/>
          <w:lang w:val="lt-LT"/>
        </w:rPr>
      </w:pPr>
    </w:p>
    <w:p w14:paraId="3DD563D0" w14:textId="77777777" w:rsidR="001B0E19" w:rsidRPr="002C01BE" w:rsidRDefault="001B0E19" w:rsidP="00C0715E">
      <w:pPr>
        <w:widowControl w:val="0"/>
        <w:autoSpaceDE w:val="0"/>
        <w:autoSpaceDN w:val="0"/>
        <w:adjustRightInd w:val="0"/>
        <w:ind w:right="120"/>
        <w:rPr>
          <w:color w:val="000000"/>
          <w:szCs w:val="22"/>
          <w:lang w:val="lt-LT"/>
        </w:rPr>
      </w:pPr>
      <w:r w:rsidRPr="002C01BE">
        <w:rPr>
          <w:color w:val="000000"/>
          <w:szCs w:val="22"/>
          <w:lang w:val="lt-LT"/>
        </w:rPr>
        <w:t>Lilly France S.A.S.</w:t>
      </w:r>
      <w:r w:rsidRPr="002C01BE">
        <w:rPr>
          <w:color w:val="000000"/>
          <w:szCs w:val="22"/>
          <w:lang w:val="lt-LT"/>
        </w:rPr>
        <w:br/>
        <w:t>2, rue du Colonel Lilly</w:t>
      </w:r>
      <w:r w:rsidRPr="002C01BE">
        <w:rPr>
          <w:color w:val="000000"/>
          <w:szCs w:val="22"/>
          <w:lang w:val="lt-LT"/>
        </w:rPr>
        <w:br/>
        <w:t>F-67640 Fegersheim</w:t>
      </w:r>
      <w:r w:rsidRPr="002C01BE">
        <w:rPr>
          <w:color w:val="000000"/>
          <w:szCs w:val="22"/>
          <w:lang w:val="lt-LT"/>
        </w:rPr>
        <w:br/>
        <w:t>Prancūzija</w:t>
      </w:r>
    </w:p>
    <w:p w14:paraId="3E6301A6" w14:textId="77777777" w:rsidR="001B0E19" w:rsidRPr="002C01BE" w:rsidRDefault="001B0E19" w:rsidP="00C0715E">
      <w:pPr>
        <w:widowControl w:val="0"/>
        <w:autoSpaceDE w:val="0"/>
        <w:autoSpaceDN w:val="0"/>
        <w:adjustRightInd w:val="0"/>
        <w:spacing w:line="280" w:lineRule="atLeast"/>
        <w:ind w:right="120"/>
        <w:rPr>
          <w:color w:val="000000"/>
          <w:szCs w:val="22"/>
          <w:lang w:val="lt-LT"/>
        </w:rPr>
      </w:pPr>
    </w:p>
    <w:p w14:paraId="77430409" w14:textId="77777777" w:rsidR="00CF0622" w:rsidRPr="002C01BE" w:rsidRDefault="00CF0622" w:rsidP="00C0715E">
      <w:pPr>
        <w:spacing w:line="240" w:lineRule="auto"/>
        <w:rPr>
          <w:szCs w:val="22"/>
          <w:lang w:val="lt-LT"/>
        </w:rPr>
      </w:pPr>
      <w:r w:rsidRPr="002C01BE">
        <w:rPr>
          <w:bCs/>
          <w:szCs w:val="22"/>
          <w:lang w:val="lt-LT"/>
        </w:rPr>
        <w:t>ABASAGLAR</w:t>
      </w:r>
      <w:r w:rsidRPr="002C01BE">
        <w:rPr>
          <w:szCs w:val="22"/>
          <w:lang w:val="lt-LT"/>
        </w:rPr>
        <w:t xml:space="preserve"> 100 vienetų/ml injekcinis tirpalas užtaise</w:t>
      </w:r>
    </w:p>
    <w:p w14:paraId="60FEB917" w14:textId="77777777" w:rsidR="00CF0622" w:rsidRPr="002C01BE" w:rsidRDefault="00CF0622" w:rsidP="00C0715E">
      <w:pPr>
        <w:widowControl w:val="0"/>
        <w:autoSpaceDE w:val="0"/>
        <w:autoSpaceDN w:val="0"/>
        <w:adjustRightInd w:val="0"/>
        <w:spacing w:line="240" w:lineRule="auto"/>
        <w:ind w:right="120"/>
        <w:rPr>
          <w:color w:val="000000"/>
          <w:lang w:val="lt-LT"/>
        </w:rPr>
      </w:pPr>
    </w:p>
    <w:p w14:paraId="270F8FE2" w14:textId="77777777" w:rsidR="00CF0622" w:rsidRPr="002C01BE" w:rsidRDefault="00CF0622" w:rsidP="00C0715E">
      <w:pPr>
        <w:rPr>
          <w:bCs/>
          <w:lang w:val="lt-LT"/>
        </w:rPr>
      </w:pPr>
      <w:r w:rsidRPr="002C01BE">
        <w:rPr>
          <w:bCs/>
          <w:lang w:val="lt-LT"/>
        </w:rPr>
        <w:t xml:space="preserve">Eli Lilly Italia S.p.A., </w:t>
      </w:r>
    </w:p>
    <w:p w14:paraId="1B0F937E" w14:textId="77777777" w:rsidR="00CF0622" w:rsidRPr="002C01BE" w:rsidRDefault="00CF0622" w:rsidP="00C0715E">
      <w:pPr>
        <w:rPr>
          <w:bCs/>
          <w:lang w:val="lt-LT"/>
        </w:rPr>
      </w:pPr>
      <w:r w:rsidRPr="002C01BE">
        <w:rPr>
          <w:bCs/>
          <w:lang w:val="lt-LT"/>
        </w:rPr>
        <w:t xml:space="preserve">Via Gramsci 731-733, </w:t>
      </w:r>
    </w:p>
    <w:p w14:paraId="3F99F9B4" w14:textId="77777777" w:rsidR="00CF0622" w:rsidRPr="002C01BE" w:rsidRDefault="00CF0622" w:rsidP="00C0715E">
      <w:pPr>
        <w:rPr>
          <w:bCs/>
          <w:lang w:val="lt-LT"/>
        </w:rPr>
      </w:pPr>
      <w:r w:rsidRPr="002C01BE">
        <w:rPr>
          <w:bCs/>
          <w:lang w:val="lt-LT"/>
        </w:rPr>
        <w:t xml:space="preserve">50019 Sesto Fiorentino, (FI) </w:t>
      </w:r>
    </w:p>
    <w:p w14:paraId="110D3952" w14:textId="77777777" w:rsidR="00CF0622" w:rsidRPr="002C01BE" w:rsidRDefault="00CF0622" w:rsidP="00C0715E">
      <w:pPr>
        <w:rPr>
          <w:bCs/>
          <w:lang w:val="lt-LT"/>
        </w:rPr>
      </w:pPr>
      <w:r w:rsidRPr="002C01BE">
        <w:rPr>
          <w:bCs/>
          <w:lang w:val="lt-LT"/>
        </w:rPr>
        <w:t>Italija.</w:t>
      </w:r>
    </w:p>
    <w:p w14:paraId="435CCAD7" w14:textId="77777777" w:rsidR="00CF0622" w:rsidRPr="002C01BE" w:rsidRDefault="00CF0622" w:rsidP="001B0E19">
      <w:pPr>
        <w:widowControl w:val="0"/>
        <w:autoSpaceDE w:val="0"/>
        <w:autoSpaceDN w:val="0"/>
        <w:adjustRightInd w:val="0"/>
        <w:spacing w:line="280" w:lineRule="atLeast"/>
        <w:ind w:left="127" w:right="120"/>
        <w:rPr>
          <w:color w:val="000000"/>
          <w:szCs w:val="22"/>
          <w:lang w:val="lt-LT"/>
        </w:rPr>
      </w:pPr>
    </w:p>
    <w:p w14:paraId="59DE81F4" w14:textId="77777777" w:rsidR="00C0715E" w:rsidRPr="002C01BE" w:rsidRDefault="00C0715E" w:rsidP="001B0E19">
      <w:pPr>
        <w:widowControl w:val="0"/>
        <w:autoSpaceDE w:val="0"/>
        <w:autoSpaceDN w:val="0"/>
        <w:adjustRightInd w:val="0"/>
        <w:spacing w:line="280" w:lineRule="atLeast"/>
        <w:ind w:left="127" w:right="120"/>
        <w:rPr>
          <w:color w:val="000000"/>
          <w:szCs w:val="22"/>
          <w:lang w:val="lt-LT"/>
        </w:rPr>
      </w:pPr>
    </w:p>
    <w:p w14:paraId="482C6467" w14:textId="77777777" w:rsidR="001B0E19" w:rsidRPr="002C01BE" w:rsidRDefault="001B0E19" w:rsidP="00B43CFE">
      <w:pPr>
        <w:pStyle w:val="TitleB"/>
      </w:pPr>
      <w:r w:rsidRPr="002C01BE">
        <w:t>B.</w:t>
      </w:r>
      <w:r w:rsidRPr="002C01BE">
        <w:tab/>
        <w:t>TIEKIMO IR VARTOJIMO SĄLYGOS AR APRIBOJIMAI</w:t>
      </w:r>
    </w:p>
    <w:p w14:paraId="6A14996F" w14:textId="77777777" w:rsidR="001B0E19" w:rsidRPr="002C01BE" w:rsidRDefault="001B0E19" w:rsidP="001B0E19">
      <w:pPr>
        <w:rPr>
          <w:szCs w:val="22"/>
          <w:lang w:val="lt-LT"/>
        </w:rPr>
      </w:pPr>
    </w:p>
    <w:p w14:paraId="334F253F" w14:textId="77777777" w:rsidR="001B0E19" w:rsidRPr="002C01BE" w:rsidRDefault="001B0E19" w:rsidP="001B0E19">
      <w:pPr>
        <w:rPr>
          <w:color w:val="000000"/>
          <w:szCs w:val="22"/>
          <w:lang w:val="lt-LT"/>
        </w:rPr>
      </w:pPr>
      <w:r w:rsidRPr="002C01BE">
        <w:rPr>
          <w:szCs w:val="22"/>
          <w:lang w:val="lt-LT"/>
        </w:rPr>
        <w:t>Receptinis vaistinis preparatas.</w:t>
      </w:r>
      <w:r w:rsidRPr="002C01BE">
        <w:rPr>
          <w:color w:val="000000"/>
          <w:szCs w:val="22"/>
          <w:lang w:val="lt-LT"/>
        </w:rPr>
        <w:t xml:space="preserve"> </w:t>
      </w:r>
    </w:p>
    <w:p w14:paraId="7E54A744" w14:textId="77777777" w:rsidR="001B0E19" w:rsidRPr="002C01BE" w:rsidRDefault="001B0E19" w:rsidP="001B0E19">
      <w:pPr>
        <w:widowControl w:val="0"/>
        <w:autoSpaceDE w:val="0"/>
        <w:autoSpaceDN w:val="0"/>
        <w:adjustRightInd w:val="0"/>
        <w:spacing w:line="280" w:lineRule="atLeast"/>
        <w:ind w:right="120"/>
        <w:rPr>
          <w:color w:val="000000"/>
          <w:szCs w:val="22"/>
          <w:lang w:val="lt-LT"/>
        </w:rPr>
      </w:pPr>
    </w:p>
    <w:p w14:paraId="10A1E38D" w14:textId="77777777" w:rsidR="00C0715E" w:rsidRPr="002C01BE" w:rsidRDefault="00C0715E" w:rsidP="001B0E19">
      <w:pPr>
        <w:widowControl w:val="0"/>
        <w:autoSpaceDE w:val="0"/>
        <w:autoSpaceDN w:val="0"/>
        <w:adjustRightInd w:val="0"/>
        <w:spacing w:line="280" w:lineRule="atLeast"/>
        <w:ind w:right="120"/>
        <w:rPr>
          <w:color w:val="000000"/>
          <w:szCs w:val="22"/>
          <w:lang w:val="lt-LT"/>
        </w:rPr>
      </w:pPr>
    </w:p>
    <w:p w14:paraId="2DA357D7" w14:textId="77777777" w:rsidR="001B0E19" w:rsidRPr="002C01BE" w:rsidRDefault="001B0E19" w:rsidP="00B43CFE">
      <w:pPr>
        <w:pStyle w:val="TitleB"/>
      </w:pPr>
      <w:r w:rsidRPr="002C01BE">
        <w:rPr>
          <w:bCs/>
          <w:color w:val="000000"/>
        </w:rPr>
        <w:t>C.</w:t>
      </w:r>
      <w:r w:rsidRPr="002C01BE">
        <w:rPr>
          <w:bCs/>
          <w:color w:val="000000"/>
        </w:rPr>
        <w:tab/>
      </w:r>
      <w:r w:rsidRPr="002C01BE">
        <w:t>KITOS SĄLYGOS IR REIKALAVIMAI R</w:t>
      </w:r>
      <w:r w:rsidR="000D0D11" w:rsidRPr="002C01BE">
        <w:t>EGISTRUO</w:t>
      </w:r>
      <w:r w:rsidRPr="002C01BE">
        <w:t>TOJUI</w:t>
      </w:r>
    </w:p>
    <w:p w14:paraId="6E6D8EBF" w14:textId="77777777" w:rsidR="001B0E19" w:rsidRPr="002C01BE" w:rsidRDefault="001B0E19" w:rsidP="001B0E19">
      <w:pPr>
        <w:ind w:right="-1"/>
        <w:rPr>
          <w:i/>
          <w:szCs w:val="22"/>
          <w:u w:val="single"/>
          <w:lang w:val="lt-LT"/>
        </w:rPr>
      </w:pPr>
    </w:p>
    <w:p w14:paraId="7C0A25B3" w14:textId="0DDD951D" w:rsidR="001B0E19" w:rsidRPr="002C01BE" w:rsidRDefault="001B0E19" w:rsidP="004E29AF">
      <w:pPr>
        <w:numPr>
          <w:ilvl w:val="0"/>
          <w:numId w:val="7"/>
        </w:numPr>
        <w:snapToGrid w:val="0"/>
        <w:ind w:right="-1" w:hanging="720"/>
        <w:rPr>
          <w:b/>
          <w:szCs w:val="22"/>
          <w:lang w:val="lt-LT"/>
        </w:rPr>
      </w:pPr>
      <w:r w:rsidRPr="002C01BE">
        <w:rPr>
          <w:b/>
          <w:szCs w:val="22"/>
          <w:lang w:val="lt-LT"/>
        </w:rPr>
        <w:t>Periodiškai atnaujinami saugumo protokolai</w:t>
      </w:r>
      <w:r w:rsidR="008D22F9" w:rsidRPr="002C01BE">
        <w:rPr>
          <w:b/>
          <w:szCs w:val="22"/>
          <w:lang w:val="lt-LT"/>
        </w:rPr>
        <w:t xml:space="preserve"> (PASP)</w:t>
      </w:r>
    </w:p>
    <w:p w14:paraId="2C554F05" w14:textId="77777777" w:rsidR="001B0E19" w:rsidRPr="002C01BE" w:rsidRDefault="001B0E19" w:rsidP="001B0E19">
      <w:pPr>
        <w:tabs>
          <w:tab w:val="left" w:pos="0"/>
        </w:tabs>
        <w:ind w:right="567"/>
        <w:rPr>
          <w:szCs w:val="22"/>
          <w:lang w:val="lt-LT"/>
        </w:rPr>
      </w:pPr>
    </w:p>
    <w:p w14:paraId="5FC54A8E" w14:textId="7AB734ED" w:rsidR="001B0E19" w:rsidRPr="002C01BE" w:rsidRDefault="000D0D11" w:rsidP="001B0E19">
      <w:pPr>
        <w:tabs>
          <w:tab w:val="left" w:pos="0"/>
        </w:tabs>
        <w:rPr>
          <w:szCs w:val="22"/>
          <w:lang w:val="lt-LT"/>
        </w:rPr>
      </w:pPr>
      <w:r w:rsidRPr="002C01BE">
        <w:rPr>
          <w:szCs w:val="22"/>
          <w:lang w:val="lt-LT"/>
        </w:rPr>
        <w:t>Šio vaistinio preparato</w:t>
      </w:r>
      <w:r w:rsidR="001B0E19" w:rsidRPr="002C01BE">
        <w:rPr>
          <w:szCs w:val="22"/>
          <w:lang w:val="lt-LT"/>
        </w:rPr>
        <w:t xml:space="preserve"> </w:t>
      </w:r>
      <w:r w:rsidR="008D22F9" w:rsidRPr="002C01BE">
        <w:rPr>
          <w:szCs w:val="22"/>
          <w:lang w:val="lt-LT"/>
        </w:rPr>
        <w:t>PASP</w:t>
      </w:r>
      <w:r w:rsidR="001B0E19" w:rsidRPr="002C01BE">
        <w:rPr>
          <w:szCs w:val="22"/>
          <w:lang w:val="lt-LT"/>
        </w:rPr>
        <w:t xml:space="preserve"> </w:t>
      </w:r>
      <w:r w:rsidRPr="002C01BE">
        <w:rPr>
          <w:szCs w:val="22"/>
          <w:lang w:val="lt-LT"/>
        </w:rPr>
        <w:t>pa</w:t>
      </w:r>
      <w:r w:rsidR="001B0E19" w:rsidRPr="002C01BE">
        <w:rPr>
          <w:szCs w:val="22"/>
          <w:lang w:val="lt-LT"/>
        </w:rPr>
        <w:t>teiki</w:t>
      </w:r>
      <w:r w:rsidRPr="002C01BE">
        <w:rPr>
          <w:szCs w:val="22"/>
          <w:lang w:val="lt-LT"/>
        </w:rPr>
        <w:t>mo</w:t>
      </w:r>
      <w:r w:rsidR="001B0E19" w:rsidRPr="002C01BE">
        <w:rPr>
          <w:szCs w:val="22"/>
          <w:lang w:val="lt-LT"/>
        </w:rPr>
        <w:t xml:space="preserve"> </w:t>
      </w:r>
      <w:r w:rsidRPr="002C01BE">
        <w:rPr>
          <w:szCs w:val="22"/>
          <w:lang w:val="lt-LT"/>
        </w:rPr>
        <w:t xml:space="preserve">reikalavimai išdėstyti </w:t>
      </w:r>
      <w:r w:rsidR="001B0E19" w:rsidRPr="002C01BE">
        <w:rPr>
          <w:szCs w:val="22"/>
          <w:lang w:val="lt-LT"/>
        </w:rPr>
        <w:t>Direktyvos 2001/83/EB 107c straipsnio 7 dalyje numatytame Sąjungos referencinių datų sąraše (</w:t>
      </w:r>
      <w:r w:rsidR="001B0E19" w:rsidRPr="002C01BE">
        <w:rPr>
          <w:i/>
          <w:szCs w:val="22"/>
          <w:lang w:val="lt-LT"/>
        </w:rPr>
        <w:t>EURD</w:t>
      </w:r>
      <w:r w:rsidR="001B0E19" w:rsidRPr="002C01BE">
        <w:rPr>
          <w:szCs w:val="22"/>
          <w:lang w:val="lt-LT"/>
        </w:rPr>
        <w:t xml:space="preserve"> sąraše)</w:t>
      </w:r>
      <w:r w:rsidR="002C6896" w:rsidRPr="002C01BE">
        <w:rPr>
          <w:szCs w:val="22"/>
          <w:lang w:val="lt-LT"/>
        </w:rPr>
        <w:t xml:space="preserve"> ir</w:t>
      </w:r>
      <w:r w:rsidR="002C6896" w:rsidRPr="002C01BE">
        <w:rPr>
          <w:lang w:val="lt-LT"/>
        </w:rPr>
        <w:t xml:space="preserve"> </w:t>
      </w:r>
      <w:r w:rsidR="002C6896" w:rsidRPr="002C01BE">
        <w:rPr>
          <w:szCs w:val="22"/>
          <w:lang w:val="lt-LT"/>
        </w:rPr>
        <w:t>bet kuriuose vėlesniuose atnaujinimu</w:t>
      </w:r>
      <w:r w:rsidR="004B52AA" w:rsidRPr="002C01BE">
        <w:rPr>
          <w:szCs w:val="22"/>
          <w:lang w:val="lt-LT"/>
        </w:rPr>
        <w:t>o</w:t>
      </w:r>
      <w:r w:rsidR="002C6896" w:rsidRPr="002C01BE">
        <w:rPr>
          <w:szCs w:val="22"/>
          <w:lang w:val="lt-LT"/>
        </w:rPr>
        <w:t>se</w:t>
      </w:r>
      <w:r w:rsidR="001B0E19" w:rsidRPr="002C01BE">
        <w:rPr>
          <w:szCs w:val="22"/>
          <w:lang w:val="lt-LT"/>
        </w:rPr>
        <w:t>, kuri</w:t>
      </w:r>
      <w:r w:rsidR="002C6896" w:rsidRPr="002C01BE">
        <w:rPr>
          <w:szCs w:val="22"/>
          <w:lang w:val="lt-LT"/>
        </w:rPr>
        <w:t>e</w:t>
      </w:r>
      <w:r w:rsidR="001B0E19" w:rsidRPr="002C01BE">
        <w:rPr>
          <w:szCs w:val="22"/>
          <w:lang w:val="lt-LT"/>
        </w:rPr>
        <w:t xml:space="preserve"> skelbiam</w:t>
      </w:r>
      <w:r w:rsidR="002C6896" w:rsidRPr="002C01BE">
        <w:rPr>
          <w:szCs w:val="22"/>
          <w:lang w:val="lt-LT"/>
        </w:rPr>
        <w:t>i</w:t>
      </w:r>
      <w:r w:rsidR="001B0E19" w:rsidRPr="002C01BE">
        <w:rPr>
          <w:szCs w:val="22"/>
          <w:lang w:val="lt-LT"/>
        </w:rPr>
        <w:t xml:space="preserve"> Europos vaistų tinklalapyje.</w:t>
      </w:r>
    </w:p>
    <w:p w14:paraId="2ECA1E53" w14:textId="77777777" w:rsidR="001B0E19" w:rsidRPr="002C01BE" w:rsidRDefault="001B0E19" w:rsidP="001B0E19">
      <w:pPr>
        <w:widowControl w:val="0"/>
        <w:autoSpaceDE w:val="0"/>
        <w:autoSpaceDN w:val="0"/>
        <w:adjustRightInd w:val="0"/>
        <w:spacing w:line="280" w:lineRule="atLeast"/>
        <w:ind w:left="127" w:right="120"/>
        <w:rPr>
          <w:color w:val="000000"/>
          <w:szCs w:val="22"/>
          <w:lang w:val="lt-LT"/>
        </w:rPr>
      </w:pPr>
    </w:p>
    <w:p w14:paraId="1AFA2FD8" w14:textId="77777777" w:rsidR="001B0E19" w:rsidRPr="002C01BE" w:rsidRDefault="001B0E19" w:rsidP="00B43CFE">
      <w:pPr>
        <w:pStyle w:val="TitleB"/>
      </w:pPr>
      <w:r w:rsidRPr="002C01BE">
        <w:t>D.</w:t>
      </w:r>
      <w:r w:rsidRPr="002C01BE">
        <w:tab/>
        <w:t xml:space="preserve">SĄLYGOS AR APRIBOJIMAI, SKIRTI SAUGIAM IR VEIKSMINGAM VAISTINIO PREPARATO VARTOJIMUI UŽTIKRINTI  </w:t>
      </w:r>
    </w:p>
    <w:p w14:paraId="0B0A3535" w14:textId="77777777" w:rsidR="001B0E19" w:rsidRPr="002C01BE" w:rsidRDefault="001B0E19" w:rsidP="001B0E19">
      <w:pPr>
        <w:snapToGrid w:val="0"/>
        <w:ind w:right="-1"/>
        <w:rPr>
          <w:i/>
          <w:szCs w:val="22"/>
          <w:u w:val="single"/>
          <w:lang w:val="lt-LT"/>
        </w:rPr>
      </w:pPr>
    </w:p>
    <w:p w14:paraId="21A7ED86" w14:textId="77777777" w:rsidR="001B0E19" w:rsidRPr="002C01BE" w:rsidRDefault="001B0E19" w:rsidP="004E29AF">
      <w:pPr>
        <w:numPr>
          <w:ilvl w:val="0"/>
          <w:numId w:val="7"/>
        </w:numPr>
        <w:snapToGrid w:val="0"/>
        <w:ind w:right="-1" w:hanging="720"/>
        <w:rPr>
          <w:b/>
          <w:szCs w:val="22"/>
          <w:lang w:val="lt-LT"/>
        </w:rPr>
      </w:pPr>
      <w:r w:rsidRPr="002C01BE">
        <w:rPr>
          <w:b/>
          <w:szCs w:val="22"/>
          <w:lang w:val="lt-LT"/>
        </w:rPr>
        <w:t>Rizikos valdymo planas (RVP)</w:t>
      </w:r>
    </w:p>
    <w:p w14:paraId="424FFB28" w14:textId="77777777" w:rsidR="001B0E19" w:rsidRPr="002C01BE" w:rsidRDefault="001B0E19" w:rsidP="001B0E19">
      <w:pPr>
        <w:snapToGrid w:val="0"/>
        <w:ind w:left="720" w:right="-1"/>
        <w:rPr>
          <w:b/>
          <w:szCs w:val="22"/>
          <w:lang w:val="lt-LT"/>
        </w:rPr>
      </w:pPr>
    </w:p>
    <w:p w14:paraId="11630055" w14:textId="77777777" w:rsidR="001B0E19" w:rsidRPr="002C01BE" w:rsidRDefault="001B0E19" w:rsidP="001B0E19">
      <w:pPr>
        <w:tabs>
          <w:tab w:val="left" w:pos="0"/>
        </w:tabs>
        <w:snapToGrid w:val="0"/>
        <w:rPr>
          <w:szCs w:val="22"/>
          <w:lang w:val="lt-LT"/>
        </w:rPr>
      </w:pPr>
      <w:r w:rsidRPr="002C01BE">
        <w:rPr>
          <w:szCs w:val="22"/>
          <w:lang w:val="lt-LT"/>
        </w:rPr>
        <w:t>R</w:t>
      </w:r>
      <w:r w:rsidR="000D0D11" w:rsidRPr="002C01BE">
        <w:rPr>
          <w:szCs w:val="22"/>
          <w:lang w:val="lt-LT"/>
        </w:rPr>
        <w:t>egistruo</w:t>
      </w:r>
      <w:r w:rsidRPr="002C01BE">
        <w:rPr>
          <w:szCs w:val="22"/>
          <w:lang w:val="lt-LT"/>
        </w:rPr>
        <w:t xml:space="preserve">tojas atlieka reikalaujamą farmakologinio budrumo veiklą ir veiksmus, kurie išsamiai aprašyti </w:t>
      </w:r>
      <w:r w:rsidR="000D0D11" w:rsidRPr="002C01BE">
        <w:rPr>
          <w:szCs w:val="22"/>
          <w:lang w:val="lt-LT"/>
        </w:rPr>
        <w:t>registracijos</w:t>
      </w:r>
      <w:r w:rsidRPr="002C01BE">
        <w:rPr>
          <w:szCs w:val="22"/>
          <w:lang w:val="lt-LT"/>
        </w:rPr>
        <w:t xml:space="preserve"> bylos 1.8.2 modulyje pateiktame RVP ir suderintose tolesnėse jo versijose.</w:t>
      </w:r>
    </w:p>
    <w:p w14:paraId="1E106558" w14:textId="77777777" w:rsidR="001B0E19" w:rsidRPr="002C01BE" w:rsidRDefault="001B0E19" w:rsidP="001B0E19">
      <w:pPr>
        <w:snapToGrid w:val="0"/>
        <w:rPr>
          <w:color w:val="008000"/>
          <w:szCs w:val="22"/>
          <w:lang w:val="lt-LT"/>
        </w:rPr>
      </w:pPr>
    </w:p>
    <w:p w14:paraId="760C97BD" w14:textId="77777777" w:rsidR="001B0E19" w:rsidRPr="002C01BE" w:rsidRDefault="001B0E19" w:rsidP="00C0715E">
      <w:pPr>
        <w:keepNext/>
        <w:snapToGrid w:val="0"/>
        <w:rPr>
          <w:i/>
          <w:szCs w:val="22"/>
          <w:lang w:val="lt-LT"/>
        </w:rPr>
      </w:pPr>
      <w:r w:rsidRPr="002C01BE">
        <w:rPr>
          <w:szCs w:val="22"/>
          <w:lang w:val="lt-LT"/>
        </w:rPr>
        <w:lastRenderedPageBreak/>
        <w:t>Atnaujintas rizikos valdymo planas turi būti pateiktas</w:t>
      </w:r>
      <w:r w:rsidRPr="002C01BE">
        <w:rPr>
          <w:i/>
          <w:szCs w:val="22"/>
          <w:lang w:val="lt-LT"/>
        </w:rPr>
        <w:t>:</w:t>
      </w:r>
    </w:p>
    <w:p w14:paraId="5C262565" w14:textId="77777777" w:rsidR="001B0E19" w:rsidRPr="002C01BE" w:rsidRDefault="001B0E19" w:rsidP="00C0715E">
      <w:pPr>
        <w:keepNext/>
        <w:numPr>
          <w:ilvl w:val="0"/>
          <w:numId w:val="8"/>
        </w:numPr>
        <w:snapToGrid w:val="0"/>
        <w:rPr>
          <w:i/>
          <w:szCs w:val="22"/>
          <w:lang w:val="lt-LT"/>
        </w:rPr>
      </w:pPr>
      <w:r w:rsidRPr="002C01BE">
        <w:rPr>
          <w:szCs w:val="22"/>
          <w:lang w:val="lt-LT"/>
        </w:rPr>
        <w:t>pareikalavus Europos vaistų agentūrai</w:t>
      </w:r>
      <w:r w:rsidRPr="002C01BE">
        <w:rPr>
          <w:i/>
          <w:szCs w:val="22"/>
          <w:lang w:val="lt-LT"/>
        </w:rPr>
        <w:t>;</w:t>
      </w:r>
    </w:p>
    <w:p w14:paraId="3E7577B9" w14:textId="77777777" w:rsidR="001B0E19" w:rsidRPr="002C01BE" w:rsidRDefault="001B0E19" w:rsidP="00C0715E">
      <w:pPr>
        <w:keepNext/>
        <w:numPr>
          <w:ilvl w:val="0"/>
          <w:numId w:val="8"/>
        </w:numPr>
        <w:tabs>
          <w:tab w:val="left" w:pos="720"/>
        </w:tabs>
        <w:snapToGrid w:val="0"/>
        <w:ind w:left="567" w:hanging="207"/>
        <w:rPr>
          <w:szCs w:val="22"/>
          <w:lang w:val="lt-LT"/>
        </w:rPr>
      </w:pPr>
      <w:r w:rsidRPr="002C01BE">
        <w:rPr>
          <w:szCs w:val="22"/>
          <w:lang w:val="lt-LT"/>
        </w:rPr>
        <w:t>kai keičiama rizikos valdymo sistema, ypač gavus naujos informacijos, kuri gali lemti didelį naudos ir rizikos santykio pokytį arba pasiekus svarbų (farmakologinio budrumo ar rizikos mažinimo) etapą.</w:t>
      </w:r>
    </w:p>
    <w:p w14:paraId="3B7EBA7E" w14:textId="77777777" w:rsidR="001B0E19" w:rsidRPr="002C01BE" w:rsidRDefault="001B0E19" w:rsidP="001B0E19">
      <w:pPr>
        <w:snapToGrid w:val="0"/>
        <w:ind w:right="-1"/>
        <w:rPr>
          <w:szCs w:val="22"/>
          <w:lang w:val="lt-LT"/>
        </w:rPr>
      </w:pPr>
    </w:p>
    <w:p w14:paraId="07C535CA" w14:textId="77777777" w:rsidR="00812D16" w:rsidRPr="002C01BE" w:rsidRDefault="00A26F79" w:rsidP="00843C80">
      <w:pPr>
        <w:pStyle w:val="PlainText"/>
        <w:tabs>
          <w:tab w:val="left" w:pos="5954"/>
          <w:tab w:val="left" w:pos="6237"/>
          <w:tab w:val="left" w:pos="6663"/>
          <w:tab w:val="left" w:pos="6946"/>
        </w:tabs>
        <w:rPr>
          <w:szCs w:val="22"/>
          <w:lang w:val="lt-LT"/>
        </w:rPr>
      </w:pPr>
      <w:r w:rsidRPr="002C01BE">
        <w:rPr>
          <w:rFonts w:ascii="Times New Roman" w:hAnsi="Times New Roman"/>
          <w:sz w:val="22"/>
          <w:szCs w:val="22"/>
          <w:lang w:val="lt-LT"/>
        </w:rPr>
        <w:br w:type="page"/>
      </w:r>
    </w:p>
    <w:p w14:paraId="33AD3AD5" w14:textId="77777777" w:rsidR="00812D16" w:rsidRPr="002C01BE" w:rsidRDefault="00812D16" w:rsidP="00737B7A">
      <w:pPr>
        <w:spacing w:line="240" w:lineRule="auto"/>
        <w:rPr>
          <w:szCs w:val="22"/>
          <w:lang w:val="lt-LT"/>
        </w:rPr>
      </w:pPr>
    </w:p>
    <w:p w14:paraId="17B6DCEA" w14:textId="77777777" w:rsidR="00812D16" w:rsidRPr="002C01BE" w:rsidRDefault="00812D16" w:rsidP="00737B7A">
      <w:pPr>
        <w:spacing w:line="240" w:lineRule="auto"/>
        <w:rPr>
          <w:szCs w:val="22"/>
          <w:lang w:val="lt-LT"/>
        </w:rPr>
      </w:pPr>
    </w:p>
    <w:p w14:paraId="5D45C72F" w14:textId="77777777" w:rsidR="00812D16" w:rsidRPr="002C01BE" w:rsidRDefault="00812D16" w:rsidP="00737B7A">
      <w:pPr>
        <w:spacing w:line="240" w:lineRule="auto"/>
        <w:rPr>
          <w:szCs w:val="22"/>
          <w:lang w:val="lt-LT"/>
        </w:rPr>
      </w:pPr>
    </w:p>
    <w:p w14:paraId="58F74F88" w14:textId="77777777" w:rsidR="00812D16" w:rsidRPr="002C01BE" w:rsidRDefault="00812D16" w:rsidP="00737B7A">
      <w:pPr>
        <w:spacing w:line="240" w:lineRule="auto"/>
        <w:rPr>
          <w:szCs w:val="22"/>
          <w:lang w:val="lt-LT"/>
        </w:rPr>
      </w:pPr>
    </w:p>
    <w:p w14:paraId="22B2FF1B" w14:textId="77777777" w:rsidR="00812D16" w:rsidRPr="002C01BE" w:rsidRDefault="00812D16" w:rsidP="00737B7A">
      <w:pPr>
        <w:spacing w:line="240" w:lineRule="auto"/>
        <w:rPr>
          <w:szCs w:val="22"/>
          <w:lang w:val="lt-LT"/>
        </w:rPr>
      </w:pPr>
    </w:p>
    <w:p w14:paraId="47F17B76" w14:textId="77777777" w:rsidR="00812D16" w:rsidRPr="002C01BE" w:rsidRDefault="00812D16" w:rsidP="00737B7A">
      <w:pPr>
        <w:spacing w:line="240" w:lineRule="auto"/>
        <w:rPr>
          <w:szCs w:val="22"/>
          <w:lang w:val="lt-LT"/>
        </w:rPr>
      </w:pPr>
    </w:p>
    <w:p w14:paraId="161A30BE" w14:textId="77777777" w:rsidR="00812D16" w:rsidRPr="002C01BE" w:rsidRDefault="00812D16" w:rsidP="00737B7A">
      <w:pPr>
        <w:spacing w:line="240" w:lineRule="auto"/>
        <w:rPr>
          <w:szCs w:val="22"/>
          <w:lang w:val="lt-LT"/>
        </w:rPr>
      </w:pPr>
    </w:p>
    <w:p w14:paraId="05CC9875" w14:textId="77777777" w:rsidR="00812D16" w:rsidRPr="002C01BE" w:rsidRDefault="00812D16" w:rsidP="00737B7A">
      <w:pPr>
        <w:spacing w:line="240" w:lineRule="auto"/>
        <w:rPr>
          <w:szCs w:val="22"/>
          <w:lang w:val="lt-LT"/>
        </w:rPr>
      </w:pPr>
    </w:p>
    <w:p w14:paraId="15017329" w14:textId="77777777" w:rsidR="00812D16" w:rsidRPr="002C01BE" w:rsidRDefault="00812D16" w:rsidP="00737B7A">
      <w:pPr>
        <w:spacing w:line="240" w:lineRule="auto"/>
        <w:rPr>
          <w:szCs w:val="22"/>
          <w:lang w:val="lt-LT"/>
        </w:rPr>
      </w:pPr>
    </w:p>
    <w:p w14:paraId="73AB9746" w14:textId="77777777" w:rsidR="00812D16" w:rsidRPr="002C01BE" w:rsidRDefault="00812D16" w:rsidP="00737B7A">
      <w:pPr>
        <w:spacing w:line="240" w:lineRule="auto"/>
        <w:rPr>
          <w:szCs w:val="22"/>
          <w:lang w:val="lt-LT"/>
        </w:rPr>
      </w:pPr>
    </w:p>
    <w:p w14:paraId="18D75F27" w14:textId="77777777" w:rsidR="00812D16" w:rsidRPr="002C01BE" w:rsidRDefault="00812D16" w:rsidP="00737B7A">
      <w:pPr>
        <w:spacing w:line="240" w:lineRule="auto"/>
        <w:rPr>
          <w:szCs w:val="22"/>
          <w:lang w:val="lt-LT"/>
        </w:rPr>
      </w:pPr>
    </w:p>
    <w:p w14:paraId="196A256D" w14:textId="77777777" w:rsidR="00812D16" w:rsidRPr="002C01BE" w:rsidRDefault="00812D16" w:rsidP="00737B7A">
      <w:pPr>
        <w:spacing w:line="240" w:lineRule="auto"/>
        <w:rPr>
          <w:szCs w:val="22"/>
          <w:lang w:val="lt-LT"/>
        </w:rPr>
      </w:pPr>
    </w:p>
    <w:p w14:paraId="182A7A4D" w14:textId="77777777" w:rsidR="00812D16" w:rsidRPr="002C01BE" w:rsidRDefault="00812D16" w:rsidP="00737B7A">
      <w:pPr>
        <w:spacing w:line="240" w:lineRule="auto"/>
        <w:rPr>
          <w:szCs w:val="22"/>
          <w:lang w:val="lt-LT"/>
        </w:rPr>
      </w:pPr>
    </w:p>
    <w:p w14:paraId="30A29C30" w14:textId="77777777" w:rsidR="00812D16" w:rsidRPr="002C01BE" w:rsidRDefault="00812D16" w:rsidP="00737B7A">
      <w:pPr>
        <w:spacing w:line="240" w:lineRule="auto"/>
        <w:rPr>
          <w:szCs w:val="22"/>
          <w:lang w:val="lt-LT"/>
        </w:rPr>
      </w:pPr>
    </w:p>
    <w:p w14:paraId="694EAA76" w14:textId="77777777" w:rsidR="00812D16" w:rsidRPr="002C01BE" w:rsidRDefault="00812D16" w:rsidP="00737B7A">
      <w:pPr>
        <w:spacing w:line="240" w:lineRule="auto"/>
        <w:rPr>
          <w:szCs w:val="22"/>
          <w:lang w:val="lt-LT"/>
        </w:rPr>
      </w:pPr>
    </w:p>
    <w:p w14:paraId="09EE6695" w14:textId="77777777" w:rsidR="00812D16" w:rsidRPr="002C01BE" w:rsidRDefault="00812D16" w:rsidP="00737B7A">
      <w:pPr>
        <w:spacing w:line="240" w:lineRule="auto"/>
        <w:rPr>
          <w:szCs w:val="22"/>
          <w:lang w:val="lt-LT"/>
        </w:rPr>
      </w:pPr>
    </w:p>
    <w:p w14:paraId="19E22352" w14:textId="77777777" w:rsidR="00812D16" w:rsidRPr="002C01BE" w:rsidRDefault="00812D16" w:rsidP="00737B7A">
      <w:pPr>
        <w:spacing w:line="240" w:lineRule="auto"/>
        <w:rPr>
          <w:szCs w:val="22"/>
          <w:lang w:val="lt-LT"/>
        </w:rPr>
      </w:pPr>
    </w:p>
    <w:p w14:paraId="1371B551" w14:textId="77777777" w:rsidR="00812D16" w:rsidRPr="002C01BE" w:rsidRDefault="00812D16" w:rsidP="00737B7A">
      <w:pPr>
        <w:spacing w:line="240" w:lineRule="auto"/>
        <w:rPr>
          <w:szCs w:val="22"/>
          <w:lang w:val="lt-LT"/>
        </w:rPr>
      </w:pPr>
    </w:p>
    <w:p w14:paraId="0C45A491" w14:textId="77777777" w:rsidR="00812D16" w:rsidRPr="002C01BE" w:rsidRDefault="00812D16" w:rsidP="00737B7A">
      <w:pPr>
        <w:spacing w:line="240" w:lineRule="auto"/>
        <w:rPr>
          <w:szCs w:val="22"/>
          <w:lang w:val="lt-LT"/>
        </w:rPr>
      </w:pPr>
    </w:p>
    <w:p w14:paraId="66C714BB" w14:textId="77777777" w:rsidR="00812D16" w:rsidRPr="002C01BE" w:rsidRDefault="00812D16" w:rsidP="00737B7A">
      <w:pPr>
        <w:spacing w:line="240" w:lineRule="auto"/>
        <w:rPr>
          <w:szCs w:val="22"/>
          <w:lang w:val="lt-LT"/>
        </w:rPr>
      </w:pPr>
    </w:p>
    <w:p w14:paraId="7E7343C3" w14:textId="77777777" w:rsidR="00812D16" w:rsidRPr="002C01BE" w:rsidRDefault="00812D16" w:rsidP="00737B7A">
      <w:pPr>
        <w:spacing w:line="240" w:lineRule="auto"/>
        <w:rPr>
          <w:szCs w:val="22"/>
          <w:lang w:val="lt-LT"/>
        </w:rPr>
      </w:pPr>
    </w:p>
    <w:p w14:paraId="26FB9D62" w14:textId="77777777" w:rsidR="00812D16" w:rsidRPr="002C01BE" w:rsidRDefault="00812D16" w:rsidP="00737B7A">
      <w:pPr>
        <w:spacing w:line="240" w:lineRule="auto"/>
        <w:rPr>
          <w:szCs w:val="22"/>
          <w:lang w:val="lt-LT"/>
        </w:rPr>
      </w:pPr>
    </w:p>
    <w:p w14:paraId="1DD170BA" w14:textId="77777777" w:rsidR="00B7180A" w:rsidRPr="002C01BE" w:rsidRDefault="00B7180A" w:rsidP="00737B7A">
      <w:pPr>
        <w:spacing w:line="240" w:lineRule="auto"/>
        <w:rPr>
          <w:szCs w:val="22"/>
          <w:lang w:val="lt-LT"/>
        </w:rPr>
      </w:pPr>
    </w:p>
    <w:p w14:paraId="06DE44EC" w14:textId="5048D07A" w:rsidR="00812D16" w:rsidRPr="002C01BE" w:rsidRDefault="00812D16" w:rsidP="00737B7A">
      <w:pPr>
        <w:spacing w:line="240" w:lineRule="auto"/>
        <w:jc w:val="center"/>
        <w:outlineLvl w:val="0"/>
        <w:rPr>
          <w:b/>
          <w:szCs w:val="22"/>
          <w:lang w:val="lt-LT"/>
        </w:rPr>
      </w:pPr>
      <w:r w:rsidRPr="002C01BE">
        <w:rPr>
          <w:b/>
          <w:szCs w:val="22"/>
          <w:lang w:val="lt-LT"/>
        </w:rPr>
        <w:t>III</w:t>
      </w:r>
      <w:r w:rsidR="00843C80" w:rsidRPr="002C01BE">
        <w:rPr>
          <w:b/>
          <w:szCs w:val="22"/>
          <w:lang w:val="lt-LT"/>
        </w:rPr>
        <w:t xml:space="preserve"> PRIEDAS</w:t>
      </w:r>
      <w:r w:rsidR="00035BBA">
        <w:rPr>
          <w:b/>
          <w:szCs w:val="22"/>
          <w:lang w:val="lt-LT"/>
        </w:rPr>
        <w:fldChar w:fldCharType="begin"/>
      </w:r>
      <w:r w:rsidR="00035BBA">
        <w:rPr>
          <w:b/>
          <w:szCs w:val="22"/>
          <w:lang w:val="lt-LT"/>
        </w:rPr>
        <w:instrText xml:space="preserve"> DOCVARIABLE VAULT_ND_875c7e40-d6fc-4808-a03a-f31aa1bf5334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1806D1CD" w14:textId="77777777" w:rsidR="00812D16" w:rsidRPr="002C01BE" w:rsidRDefault="00812D16" w:rsidP="00737B7A">
      <w:pPr>
        <w:spacing w:line="240" w:lineRule="auto"/>
        <w:jc w:val="center"/>
        <w:rPr>
          <w:b/>
          <w:szCs w:val="22"/>
          <w:lang w:val="lt-LT"/>
        </w:rPr>
      </w:pPr>
    </w:p>
    <w:p w14:paraId="58AB6490" w14:textId="67374249" w:rsidR="00812D16" w:rsidRPr="002C01BE" w:rsidRDefault="00843C80" w:rsidP="00737B7A">
      <w:pPr>
        <w:spacing w:line="240" w:lineRule="auto"/>
        <w:jc w:val="center"/>
        <w:outlineLvl w:val="0"/>
        <w:rPr>
          <w:b/>
          <w:szCs w:val="22"/>
          <w:lang w:val="lt-LT"/>
        </w:rPr>
      </w:pPr>
      <w:r w:rsidRPr="002C01BE">
        <w:rPr>
          <w:b/>
          <w:lang w:val="lt-LT"/>
        </w:rPr>
        <w:t>ŽENKLINIMAS IR PAKUOTĖS LAPELIS</w:t>
      </w:r>
      <w:r w:rsidR="00035BBA">
        <w:rPr>
          <w:b/>
          <w:lang w:val="lt-LT"/>
        </w:rPr>
        <w:fldChar w:fldCharType="begin"/>
      </w:r>
      <w:r w:rsidR="00035BBA">
        <w:rPr>
          <w:b/>
          <w:lang w:val="lt-LT"/>
        </w:rPr>
        <w:instrText xml:space="preserve"> DOCVARIABLE VAULT_ND_bafdeee6-04dd-488c-958a-3d40ea05b1c4 \* MERGEFORMAT </w:instrText>
      </w:r>
      <w:r w:rsidR="00035BBA">
        <w:rPr>
          <w:b/>
          <w:lang w:val="lt-LT"/>
        </w:rPr>
        <w:fldChar w:fldCharType="separate"/>
      </w:r>
      <w:r w:rsidR="00035BBA">
        <w:rPr>
          <w:b/>
          <w:lang w:val="lt-LT"/>
        </w:rPr>
        <w:t xml:space="preserve"> </w:t>
      </w:r>
      <w:r w:rsidR="00035BBA">
        <w:rPr>
          <w:b/>
          <w:lang w:val="lt-LT"/>
        </w:rPr>
        <w:fldChar w:fldCharType="end"/>
      </w:r>
    </w:p>
    <w:p w14:paraId="423DBFE7" w14:textId="77777777" w:rsidR="000166C1" w:rsidRPr="002C01BE" w:rsidRDefault="00B674D6" w:rsidP="00737B7A">
      <w:pPr>
        <w:spacing w:line="240" w:lineRule="auto"/>
        <w:rPr>
          <w:b/>
          <w:szCs w:val="22"/>
          <w:lang w:val="lt-LT"/>
        </w:rPr>
      </w:pPr>
      <w:r w:rsidRPr="002C01BE">
        <w:rPr>
          <w:b/>
          <w:szCs w:val="22"/>
          <w:lang w:val="lt-LT"/>
        </w:rPr>
        <w:br w:type="page"/>
      </w:r>
    </w:p>
    <w:p w14:paraId="55F7E7B8" w14:textId="77777777" w:rsidR="000166C1" w:rsidRPr="002C01BE" w:rsidRDefault="000166C1" w:rsidP="00737B7A">
      <w:pPr>
        <w:spacing w:line="240" w:lineRule="auto"/>
        <w:outlineLvl w:val="0"/>
        <w:rPr>
          <w:b/>
          <w:szCs w:val="22"/>
          <w:lang w:val="lt-LT"/>
        </w:rPr>
      </w:pPr>
    </w:p>
    <w:p w14:paraId="22815FC7" w14:textId="77777777" w:rsidR="000166C1" w:rsidRPr="002C01BE" w:rsidRDefault="000166C1" w:rsidP="00737B7A">
      <w:pPr>
        <w:spacing w:line="240" w:lineRule="auto"/>
        <w:outlineLvl w:val="0"/>
        <w:rPr>
          <w:b/>
          <w:szCs w:val="22"/>
          <w:lang w:val="lt-LT"/>
        </w:rPr>
      </w:pPr>
    </w:p>
    <w:p w14:paraId="58441847" w14:textId="77777777" w:rsidR="000166C1" w:rsidRPr="002C01BE" w:rsidRDefault="000166C1" w:rsidP="00737B7A">
      <w:pPr>
        <w:spacing w:line="240" w:lineRule="auto"/>
        <w:outlineLvl w:val="0"/>
        <w:rPr>
          <w:b/>
          <w:szCs w:val="22"/>
          <w:lang w:val="lt-LT"/>
        </w:rPr>
      </w:pPr>
    </w:p>
    <w:p w14:paraId="47644478" w14:textId="77777777" w:rsidR="000166C1" w:rsidRPr="002C01BE" w:rsidRDefault="000166C1" w:rsidP="00737B7A">
      <w:pPr>
        <w:spacing w:line="240" w:lineRule="auto"/>
        <w:outlineLvl w:val="0"/>
        <w:rPr>
          <w:b/>
          <w:szCs w:val="22"/>
          <w:lang w:val="lt-LT"/>
        </w:rPr>
      </w:pPr>
    </w:p>
    <w:p w14:paraId="6CA37FEA" w14:textId="77777777" w:rsidR="000166C1" w:rsidRPr="002C01BE" w:rsidRDefault="000166C1" w:rsidP="00737B7A">
      <w:pPr>
        <w:spacing w:line="240" w:lineRule="auto"/>
        <w:outlineLvl w:val="0"/>
        <w:rPr>
          <w:b/>
          <w:szCs w:val="22"/>
          <w:lang w:val="lt-LT"/>
        </w:rPr>
      </w:pPr>
    </w:p>
    <w:p w14:paraId="576F296B" w14:textId="77777777" w:rsidR="000166C1" w:rsidRPr="002C01BE" w:rsidRDefault="000166C1" w:rsidP="00737B7A">
      <w:pPr>
        <w:spacing w:line="240" w:lineRule="auto"/>
        <w:outlineLvl w:val="0"/>
        <w:rPr>
          <w:b/>
          <w:szCs w:val="22"/>
          <w:lang w:val="lt-LT"/>
        </w:rPr>
      </w:pPr>
    </w:p>
    <w:p w14:paraId="5E94DFFC" w14:textId="77777777" w:rsidR="000166C1" w:rsidRPr="002C01BE" w:rsidRDefault="000166C1" w:rsidP="00737B7A">
      <w:pPr>
        <w:spacing w:line="240" w:lineRule="auto"/>
        <w:outlineLvl w:val="0"/>
        <w:rPr>
          <w:b/>
          <w:szCs w:val="22"/>
          <w:lang w:val="lt-LT"/>
        </w:rPr>
      </w:pPr>
    </w:p>
    <w:p w14:paraId="1061B8E4" w14:textId="77777777" w:rsidR="000166C1" w:rsidRPr="002C01BE" w:rsidRDefault="000166C1" w:rsidP="00737B7A">
      <w:pPr>
        <w:spacing w:line="240" w:lineRule="auto"/>
        <w:outlineLvl w:val="0"/>
        <w:rPr>
          <w:b/>
          <w:szCs w:val="22"/>
          <w:lang w:val="lt-LT"/>
        </w:rPr>
      </w:pPr>
    </w:p>
    <w:p w14:paraId="0FFEBD5A" w14:textId="77777777" w:rsidR="000166C1" w:rsidRPr="002C01BE" w:rsidRDefault="000166C1" w:rsidP="00737B7A">
      <w:pPr>
        <w:spacing w:line="240" w:lineRule="auto"/>
        <w:outlineLvl w:val="0"/>
        <w:rPr>
          <w:b/>
          <w:szCs w:val="22"/>
          <w:lang w:val="lt-LT"/>
        </w:rPr>
      </w:pPr>
    </w:p>
    <w:p w14:paraId="3AB2D3DA" w14:textId="77777777" w:rsidR="000166C1" w:rsidRPr="002C01BE" w:rsidRDefault="000166C1" w:rsidP="00737B7A">
      <w:pPr>
        <w:spacing w:line="240" w:lineRule="auto"/>
        <w:outlineLvl w:val="0"/>
        <w:rPr>
          <w:b/>
          <w:szCs w:val="22"/>
          <w:lang w:val="lt-LT"/>
        </w:rPr>
      </w:pPr>
    </w:p>
    <w:p w14:paraId="797627D6" w14:textId="77777777" w:rsidR="000166C1" w:rsidRPr="002C01BE" w:rsidRDefault="000166C1" w:rsidP="00737B7A">
      <w:pPr>
        <w:spacing w:line="240" w:lineRule="auto"/>
        <w:outlineLvl w:val="0"/>
        <w:rPr>
          <w:b/>
          <w:szCs w:val="22"/>
          <w:lang w:val="lt-LT"/>
        </w:rPr>
      </w:pPr>
    </w:p>
    <w:p w14:paraId="44E32E2F" w14:textId="77777777" w:rsidR="000166C1" w:rsidRPr="002C01BE" w:rsidRDefault="000166C1" w:rsidP="00737B7A">
      <w:pPr>
        <w:spacing w:line="240" w:lineRule="auto"/>
        <w:outlineLvl w:val="0"/>
        <w:rPr>
          <w:b/>
          <w:szCs w:val="22"/>
          <w:lang w:val="lt-LT"/>
        </w:rPr>
      </w:pPr>
    </w:p>
    <w:p w14:paraId="5A6F9B36" w14:textId="77777777" w:rsidR="000166C1" w:rsidRPr="002C01BE" w:rsidRDefault="000166C1" w:rsidP="00737B7A">
      <w:pPr>
        <w:spacing w:line="240" w:lineRule="auto"/>
        <w:outlineLvl w:val="0"/>
        <w:rPr>
          <w:b/>
          <w:szCs w:val="22"/>
          <w:lang w:val="lt-LT"/>
        </w:rPr>
      </w:pPr>
    </w:p>
    <w:p w14:paraId="06A2542B" w14:textId="77777777" w:rsidR="000166C1" w:rsidRPr="002C01BE" w:rsidRDefault="000166C1" w:rsidP="00737B7A">
      <w:pPr>
        <w:spacing w:line="240" w:lineRule="auto"/>
        <w:outlineLvl w:val="0"/>
        <w:rPr>
          <w:b/>
          <w:szCs w:val="22"/>
          <w:lang w:val="lt-LT"/>
        </w:rPr>
      </w:pPr>
    </w:p>
    <w:p w14:paraId="1C83982A" w14:textId="77777777" w:rsidR="000166C1" w:rsidRPr="002C01BE" w:rsidRDefault="000166C1" w:rsidP="00737B7A">
      <w:pPr>
        <w:spacing w:line="240" w:lineRule="auto"/>
        <w:outlineLvl w:val="0"/>
        <w:rPr>
          <w:b/>
          <w:szCs w:val="22"/>
          <w:lang w:val="lt-LT"/>
        </w:rPr>
      </w:pPr>
    </w:p>
    <w:p w14:paraId="7F7152FA" w14:textId="77777777" w:rsidR="000166C1" w:rsidRPr="002C01BE" w:rsidRDefault="000166C1" w:rsidP="00737B7A">
      <w:pPr>
        <w:spacing w:line="240" w:lineRule="auto"/>
        <w:outlineLvl w:val="0"/>
        <w:rPr>
          <w:b/>
          <w:szCs w:val="22"/>
          <w:lang w:val="lt-LT"/>
        </w:rPr>
      </w:pPr>
    </w:p>
    <w:p w14:paraId="39894B37" w14:textId="77777777" w:rsidR="000166C1" w:rsidRPr="002C01BE" w:rsidRDefault="000166C1" w:rsidP="00737B7A">
      <w:pPr>
        <w:spacing w:line="240" w:lineRule="auto"/>
        <w:outlineLvl w:val="0"/>
        <w:rPr>
          <w:b/>
          <w:szCs w:val="22"/>
          <w:lang w:val="lt-LT"/>
        </w:rPr>
      </w:pPr>
    </w:p>
    <w:p w14:paraId="63174356" w14:textId="77777777" w:rsidR="000166C1" w:rsidRPr="002C01BE" w:rsidRDefault="000166C1" w:rsidP="00737B7A">
      <w:pPr>
        <w:spacing w:line="240" w:lineRule="auto"/>
        <w:outlineLvl w:val="0"/>
        <w:rPr>
          <w:b/>
          <w:szCs w:val="22"/>
          <w:lang w:val="lt-LT"/>
        </w:rPr>
      </w:pPr>
    </w:p>
    <w:p w14:paraId="0E7F2997" w14:textId="77777777" w:rsidR="00B64B2F" w:rsidRPr="002C01BE" w:rsidRDefault="00B64B2F" w:rsidP="00737B7A">
      <w:pPr>
        <w:spacing w:line="240" w:lineRule="auto"/>
        <w:outlineLvl w:val="0"/>
        <w:rPr>
          <w:b/>
          <w:szCs w:val="22"/>
          <w:lang w:val="lt-LT"/>
        </w:rPr>
      </w:pPr>
    </w:p>
    <w:p w14:paraId="3F6B362F" w14:textId="77777777" w:rsidR="00B64B2F" w:rsidRPr="002C01BE" w:rsidRDefault="00B64B2F" w:rsidP="00737B7A">
      <w:pPr>
        <w:spacing w:line="240" w:lineRule="auto"/>
        <w:outlineLvl w:val="0"/>
        <w:rPr>
          <w:b/>
          <w:szCs w:val="22"/>
          <w:lang w:val="lt-LT"/>
        </w:rPr>
      </w:pPr>
    </w:p>
    <w:p w14:paraId="0F0A88FC" w14:textId="77777777" w:rsidR="00B64B2F" w:rsidRPr="002C01BE" w:rsidRDefault="00B64B2F" w:rsidP="00737B7A">
      <w:pPr>
        <w:spacing w:line="240" w:lineRule="auto"/>
        <w:outlineLvl w:val="0"/>
        <w:rPr>
          <w:b/>
          <w:szCs w:val="22"/>
          <w:lang w:val="lt-LT"/>
        </w:rPr>
      </w:pPr>
    </w:p>
    <w:p w14:paraId="2235F235" w14:textId="77777777" w:rsidR="00B64B2F" w:rsidRPr="002C01BE" w:rsidRDefault="00B64B2F" w:rsidP="00737B7A">
      <w:pPr>
        <w:spacing w:line="240" w:lineRule="auto"/>
        <w:outlineLvl w:val="0"/>
        <w:rPr>
          <w:b/>
          <w:szCs w:val="22"/>
          <w:lang w:val="lt-LT"/>
        </w:rPr>
      </w:pPr>
    </w:p>
    <w:p w14:paraId="0A9999BF" w14:textId="77777777" w:rsidR="00B7180A" w:rsidRPr="002C01BE" w:rsidRDefault="00B7180A" w:rsidP="00737B7A">
      <w:pPr>
        <w:spacing w:line="240" w:lineRule="auto"/>
        <w:outlineLvl w:val="0"/>
        <w:rPr>
          <w:b/>
          <w:szCs w:val="22"/>
          <w:lang w:val="lt-LT"/>
        </w:rPr>
      </w:pPr>
    </w:p>
    <w:p w14:paraId="41ABFA98" w14:textId="43386B34" w:rsidR="00812D16" w:rsidRPr="002C01BE" w:rsidRDefault="00812D16" w:rsidP="00B43CFE">
      <w:pPr>
        <w:pStyle w:val="TitleA"/>
        <w:rPr>
          <w:lang w:val="lt-LT"/>
        </w:rPr>
      </w:pPr>
      <w:r w:rsidRPr="002C01BE">
        <w:rPr>
          <w:lang w:val="lt-LT"/>
        </w:rPr>
        <w:t xml:space="preserve">A. </w:t>
      </w:r>
      <w:r w:rsidR="00843C80" w:rsidRPr="002C01BE">
        <w:rPr>
          <w:lang w:val="lt-LT"/>
        </w:rPr>
        <w:t>ŽENKLINIMAS</w:t>
      </w:r>
      <w:r w:rsidR="00035BBA">
        <w:rPr>
          <w:lang w:val="lt-LT"/>
        </w:rPr>
        <w:fldChar w:fldCharType="begin"/>
      </w:r>
      <w:r w:rsidR="00035BBA">
        <w:rPr>
          <w:lang w:val="lt-LT"/>
        </w:rPr>
        <w:instrText xml:space="preserve"> DOCVARIABLE VAULT_ND_169f425c-3940-47ec-a177-9156c709aa97 \* MERGEFORMAT </w:instrText>
      </w:r>
      <w:r w:rsidR="00035BBA">
        <w:rPr>
          <w:lang w:val="lt-LT"/>
        </w:rPr>
        <w:fldChar w:fldCharType="separate"/>
      </w:r>
      <w:r w:rsidR="00035BBA">
        <w:rPr>
          <w:lang w:val="lt-LT"/>
        </w:rPr>
        <w:t xml:space="preserve"> </w:t>
      </w:r>
      <w:r w:rsidR="00035BBA">
        <w:rPr>
          <w:lang w:val="lt-LT"/>
        </w:rPr>
        <w:fldChar w:fldCharType="end"/>
      </w:r>
    </w:p>
    <w:p w14:paraId="7DB97A9F" w14:textId="77777777" w:rsidR="00812D16" w:rsidRPr="002C01BE" w:rsidRDefault="00812D16" w:rsidP="00F427B1">
      <w:pPr>
        <w:pBdr>
          <w:top w:val="single" w:sz="4" w:space="1" w:color="auto"/>
          <w:left w:val="single" w:sz="4" w:space="4" w:color="auto"/>
          <w:bottom w:val="single" w:sz="4" w:space="1" w:color="auto"/>
          <w:right w:val="single" w:sz="4" w:space="4" w:color="auto"/>
        </w:pBdr>
        <w:shd w:val="clear" w:color="auto" w:fill="FFFFFF"/>
        <w:spacing w:line="240" w:lineRule="auto"/>
        <w:rPr>
          <w:b/>
          <w:szCs w:val="22"/>
          <w:lang w:val="lt-LT"/>
        </w:rPr>
      </w:pPr>
      <w:r w:rsidRPr="002C01BE">
        <w:rPr>
          <w:b/>
          <w:szCs w:val="22"/>
          <w:lang w:val="lt-LT"/>
        </w:rPr>
        <w:br w:type="page"/>
      </w:r>
      <w:r w:rsidR="00843C80" w:rsidRPr="002C01BE">
        <w:rPr>
          <w:b/>
          <w:szCs w:val="24"/>
          <w:lang w:val="lt-LT"/>
        </w:rPr>
        <w:lastRenderedPageBreak/>
        <w:t>INFORMACIJA ANT IŠORINĖS PAKUOTĖS</w:t>
      </w:r>
    </w:p>
    <w:p w14:paraId="4FA22B0F" w14:textId="77777777" w:rsidR="00812D16" w:rsidRPr="002C01BE" w:rsidRDefault="00812D16" w:rsidP="00F427B1">
      <w:pPr>
        <w:pBdr>
          <w:top w:val="single" w:sz="4" w:space="1" w:color="auto"/>
          <w:left w:val="single" w:sz="4" w:space="4" w:color="auto"/>
          <w:bottom w:val="single" w:sz="4" w:space="1" w:color="auto"/>
          <w:right w:val="single" w:sz="4" w:space="4" w:color="auto"/>
        </w:pBdr>
        <w:spacing w:line="240" w:lineRule="auto"/>
        <w:ind w:left="567" w:hanging="567"/>
        <w:rPr>
          <w:bCs/>
          <w:szCs w:val="22"/>
          <w:lang w:val="lt-LT"/>
        </w:rPr>
      </w:pPr>
    </w:p>
    <w:p w14:paraId="1B5ABDB0" w14:textId="77777777" w:rsidR="00812D16" w:rsidRPr="002C01BE" w:rsidRDefault="00843C80" w:rsidP="00F427B1">
      <w:pPr>
        <w:pBdr>
          <w:top w:val="single" w:sz="4" w:space="1" w:color="auto"/>
          <w:left w:val="single" w:sz="4" w:space="4" w:color="auto"/>
          <w:bottom w:val="single" w:sz="4" w:space="1" w:color="auto"/>
          <w:right w:val="single" w:sz="4" w:space="4" w:color="auto"/>
        </w:pBdr>
        <w:spacing w:line="240" w:lineRule="auto"/>
        <w:rPr>
          <w:bCs/>
          <w:szCs w:val="22"/>
          <w:lang w:val="lt-LT"/>
        </w:rPr>
      </w:pPr>
      <w:r w:rsidRPr="002C01BE">
        <w:rPr>
          <w:b/>
          <w:szCs w:val="24"/>
          <w:lang w:val="lt-LT"/>
        </w:rPr>
        <w:t>IŠORINĖ K</w:t>
      </w:r>
      <w:r w:rsidR="00CD2F1C" w:rsidRPr="002C01BE">
        <w:rPr>
          <w:b/>
          <w:szCs w:val="22"/>
          <w:lang w:val="lt-LT"/>
        </w:rPr>
        <w:t>ARTON</w:t>
      </w:r>
      <w:r w:rsidRPr="002C01BE">
        <w:rPr>
          <w:b/>
          <w:szCs w:val="22"/>
          <w:lang w:val="lt-LT"/>
        </w:rPr>
        <w:t>O DĖŽUTĖ</w:t>
      </w:r>
      <w:r w:rsidR="00CD2F1C" w:rsidRPr="002C01BE">
        <w:rPr>
          <w:b/>
          <w:szCs w:val="22"/>
          <w:lang w:val="lt-LT"/>
        </w:rPr>
        <w:t xml:space="preserve"> - </w:t>
      </w:r>
      <w:r w:rsidR="00FF6017" w:rsidRPr="002C01BE">
        <w:rPr>
          <w:b/>
          <w:szCs w:val="22"/>
          <w:lang w:val="lt-LT"/>
        </w:rPr>
        <w:t>u</w:t>
      </w:r>
      <w:r w:rsidRPr="002C01BE">
        <w:rPr>
          <w:b/>
          <w:bCs/>
          <w:szCs w:val="22"/>
          <w:lang w:val="lt-LT"/>
        </w:rPr>
        <w:t>žtaisas</w:t>
      </w:r>
      <w:r w:rsidR="001D450A" w:rsidRPr="002C01BE">
        <w:rPr>
          <w:b/>
          <w:szCs w:val="22"/>
          <w:lang w:val="lt-LT"/>
        </w:rPr>
        <w:t xml:space="preserve">. </w:t>
      </w:r>
      <w:bookmarkStart w:id="92" w:name="_Hlk9253913"/>
      <w:r w:rsidR="001D450A" w:rsidRPr="002C01BE">
        <w:rPr>
          <w:b/>
          <w:szCs w:val="22"/>
          <w:lang w:val="lt-LT"/>
        </w:rPr>
        <w:t>5</w:t>
      </w:r>
      <w:r w:rsidR="000D0D11" w:rsidRPr="002C01BE">
        <w:rPr>
          <w:b/>
          <w:szCs w:val="22"/>
          <w:lang w:val="lt-LT"/>
        </w:rPr>
        <w:t xml:space="preserve"> </w:t>
      </w:r>
      <w:r w:rsidR="002C7BDF" w:rsidRPr="002C01BE">
        <w:rPr>
          <w:b/>
          <w:szCs w:val="22"/>
          <w:lang w:val="lt-LT"/>
        </w:rPr>
        <w:t>ir 10</w:t>
      </w:r>
      <w:r w:rsidR="001D450A" w:rsidRPr="002C01BE">
        <w:rPr>
          <w:b/>
          <w:szCs w:val="22"/>
          <w:lang w:val="lt-LT"/>
        </w:rPr>
        <w:t xml:space="preserve"> užtaisų pakuotės</w:t>
      </w:r>
      <w:bookmarkEnd w:id="92"/>
    </w:p>
    <w:p w14:paraId="032BB73F" w14:textId="77777777" w:rsidR="00812D16" w:rsidRPr="002C01BE" w:rsidRDefault="00812D16" w:rsidP="00737B7A">
      <w:pPr>
        <w:spacing w:line="240" w:lineRule="auto"/>
        <w:rPr>
          <w:szCs w:val="22"/>
          <w:lang w:val="lt-LT"/>
        </w:rPr>
      </w:pPr>
    </w:p>
    <w:p w14:paraId="096133A7" w14:textId="1FC6BA8E"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00843C80" w:rsidRPr="002C01BE">
        <w:rPr>
          <w:b/>
          <w:caps/>
          <w:szCs w:val="24"/>
          <w:lang w:val="lt-LT"/>
        </w:rPr>
        <w:t>VAISTINIO</w:t>
      </w:r>
      <w:r w:rsidR="00843C80"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VAULT_ND_ed098a83-2b9f-4801-b247-4b2bbdec1d74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10732AE" w14:textId="77777777" w:rsidR="006520A4" w:rsidRPr="002C01BE" w:rsidRDefault="006520A4" w:rsidP="00737B7A">
      <w:pPr>
        <w:autoSpaceDE w:val="0"/>
        <w:autoSpaceDN w:val="0"/>
        <w:adjustRightInd w:val="0"/>
        <w:spacing w:line="240" w:lineRule="auto"/>
        <w:jc w:val="both"/>
        <w:rPr>
          <w:b/>
          <w:bCs/>
          <w:szCs w:val="22"/>
          <w:lang w:val="lt-LT"/>
        </w:rPr>
      </w:pPr>
    </w:p>
    <w:p w14:paraId="3C303313" w14:textId="77777777" w:rsidR="00786626" w:rsidRPr="002C01BE" w:rsidRDefault="00BA6E47" w:rsidP="00786626">
      <w:pPr>
        <w:spacing w:line="240" w:lineRule="auto"/>
        <w:rPr>
          <w:szCs w:val="22"/>
          <w:lang w:val="lt-LT"/>
        </w:rPr>
      </w:pPr>
      <w:r w:rsidRPr="002C01BE">
        <w:rPr>
          <w:bCs/>
          <w:szCs w:val="22"/>
          <w:lang w:val="lt-LT"/>
        </w:rPr>
        <w:t>ABASAGLAR</w:t>
      </w:r>
      <w:r w:rsidR="00786626" w:rsidRPr="002C01BE">
        <w:rPr>
          <w:szCs w:val="22"/>
          <w:lang w:val="lt-LT"/>
        </w:rPr>
        <w:t xml:space="preserve"> 100 vienetų/ml injekcinis tirpalas užtaise</w:t>
      </w:r>
    </w:p>
    <w:p w14:paraId="20242F1B" w14:textId="77777777" w:rsidR="00786626" w:rsidRPr="002C01BE" w:rsidRDefault="00786626" w:rsidP="00786626">
      <w:pPr>
        <w:autoSpaceDE w:val="0"/>
        <w:autoSpaceDN w:val="0"/>
        <w:adjustRightInd w:val="0"/>
        <w:spacing w:line="240" w:lineRule="auto"/>
        <w:rPr>
          <w:szCs w:val="22"/>
          <w:lang w:val="lt-LT"/>
        </w:rPr>
      </w:pPr>
    </w:p>
    <w:p w14:paraId="272FD210" w14:textId="77777777" w:rsidR="006520A4" w:rsidRPr="002C01BE" w:rsidRDefault="005E0E44" w:rsidP="001C5C8D">
      <w:pPr>
        <w:autoSpaceDE w:val="0"/>
        <w:autoSpaceDN w:val="0"/>
        <w:adjustRightInd w:val="0"/>
        <w:spacing w:line="240" w:lineRule="auto"/>
        <w:rPr>
          <w:bCs/>
          <w:szCs w:val="22"/>
          <w:lang w:val="lt-LT"/>
        </w:rPr>
      </w:pPr>
      <w:r w:rsidRPr="002C01BE">
        <w:rPr>
          <w:bCs/>
          <w:szCs w:val="22"/>
          <w:lang w:val="lt-LT"/>
        </w:rPr>
        <w:t>i</w:t>
      </w:r>
      <w:r w:rsidR="005E1FC7" w:rsidRPr="002C01BE">
        <w:rPr>
          <w:bCs/>
          <w:szCs w:val="22"/>
          <w:lang w:val="lt-LT"/>
        </w:rPr>
        <w:t>nsulin</w:t>
      </w:r>
      <w:r w:rsidR="00843C80" w:rsidRPr="002C01BE">
        <w:rPr>
          <w:bCs/>
          <w:szCs w:val="22"/>
          <w:lang w:val="lt-LT"/>
        </w:rPr>
        <w:t>as</w:t>
      </w:r>
      <w:r w:rsidR="005E1FC7" w:rsidRPr="002C01BE">
        <w:rPr>
          <w:bCs/>
          <w:szCs w:val="22"/>
          <w:lang w:val="lt-LT"/>
        </w:rPr>
        <w:t xml:space="preserve"> </w:t>
      </w:r>
      <w:r w:rsidR="002E6F2F" w:rsidRPr="002C01BE">
        <w:rPr>
          <w:bCs/>
          <w:szCs w:val="22"/>
          <w:lang w:val="lt-LT"/>
        </w:rPr>
        <w:t>glarginas</w:t>
      </w:r>
    </w:p>
    <w:p w14:paraId="709A6C94" w14:textId="77777777" w:rsidR="00812D16" w:rsidRPr="002C01BE" w:rsidRDefault="00812D16" w:rsidP="00737B7A">
      <w:pPr>
        <w:spacing w:line="240" w:lineRule="auto"/>
        <w:rPr>
          <w:szCs w:val="22"/>
          <w:lang w:val="lt-LT"/>
        </w:rPr>
      </w:pPr>
    </w:p>
    <w:p w14:paraId="6F444F84" w14:textId="77777777" w:rsidR="00812D16" w:rsidRPr="002C01BE" w:rsidRDefault="00812D16" w:rsidP="00737B7A">
      <w:pPr>
        <w:spacing w:line="240" w:lineRule="auto"/>
        <w:rPr>
          <w:szCs w:val="22"/>
          <w:lang w:val="lt-LT"/>
        </w:rPr>
      </w:pPr>
    </w:p>
    <w:p w14:paraId="2AAB6E92" w14:textId="51BC0518"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00843C80"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VAULT_ND_6ea6d084-0e95-451e-8d85-04e591d585c0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DBD9502" w14:textId="77777777" w:rsidR="00812D16" w:rsidRPr="002C01BE" w:rsidRDefault="00812D16" w:rsidP="00737B7A">
      <w:pPr>
        <w:spacing w:line="240" w:lineRule="auto"/>
        <w:rPr>
          <w:szCs w:val="22"/>
          <w:lang w:val="lt-LT"/>
        </w:rPr>
      </w:pPr>
    </w:p>
    <w:p w14:paraId="3D0A2985" w14:textId="77777777" w:rsidR="00CD2F1C" w:rsidRPr="002C01BE" w:rsidRDefault="000C1BBD" w:rsidP="001C5C8D">
      <w:pPr>
        <w:autoSpaceDE w:val="0"/>
        <w:autoSpaceDN w:val="0"/>
        <w:adjustRightInd w:val="0"/>
        <w:spacing w:line="240" w:lineRule="auto"/>
        <w:rPr>
          <w:szCs w:val="22"/>
          <w:lang w:val="lt-LT"/>
        </w:rPr>
      </w:pPr>
      <w:r w:rsidRPr="002C01BE">
        <w:rPr>
          <w:szCs w:val="22"/>
          <w:lang w:val="lt-LT"/>
        </w:rPr>
        <w:t>Kiekv</w:t>
      </w:r>
      <w:r w:rsidR="00843C80" w:rsidRPr="002C01BE">
        <w:rPr>
          <w:szCs w:val="22"/>
          <w:lang w:val="lt-LT"/>
        </w:rPr>
        <w:t>iename mililitre yra</w:t>
      </w:r>
      <w:r w:rsidR="00CD2F1C" w:rsidRPr="002C01BE">
        <w:rPr>
          <w:szCs w:val="22"/>
          <w:lang w:val="lt-LT"/>
        </w:rPr>
        <w:t xml:space="preserve"> 100 </w:t>
      </w:r>
      <w:r w:rsidR="00843C80" w:rsidRPr="002C01BE">
        <w:rPr>
          <w:szCs w:val="22"/>
          <w:lang w:val="lt-LT"/>
        </w:rPr>
        <w:t>vienetų</w:t>
      </w:r>
      <w:r w:rsidR="00CD2F1C" w:rsidRPr="002C01BE">
        <w:rPr>
          <w:szCs w:val="22"/>
          <w:lang w:val="lt-LT"/>
        </w:rPr>
        <w:t xml:space="preserve"> </w:t>
      </w:r>
      <w:r w:rsidR="005E1FC7" w:rsidRPr="002C01BE">
        <w:rPr>
          <w:szCs w:val="22"/>
          <w:lang w:val="lt-LT"/>
        </w:rPr>
        <w:t xml:space="preserve">insulino </w:t>
      </w:r>
      <w:r w:rsidR="002E6F2F" w:rsidRPr="002C01BE">
        <w:rPr>
          <w:szCs w:val="22"/>
          <w:lang w:val="lt-LT"/>
        </w:rPr>
        <w:t>glargino</w:t>
      </w:r>
      <w:r w:rsidR="00B6594F" w:rsidRPr="002C01BE">
        <w:rPr>
          <w:szCs w:val="22"/>
          <w:lang w:val="lt-LT"/>
        </w:rPr>
        <w:t xml:space="preserve"> (atitinka 3,64 mg)</w:t>
      </w:r>
      <w:r w:rsidR="00CD2F1C" w:rsidRPr="002C01BE">
        <w:rPr>
          <w:szCs w:val="22"/>
          <w:lang w:val="lt-LT"/>
        </w:rPr>
        <w:t>.</w:t>
      </w:r>
    </w:p>
    <w:p w14:paraId="49E7AB35" w14:textId="77777777" w:rsidR="00812D16" w:rsidRPr="002C01BE" w:rsidRDefault="00812D16" w:rsidP="00737B7A">
      <w:pPr>
        <w:spacing w:line="240" w:lineRule="auto"/>
        <w:rPr>
          <w:szCs w:val="22"/>
          <w:lang w:val="lt-LT"/>
        </w:rPr>
      </w:pPr>
    </w:p>
    <w:p w14:paraId="579FEC90" w14:textId="77777777" w:rsidR="00812D16" w:rsidRPr="002C01BE" w:rsidRDefault="00812D16" w:rsidP="00737B7A">
      <w:pPr>
        <w:spacing w:line="240" w:lineRule="auto"/>
        <w:rPr>
          <w:szCs w:val="22"/>
          <w:lang w:val="lt-LT"/>
        </w:rPr>
      </w:pPr>
    </w:p>
    <w:p w14:paraId="2D434820" w14:textId="6EAE4237"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00843C80"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VAULT_ND_986e11f8-2d31-4525-8f64-81c7b1e4298c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932B81D" w14:textId="77777777" w:rsidR="00CD2F1C" w:rsidRPr="002C01BE" w:rsidRDefault="00CD2F1C" w:rsidP="00737B7A">
      <w:pPr>
        <w:spacing w:line="240" w:lineRule="auto"/>
        <w:rPr>
          <w:szCs w:val="22"/>
          <w:lang w:val="lt-LT"/>
        </w:rPr>
      </w:pPr>
    </w:p>
    <w:p w14:paraId="4D2838E4" w14:textId="0628E1FE" w:rsidR="00BF0E1D" w:rsidRPr="002C01BE" w:rsidRDefault="00843C80" w:rsidP="00BF0E1D">
      <w:pPr>
        <w:tabs>
          <w:tab w:val="clear" w:pos="567"/>
        </w:tabs>
        <w:rPr>
          <w:lang w:val="lt-LT"/>
        </w:rPr>
      </w:pPr>
      <w:bookmarkStart w:id="93" w:name="_Hlk9253933"/>
      <w:r w:rsidRPr="002C01BE">
        <w:rPr>
          <w:szCs w:val="22"/>
          <w:lang w:val="lt-LT"/>
        </w:rPr>
        <w:t>Pagalbinės medžiagos</w:t>
      </w:r>
      <w:r w:rsidR="00CD2F1C" w:rsidRPr="002C01BE">
        <w:rPr>
          <w:szCs w:val="22"/>
          <w:lang w:val="lt-LT"/>
        </w:rPr>
        <w:t xml:space="preserve">: </w:t>
      </w:r>
      <w:r w:rsidRPr="002C01BE">
        <w:rPr>
          <w:szCs w:val="22"/>
          <w:lang w:val="lt-LT"/>
        </w:rPr>
        <w:t>cinko oksidas</w:t>
      </w:r>
      <w:r w:rsidR="00CD2F1C" w:rsidRPr="002C01BE">
        <w:rPr>
          <w:szCs w:val="22"/>
          <w:lang w:val="lt-LT"/>
        </w:rPr>
        <w:t>, m</w:t>
      </w:r>
      <w:r w:rsidRPr="002C01BE">
        <w:rPr>
          <w:szCs w:val="22"/>
          <w:lang w:val="lt-LT"/>
        </w:rPr>
        <w:t>etakrezolis</w:t>
      </w:r>
      <w:r w:rsidR="00CD2F1C" w:rsidRPr="002C01BE">
        <w:rPr>
          <w:szCs w:val="22"/>
          <w:lang w:val="lt-LT"/>
        </w:rPr>
        <w:t>, gl</w:t>
      </w:r>
      <w:r w:rsidRPr="002C01BE">
        <w:rPr>
          <w:szCs w:val="22"/>
          <w:lang w:val="lt-LT"/>
        </w:rPr>
        <w:t>i</w:t>
      </w:r>
      <w:r w:rsidR="00CD2F1C" w:rsidRPr="002C01BE">
        <w:rPr>
          <w:szCs w:val="22"/>
          <w:lang w:val="lt-LT"/>
        </w:rPr>
        <w:t>cerol</w:t>
      </w:r>
      <w:r w:rsidRPr="002C01BE">
        <w:rPr>
          <w:szCs w:val="22"/>
          <w:lang w:val="lt-LT"/>
        </w:rPr>
        <w:t>is</w:t>
      </w:r>
      <w:r w:rsidR="00CD2F1C" w:rsidRPr="002C01BE">
        <w:rPr>
          <w:szCs w:val="22"/>
          <w:lang w:val="lt-LT"/>
        </w:rPr>
        <w:t xml:space="preserve">, </w:t>
      </w:r>
      <w:r w:rsidRPr="002C01BE">
        <w:rPr>
          <w:szCs w:val="22"/>
          <w:lang w:val="lt-LT"/>
        </w:rPr>
        <w:t xml:space="preserve">vandenilio </w:t>
      </w:r>
      <w:r w:rsidR="00CD2F1C" w:rsidRPr="002C01BE">
        <w:rPr>
          <w:szCs w:val="22"/>
          <w:lang w:val="lt-LT"/>
        </w:rPr>
        <w:t>chlori</w:t>
      </w:r>
      <w:r w:rsidRPr="002C01BE">
        <w:rPr>
          <w:szCs w:val="22"/>
          <w:lang w:val="lt-LT"/>
        </w:rPr>
        <w:t>do rūgštis</w:t>
      </w:r>
      <w:r w:rsidR="004F2268" w:rsidRPr="002C01BE">
        <w:rPr>
          <w:szCs w:val="22"/>
          <w:lang w:val="lt-LT"/>
        </w:rPr>
        <w:t xml:space="preserve"> ir</w:t>
      </w:r>
      <w:r w:rsidR="00CD2F1C" w:rsidRPr="002C01BE">
        <w:rPr>
          <w:szCs w:val="22"/>
          <w:lang w:val="lt-LT"/>
        </w:rPr>
        <w:t xml:space="preserve"> </w:t>
      </w:r>
      <w:r w:rsidRPr="002C01BE">
        <w:rPr>
          <w:szCs w:val="22"/>
          <w:lang w:val="lt-LT"/>
        </w:rPr>
        <w:t>natrio</w:t>
      </w:r>
      <w:r w:rsidR="00CD2F1C" w:rsidRPr="002C01BE">
        <w:rPr>
          <w:szCs w:val="22"/>
          <w:lang w:val="lt-LT"/>
        </w:rPr>
        <w:t xml:space="preserve"> h</w:t>
      </w:r>
      <w:r w:rsidRPr="002C01BE">
        <w:rPr>
          <w:szCs w:val="22"/>
          <w:lang w:val="lt-LT"/>
        </w:rPr>
        <w:t>i</w:t>
      </w:r>
      <w:r w:rsidR="00CD2F1C" w:rsidRPr="002C01BE">
        <w:rPr>
          <w:szCs w:val="22"/>
          <w:lang w:val="lt-LT"/>
        </w:rPr>
        <w:t>dro</w:t>
      </w:r>
      <w:r w:rsidRPr="002C01BE">
        <w:rPr>
          <w:szCs w:val="22"/>
          <w:lang w:val="lt-LT"/>
        </w:rPr>
        <w:t>ks</w:t>
      </w:r>
      <w:r w:rsidR="00CD2F1C" w:rsidRPr="002C01BE">
        <w:rPr>
          <w:szCs w:val="22"/>
          <w:lang w:val="lt-LT"/>
        </w:rPr>
        <w:t>id</w:t>
      </w:r>
      <w:r w:rsidRPr="002C01BE">
        <w:rPr>
          <w:szCs w:val="22"/>
          <w:lang w:val="lt-LT"/>
        </w:rPr>
        <w:t>as</w:t>
      </w:r>
      <w:r w:rsidR="00CD2F1C" w:rsidRPr="002C01BE">
        <w:rPr>
          <w:szCs w:val="22"/>
          <w:lang w:val="lt-LT"/>
        </w:rPr>
        <w:t xml:space="preserve">, </w:t>
      </w:r>
      <w:r w:rsidRPr="002C01BE">
        <w:rPr>
          <w:szCs w:val="22"/>
          <w:lang w:val="lt-LT"/>
        </w:rPr>
        <w:t>injekcinis vanduo.</w:t>
      </w:r>
      <w:r w:rsidR="00BF0E1D" w:rsidRPr="002C01BE">
        <w:rPr>
          <w:highlight w:val="lightGray"/>
          <w:lang w:val="lt-LT"/>
        </w:rPr>
        <w:t xml:space="preserve"> Daugiau informacijos žr. pakuotės lapelyje.</w:t>
      </w:r>
    </w:p>
    <w:p w14:paraId="79CDE4C2" w14:textId="1B1B6CC8" w:rsidR="00812D16" w:rsidRPr="002C01BE" w:rsidRDefault="00812D16" w:rsidP="00737B7A">
      <w:pPr>
        <w:spacing w:line="240" w:lineRule="auto"/>
        <w:rPr>
          <w:szCs w:val="22"/>
          <w:lang w:val="lt-LT"/>
        </w:rPr>
      </w:pPr>
    </w:p>
    <w:bookmarkEnd w:id="93"/>
    <w:p w14:paraId="75CFED22" w14:textId="77777777" w:rsidR="006520A4" w:rsidRPr="002C01BE" w:rsidRDefault="006520A4" w:rsidP="00737B7A">
      <w:pPr>
        <w:spacing w:line="240" w:lineRule="auto"/>
        <w:rPr>
          <w:szCs w:val="22"/>
          <w:lang w:val="lt-LT"/>
        </w:rPr>
      </w:pPr>
    </w:p>
    <w:p w14:paraId="44C929C3" w14:textId="7DB9C888"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00843C80"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VAULT_ND_88601ca3-f3fa-4f09-9c91-61b50cca1642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453F3C8" w14:textId="77777777" w:rsidR="00812D16" w:rsidRPr="002C01BE" w:rsidRDefault="00812D16" w:rsidP="00737B7A">
      <w:pPr>
        <w:spacing w:line="240" w:lineRule="auto"/>
        <w:rPr>
          <w:szCs w:val="22"/>
          <w:lang w:val="lt-LT"/>
        </w:rPr>
      </w:pPr>
    </w:p>
    <w:p w14:paraId="53BC269B" w14:textId="77777777" w:rsidR="00CD2F1C" w:rsidRPr="002C01BE" w:rsidRDefault="00843C80" w:rsidP="00737B7A">
      <w:pPr>
        <w:autoSpaceDE w:val="0"/>
        <w:autoSpaceDN w:val="0"/>
        <w:adjustRightInd w:val="0"/>
        <w:spacing w:line="240" w:lineRule="auto"/>
        <w:jc w:val="both"/>
        <w:rPr>
          <w:lang w:val="lt-LT"/>
        </w:rPr>
      </w:pPr>
      <w:r w:rsidRPr="002C01BE">
        <w:rPr>
          <w:highlight w:val="lightGray"/>
          <w:lang w:val="lt-LT"/>
        </w:rPr>
        <w:t>Injekc</w:t>
      </w:r>
      <w:r w:rsidR="009130D4" w:rsidRPr="002C01BE">
        <w:rPr>
          <w:highlight w:val="lightGray"/>
          <w:lang w:val="lt-LT"/>
        </w:rPr>
        <w:t>i</w:t>
      </w:r>
      <w:r w:rsidRPr="002C01BE">
        <w:rPr>
          <w:highlight w:val="lightGray"/>
          <w:lang w:val="lt-LT"/>
        </w:rPr>
        <w:t>nis tirpalas</w:t>
      </w:r>
    </w:p>
    <w:p w14:paraId="7421F853" w14:textId="77777777" w:rsidR="0034258F" w:rsidRPr="002C01BE" w:rsidRDefault="0034258F" w:rsidP="00737B7A">
      <w:pPr>
        <w:tabs>
          <w:tab w:val="left" w:pos="720"/>
        </w:tabs>
        <w:spacing w:line="240" w:lineRule="auto"/>
        <w:rPr>
          <w:bCs/>
          <w:szCs w:val="22"/>
          <w:lang w:val="lt-LT"/>
        </w:rPr>
      </w:pPr>
    </w:p>
    <w:p w14:paraId="56407732" w14:textId="77777777" w:rsidR="00CD2F1C" w:rsidRPr="002C01BE" w:rsidRDefault="00CD2F1C" w:rsidP="00737B7A">
      <w:pPr>
        <w:tabs>
          <w:tab w:val="left" w:pos="720"/>
        </w:tabs>
        <w:spacing w:line="240" w:lineRule="auto"/>
        <w:rPr>
          <w:bCs/>
          <w:szCs w:val="22"/>
          <w:lang w:val="lt-LT"/>
        </w:rPr>
      </w:pPr>
      <w:r w:rsidRPr="002C01BE">
        <w:rPr>
          <w:bCs/>
          <w:szCs w:val="22"/>
          <w:lang w:val="lt-LT"/>
        </w:rPr>
        <w:t xml:space="preserve">5 </w:t>
      </w:r>
      <w:r w:rsidR="00104BB8" w:rsidRPr="002C01BE">
        <w:rPr>
          <w:bCs/>
          <w:szCs w:val="22"/>
          <w:lang w:val="lt-LT"/>
        </w:rPr>
        <w:t xml:space="preserve">užtaisai, </w:t>
      </w:r>
      <w:r w:rsidR="00B22601" w:rsidRPr="002C01BE">
        <w:rPr>
          <w:bCs/>
          <w:szCs w:val="22"/>
          <w:lang w:val="lt-LT"/>
        </w:rPr>
        <w:t>kuriuose</w:t>
      </w:r>
      <w:r w:rsidR="00104BB8" w:rsidRPr="002C01BE">
        <w:rPr>
          <w:bCs/>
          <w:szCs w:val="22"/>
          <w:lang w:val="lt-LT"/>
        </w:rPr>
        <w:t xml:space="preserve"> yra </w:t>
      </w:r>
      <w:r w:rsidR="00B22601" w:rsidRPr="002C01BE">
        <w:rPr>
          <w:bCs/>
          <w:szCs w:val="22"/>
          <w:lang w:val="lt-LT"/>
        </w:rPr>
        <w:t xml:space="preserve">po </w:t>
      </w:r>
      <w:r w:rsidR="00104BB8" w:rsidRPr="002C01BE">
        <w:rPr>
          <w:bCs/>
          <w:szCs w:val="22"/>
          <w:lang w:val="lt-LT"/>
        </w:rPr>
        <w:t>3 ml</w:t>
      </w:r>
      <w:r w:rsidRPr="002C01BE">
        <w:rPr>
          <w:bCs/>
          <w:szCs w:val="22"/>
          <w:lang w:val="lt-LT"/>
        </w:rPr>
        <w:t>.</w:t>
      </w:r>
    </w:p>
    <w:p w14:paraId="02299A80" w14:textId="77777777" w:rsidR="005C4287" w:rsidRPr="002C01BE" w:rsidRDefault="005C4287" w:rsidP="00737B7A">
      <w:pPr>
        <w:tabs>
          <w:tab w:val="left" w:pos="720"/>
        </w:tabs>
        <w:spacing w:line="240" w:lineRule="auto"/>
        <w:rPr>
          <w:bCs/>
          <w:szCs w:val="22"/>
          <w:highlight w:val="lightGray"/>
          <w:lang w:val="lt-LT"/>
        </w:rPr>
      </w:pPr>
      <w:r w:rsidRPr="002C01BE">
        <w:rPr>
          <w:bCs/>
          <w:szCs w:val="22"/>
          <w:highlight w:val="lightGray"/>
          <w:lang w:val="lt-LT"/>
        </w:rPr>
        <w:t>10 užtaisų, kuriuose yra po 3 ml.</w:t>
      </w:r>
    </w:p>
    <w:p w14:paraId="1118D21B" w14:textId="77777777" w:rsidR="00812D16" w:rsidRPr="002C01BE" w:rsidRDefault="00812D16" w:rsidP="00737B7A">
      <w:pPr>
        <w:spacing w:line="240" w:lineRule="auto"/>
        <w:rPr>
          <w:szCs w:val="22"/>
          <w:lang w:val="lt-LT"/>
        </w:rPr>
      </w:pPr>
    </w:p>
    <w:p w14:paraId="004112BB" w14:textId="77777777" w:rsidR="001C4DE3" w:rsidRPr="002C01BE" w:rsidRDefault="001C4DE3" w:rsidP="00737B7A">
      <w:pPr>
        <w:spacing w:line="240" w:lineRule="auto"/>
        <w:rPr>
          <w:szCs w:val="22"/>
          <w:lang w:val="lt-LT"/>
        </w:rPr>
      </w:pPr>
    </w:p>
    <w:p w14:paraId="5B784DE6" w14:textId="2400E813"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00104BB8"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VAULT_ND_d3846b31-f272-4481-b577-a53c4c0ebf49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15152B7" w14:textId="77777777" w:rsidR="00812D16" w:rsidRPr="002C01BE" w:rsidRDefault="00812D16" w:rsidP="00737B7A">
      <w:pPr>
        <w:spacing w:line="240" w:lineRule="auto"/>
        <w:rPr>
          <w:szCs w:val="22"/>
          <w:lang w:val="lt-LT"/>
        </w:rPr>
      </w:pPr>
    </w:p>
    <w:p w14:paraId="17DEF666" w14:textId="77777777" w:rsidR="00CD2F1C" w:rsidRPr="002C01BE" w:rsidRDefault="00104BB8" w:rsidP="00737B7A">
      <w:pPr>
        <w:autoSpaceDE w:val="0"/>
        <w:autoSpaceDN w:val="0"/>
        <w:adjustRightInd w:val="0"/>
        <w:spacing w:line="240" w:lineRule="auto"/>
        <w:jc w:val="both"/>
        <w:rPr>
          <w:bCs/>
          <w:szCs w:val="22"/>
          <w:lang w:val="lt-LT"/>
        </w:rPr>
      </w:pPr>
      <w:r w:rsidRPr="002C01BE">
        <w:rPr>
          <w:bCs/>
          <w:szCs w:val="22"/>
          <w:lang w:val="lt-LT"/>
        </w:rPr>
        <w:t>Šiuos</w:t>
      </w:r>
      <w:r w:rsidR="00CD2F1C" w:rsidRPr="002C01BE">
        <w:rPr>
          <w:bCs/>
          <w:szCs w:val="22"/>
          <w:lang w:val="lt-LT"/>
        </w:rPr>
        <w:t xml:space="preserve"> </w:t>
      </w:r>
      <w:r w:rsidR="00843C80" w:rsidRPr="002C01BE">
        <w:rPr>
          <w:bCs/>
          <w:szCs w:val="22"/>
          <w:lang w:val="lt-LT"/>
        </w:rPr>
        <w:t>užtais</w:t>
      </w:r>
      <w:r w:rsidRPr="002C01BE">
        <w:rPr>
          <w:bCs/>
          <w:szCs w:val="22"/>
          <w:lang w:val="lt-LT"/>
        </w:rPr>
        <w:t>u</w:t>
      </w:r>
      <w:r w:rsidR="00CD2F1C" w:rsidRPr="002C01BE">
        <w:rPr>
          <w:bCs/>
          <w:szCs w:val="22"/>
          <w:lang w:val="lt-LT"/>
        </w:rPr>
        <w:t xml:space="preserve">s </w:t>
      </w:r>
      <w:r w:rsidRPr="002C01BE">
        <w:rPr>
          <w:bCs/>
          <w:szCs w:val="22"/>
          <w:lang w:val="lt-LT"/>
        </w:rPr>
        <w:t>galima naudoti tik su</w:t>
      </w:r>
      <w:r w:rsidR="00CD2F1C" w:rsidRPr="002C01BE">
        <w:rPr>
          <w:bCs/>
          <w:szCs w:val="22"/>
          <w:lang w:val="lt-LT"/>
        </w:rPr>
        <w:t xml:space="preserve"> </w:t>
      </w:r>
      <w:r w:rsidR="00645769" w:rsidRPr="002C01BE">
        <w:rPr>
          <w:bCs/>
          <w:szCs w:val="22"/>
          <w:lang w:val="lt-LT"/>
        </w:rPr>
        <w:t xml:space="preserve">Lilly </w:t>
      </w:r>
      <w:r w:rsidR="00CD2F1C" w:rsidRPr="002C01BE">
        <w:rPr>
          <w:bCs/>
          <w:szCs w:val="22"/>
          <w:lang w:val="lt-LT"/>
        </w:rPr>
        <w:t>3</w:t>
      </w:r>
      <w:r w:rsidR="00087EF4" w:rsidRPr="002C01BE">
        <w:rPr>
          <w:bCs/>
          <w:szCs w:val="22"/>
          <w:lang w:val="lt-LT"/>
        </w:rPr>
        <w:t> </w:t>
      </w:r>
      <w:r w:rsidR="00CD2F1C" w:rsidRPr="002C01BE">
        <w:rPr>
          <w:bCs/>
          <w:szCs w:val="22"/>
          <w:lang w:val="lt-LT"/>
        </w:rPr>
        <w:t>m</w:t>
      </w:r>
      <w:r w:rsidRPr="002C01BE">
        <w:rPr>
          <w:bCs/>
          <w:szCs w:val="22"/>
          <w:lang w:val="lt-LT"/>
        </w:rPr>
        <w:t>l švirkštikliais</w:t>
      </w:r>
      <w:r w:rsidR="00CD2F1C" w:rsidRPr="002C01BE">
        <w:rPr>
          <w:bCs/>
          <w:szCs w:val="22"/>
          <w:lang w:val="lt-LT"/>
        </w:rPr>
        <w:t>.</w:t>
      </w:r>
    </w:p>
    <w:p w14:paraId="5F9F5835" w14:textId="77777777" w:rsidR="00CD2F1C" w:rsidRPr="002C01BE" w:rsidRDefault="00CD2F1C" w:rsidP="00737B7A">
      <w:pPr>
        <w:autoSpaceDE w:val="0"/>
        <w:autoSpaceDN w:val="0"/>
        <w:adjustRightInd w:val="0"/>
        <w:spacing w:line="240" w:lineRule="auto"/>
        <w:jc w:val="both"/>
        <w:rPr>
          <w:bCs/>
          <w:szCs w:val="22"/>
          <w:lang w:val="lt-LT"/>
        </w:rPr>
      </w:pPr>
    </w:p>
    <w:p w14:paraId="7F07C915" w14:textId="77777777" w:rsidR="00104BB8" w:rsidRPr="002C01BE" w:rsidRDefault="00104BB8" w:rsidP="00104BB8">
      <w:pPr>
        <w:tabs>
          <w:tab w:val="left" w:pos="720"/>
        </w:tabs>
        <w:spacing w:line="240" w:lineRule="auto"/>
        <w:rPr>
          <w:bCs/>
          <w:szCs w:val="22"/>
          <w:lang w:val="lt-LT"/>
        </w:rPr>
      </w:pPr>
      <w:r w:rsidRPr="002C01BE">
        <w:rPr>
          <w:bCs/>
          <w:szCs w:val="22"/>
          <w:lang w:val="lt-LT"/>
        </w:rPr>
        <w:t>Prieš vartojimą perskaitykite pakuotės lapelį.</w:t>
      </w:r>
    </w:p>
    <w:p w14:paraId="68BA370B" w14:textId="77777777" w:rsidR="00CD2F1C" w:rsidRPr="002C01BE" w:rsidRDefault="00CD2F1C" w:rsidP="00737B7A">
      <w:pPr>
        <w:tabs>
          <w:tab w:val="left" w:pos="720"/>
        </w:tabs>
        <w:spacing w:line="240" w:lineRule="auto"/>
        <w:rPr>
          <w:bCs/>
          <w:szCs w:val="22"/>
          <w:lang w:val="lt-LT"/>
        </w:rPr>
      </w:pPr>
    </w:p>
    <w:p w14:paraId="4ADE8A1F" w14:textId="77777777" w:rsidR="00CD2F1C" w:rsidRPr="002C01BE" w:rsidRDefault="00C46426" w:rsidP="00737B7A">
      <w:pPr>
        <w:autoSpaceDE w:val="0"/>
        <w:autoSpaceDN w:val="0"/>
        <w:adjustRightInd w:val="0"/>
        <w:spacing w:line="240" w:lineRule="auto"/>
        <w:jc w:val="both"/>
        <w:rPr>
          <w:bCs/>
          <w:szCs w:val="22"/>
          <w:lang w:val="lt-LT"/>
        </w:rPr>
      </w:pPr>
      <w:r w:rsidRPr="002C01BE">
        <w:rPr>
          <w:bCs/>
          <w:szCs w:val="22"/>
          <w:lang w:val="lt-LT"/>
        </w:rPr>
        <w:t xml:space="preserve">Leisti </w:t>
      </w:r>
      <w:r w:rsidR="00104BB8" w:rsidRPr="002C01BE">
        <w:rPr>
          <w:bCs/>
          <w:szCs w:val="22"/>
          <w:lang w:val="lt-LT"/>
        </w:rPr>
        <w:t>po oda</w:t>
      </w:r>
      <w:r w:rsidR="00CD2F1C" w:rsidRPr="002C01BE">
        <w:rPr>
          <w:bCs/>
          <w:szCs w:val="22"/>
          <w:lang w:val="lt-LT"/>
        </w:rPr>
        <w:t>.</w:t>
      </w:r>
    </w:p>
    <w:p w14:paraId="56659B08" w14:textId="77777777" w:rsidR="00812D16" w:rsidRPr="002C01BE" w:rsidRDefault="00812D16" w:rsidP="00737B7A">
      <w:pPr>
        <w:spacing w:line="240" w:lineRule="auto"/>
        <w:rPr>
          <w:szCs w:val="22"/>
          <w:lang w:val="lt-LT"/>
        </w:rPr>
      </w:pPr>
    </w:p>
    <w:p w14:paraId="12F95E98" w14:textId="77777777" w:rsidR="001C4DE3" w:rsidRPr="002C01BE" w:rsidRDefault="001C4DE3" w:rsidP="00737B7A">
      <w:pPr>
        <w:spacing w:line="240" w:lineRule="auto"/>
        <w:rPr>
          <w:szCs w:val="22"/>
          <w:lang w:val="lt-LT"/>
        </w:rPr>
      </w:pPr>
    </w:p>
    <w:p w14:paraId="03AEBB26" w14:textId="3F6F7471"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00104BB8"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VAULT_ND_aa68281c-85f5-4672-83e3-d5bbb3b47508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14E50AF" w14:textId="77777777" w:rsidR="00812D16" w:rsidRPr="002C01BE" w:rsidRDefault="00812D16" w:rsidP="00737B7A">
      <w:pPr>
        <w:spacing w:line="240" w:lineRule="auto"/>
        <w:rPr>
          <w:szCs w:val="22"/>
          <w:lang w:val="lt-LT"/>
        </w:rPr>
      </w:pPr>
    </w:p>
    <w:p w14:paraId="147A260A" w14:textId="77777777" w:rsidR="00104BB8" w:rsidRPr="002C01BE" w:rsidRDefault="00104BB8" w:rsidP="00104BB8">
      <w:pPr>
        <w:rPr>
          <w:szCs w:val="24"/>
          <w:lang w:val="lt-LT"/>
        </w:rPr>
      </w:pPr>
      <w:r w:rsidRPr="002C01BE">
        <w:rPr>
          <w:szCs w:val="24"/>
          <w:lang w:val="lt-LT"/>
        </w:rPr>
        <w:t>Laikyti vaikams nepastebimoje ir nepasiekiamoje vietoje.</w:t>
      </w:r>
    </w:p>
    <w:p w14:paraId="2D1206A8" w14:textId="77777777" w:rsidR="00812D16" w:rsidRPr="002C01BE" w:rsidRDefault="00812D16" w:rsidP="00737B7A">
      <w:pPr>
        <w:spacing w:line="240" w:lineRule="auto"/>
        <w:rPr>
          <w:szCs w:val="22"/>
          <w:lang w:val="lt-LT"/>
        </w:rPr>
      </w:pPr>
    </w:p>
    <w:p w14:paraId="27961747" w14:textId="77777777" w:rsidR="00812D16" w:rsidRPr="002C01BE" w:rsidRDefault="00812D16" w:rsidP="00737B7A">
      <w:pPr>
        <w:spacing w:line="240" w:lineRule="auto"/>
        <w:rPr>
          <w:szCs w:val="22"/>
          <w:lang w:val="lt-LT"/>
        </w:rPr>
      </w:pPr>
    </w:p>
    <w:p w14:paraId="4407B3C4" w14:textId="1CA1A92C"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00104BB8"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VAULT_ND_a0be15df-9395-432d-b096-ffe8e2fafe7b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6885026" w14:textId="77777777" w:rsidR="001C4DE3" w:rsidRPr="002C01BE" w:rsidRDefault="001C4DE3" w:rsidP="00737B7A">
      <w:pPr>
        <w:tabs>
          <w:tab w:val="left" w:pos="720"/>
        </w:tabs>
        <w:spacing w:line="240" w:lineRule="auto"/>
        <w:rPr>
          <w:szCs w:val="22"/>
          <w:lang w:val="lt-LT"/>
        </w:rPr>
      </w:pPr>
    </w:p>
    <w:p w14:paraId="6677BBDC" w14:textId="77777777" w:rsidR="00812D16" w:rsidRPr="002C01BE" w:rsidRDefault="00812D16" w:rsidP="00737B7A">
      <w:pPr>
        <w:tabs>
          <w:tab w:val="left" w:pos="749"/>
        </w:tabs>
        <w:spacing w:line="240" w:lineRule="auto"/>
        <w:rPr>
          <w:szCs w:val="22"/>
          <w:lang w:val="lt-LT"/>
        </w:rPr>
      </w:pPr>
    </w:p>
    <w:p w14:paraId="1A6EE315" w14:textId="0FCB8A2B"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00104BB8"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VAULT_ND_8d80599d-39a2-4ece-a2a4-67e65d20e94e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B0A4F48" w14:textId="77777777" w:rsidR="00812D16" w:rsidRPr="002C01BE" w:rsidRDefault="00812D16" w:rsidP="00737B7A">
      <w:pPr>
        <w:spacing w:line="240" w:lineRule="auto"/>
        <w:rPr>
          <w:szCs w:val="22"/>
          <w:lang w:val="lt-LT"/>
        </w:rPr>
      </w:pPr>
    </w:p>
    <w:p w14:paraId="45904EE7" w14:textId="77777777" w:rsidR="0034258F" w:rsidRPr="002C01BE" w:rsidRDefault="00C0715E" w:rsidP="001C5C8D">
      <w:pPr>
        <w:spacing w:line="240" w:lineRule="auto"/>
        <w:rPr>
          <w:bCs/>
          <w:szCs w:val="22"/>
          <w:lang w:val="lt-LT"/>
        </w:rPr>
      </w:pPr>
      <w:r w:rsidRPr="002C01BE">
        <w:rPr>
          <w:bCs/>
          <w:szCs w:val="22"/>
          <w:lang w:val="lt-LT"/>
        </w:rPr>
        <w:t>EXP</w:t>
      </w:r>
    </w:p>
    <w:p w14:paraId="4C2FD446" w14:textId="77777777" w:rsidR="00104BB8" w:rsidRPr="002C01BE" w:rsidRDefault="00104BB8" w:rsidP="001C5C8D">
      <w:pPr>
        <w:spacing w:line="240" w:lineRule="auto"/>
        <w:rPr>
          <w:bCs/>
          <w:szCs w:val="22"/>
          <w:lang w:val="lt-LT"/>
        </w:rPr>
      </w:pPr>
    </w:p>
    <w:p w14:paraId="61EF71E5" w14:textId="77777777" w:rsidR="001C4DE3" w:rsidRPr="002C01BE" w:rsidRDefault="00104BB8" w:rsidP="00737B7A">
      <w:pPr>
        <w:tabs>
          <w:tab w:val="left" w:pos="720"/>
        </w:tabs>
        <w:spacing w:line="240" w:lineRule="auto"/>
        <w:rPr>
          <w:bCs/>
          <w:szCs w:val="22"/>
          <w:lang w:val="lt-LT"/>
        </w:rPr>
      </w:pPr>
      <w:r w:rsidRPr="002C01BE">
        <w:rPr>
          <w:bCs/>
          <w:szCs w:val="22"/>
          <w:lang w:val="lt-LT"/>
        </w:rPr>
        <w:t>Išmesti</w:t>
      </w:r>
      <w:r w:rsidR="00B22601" w:rsidRPr="002C01BE">
        <w:rPr>
          <w:bCs/>
          <w:szCs w:val="22"/>
          <w:lang w:val="lt-LT"/>
        </w:rPr>
        <w:t>,</w:t>
      </w:r>
      <w:r w:rsidRPr="002C01BE">
        <w:rPr>
          <w:bCs/>
          <w:szCs w:val="22"/>
          <w:lang w:val="lt-LT"/>
        </w:rPr>
        <w:t xml:space="preserve"> praėjus </w:t>
      </w:r>
      <w:r w:rsidR="001C4DE3" w:rsidRPr="002C01BE">
        <w:rPr>
          <w:bCs/>
          <w:szCs w:val="22"/>
          <w:lang w:val="lt-LT"/>
        </w:rPr>
        <w:t>28</w:t>
      </w:r>
      <w:r w:rsidR="00087EF4" w:rsidRPr="002C01BE">
        <w:rPr>
          <w:bCs/>
          <w:szCs w:val="22"/>
          <w:lang w:val="lt-LT"/>
        </w:rPr>
        <w:t> </w:t>
      </w:r>
      <w:r w:rsidRPr="002C01BE">
        <w:rPr>
          <w:bCs/>
          <w:szCs w:val="22"/>
          <w:lang w:val="lt-LT"/>
        </w:rPr>
        <w:t>parom</w:t>
      </w:r>
      <w:r w:rsidR="001C4DE3" w:rsidRPr="002C01BE">
        <w:rPr>
          <w:bCs/>
          <w:szCs w:val="22"/>
          <w:lang w:val="lt-LT"/>
        </w:rPr>
        <w:t xml:space="preserve">s </w:t>
      </w:r>
      <w:r w:rsidRPr="002C01BE">
        <w:rPr>
          <w:bCs/>
          <w:szCs w:val="22"/>
          <w:lang w:val="lt-LT"/>
        </w:rPr>
        <w:t>po pavartojimo pirmą kartą</w:t>
      </w:r>
      <w:r w:rsidR="001C4DE3" w:rsidRPr="002C01BE">
        <w:rPr>
          <w:bCs/>
          <w:szCs w:val="22"/>
          <w:lang w:val="lt-LT"/>
        </w:rPr>
        <w:t>.</w:t>
      </w:r>
    </w:p>
    <w:p w14:paraId="39F150AF" w14:textId="77777777" w:rsidR="00812D16" w:rsidRPr="002C01BE" w:rsidRDefault="00812D16" w:rsidP="00737B7A">
      <w:pPr>
        <w:spacing w:line="240" w:lineRule="auto"/>
        <w:rPr>
          <w:szCs w:val="22"/>
          <w:lang w:val="lt-LT"/>
        </w:rPr>
      </w:pPr>
    </w:p>
    <w:p w14:paraId="79B11207" w14:textId="77777777" w:rsidR="002B154B" w:rsidRPr="002C01BE" w:rsidRDefault="002B154B" w:rsidP="00737B7A">
      <w:pPr>
        <w:spacing w:line="240" w:lineRule="auto"/>
        <w:rPr>
          <w:szCs w:val="22"/>
          <w:lang w:val="lt-LT"/>
        </w:rPr>
      </w:pPr>
    </w:p>
    <w:p w14:paraId="190D8930" w14:textId="07327A2C" w:rsidR="00812D16" w:rsidRPr="002C01BE" w:rsidRDefault="00812D16" w:rsidP="00737B7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00104BB8"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VAULT_ND_26e36529-5143-40e9-b1ac-40fc0ace676d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754A69E" w14:textId="77777777" w:rsidR="00812D16" w:rsidRPr="002C01BE" w:rsidRDefault="00812D16" w:rsidP="00737B7A">
      <w:pPr>
        <w:spacing w:line="240" w:lineRule="auto"/>
        <w:rPr>
          <w:szCs w:val="22"/>
          <w:lang w:val="lt-LT"/>
        </w:rPr>
      </w:pPr>
    </w:p>
    <w:p w14:paraId="4588CD5F" w14:textId="77777777" w:rsidR="004F2268" w:rsidRPr="002C01BE" w:rsidRDefault="004F2268" w:rsidP="007F31AC">
      <w:pPr>
        <w:autoSpaceDE w:val="0"/>
        <w:autoSpaceDN w:val="0"/>
        <w:adjustRightInd w:val="0"/>
        <w:spacing w:line="240" w:lineRule="auto"/>
        <w:rPr>
          <w:lang w:val="lt-LT"/>
        </w:rPr>
      </w:pPr>
      <w:r w:rsidRPr="002C01BE">
        <w:rPr>
          <w:lang w:val="lt-LT"/>
        </w:rPr>
        <w:t>Prieš vartojimą</w:t>
      </w:r>
    </w:p>
    <w:p w14:paraId="2C3B846A" w14:textId="77777777" w:rsidR="004F2268" w:rsidRPr="002C01BE" w:rsidRDefault="004F2268" w:rsidP="007F31AC">
      <w:pPr>
        <w:autoSpaceDE w:val="0"/>
        <w:autoSpaceDN w:val="0"/>
        <w:adjustRightInd w:val="0"/>
        <w:spacing w:line="240" w:lineRule="auto"/>
        <w:rPr>
          <w:lang w:val="lt-LT"/>
        </w:rPr>
      </w:pPr>
    </w:p>
    <w:p w14:paraId="02539441" w14:textId="77777777" w:rsidR="001C4DE3" w:rsidRPr="002C01BE" w:rsidRDefault="00104BB8" w:rsidP="007F31AC">
      <w:pPr>
        <w:autoSpaceDE w:val="0"/>
        <w:autoSpaceDN w:val="0"/>
        <w:adjustRightInd w:val="0"/>
        <w:spacing w:line="240" w:lineRule="auto"/>
        <w:rPr>
          <w:lang w:val="lt-LT"/>
        </w:rPr>
      </w:pPr>
      <w:r w:rsidRPr="002C01BE">
        <w:rPr>
          <w:lang w:val="lt-LT"/>
        </w:rPr>
        <w:t>Laikyti šaldytuve</w:t>
      </w:r>
      <w:r w:rsidR="001C4DE3" w:rsidRPr="002C01BE">
        <w:rPr>
          <w:lang w:val="lt-LT"/>
        </w:rPr>
        <w:t>.</w:t>
      </w:r>
    </w:p>
    <w:p w14:paraId="5B6B2880" w14:textId="77777777" w:rsidR="001C4DE3" w:rsidRPr="002C01BE" w:rsidRDefault="00104BB8" w:rsidP="007F31AC">
      <w:pPr>
        <w:autoSpaceDE w:val="0"/>
        <w:autoSpaceDN w:val="0"/>
        <w:adjustRightInd w:val="0"/>
        <w:spacing w:line="240" w:lineRule="auto"/>
        <w:rPr>
          <w:lang w:val="lt-LT"/>
        </w:rPr>
      </w:pPr>
      <w:r w:rsidRPr="002C01BE">
        <w:rPr>
          <w:lang w:val="lt-LT"/>
        </w:rPr>
        <w:t>Negalima užšaldyti.</w:t>
      </w:r>
    </w:p>
    <w:p w14:paraId="38FD9AC2" w14:textId="77777777" w:rsidR="001C4DE3" w:rsidRPr="002C01BE" w:rsidRDefault="00104BB8" w:rsidP="007F31AC">
      <w:pPr>
        <w:autoSpaceDE w:val="0"/>
        <w:autoSpaceDN w:val="0"/>
        <w:adjustRightInd w:val="0"/>
        <w:spacing w:line="240" w:lineRule="auto"/>
        <w:rPr>
          <w:lang w:val="lt-LT"/>
        </w:rPr>
      </w:pPr>
      <w:r w:rsidRPr="002C01BE">
        <w:rPr>
          <w:lang w:val="lt-LT"/>
        </w:rPr>
        <w:t>Laikyti gamintojo pakuotėje</w:t>
      </w:r>
      <w:r w:rsidR="005F068F" w:rsidRPr="002C01BE">
        <w:rPr>
          <w:lang w:val="lt-LT"/>
        </w:rPr>
        <w:t xml:space="preserve">, kad </w:t>
      </w:r>
      <w:r w:rsidR="009E7A53" w:rsidRPr="002C01BE">
        <w:rPr>
          <w:lang w:val="lt-LT"/>
        </w:rPr>
        <w:t xml:space="preserve">vaistas </w:t>
      </w:r>
      <w:r w:rsidR="005F068F" w:rsidRPr="002C01BE">
        <w:rPr>
          <w:lang w:val="lt-LT"/>
        </w:rPr>
        <w:t>būtų apsaugotas nuo šviesos</w:t>
      </w:r>
      <w:r w:rsidR="001C4DE3" w:rsidRPr="002C01BE">
        <w:rPr>
          <w:lang w:val="lt-LT"/>
        </w:rPr>
        <w:t>.</w:t>
      </w:r>
    </w:p>
    <w:p w14:paraId="7426D04D" w14:textId="77777777" w:rsidR="001C4DE3" w:rsidRPr="002C01BE" w:rsidRDefault="001C4DE3" w:rsidP="007F31AC">
      <w:pPr>
        <w:autoSpaceDE w:val="0"/>
        <w:autoSpaceDN w:val="0"/>
        <w:adjustRightInd w:val="0"/>
        <w:spacing w:line="240" w:lineRule="auto"/>
        <w:rPr>
          <w:lang w:val="lt-LT"/>
        </w:rPr>
      </w:pPr>
    </w:p>
    <w:p w14:paraId="10121349" w14:textId="77777777" w:rsidR="001C4DE3" w:rsidRPr="002C01BE" w:rsidRDefault="00104BB8" w:rsidP="007F31AC">
      <w:pPr>
        <w:autoSpaceDE w:val="0"/>
        <w:autoSpaceDN w:val="0"/>
        <w:adjustRightInd w:val="0"/>
        <w:spacing w:line="240" w:lineRule="auto"/>
        <w:rPr>
          <w:lang w:val="lt-LT"/>
        </w:rPr>
      </w:pPr>
      <w:r w:rsidRPr="002C01BE">
        <w:rPr>
          <w:lang w:val="lt-LT"/>
        </w:rPr>
        <w:t>Vartoj</w:t>
      </w:r>
      <w:r w:rsidR="00B22601" w:rsidRPr="002C01BE">
        <w:rPr>
          <w:lang w:val="lt-LT"/>
        </w:rPr>
        <w:t xml:space="preserve">imo </w:t>
      </w:r>
      <w:r w:rsidR="00C46426" w:rsidRPr="002C01BE">
        <w:rPr>
          <w:lang w:val="lt-LT"/>
        </w:rPr>
        <w:t>laikotarpi</w:t>
      </w:r>
      <w:r w:rsidR="00B22601" w:rsidRPr="002C01BE">
        <w:rPr>
          <w:lang w:val="lt-LT"/>
        </w:rPr>
        <w:t>u</w:t>
      </w:r>
    </w:p>
    <w:p w14:paraId="207A8DFF" w14:textId="77777777" w:rsidR="0034258F" w:rsidRPr="002C01BE" w:rsidRDefault="0034258F" w:rsidP="007F31AC">
      <w:pPr>
        <w:autoSpaceDE w:val="0"/>
        <w:autoSpaceDN w:val="0"/>
        <w:adjustRightInd w:val="0"/>
        <w:spacing w:line="240" w:lineRule="auto"/>
        <w:rPr>
          <w:lang w:val="lt-LT"/>
        </w:rPr>
      </w:pPr>
    </w:p>
    <w:p w14:paraId="18A62523" w14:textId="636E322E" w:rsidR="001C4DE3" w:rsidRPr="002C01BE" w:rsidRDefault="00104BB8" w:rsidP="007F31AC">
      <w:pPr>
        <w:autoSpaceDE w:val="0"/>
        <w:autoSpaceDN w:val="0"/>
        <w:adjustRightInd w:val="0"/>
        <w:spacing w:line="240" w:lineRule="auto"/>
        <w:rPr>
          <w:lang w:val="lt-LT"/>
        </w:rPr>
      </w:pPr>
      <w:r w:rsidRPr="002C01BE">
        <w:rPr>
          <w:lang w:val="lt-LT"/>
        </w:rPr>
        <w:t xml:space="preserve">Laikyti </w:t>
      </w:r>
      <w:r w:rsidR="009E7A53" w:rsidRPr="002C01BE">
        <w:rPr>
          <w:lang w:val="lt-LT"/>
        </w:rPr>
        <w:t>žemesnėje</w:t>
      </w:r>
      <w:r w:rsidRPr="002C01BE">
        <w:rPr>
          <w:lang w:val="lt-LT"/>
        </w:rPr>
        <w:t xml:space="preserve"> kaip </w:t>
      </w:r>
      <w:r w:rsidR="001C4DE3" w:rsidRPr="002C01BE">
        <w:rPr>
          <w:szCs w:val="22"/>
          <w:lang w:val="lt-LT"/>
        </w:rPr>
        <w:t>30</w:t>
      </w:r>
      <w:r w:rsidR="00112D97">
        <w:rPr>
          <w:szCs w:val="22"/>
          <w:lang w:val="lt-LT"/>
        </w:rPr>
        <w:t> </w:t>
      </w:r>
      <w:r w:rsidRPr="002C01BE">
        <w:rPr>
          <w:szCs w:val="22"/>
          <w:lang w:val="lt-LT"/>
        </w:rPr>
        <w:t>°</w:t>
      </w:r>
      <w:r w:rsidR="001C4DE3" w:rsidRPr="002C01BE">
        <w:rPr>
          <w:szCs w:val="22"/>
          <w:lang w:val="lt-LT"/>
        </w:rPr>
        <w:t>C</w:t>
      </w:r>
      <w:r w:rsidRPr="002C01BE">
        <w:rPr>
          <w:szCs w:val="22"/>
          <w:lang w:val="lt-LT"/>
        </w:rPr>
        <w:t xml:space="preserve"> temperatūroje</w:t>
      </w:r>
      <w:r w:rsidR="001C4DE3" w:rsidRPr="002C01BE">
        <w:rPr>
          <w:lang w:val="lt-LT"/>
        </w:rPr>
        <w:t>.</w:t>
      </w:r>
    </w:p>
    <w:p w14:paraId="38EB7DB7" w14:textId="77777777" w:rsidR="001C4DE3" w:rsidRPr="002C01BE" w:rsidRDefault="00C814B6" w:rsidP="007F31AC">
      <w:pPr>
        <w:autoSpaceDE w:val="0"/>
        <w:autoSpaceDN w:val="0"/>
        <w:adjustRightInd w:val="0"/>
        <w:spacing w:line="240" w:lineRule="auto"/>
        <w:rPr>
          <w:lang w:val="lt-LT"/>
        </w:rPr>
      </w:pPr>
      <w:r w:rsidRPr="002C01BE">
        <w:rPr>
          <w:lang w:val="lt-LT"/>
        </w:rPr>
        <w:t>Negalima šaldyti ar užšaldyti</w:t>
      </w:r>
      <w:r w:rsidR="001C4DE3" w:rsidRPr="002C01BE">
        <w:rPr>
          <w:lang w:val="lt-LT"/>
        </w:rPr>
        <w:t>.</w:t>
      </w:r>
    </w:p>
    <w:p w14:paraId="3D42B2B1" w14:textId="77777777" w:rsidR="00812D16" w:rsidRPr="002C01BE" w:rsidRDefault="00812D16" w:rsidP="00737B7A">
      <w:pPr>
        <w:spacing w:line="240" w:lineRule="auto"/>
        <w:ind w:left="567" w:hanging="567"/>
        <w:rPr>
          <w:szCs w:val="22"/>
          <w:lang w:val="lt-LT"/>
        </w:rPr>
      </w:pPr>
    </w:p>
    <w:p w14:paraId="42CE08A4" w14:textId="77777777" w:rsidR="0034258F" w:rsidRPr="002C01BE" w:rsidRDefault="0034258F" w:rsidP="00737B7A">
      <w:pPr>
        <w:spacing w:line="240" w:lineRule="auto"/>
        <w:ind w:left="567" w:hanging="567"/>
        <w:rPr>
          <w:szCs w:val="22"/>
          <w:lang w:val="lt-LT"/>
        </w:rPr>
      </w:pPr>
    </w:p>
    <w:p w14:paraId="752E5B55" w14:textId="44E0A790" w:rsidR="00812D16" w:rsidRPr="002C01BE" w:rsidRDefault="00812D16" w:rsidP="00C814B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00C814B6"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VAULT_ND_07a96318-fe68-4213-ae78-39c23e8b881b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E72D154" w14:textId="77777777" w:rsidR="00812D16" w:rsidRPr="002C01BE" w:rsidRDefault="00812D16" w:rsidP="00737B7A">
      <w:pPr>
        <w:spacing w:line="240" w:lineRule="auto"/>
        <w:rPr>
          <w:szCs w:val="22"/>
          <w:lang w:val="lt-LT"/>
        </w:rPr>
      </w:pPr>
    </w:p>
    <w:p w14:paraId="65D54A52" w14:textId="77777777" w:rsidR="00812D16" w:rsidRPr="002C01BE" w:rsidRDefault="00812D16" w:rsidP="00737B7A">
      <w:pPr>
        <w:spacing w:line="240" w:lineRule="auto"/>
        <w:rPr>
          <w:szCs w:val="22"/>
          <w:lang w:val="lt-LT"/>
        </w:rPr>
      </w:pPr>
    </w:p>
    <w:p w14:paraId="42911E94" w14:textId="3408C877"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00C814B6" w:rsidRPr="002C01BE">
        <w:rPr>
          <w:b/>
          <w:caps/>
          <w:szCs w:val="24"/>
          <w:lang w:val="lt-LT"/>
        </w:rPr>
        <w:t>r</w:t>
      </w:r>
      <w:r w:rsidR="000D0D11" w:rsidRPr="002C01BE">
        <w:rPr>
          <w:b/>
          <w:caps/>
          <w:szCs w:val="24"/>
          <w:lang w:val="lt-LT"/>
        </w:rPr>
        <w:t>EGISTRUO</w:t>
      </w:r>
      <w:r w:rsidR="00C814B6" w:rsidRPr="002C01BE">
        <w:rPr>
          <w:b/>
          <w:caps/>
          <w:szCs w:val="24"/>
          <w:lang w:val="lt-LT"/>
        </w:rPr>
        <w:t>tojo PAVADINIMAS IR ADRESAS</w:t>
      </w:r>
      <w:r w:rsidR="00035BBA">
        <w:rPr>
          <w:b/>
          <w:caps/>
          <w:szCs w:val="24"/>
          <w:lang w:val="lt-LT"/>
        </w:rPr>
        <w:fldChar w:fldCharType="begin"/>
      </w:r>
      <w:r w:rsidR="00035BBA">
        <w:rPr>
          <w:b/>
          <w:caps/>
          <w:szCs w:val="24"/>
          <w:lang w:val="lt-LT"/>
        </w:rPr>
        <w:instrText xml:space="preserve"> DOCVARIABLE VAULT_ND_3eba37d6-062c-4420-ba67-bfa3ba4ec28c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544EF818" w14:textId="77777777" w:rsidR="00812D16" w:rsidRPr="002C01BE" w:rsidRDefault="00812D16" w:rsidP="00737B7A">
      <w:pPr>
        <w:spacing w:line="240" w:lineRule="auto"/>
        <w:rPr>
          <w:szCs w:val="22"/>
          <w:lang w:val="lt-LT"/>
        </w:rPr>
      </w:pPr>
    </w:p>
    <w:p w14:paraId="749092DF"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695F7344" w14:textId="1459BC8C"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del w:id="94" w:author="Author">
        <w:r w:rsidRPr="002C01BE" w:rsidDel="0006792F">
          <w:rPr>
            <w:rFonts w:eastAsia="SimSun"/>
            <w:szCs w:val="22"/>
            <w:lang w:val="lt-LT" w:eastAsia="en-GB"/>
          </w:rPr>
          <w:delText>Papendorpseweg 83, 3528 BJ</w:delText>
        </w:r>
      </w:del>
      <w:ins w:id="95"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0DD5D418"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5F364EC5" w14:textId="77777777" w:rsidR="00812D16" w:rsidRPr="002C01BE" w:rsidRDefault="00812D16" w:rsidP="00737B7A">
      <w:pPr>
        <w:spacing w:line="240" w:lineRule="auto"/>
        <w:rPr>
          <w:szCs w:val="22"/>
          <w:lang w:val="lt-LT"/>
        </w:rPr>
      </w:pPr>
    </w:p>
    <w:p w14:paraId="4178C24B" w14:textId="77777777" w:rsidR="00812D16" w:rsidRPr="002C01BE" w:rsidRDefault="00812D16" w:rsidP="00737B7A">
      <w:pPr>
        <w:spacing w:line="240" w:lineRule="auto"/>
        <w:rPr>
          <w:szCs w:val="22"/>
          <w:lang w:val="lt-LT"/>
        </w:rPr>
      </w:pPr>
    </w:p>
    <w:p w14:paraId="50C29235" w14:textId="470D0FFA"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00C814B6" w:rsidRPr="002C01BE">
        <w:rPr>
          <w:b/>
          <w:szCs w:val="24"/>
          <w:lang w:val="lt-LT"/>
        </w:rPr>
        <w:t>R</w:t>
      </w:r>
      <w:r w:rsidR="000D0D11" w:rsidRPr="002C01BE">
        <w:rPr>
          <w:b/>
          <w:szCs w:val="24"/>
          <w:lang w:val="lt-LT"/>
        </w:rPr>
        <w:t>EGISTRACIJOS PAŽYMĖJIMO</w:t>
      </w:r>
      <w:r w:rsidR="00C814B6" w:rsidRPr="002C01BE">
        <w:rPr>
          <w:b/>
          <w:szCs w:val="24"/>
          <w:lang w:val="lt-LT"/>
        </w:rPr>
        <w:t xml:space="preserve"> TEISĖS NUMERIS (-IAI)</w:t>
      </w:r>
      <w:r w:rsidR="00035BBA">
        <w:rPr>
          <w:b/>
          <w:szCs w:val="24"/>
          <w:lang w:val="lt-LT"/>
        </w:rPr>
        <w:fldChar w:fldCharType="begin"/>
      </w:r>
      <w:r w:rsidR="00035BBA">
        <w:rPr>
          <w:b/>
          <w:szCs w:val="24"/>
          <w:lang w:val="lt-LT"/>
        </w:rPr>
        <w:instrText xml:space="preserve"> DOCVARIABLE VAULT_ND_f2041e36-62c1-418b-91a4-9dc6b984c87e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36FE8B9" w14:textId="77777777" w:rsidR="00812D16" w:rsidRPr="002C01BE" w:rsidRDefault="00812D16" w:rsidP="00737B7A">
      <w:pPr>
        <w:spacing w:line="240" w:lineRule="auto"/>
        <w:rPr>
          <w:szCs w:val="22"/>
          <w:lang w:val="lt-LT"/>
        </w:rPr>
      </w:pPr>
    </w:p>
    <w:p w14:paraId="073FE983" w14:textId="5D8D9F03" w:rsidR="001C4DE3" w:rsidRPr="002C01BE" w:rsidRDefault="00CB71D5" w:rsidP="00737B7A">
      <w:pPr>
        <w:suppressLineNumbers/>
        <w:spacing w:line="240" w:lineRule="auto"/>
        <w:outlineLvl w:val="0"/>
        <w:rPr>
          <w:bCs/>
          <w:szCs w:val="22"/>
          <w:highlight w:val="lightGray"/>
          <w:lang w:val="lt-LT"/>
        </w:rPr>
      </w:pPr>
      <w:r w:rsidRPr="002C01BE">
        <w:rPr>
          <w:color w:val="000000"/>
          <w:lang w:val="lt-LT"/>
        </w:rPr>
        <w:t>EU/1/14/944/003</w:t>
      </w:r>
      <w:r w:rsidR="001C4DE3" w:rsidRPr="002C01BE">
        <w:rPr>
          <w:bCs/>
          <w:szCs w:val="22"/>
          <w:lang w:val="lt-LT"/>
        </w:rPr>
        <w:tab/>
      </w:r>
      <w:r w:rsidR="005C4287" w:rsidRPr="002C01BE">
        <w:rPr>
          <w:bCs/>
          <w:szCs w:val="22"/>
          <w:lang w:val="lt-LT"/>
        </w:rPr>
        <w:t xml:space="preserve"> </w:t>
      </w:r>
      <w:r w:rsidR="001C4DE3" w:rsidRPr="002C01BE">
        <w:rPr>
          <w:bCs/>
          <w:szCs w:val="22"/>
          <w:highlight w:val="lightGray"/>
          <w:lang w:val="lt-LT"/>
        </w:rPr>
        <w:t xml:space="preserve">5 </w:t>
      </w:r>
      <w:r w:rsidR="00843C80" w:rsidRPr="002C01BE">
        <w:rPr>
          <w:bCs/>
          <w:szCs w:val="22"/>
          <w:highlight w:val="lightGray"/>
          <w:lang w:val="lt-LT"/>
        </w:rPr>
        <w:t>užtaisa</w:t>
      </w:r>
      <w:r w:rsidR="00C814B6" w:rsidRPr="002C01BE">
        <w:rPr>
          <w:bCs/>
          <w:szCs w:val="22"/>
          <w:highlight w:val="lightGray"/>
          <w:lang w:val="lt-LT"/>
        </w:rPr>
        <w:t>i</w:t>
      </w:r>
      <w:r w:rsidR="00035BBA">
        <w:rPr>
          <w:bCs/>
          <w:szCs w:val="22"/>
          <w:highlight w:val="lightGray"/>
          <w:lang w:val="lt-LT"/>
        </w:rPr>
        <w:fldChar w:fldCharType="begin"/>
      </w:r>
      <w:r w:rsidR="00035BBA">
        <w:rPr>
          <w:bCs/>
          <w:szCs w:val="22"/>
          <w:highlight w:val="lightGray"/>
          <w:lang w:val="lt-LT"/>
        </w:rPr>
        <w:instrText xml:space="preserve"> DOCVARIABLE vault_nd_7e5e7208-8ee4-4ae5-bd1c-986281a850c4 \* MERGEFORMAT </w:instrText>
      </w:r>
      <w:r w:rsidR="00035BBA">
        <w:rPr>
          <w:bCs/>
          <w:szCs w:val="22"/>
          <w:highlight w:val="lightGray"/>
          <w:lang w:val="lt-LT"/>
        </w:rPr>
        <w:fldChar w:fldCharType="separate"/>
      </w:r>
      <w:r w:rsidR="00035BBA">
        <w:rPr>
          <w:bCs/>
          <w:szCs w:val="22"/>
          <w:highlight w:val="lightGray"/>
          <w:lang w:val="lt-LT"/>
        </w:rPr>
        <w:t xml:space="preserve"> </w:t>
      </w:r>
      <w:r w:rsidR="00035BBA">
        <w:rPr>
          <w:bCs/>
          <w:szCs w:val="22"/>
          <w:highlight w:val="lightGray"/>
          <w:lang w:val="lt-LT"/>
        </w:rPr>
        <w:fldChar w:fldCharType="end"/>
      </w:r>
    </w:p>
    <w:p w14:paraId="39EDF412" w14:textId="75076674" w:rsidR="005C4287" w:rsidRPr="002C01BE" w:rsidRDefault="005C4287" w:rsidP="00737B7A">
      <w:pPr>
        <w:suppressLineNumbers/>
        <w:spacing w:line="240" w:lineRule="auto"/>
        <w:outlineLvl w:val="0"/>
        <w:rPr>
          <w:bCs/>
          <w:szCs w:val="22"/>
          <w:highlight w:val="lightGray"/>
          <w:lang w:val="lt-LT"/>
        </w:rPr>
      </w:pPr>
      <w:r w:rsidRPr="002C01BE">
        <w:rPr>
          <w:bCs/>
          <w:szCs w:val="22"/>
          <w:highlight w:val="lightGray"/>
          <w:lang w:val="lt-LT"/>
        </w:rPr>
        <w:t>EU/1/14/944/009 10 užtaisų</w:t>
      </w:r>
      <w:r w:rsidR="00035BBA">
        <w:rPr>
          <w:bCs/>
          <w:szCs w:val="22"/>
          <w:highlight w:val="lightGray"/>
          <w:lang w:val="lt-LT"/>
        </w:rPr>
        <w:fldChar w:fldCharType="begin"/>
      </w:r>
      <w:r w:rsidR="00035BBA">
        <w:rPr>
          <w:bCs/>
          <w:szCs w:val="22"/>
          <w:highlight w:val="lightGray"/>
          <w:lang w:val="lt-LT"/>
        </w:rPr>
        <w:instrText xml:space="preserve"> DOCVARIABLE vault_nd_6756bb51-dd1f-43f4-a503-fef16e23fe26 \* MERGEFORMAT </w:instrText>
      </w:r>
      <w:r w:rsidR="00035BBA">
        <w:rPr>
          <w:bCs/>
          <w:szCs w:val="22"/>
          <w:highlight w:val="lightGray"/>
          <w:lang w:val="lt-LT"/>
        </w:rPr>
        <w:fldChar w:fldCharType="separate"/>
      </w:r>
      <w:r w:rsidR="00035BBA">
        <w:rPr>
          <w:bCs/>
          <w:szCs w:val="22"/>
          <w:highlight w:val="lightGray"/>
          <w:lang w:val="lt-LT"/>
        </w:rPr>
        <w:t xml:space="preserve"> </w:t>
      </w:r>
      <w:r w:rsidR="00035BBA">
        <w:rPr>
          <w:bCs/>
          <w:szCs w:val="22"/>
          <w:highlight w:val="lightGray"/>
          <w:lang w:val="lt-LT"/>
        </w:rPr>
        <w:fldChar w:fldCharType="end"/>
      </w:r>
    </w:p>
    <w:p w14:paraId="78B93A31" w14:textId="77777777" w:rsidR="00812D16" w:rsidRPr="002C01BE" w:rsidRDefault="00812D16" w:rsidP="00737B7A">
      <w:pPr>
        <w:spacing w:line="240" w:lineRule="auto"/>
        <w:rPr>
          <w:szCs w:val="22"/>
          <w:lang w:val="lt-LT"/>
        </w:rPr>
      </w:pPr>
    </w:p>
    <w:p w14:paraId="74FA59F7" w14:textId="77777777" w:rsidR="0034258F" w:rsidRPr="002C01BE" w:rsidRDefault="0034258F" w:rsidP="00737B7A">
      <w:pPr>
        <w:spacing w:line="240" w:lineRule="auto"/>
        <w:rPr>
          <w:szCs w:val="22"/>
          <w:lang w:val="lt-LT"/>
        </w:rPr>
      </w:pPr>
    </w:p>
    <w:p w14:paraId="435A55C9" w14:textId="558250C0"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00C814B6" w:rsidRPr="002C01BE">
        <w:rPr>
          <w:b/>
          <w:szCs w:val="24"/>
          <w:lang w:val="lt-LT"/>
        </w:rPr>
        <w:t>SERIJOS NUMERIS</w:t>
      </w:r>
      <w:r w:rsidR="00035BBA">
        <w:rPr>
          <w:b/>
          <w:szCs w:val="24"/>
          <w:lang w:val="lt-LT"/>
        </w:rPr>
        <w:fldChar w:fldCharType="begin"/>
      </w:r>
      <w:r w:rsidR="00035BBA">
        <w:rPr>
          <w:b/>
          <w:szCs w:val="24"/>
          <w:lang w:val="lt-LT"/>
        </w:rPr>
        <w:instrText xml:space="preserve"> DOCVARIABLE VAULT_ND_8eaf575c-1291-4fb6-8e47-5c80c550ea19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B99E000" w14:textId="77777777" w:rsidR="00812D16" w:rsidRPr="002C01BE" w:rsidRDefault="00812D16" w:rsidP="00737B7A">
      <w:pPr>
        <w:spacing w:line="240" w:lineRule="auto"/>
        <w:rPr>
          <w:i/>
          <w:szCs w:val="22"/>
          <w:lang w:val="lt-LT"/>
        </w:rPr>
      </w:pPr>
    </w:p>
    <w:p w14:paraId="593353FD" w14:textId="77777777" w:rsidR="001C4DE3" w:rsidRPr="002C01BE" w:rsidRDefault="00C0715E" w:rsidP="00737B7A">
      <w:pPr>
        <w:tabs>
          <w:tab w:val="left" w:pos="720"/>
        </w:tabs>
        <w:spacing w:line="240" w:lineRule="auto"/>
        <w:rPr>
          <w:szCs w:val="22"/>
          <w:lang w:val="lt-LT"/>
        </w:rPr>
      </w:pPr>
      <w:r w:rsidRPr="002C01BE">
        <w:rPr>
          <w:szCs w:val="22"/>
          <w:lang w:val="lt-LT"/>
        </w:rPr>
        <w:t>Lot</w:t>
      </w:r>
    </w:p>
    <w:p w14:paraId="2129F1A5" w14:textId="77777777" w:rsidR="00812D16" w:rsidRPr="002C01BE" w:rsidRDefault="00812D16" w:rsidP="00737B7A">
      <w:pPr>
        <w:spacing w:line="240" w:lineRule="auto"/>
        <w:rPr>
          <w:szCs w:val="22"/>
          <w:lang w:val="lt-LT"/>
        </w:rPr>
      </w:pPr>
    </w:p>
    <w:p w14:paraId="61280D86" w14:textId="77777777" w:rsidR="0034258F" w:rsidRPr="002C01BE" w:rsidRDefault="0034258F" w:rsidP="00737B7A">
      <w:pPr>
        <w:spacing w:line="240" w:lineRule="auto"/>
        <w:rPr>
          <w:szCs w:val="22"/>
          <w:lang w:val="lt-LT"/>
        </w:rPr>
      </w:pPr>
    </w:p>
    <w:p w14:paraId="589BAB90" w14:textId="1CEB6C39" w:rsidR="00812D16" w:rsidRPr="002C01BE" w:rsidRDefault="00812D16" w:rsidP="00737B7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00C814B6"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VAULT_ND_8bb819e8-e31e-402d-ab75-5fc74b5d4d32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711A401" w14:textId="77777777" w:rsidR="00812D16" w:rsidRPr="002C01BE" w:rsidRDefault="00812D16" w:rsidP="00737B7A">
      <w:pPr>
        <w:spacing w:line="240" w:lineRule="auto"/>
        <w:rPr>
          <w:i/>
          <w:szCs w:val="22"/>
          <w:lang w:val="lt-LT"/>
        </w:rPr>
      </w:pPr>
    </w:p>
    <w:p w14:paraId="2ACD9B66" w14:textId="77777777" w:rsidR="0034258F" w:rsidRPr="002C01BE" w:rsidRDefault="0034258F" w:rsidP="00737B7A">
      <w:pPr>
        <w:spacing w:line="240" w:lineRule="auto"/>
        <w:rPr>
          <w:szCs w:val="22"/>
          <w:lang w:val="lt-LT"/>
        </w:rPr>
      </w:pPr>
    </w:p>
    <w:p w14:paraId="2CCF5426" w14:textId="2273CDE7" w:rsidR="00812D16" w:rsidRPr="002C01BE" w:rsidRDefault="00812D16" w:rsidP="00737B7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00C814B6"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VAULT_ND_314549ce-d3cd-4a0e-a291-4cac1219cd9e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8DC0335" w14:textId="77777777" w:rsidR="00812D16" w:rsidRPr="002C01BE" w:rsidRDefault="00812D16" w:rsidP="00737B7A">
      <w:pPr>
        <w:spacing w:line="240" w:lineRule="auto"/>
        <w:rPr>
          <w:szCs w:val="22"/>
          <w:lang w:val="lt-LT"/>
        </w:rPr>
      </w:pPr>
    </w:p>
    <w:p w14:paraId="1B73D415" w14:textId="77777777" w:rsidR="00812D16" w:rsidRPr="002C01BE" w:rsidRDefault="00812D16" w:rsidP="00737B7A">
      <w:pPr>
        <w:spacing w:line="240" w:lineRule="auto"/>
        <w:rPr>
          <w:szCs w:val="22"/>
          <w:lang w:val="lt-LT"/>
        </w:rPr>
      </w:pPr>
    </w:p>
    <w:p w14:paraId="459BFC93" w14:textId="77777777" w:rsidR="00812D16" w:rsidRPr="002C01BE" w:rsidRDefault="00812D16" w:rsidP="00737B7A">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00C814B6" w:rsidRPr="002C01BE">
        <w:rPr>
          <w:b/>
          <w:szCs w:val="24"/>
          <w:lang w:val="lt-LT"/>
        </w:rPr>
        <w:t>INFORMACIJA BRAILIO RAŠTU</w:t>
      </w:r>
    </w:p>
    <w:p w14:paraId="0C35702B" w14:textId="77777777" w:rsidR="00812D16" w:rsidRPr="002C01BE" w:rsidRDefault="00812D16" w:rsidP="00737B7A">
      <w:pPr>
        <w:spacing w:line="240" w:lineRule="auto"/>
        <w:rPr>
          <w:szCs w:val="22"/>
          <w:lang w:val="lt-LT"/>
        </w:rPr>
      </w:pPr>
    </w:p>
    <w:p w14:paraId="791CD026" w14:textId="77777777" w:rsidR="00812D16" w:rsidRPr="002C01BE" w:rsidRDefault="00BA6E47" w:rsidP="00737B7A">
      <w:pPr>
        <w:spacing w:line="240" w:lineRule="auto"/>
        <w:rPr>
          <w:szCs w:val="22"/>
          <w:shd w:val="clear" w:color="auto" w:fill="CCCCCC"/>
          <w:lang w:val="lt-LT"/>
        </w:rPr>
      </w:pPr>
      <w:r w:rsidRPr="002C01BE">
        <w:rPr>
          <w:szCs w:val="22"/>
          <w:lang w:val="lt-LT"/>
        </w:rPr>
        <w:t>ABASAGLAR</w:t>
      </w:r>
    </w:p>
    <w:p w14:paraId="616A3A4A" w14:textId="77777777" w:rsidR="000D0D11" w:rsidRPr="002C01BE" w:rsidRDefault="000D0D11" w:rsidP="00737B7A">
      <w:pPr>
        <w:spacing w:line="240" w:lineRule="auto"/>
        <w:rPr>
          <w:szCs w:val="22"/>
          <w:shd w:val="clear" w:color="auto" w:fill="CCCCCC"/>
          <w:lang w:val="lt-LT"/>
        </w:rPr>
      </w:pPr>
    </w:p>
    <w:p w14:paraId="434B05B8" w14:textId="77777777" w:rsidR="000D0D11" w:rsidRPr="002C01BE" w:rsidRDefault="000D0D11" w:rsidP="000D0D11">
      <w:pPr>
        <w:spacing w:line="240" w:lineRule="auto"/>
        <w:rPr>
          <w:szCs w:val="22"/>
          <w:shd w:val="clear" w:color="auto" w:fill="CCCCCC"/>
          <w:lang w:val="lt-LT"/>
        </w:rPr>
      </w:pPr>
    </w:p>
    <w:p w14:paraId="30273FB5" w14:textId="4FCD7121" w:rsidR="000D0D11" w:rsidRPr="002C01BE" w:rsidRDefault="000D0D11" w:rsidP="00500933">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VAULT_ND_86c637e9-c0f3-471e-8ce1-dc3e3adb29b9 \* MERGEFORMAT </w:instrText>
      </w:r>
      <w:r w:rsidR="00035BBA">
        <w:rPr>
          <w:b/>
          <w:lang w:val="lt-LT"/>
        </w:rPr>
        <w:fldChar w:fldCharType="separate"/>
      </w:r>
      <w:r w:rsidR="00035BBA">
        <w:rPr>
          <w:b/>
          <w:lang w:val="lt-LT"/>
        </w:rPr>
        <w:t xml:space="preserve"> </w:t>
      </w:r>
      <w:r w:rsidR="00035BBA">
        <w:rPr>
          <w:b/>
          <w:lang w:val="lt-LT"/>
        </w:rPr>
        <w:fldChar w:fldCharType="end"/>
      </w:r>
    </w:p>
    <w:p w14:paraId="6CC3D0C0" w14:textId="77777777" w:rsidR="000D0D11" w:rsidRPr="002C01BE" w:rsidRDefault="000D0D11" w:rsidP="00500933">
      <w:pPr>
        <w:keepNext/>
        <w:tabs>
          <w:tab w:val="clear" w:pos="567"/>
        </w:tabs>
        <w:spacing w:line="240" w:lineRule="auto"/>
        <w:rPr>
          <w:lang w:val="lt-LT"/>
        </w:rPr>
      </w:pPr>
    </w:p>
    <w:p w14:paraId="2F2C5953" w14:textId="77777777" w:rsidR="000D0D11" w:rsidRPr="002C01BE" w:rsidRDefault="000D0D11" w:rsidP="00500933">
      <w:pPr>
        <w:keepNext/>
        <w:spacing w:line="240" w:lineRule="auto"/>
        <w:rPr>
          <w:szCs w:val="22"/>
          <w:shd w:val="clear" w:color="auto" w:fill="CCCCCC"/>
          <w:lang w:val="lt-LT"/>
        </w:rPr>
      </w:pPr>
      <w:r w:rsidRPr="002C01BE">
        <w:rPr>
          <w:highlight w:val="lightGray"/>
          <w:lang w:val="lt-LT"/>
        </w:rPr>
        <w:t>2D brūkšninis kodas su nurodytu unikaliu identifikatoriumi.</w:t>
      </w:r>
    </w:p>
    <w:p w14:paraId="536B9D7E" w14:textId="77777777" w:rsidR="000D0D11" w:rsidRPr="002C01BE" w:rsidRDefault="000D0D11" w:rsidP="00500933">
      <w:pPr>
        <w:keepNext/>
        <w:spacing w:line="240" w:lineRule="auto"/>
        <w:rPr>
          <w:szCs w:val="22"/>
          <w:shd w:val="clear" w:color="auto" w:fill="CCCCCC"/>
          <w:lang w:val="lt-LT"/>
        </w:rPr>
      </w:pPr>
    </w:p>
    <w:p w14:paraId="6285CA88" w14:textId="77777777" w:rsidR="000D0D11" w:rsidRPr="002C01BE" w:rsidRDefault="000D0D11" w:rsidP="00F427B1">
      <w:pPr>
        <w:tabs>
          <w:tab w:val="clear" w:pos="567"/>
        </w:tabs>
        <w:spacing w:line="240" w:lineRule="auto"/>
        <w:rPr>
          <w:lang w:val="lt-LT"/>
        </w:rPr>
      </w:pPr>
    </w:p>
    <w:p w14:paraId="41B7A27E" w14:textId="1BCF24B2" w:rsidR="000D0D11" w:rsidRPr="002C01BE" w:rsidRDefault="000D0D11" w:rsidP="00F427B1">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lastRenderedPageBreak/>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VAULT_ND_438c52dd-ca3e-4063-8228-78e14af43640 \* MERGEFORMAT </w:instrText>
      </w:r>
      <w:r w:rsidR="00035BBA">
        <w:rPr>
          <w:b/>
          <w:lang w:val="lt-LT"/>
        </w:rPr>
        <w:fldChar w:fldCharType="separate"/>
      </w:r>
      <w:r w:rsidR="00035BBA">
        <w:rPr>
          <w:b/>
          <w:lang w:val="lt-LT"/>
        </w:rPr>
        <w:t xml:space="preserve"> </w:t>
      </w:r>
      <w:r w:rsidR="00035BBA">
        <w:rPr>
          <w:b/>
          <w:lang w:val="lt-LT"/>
        </w:rPr>
        <w:fldChar w:fldCharType="end"/>
      </w:r>
    </w:p>
    <w:p w14:paraId="3CE18282" w14:textId="77777777" w:rsidR="000D0D11" w:rsidRPr="002C01BE" w:rsidRDefault="000D0D11" w:rsidP="00F427B1">
      <w:pPr>
        <w:keepNext/>
        <w:tabs>
          <w:tab w:val="clear" w:pos="567"/>
        </w:tabs>
        <w:spacing w:line="240" w:lineRule="auto"/>
        <w:rPr>
          <w:lang w:val="lt-LT"/>
        </w:rPr>
      </w:pPr>
    </w:p>
    <w:p w14:paraId="32587AB0" w14:textId="77777777" w:rsidR="000D0D11" w:rsidRPr="002C01BE" w:rsidRDefault="000D0D11" w:rsidP="00F427B1">
      <w:pPr>
        <w:keepNext/>
        <w:rPr>
          <w:szCs w:val="22"/>
          <w:lang w:val="lt-LT"/>
        </w:rPr>
      </w:pPr>
      <w:r w:rsidRPr="002C01BE">
        <w:rPr>
          <w:lang w:val="lt-LT"/>
        </w:rPr>
        <w:t>PC</w:t>
      </w:r>
    </w:p>
    <w:p w14:paraId="07677407" w14:textId="77777777" w:rsidR="000D0D11" w:rsidRPr="002C01BE" w:rsidRDefault="000D0D11" w:rsidP="00F427B1">
      <w:pPr>
        <w:keepNext/>
        <w:rPr>
          <w:szCs w:val="22"/>
          <w:lang w:val="lt-LT"/>
        </w:rPr>
      </w:pPr>
      <w:r w:rsidRPr="002C01BE">
        <w:rPr>
          <w:lang w:val="lt-LT"/>
        </w:rPr>
        <w:t>SN</w:t>
      </w:r>
    </w:p>
    <w:p w14:paraId="26DAEBF7" w14:textId="77777777" w:rsidR="000D0D11" w:rsidRPr="002C01BE" w:rsidRDefault="000D0D11" w:rsidP="000D0D11">
      <w:pPr>
        <w:rPr>
          <w:szCs w:val="22"/>
          <w:shd w:val="clear" w:color="auto" w:fill="CCCCCC"/>
          <w:lang w:val="lt-LT"/>
        </w:rPr>
      </w:pPr>
      <w:r w:rsidRPr="002C01BE">
        <w:rPr>
          <w:lang w:val="lt-LT"/>
        </w:rPr>
        <w:t>NN</w:t>
      </w:r>
    </w:p>
    <w:p w14:paraId="379B17C8" w14:textId="77777777" w:rsidR="00C01D8B" w:rsidRPr="002C01BE" w:rsidRDefault="00105DD1" w:rsidP="00C01D8B">
      <w:pPr>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szCs w:val="22"/>
          <w:shd w:val="clear" w:color="auto" w:fill="CCCCCC"/>
          <w:lang w:val="lt-LT"/>
        </w:rPr>
        <w:br w:type="page"/>
      </w:r>
      <w:r w:rsidR="00C01D8B" w:rsidRPr="002C01BE">
        <w:rPr>
          <w:b/>
          <w:szCs w:val="24"/>
          <w:lang w:val="lt-LT"/>
        </w:rPr>
        <w:lastRenderedPageBreak/>
        <w:t>MINIMALI INFORMACIJA ANT MAŽŲ VIDINIŲ PAKUOČIŲ</w:t>
      </w:r>
    </w:p>
    <w:p w14:paraId="53EC1E36" w14:textId="77777777"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rPr>
          <w:b/>
          <w:szCs w:val="22"/>
          <w:lang w:val="lt-LT"/>
        </w:rPr>
      </w:pPr>
    </w:p>
    <w:p w14:paraId="244FCD31" w14:textId="77777777" w:rsidR="00C01D8B" w:rsidRPr="002C01BE" w:rsidRDefault="00C01D8B" w:rsidP="00C01D8B">
      <w:pPr>
        <w:suppressLineNumbers/>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b/>
          <w:szCs w:val="22"/>
          <w:lang w:val="lt-LT"/>
        </w:rPr>
        <w:t>UŽTAISO ETIKETĖ</w:t>
      </w:r>
    </w:p>
    <w:p w14:paraId="247FA6E5" w14:textId="77777777" w:rsidR="00C01D8B" w:rsidRPr="002C01BE" w:rsidRDefault="00C01D8B" w:rsidP="00C01D8B">
      <w:pPr>
        <w:spacing w:line="240" w:lineRule="auto"/>
        <w:rPr>
          <w:szCs w:val="22"/>
          <w:lang w:val="lt-LT"/>
        </w:rPr>
      </w:pPr>
    </w:p>
    <w:p w14:paraId="50326DB7" w14:textId="77777777" w:rsidR="00C01D8B" w:rsidRPr="002C01BE" w:rsidRDefault="00C01D8B" w:rsidP="00C01D8B">
      <w:pPr>
        <w:spacing w:line="240" w:lineRule="auto"/>
        <w:rPr>
          <w:szCs w:val="22"/>
          <w:lang w:val="lt-LT"/>
        </w:rPr>
      </w:pPr>
    </w:p>
    <w:p w14:paraId="39A7ED1B" w14:textId="092BDBD2"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w:t>
      </w:r>
      <w:r w:rsidRPr="002C01BE">
        <w:rPr>
          <w:b/>
          <w:szCs w:val="22"/>
          <w:lang w:val="lt-LT"/>
        </w:rPr>
        <w:tab/>
      </w:r>
      <w:r w:rsidRPr="002C01BE">
        <w:rPr>
          <w:b/>
          <w:caps/>
          <w:szCs w:val="24"/>
          <w:lang w:val="lt-LT"/>
        </w:rPr>
        <w:t>Vaistinio preparato pavadinimas ir vartojimo būdas (-ai)</w:t>
      </w:r>
      <w:r w:rsidR="00035BBA">
        <w:rPr>
          <w:b/>
          <w:caps/>
          <w:szCs w:val="24"/>
          <w:lang w:val="lt-LT"/>
        </w:rPr>
        <w:fldChar w:fldCharType="begin"/>
      </w:r>
      <w:r w:rsidR="00035BBA">
        <w:rPr>
          <w:b/>
          <w:caps/>
          <w:szCs w:val="24"/>
          <w:lang w:val="lt-LT"/>
        </w:rPr>
        <w:instrText xml:space="preserve"> DOCVARIABLE VAULT_ND_4c601614-67d9-4070-a160-d9290197f06f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7A4006A9" w14:textId="77777777" w:rsidR="00C01D8B" w:rsidRPr="002C01BE" w:rsidRDefault="00C01D8B" w:rsidP="00C01D8B">
      <w:pPr>
        <w:spacing w:line="240" w:lineRule="auto"/>
        <w:ind w:left="567" w:hanging="567"/>
        <w:rPr>
          <w:szCs w:val="22"/>
          <w:lang w:val="lt-LT"/>
        </w:rPr>
      </w:pPr>
    </w:p>
    <w:p w14:paraId="054C8A24" w14:textId="77777777" w:rsidR="00C01D8B" w:rsidRPr="002C01BE" w:rsidRDefault="00C01D8B" w:rsidP="00C01D8B">
      <w:pPr>
        <w:suppressLineNumbers/>
        <w:spacing w:line="240" w:lineRule="auto"/>
        <w:rPr>
          <w:szCs w:val="22"/>
          <w:lang w:val="lt-LT"/>
        </w:rPr>
      </w:pPr>
      <w:r w:rsidRPr="002C01BE">
        <w:rPr>
          <w:szCs w:val="22"/>
          <w:lang w:val="lt-LT"/>
        </w:rPr>
        <w:t xml:space="preserve">ABASAGLAR 100 vienetų/ml </w:t>
      </w:r>
      <w:r w:rsidR="007D23BC" w:rsidRPr="002C01BE">
        <w:rPr>
          <w:szCs w:val="22"/>
          <w:lang w:val="lt-LT"/>
        </w:rPr>
        <w:t>injekcija</w:t>
      </w:r>
    </w:p>
    <w:p w14:paraId="645C4D95" w14:textId="77777777" w:rsidR="00C01D8B" w:rsidRPr="002C01BE" w:rsidRDefault="005E0E44" w:rsidP="00C01D8B">
      <w:pPr>
        <w:suppressLineNumbers/>
        <w:spacing w:line="240" w:lineRule="auto"/>
        <w:rPr>
          <w:szCs w:val="22"/>
          <w:lang w:val="lt-LT"/>
        </w:rPr>
      </w:pPr>
      <w:r w:rsidRPr="002C01BE">
        <w:rPr>
          <w:szCs w:val="22"/>
          <w:lang w:val="lt-LT"/>
        </w:rPr>
        <w:t>i</w:t>
      </w:r>
      <w:r w:rsidR="00C01D8B" w:rsidRPr="002C01BE">
        <w:rPr>
          <w:szCs w:val="22"/>
          <w:lang w:val="lt-LT"/>
        </w:rPr>
        <w:t>nsulinas glarginas</w:t>
      </w:r>
    </w:p>
    <w:p w14:paraId="44194A69" w14:textId="77777777" w:rsidR="00C01D8B" w:rsidRPr="002C01BE" w:rsidRDefault="009E7A53" w:rsidP="00C01D8B">
      <w:pPr>
        <w:suppressLineNumbers/>
        <w:spacing w:line="240" w:lineRule="auto"/>
        <w:rPr>
          <w:szCs w:val="22"/>
          <w:lang w:val="lt-LT"/>
        </w:rPr>
      </w:pPr>
      <w:r w:rsidRPr="002C01BE">
        <w:rPr>
          <w:szCs w:val="22"/>
          <w:lang w:val="lt-LT"/>
        </w:rPr>
        <w:t>s.c.</w:t>
      </w:r>
    </w:p>
    <w:p w14:paraId="19486C99" w14:textId="77777777" w:rsidR="00C01D8B" w:rsidRPr="002C01BE" w:rsidRDefault="00C01D8B" w:rsidP="00C01D8B">
      <w:pPr>
        <w:spacing w:line="240" w:lineRule="auto"/>
        <w:rPr>
          <w:szCs w:val="22"/>
          <w:lang w:val="lt-LT"/>
        </w:rPr>
      </w:pPr>
    </w:p>
    <w:p w14:paraId="0A7AE3E1" w14:textId="77777777" w:rsidR="00C01D8B" w:rsidRPr="002C01BE" w:rsidRDefault="00C01D8B" w:rsidP="00C01D8B">
      <w:pPr>
        <w:spacing w:line="240" w:lineRule="auto"/>
        <w:rPr>
          <w:szCs w:val="22"/>
          <w:lang w:val="lt-LT"/>
        </w:rPr>
      </w:pPr>
    </w:p>
    <w:p w14:paraId="2784EE5B" w14:textId="6452CD4A"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2.</w:t>
      </w:r>
      <w:r w:rsidRPr="002C01BE">
        <w:rPr>
          <w:b/>
          <w:szCs w:val="22"/>
          <w:lang w:val="lt-LT"/>
        </w:rPr>
        <w:tab/>
      </w:r>
      <w:r w:rsidRPr="002C01BE">
        <w:rPr>
          <w:b/>
          <w:szCs w:val="24"/>
          <w:lang w:val="lt-LT"/>
        </w:rPr>
        <w:t>VARTOJIMO METODAS</w:t>
      </w:r>
      <w:r w:rsidR="00035BBA">
        <w:rPr>
          <w:b/>
          <w:szCs w:val="24"/>
          <w:lang w:val="lt-LT"/>
        </w:rPr>
        <w:fldChar w:fldCharType="begin"/>
      </w:r>
      <w:r w:rsidR="00035BBA">
        <w:rPr>
          <w:b/>
          <w:szCs w:val="24"/>
          <w:lang w:val="lt-LT"/>
        </w:rPr>
        <w:instrText xml:space="preserve"> DOCVARIABLE VAULT_ND_a7f06bf3-e24b-4eeb-8eb7-9d6537d295d4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1B8D4B4" w14:textId="77777777" w:rsidR="00C01D8B" w:rsidRPr="002C01BE" w:rsidRDefault="00C01D8B" w:rsidP="00C01D8B">
      <w:pPr>
        <w:spacing w:line="240" w:lineRule="auto"/>
        <w:rPr>
          <w:szCs w:val="22"/>
          <w:lang w:val="lt-LT"/>
        </w:rPr>
      </w:pPr>
    </w:p>
    <w:p w14:paraId="1AC4C759" w14:textId="77777777" w:rsidR="00C01D8B" w:rsidRPr="002C01BE" w:rsidRDefault="00C01D8B" w:rsidP="00C01D8B">
      <w:pPr>
        <w:tabs>
          <w:tab w:val="left" w:pos="720"/>
        </w:tabs>
        <w:spacing w:line="240" w:lineRule="auto"/>
        <w:rPr>
          <w:bCs/>
          <w:szCs w:val="22"/>
          <w:lang w:val="lt-LT"/>
        </w:rPr>
      </w:pPr>
      <w:r w:rsidRPr="002C01BE">
        <w:rPr>
          <w:bCs/>
          <w:szCs w:val="22"/>
          <w:highlight w:val="lightGray"/>
          <w:lang w:val="lt-LT"/>
        </w:rPr>
        <w:t>Prieš vartojimą perskaitykite pakuotės lapelį.</w:t>
      </w:r>
    </w:p>
    <w:p w14:paraId="0A205F87" w14:textId="77777777" w:rsidR="00C01D8B" w:rsidRPr="002C01BE" w:rsidRDefault="00C01D8B" w:rsidP="00C01D8B">
      <w:pPr>
        <w:spacing w:line="240" w:lineRule="auto"/>
        <w:rPr>
          <w:szCs w:val="22"/>
          <w:lang w:val="lt-LT"/>
        </w:rPr>
      </w:pPr>
    </w:p>
    <w:p w14:paraId="16FD6861" w14:textId="77777777" w:rsidR="00C01D8B" w:rsidRPr="002C01BE" w:rsidRDefault="00C01D8B" w:rsidP="00C01D8B">
      <w:pPr>
        <w:spacing w:line="240" w:lineRule="auto"/>
        <w:rPr>
          <w:szCs w:val="22"/>
          <w:lang w:val="lt-LT"/>
        </w:rPr>
      </w:pPr>
    </w:p>
    <w:p w14:paraId="129A1CC5" w14:textId="49349A19"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3.</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VAULT_ND_48bfca58-4e89-4d84-a65f-49b6815067d5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D4E68A4" w14:textId="77777777" w:rsidR="00C01D8B" w:rsidRPr="002C01BE" w:rsidRDefault="00C01D8B" w:rsidP="00C01D8B">
      <w:pPr>
        <w:spacing w:line="240" w:lineRule="auto"/>
        <w:rPr>
          <w:szCs w:val="22"/>
          <w:lang w:val="lt-LT"/>
        </w:rPr>
      </w:pPr>
    </w:p>
    <w:p w14:paraId="04112277" w14:textId="77777777" w:rsidR="00C01D8B" w:rsidRPr="002C01BE" w:rsidRDefault="00C01D8B" w:rsidP="00C01D8B">
      <w:pPr>
        <w:suppressLineNumbers/>
        <w:spacing w:line="240" w:lineRule="auto"/>
        <w:rPr>
          <w:szCs w:val="22"/>
          <w:lang w:val="lt-LT"/>
        </w:rPr>
      </w:pPr>
      <w:r w:rsidRPr="002C01BE">
        <w:rPr>
          <w:szCs w:val="22"/>
          <w:lang w:val="lt-LT"/>
        </w:rPr>
        <w:t>EXP</w:t>
      </w:r>
    </w:p>
    <w:p w14:paraId="2063DC44" w14:textId="77777777" w:rsidR="00C01D8B" w:rsidRPr="002C01BE" w:rsidRDefault="00C01D8B" w:rsidP="00C01D8B">
      <w:pPr>
        <w:spacing w:line="240" w:lineRule="auto"/>
        <w:rPr>
          <w:szCs w:val="22"/>
          <w:lang w:val="lt-LT"/>
        </w:rPr>
      </w:pPr>
    </w:p>
    <w:p w14:paraId="3205D68D" w14:textId="77777777" w:rsidR="00C01D8B" w:rsidRPr="002C01BE" w:rsidRDefault="00C01D8B" w:rsidP="00C01D8B">
      <w:pPr>
        <w:spacing w:line="240" w:lineRule="auto"/>
        <w:rPr>
          <w:szCs w:val="22"/>
          <w:lang w:val="lt-LT"/>
        </w:rPr>
      </w:pPr>
    </w:p>
    <w:p w14:paraId="25049B64" w14:textId="20884B0E"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4.</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VAULT_ND_5c37b97b-fb19-4adb-8e9f-07402fc6a3b2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CCA1FB3" w14:textId="77777777" w:rsidR="00C01D8B" w:rsidRPr="002C01BE" w:rsidRDefault="00C01D8B" w:rsidP="00C01D8B">
      <w:pPr>
        <w:spacing w:line="240" w:lineRule="auto"/>
        <w:ind w:right="113"/>
        <w:rPr>
          <w:szCs w:val="22"/>
          <w:lang w:val="lt-LT"/>
        </w:rPr>
      </w:pPr>
    </w:p>
    <w:p w14:paraId="312EDDBC" w14:textId="77777777" w:rsidR="00C01D8B" w:rsidRPr="002C01BE" w:rsidRDefault="00C01D8B" w:rsidP="00C01D8B">
      <w:pPr>
        <w:suppressLineNumbers/>
        <w:spacing w:line="240" w:lineRule="auto"/>
        <w:ind w:right="113"/>
        <w:rPr>
          <w:szCs w:val="22"/>
          <w:lang w:val="lt-LT"/>
        </w:rPr>
      </w:pPr>
      <w:r w:rsidRPr="002C01BE">
        <w:rPr>
          <w:szCs w:val="22"/>
          <w:lang w:val="lt-LT"/>
        </w:rPr>
        <w:t>Lot</w:t>
      </w:r>
    </w:p>
    <w:p w14:paraId="6DFD489D" w14:textId="77777777" w:rsidR="00C01D8B" w:rsidRPr="002C01BE" w:rsidRDefault="00C01D8B" w:rsidP="00C01D8B">
      <w:pPr>
        <w:spacing w:line="240" w:lineRule="auto"/>
        <w:ind w:right="113"/>
        <w:rPr>
          <w:szCs w:val="22"/>
          <w:lang w:val="lt-LT"/>
        </w:rPr>
      </w:pPr>
    </w:p>
    <w:p w14:paraId="28D7AEA4" w14:textId="77777777" w:rsidR="00C01D8B" w:rsidRPr="002C01BE" w:rsidRDefault="00C01D8B" w:rsidP="00C01D8B">
      <w:pPr>
        <w:spacing w:line="240" w:lineRule="auto"/>
        <w:ind w:right="113"/>
        <w:rPr>
          <w:szCs w:val="22"/>
          <w:lang w:val="lt-LT"/>
        </w:rPr>
      </w:pPr>
    </w:p>
    <w:p w14:paraId="755389F0" w14:textId="0CEDA768"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5.</w:t>
      </w:r>
      <w:r w:rsidRPr="002C01BE">
        <w:rPr>
          <w:b/>
          <w:szCs w:val="22"/>
          <w:lang w:val="lt-LT"/>
        </w:rPr>
        <w:tab/>
      </w:r>
      <w:r w:rsidRPr="002C01BE">
        <w:rPr>
          <w:b/>
          <w:lang w:val="lt-LT"/>
        </w:rPr>
        <w:t>KIEKIS (MASĖ, TŪRIS ARBA VIENETAI)</w:t>
      </w:r>
      <w:r w:rsidR="00035BBA">
        <w:rPr>
          <w:b/>
          <w:lang w:val="lt-LT"/>
        </w:rPr>
        <w:fldChar w:fldCharType="begin"/>
      </w:r>
      <w:r w:rsidR="00035BBA">
        <w:rPr>
          <w:b/>
          <w:lang w:val="lt-LT"/>
        </w:rPr>
        <w:instrText xml:space="preserve"> DOCVARIABLE VAULT_ND_c264c4c7-f7ed-4fcc-865b-87d0d83295e1 \* MERGEFORMAT </w:instrText>
      </w:r>
      <w:r w:rsidR="00035BBA">
        <w:rPr>
          <w:b/>
          <w:lang w:val="lt-LT"/>
        </w:rPr>
        <w:fldChar w:fldCharType="separate"/>
      </w:r>
      <w:r w:rsidR="00035BBA">
        <w:rPr>
          <w:b/>
          <w:lang w:val="lt-LT"/>
        </w:rPr>
        <w:t xml:space="preserve"> </w:t>
      </w:r>
      <w:r w:rsidR="00035BBA">
        <w:rPr>
          <w:b/>
          <w:lang w:val="lt-LT"/>
        </w:rPr>
        <w:fldChar w:fldCharType="end"/>
      </w:r>
    </w:p>
    <w:p w14:paraId="20DFBD84" w14:textId="77777777" w:rsidR="00C01D8B" w:rsidRPr="002C01BE" w:rsidRDefault="00C01D8B" w:rsidP="00C01D8B">
      <w:pPr>
        <w:spacing w:line="240" w:lineRule="auto"/>
        <w:ind w:right="113"/>
        <w:rPr>
          <w:szCs w:val="22"/>
          <w:lang w:val="lt-LT"/>
        </w:rPr>
      </w:pPr>
    </w:p>
    <w:p w14:paraId="42763836" w14:textId="77777777" w:rsidR="00C01D8B" w:rsidRPr="002C01BE" w:rsidRDefault="00C01D8B" w:rsidP="00C01D8B">
      <w:pPr>
        <w:suppressLineNumbers/>
        <w:spacing w:line="240" w:lineRule="auto"/>
        <w:ind w:right="113"/>
        <w:rPr>
          <w:szCs w:val="22"/>
          <w:lang w:val="lt-LT"/>
        </w:rPr>
      </w:pPr>
      <w:r w:rsidRPr="002C01BE">
        <w:rPr>
          <w:szCs w:val="22"/>
          <w:lang w:val="lt-LT"/>
        </w:rPr>
        <w:t>3 ml</w:t>
      </w:r>
    </w:p>
    <w:p w14:paraId="4C573F7E" w14:textId="77777777" w:rsidR="00C01D8B" w:rsidRPr="002C01BE" w:rsidRDefault="00C01D8B" w:rsidP="00C01D8B">
      <w:pPr>
        <w:suppressLineNumbers/>
        <w:spacing w:line="240" w:lineRule="auto"/>
        <w:ind w:right="113"/>
        <w:rPr>
          <w:szCs w:val="22"/>
          <w:lang w:val="lt-LT"/>
        </w:rPr>
      </w:pPr>
    </w:p>
    <w:p w14:paraId="4A2B9060" w14:textId="77777777" w:rsidR="00C01D8B" w:rsidRPr="002C01BE" w:rsidRDefault="00C01D8B" w:rsidP="00C01D8B">
      <w:pPr>
        <w:suppressLineNumbers/>
        <w:spacing w:line="240" w:lineRule="auto"/>
        <w:ind w:right="113"/>
        <w:rPr>
          <w:szCs w:val="22"/>
          <w:lang w:val="lt-LT"/>
        </w:rPr>
      </w:pPr>
    </w:p>
    <w:p w14:paraId="044E9748" w14:textId="2316DCB3"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6.</w:t>
      </w:r>
      <w:r w:rsidRPr="002C01BE">
        <w:rPr>
          <w:b/>
          <w:szCs w:val="22"/>
          <w:lang w:val="lt-LT"/>
        </w:rPr>
        <w:tab/>
        <w:t>KITA</w:t>
      </w:r>
      <w:r w:rsidR="00035BBA">
        <w:rPr>
          <w:b/>
          <w:szCs w:val="22"/>
          <w:lang w:val="lt-LT"/>
        </w:rPr>
        <w:fldChar w:fldCharType="begin"/>
      </w:r>
      <w:r w:rsidR="00035BBA">
        <w:rPr>
          <w:b/>
          <w:szCs w:val="22"/>
          <w:lang w:val="lt-LT"/>
        </w:rPr>
        <w:instrText xml:space="preserve"> DOCVARIABLE VAULT_ND_7c4b07df-ebd4-4040-847a-30f84a4db961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560E67EB" w14:textId="77777777" w:rsidR="00C01D8B" w:rsidRPr="002C01BE" w:rsidRDefault="00C01D8B" w:rsidP="00C01D8B">
      <w:pPr>
        <w:spacing w:line="240" w:lineRule="auto"/>
        <w:ind w:right="113"/>
        <w:rPr>
          <w:szCs w:val="22"/>
          <w:lang w:val="lt-LT"/>
        </w:rPr>
      </w:pPr>
    </w:p>
    <w:p w14:paraId="01B57625" w14:textId="77777777" w:rsidR="00C01D8B" w:rsidRPr="002C01BE" w:rsidRDefault="00C01D8B" w:rsidP="00C01D8B">
      <w:pPr>
        <w:spacing w:line="240" w:lineRule="auto"/>
        <w:ind w:right="113"/>
        <w:rPr>
          <w:szCs w:val="22"/>
          <w:lang w:val="lt-LT"/>
        </w:rPr>
      </w:pPr>
    </w:p>
    <w:p w14:paraId="29821FC4" w14:textId="77777777" w:rsidR="004F2268" w:rsidRPr="002C01BE" w:rsidRDefault="00E81341" w:rsidP="00F427B1">
      <w:pPr>
        <w:pBdr>
          <w:top w:val="single" w:sz="4" w:space="1" w:color="auto"/>
          <w:left w:val="single" w:sz="4" w:space="1" w:color="auto"/>
          <w:bottom w:val="single" w:sz="4" w:space="1" w:color="auto"/>
          <w:right w:val="single" w:sz="4" w:space="1" w:color="auto"/>
        </w:pBdr>
        <w:shd w:val="clear" w:color="auto" w:fill="FFFFFF"/>
        <w:spacing w:line="240" w:lineRule="auto"/>
        <w:rPr>
          <w:b/>
          <w:szCs w:val="22"/>
          <w:lang w:val="lt-LT"/>
        </w:rPr>
      </w:pPr>
      <w:r w:rsidRPr="002C01BE">
        <w:rPr>
          <w:szCs w:val="22"/>
          <w:shd w:val="clear" w:color="auto" w:fill="CCCCCC"/>
          <w:lang w:val="lt-LT"/>
        </w:rPr>
        <w:br w:type="page"/>
      </w:r>
      <w:r w:rsidR="004F2268" w:rsidRPr="002C01BE">
        <w:rPr>
          <w:b/>
          <w:szCs w:val="24"/>
          <w:lang w:val="lt-LT"/>
        </w:rPr>
        <w:lastRenderedPageBreak/>
        <w:t>INFORMACIJA ANT IŠORINĖS PAKUOTĖS</w:t>
      </w:r>
    </w:p>
    <w:p w14:paraId="4861484F" w14:textId="77777777" w:rsidR="00C3558F" w:rsidRDefault="00C3558F" w:rsidP="00F427B1">
      <w:pPr>
        <w:pBdr>
          <w:top w:val="single" w:sz="4" w:space="1" w:color="auto"/>
          <w:left w:val="single" w:sz="4" w:space="1" w:color="auto"/>
          <w:bottom w:val="single" w:sz="4" w:space="1" w:color="auto"/>
          <w:right w:val="single" w:sz="4" w:space="1" w:color="auto"/>
        </w:pBdr>
        <w:spacing w:line="240" w:lineRule="auto"/>
        <w:rPr>
          <w:b/>
          <w:szCs w:val="24"/>
          <w:lang w:val="lt-LT"/>
        </w:rPr>
      </w:pPr>
    </w:p>
    <w:p w14:paraId="00097023" w14:textId="0841337F" w:rsidR="004F2268" w:rsidRPr="002C01BE" w:rsidRDefault="004F2268" w:rsidP="00F427B1">
      <w:pPr>
        <w:pBdr>
          <w:top w:val="single" w:sz="4" w:space="1" w:color="auto"/>
          <w:left w:val="single" w:sz="4" w:space="1" w:color="auto"/>
          <w:bottom w:val="single" w:sz="4" w:space="1" w:color="auto"/>
          <w:right w:val="single" w:sz="4" w:space="1" w:color="auto"/>
        </w:pBdr>
        <w:spacing w:line="240" w:lineRule="auto"/>
        <w:rPr>
          <w:bCs/>
          <w:szCs w:val="22"/>
          <w:lang w:val="lt-LT"/>
        </w:rPr>
      </w:pPr>
      <w:r w:rsidRPr="002C01BE">
        <w:rPr>
          <w:b/>
          <w:szCs w:val="24"/>
          <w:lang w:val="lt-LT"/>
        </w:rPr>
        <w:t>IŠORINĖ K</w:t>
      </w:r>
      <w:r w:rsidRPr="002C01BE">
        <w:rPr>
          <w:b/>
          <w:szCs w:val="22"/>
          <w:lang w:val="lt-LT"/>
        </w:rPr>
        <w:t>ARTONO DĖŽUTĖ - KwikPen</w:t>
      </w:r>
      <w:r w:rsidR="00B667FA" w:rsidRPr="002C01BE">
        <w:rPr>
          <w:b/>
          <w:szCs w:val="22"/>
          <w:lang w:val="lt-LT"/>
        </w:rPr>
        <w:t xml:space="preserve">. </w:t>
      </w:r>
      <w:bookmarkStart w:id="96" w:name="_Hlk9254039"/>
      <w:r w:rsidR="00C94F00" w:rsidRPr="002C01BE">
        <w:rPr>
          <w:b/>
          <w:szCs w:val="22"/>
          <w:lang w:val="lt-LT"/>
        </w:rPr>
        <w:t>5 švirkštiklių pakuotė</w:t>
      </w:r>
      <w:bookmarkEnd w:id="96"/>
    </w:p>
    <w:p w14:paraId="051F8F3D" w14:textId="77777777" w:rsidR="004F2268" w:rsidRPr="002C01BE" w:rsidRDefault="004F2268" w:rsidP="004F2268">
      <w:pPr>
        <w:spacing w:line="240" w:lineRule="auto"/>
        <w:rPr>
          <w:szCs w:val="22"/>
          <w:lang w:val="lt-LT"/>
        </w:rPr>
      </w:pPr>
    </w:p>
    <w:p w14:paraId="26C6C432" w14:textId="77777777" w:rsidR="004F2268" w:rsidRPr="002C01BE" w:rsidRDefault="004F2268" w:rsidP="004F2268">
      <w:pPr>
        <w:spacing w:line="240" w:lineRule="auto"/>
        <w:rPr>
          <w:szCs w:val="22"/>
          <w:lang w:val="lt-LT"/>
        </w:rPr>
      </w:pPr>
    </w:p>
    <w:p w14:paraId="326179AA" w14:textId="5FB12EC7"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VAULT_ND_73a1adbd-0ea9-4007-9d7b-747ab6e9f3b7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0854BAB" w14:textId="77777777" w:rsidR="004F2268" w:rsidRPr="002C01BE" w:rsidRDefault="004F2268" w:rsidP="004F2268">
      <w:pPr>
        <w:autoSpaceDE w:val="0"/>
        <w:autoSpaceDN w:val="0"/>
        <w:adjustRightInd w:val="0"/>
        <w:spacing w:line="240" w:lineRule="auto"/>
        <w:jc w:val="both"/>
        <w:rPr>
          <w:b/>
          <w:bCs/>
          <w:szCs w:val="22"/>
          <w:lang w:val="lt-LT"/>
        </w:rPr>
      </w:pPr>
    </w:p>
    <w:p w14:paraId="74B4C1F3" w14:textId="4B832426" w:rsidR="004F2268" w:rsidRPr="002C01BE" w:rsidRDefault="00BA6E47" w:rsidP="004F2268">
      <w:pPr>
        <w:autoSpaceDE w:val="0"/>
        <w:autoSpaceDN w:val="0"/>
        <w:adjustRightInd w:val="0"/>
        <w:spacing w:line="240" w:lineRule="auto"/>
        <w:jc w:val="both"/>
        <w:rPr>
          <w:szCs w:val="22"/>
          <w:lang w:val="lt-LT"/>
        </w:rPr>
      </w:pPr>
      <w:r w:rsidRPr="002C01BE">
        <w:rPr>
          <w:szCs w:val="22"/>
          <w:lang w:val="lt-LT"/>
        </w:rPr>
        <w:t>ABASAGLAR</w:t>
      </w:r>
      <w:r w:rsidR="004F2268" w:rsidRPr="002C01BE">
        <w:rPr>
          <w:szCs w:val="22"/>
          <w:lang w:val="lt-LT"/>
        </w:rPr>
        <w:t xml:space="preserve"> 100 vienetų/ml </w:t>
      </w:r>
      <w:r w:rsidR="00BF0E1D" w:rsidRPr="002C01BE">
        <w:rPr>
          <w:szCs w:val="22"/>
          <w:lang w:val="lt-LT"/>
        </w:rPr>
        <w:t xml:space="preserve">KwikPen </w:t>
      </w:r>
      <w:r w:rsidR="004F2268" w:rsidRPr="002C01BE">
        <w:rPr>
          <w:szCs w:val="22"/>
          <w:lang w:val="lt-LT"/>
        </w:rPr>
        <w:t>injekcinis tirpalas užpildytame švirkštiklyje</w:t>
      </w:r>
    </w:p>
    <w:p w14:paraId="55817785" w14:textId="77777777" w:rsidR="004F2268" w:rsidRPr="002C01BE" w:rsidRDefault="004F2268" w:rsidP="00AA3B86">
      <w:pPr>
        <w:spacing w:line="240" w:lineRule="auto"/>
        <w:rPr>
          <w:szCs w:val="22"/>
          <w:lang w:val="lt-LT"/>
        </w:rPr>
      </w:pPr>
    </w:p>
    <w:p w14:paraId="62D3070D" w14:textId="77777777" w:rsidR="004F2268" w:rsidRPr="002C01BE" w:rsidRDefault="005E0E44" w:rsidP="00AA3B86">
      <w:pPr>
        <w:spacing w:line="240" w:lineRule="auto"/>
        <w:rPr>
          <w:szCs w:val="22"/>
          <w:lang w:val="lt-LT"/>
        </w:rPr>
      </w:pPr>
      <w:r w:rsidRPr="002C01BE">
        <w:rPr>
          <w:szCs w:val="22"/>
          <w:lang w:val="lt-LT"/>
        </w:rPr>
        <w:t>i</w:t>
      </w:r>
      <w:r w:rsidR="004F2268" w:rsidRPr="002C01BE">
        <w:rPr>
          <w:szCs w:val="22"/>
          <w:lang w:val="lt-LT"/>
        </w:rPr>
        <w:t>nsulinas g</w:t>
      </w:r>
      <w:r w:rsidR="002E6F2F" w:rsidRPr="002C01BE">
        <w:rPr>
          <w:szCs w:val="22"/>
          <w:lang w:val="lt-LT"/>
        </w:rPr>
        <w:t>largina</w:t>
      </w:r>
      <w:r w:rsidR="004F2268" w:rsidRPr="002C01BE">
        <w:rPr>
          <w:szCs w:val="22"/>
          <w:lang w:val="lt-LT"/>
        </w:rPr>
        <w:t>s</w:t>
      </w:r>
    </w:p>
    <w:p w14:paraId="54C2607A" w14:textId="77777777" w:rsidR="004F2268" w:rsidRPr="002C01BE" w:rsidRDefault="004F2268" w:rsidP="004F2268">
      <w:pPr>
        <w:spacing w:line="240" w:lineRule="auto"/>
        <w:rPr>
          <w:szCs w:val="22"/>
          <w:lang w:val="lt-LT"/>
        </w:rPr>
      </w:pPr>
    </w:p>
    <w:p w14:paraId="3FFC1198" w14:textId="77777777" w:rsidR="004F2268" w:rsidRPr="002C01BE" w:rsidRDefault="004F2268" w:rsidP="004F2268">
      <w:pPr>
        <w:spacing w:line="240" w:lineRule="auto"/>
        <w:rPr>
          <w:szCs w:val="22"/>
          <w:lang w:val="lt-LT"/>
        </w:rPr>
      </w:pPr>
    </w:p>
    <w:p w14:paraId="443BD5ED" w14:textId="689CA6BE"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VAULT_ND_f1d432dc-20b3-43c8-b174-3a0d05e5ffed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68AB98B" w14:textId="77777777" w:rsidR="004F2268" w:rsidRPr="002C01BE" w:rsidRDefault="004F2268" w:rsidP="004F2268">
      <w:pPr>
        <w:spacing w:line="240" w:lineRule="auto"/>
        <w:rPr>
          <w:szCs w:val="22"/>
          <w:lang w:val="lt-LT"/>
        </w:rPr>
      </w:pPr>
    </w:p>
    <w:p w14:paraId="52FCD82C" w14:textId="77777777" w:rsidR="004F2268" w:rsidRPr="002C01BE" w:rsidRDefault="00105DD1" w:rsidP="00AA3B86">
      <w:pPr>
        <w:spacing w:line="240" w:lineRule="auto"/>
        <w:rPr>
          <w:szCs w:val="22"/>
          <w:lang w:val="lt-LT"/>
        </w:rPr>
      </w:pPr>
      <w:r w:rsidRPr="002C01BE">
        <w:rPr>
          <w:szCs w:val="22"/>
          <w:lang w:val="lt-LT"/>
        </w:rPr>
        <w:t>Kiekv</w:t>
      </w:r>
      <w:r w:rsidR="004F2268" w:rsidRPr="002C01BE">
        <w:rPr>
          <w:szCs w:val="22"/>
          <w:lang w:val="lt-LT"/>
        </w:rPr>
        <w:t xml:space="preserve">iename mililitre yra 100 vienetų insulino </w:t>
      </w:r>
      <w:r w:rsidR="002E6F2F" w:rsidRPr="002C01BE">
        <w:rPr>
          <w:szCs w:val="22"/>
          <w:lang w:val="lt-LT"/>
        </w:rPr>
        <w:t>glargino</w:t>
      </w:r>
      <w:r w:rsidR="002C55EE" w:rsidRPr="002C01BE">
        <w:rPr>
          <w:szCs w:val="22"/>
          <w:lang w:val="lt-LT"/>
        </w:rPr>
        <w:t xml:space="preserve"> (atitinka 3,64 mg)</w:t>
      </w:r>
      <w:r w:rsidR="004F2268" w:rsidRPr="002C01BE">
        <w:rPr>
          <w:szCs w:val="22"/>
          <w:lang w:val="lt-LT"/>
        </w:rPr>
        <w:t>.</w:t>
      </w:r>
    </w:p>
    <w:p w14:paraId="48FDDF2F" w14:textId="77777777" w:rsidR="004F2268" w:rsidRPr="002C01BE" w:rsidRDefault="004F2268" w:rsidP="004F2268">
      <w:pPr>
        <w:spacing w:line="240" w:lineRule="auto"/>
        <w:rPr>
          <w:szCs w:val="22"/>
          <w:lang w:val="lt-LT"/>
        </w:rPr>
      </w:pPr>
    </w:p>
    <w:p w14:paraId="4E67E7B0" w14:textId="77777777" w:rsidR="004F2268" w:rsidRPr="002C01BE" w:rsidRDefault="004F2268" w:rsidP="004F2268">
      <w:pPr>
        <w:spacing w:line="240" w:lineRule="auto"/>
        <w:rPr>
          <w:szCs w:val="22"/>
          <w:lang w:val="lt-LT"/>
        </w:rPr>
      </w:pPr>
    </w:p>
    <w:p w14:paraId="03302E12" w14:textId="07806BD4"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VAULT_ND_1b48fc7e-3a16-498a-95c0-3ccbdac47c19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A6427ED" w14:textId="77777777" w:rsidR="004F2268" w:rsidRPr="002C01BE" w:rsidRDefault="004F2268" w:rsidP="004F2268">
      <w:pPr>
        <w:spacing w:line="240" w:lineRule="auto"/>
        <w:rPr>
          <w:szCs w:val="22"/>
          <w:lang w:val="lt-LT"/>
        </w:rPr>
      </w:pPr>
    </w:p>
    <w:p w14:paraId="1F5CA291" w14:textId="13791967" w:rsidR="004F2268" w:rsidRPr="002C01BE" w:rsidRDefault="004F2268" w:rsidP="004869F9">
      <w:pPr>
        <w:tabs>
          <w:tab w:val="clear" w:pos="567"/>
        </w:tabs>
        <w:rPr>
          <w:szCs w:val="22"/>
          <w:lang w:val="lt-LT"/>
        </w:rPr>
      </w:pPr>
      <w:r w:rsidRPr="002C01BE">
        <w:rPr>
          <w:szCs w:val="22"/>
          <w:lang w:val="lt-LT"/>
        </w:rPr>
        <w:t>Pagalbinės medžiagos: cinko oksidas, metakrezolis, glicerolis, vandenilio chlorido rūgštis</w:t>
      </w:r>
      <w:r w:rsidR="002C55EE" w:rsidRPr="002C01BE">
        <w:rPr>
          <w:szCs w:val="22"/>
          <w:lang w:val="lt-LT"/>
        </w:rPr>
        <w:t xml:space="preserve"> ir</w:t>
      </w:r>
      <w:r w:rsidRPr="002C01BE">
        <w:rPr>
          <w:szCs w:val="22"/>
          <w:lang w:val="lt-LT"/>
        </w:rPr>
        <w:t xml:space="preserve"> natrio hidroksidas, injekcinis vanduo.</w:t>
      </w:r>
      <w:r w:rsidR="00BF0E1D" w:rsidRPr="002C01BE">
        <w:rPr>
          <w:highlight w:val="lightGray"/>
          <w:lang w:val="lt-LT"/>
        </w:rPr>
        <w:t xml:space="preserve"> Daugiau informacijos žr. pakuotės lapelyje.</w:t>
      </w:r>
    </w:p>
    <w:p w14:paraId="3FD55BA2" w14:textId="77777777" w:rsidR="004F2268" w:rsidRPr="002C01BE" w:rsidRDefault="004F2268" w:rsidP="004F2268">
      <w:pPr>
        <w:spacing w:line="240" w:lineRule="auto"/>
        <w:rPr>
          <w:szCs w:val="22"/>
          <w:lang w:val="lt-LT"/>
        </w:rPr>
      </w:pPr>
    </w:p>
    <w:p w14:paraId="77293036" w14:textId="77777777" w:rsidR="004F2268" w:rsidRPr="002C01BE" w:rsidRDefault="004F2268" w:rsidP="004F2268">
      <w:pPr>
        <w:spacing w:line="240" w:lineRule="auto"/>
        <w:rPr>
          <w:szCs w:val="22"/>
          <w:lang w:val="lt-LT"/>
        </w:rPr>
      </w:pPr>
    </w:p>
    <w:p w14:paraId="022B8A12" w14:textId="43378D3C"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VAULT_ND_eae781e3-5b54-4299-afd3-9b9334fa0589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B5C9128" w14:textId="77777777" w:rsidR="004F2268" w:rsidRPr="002C01BE" w:rsidRDefault="004F2268" w:rsidP="004F2268">
      <w:pPr>
        <w:spacing w:line="240" w:lineRule="auto"/>
        <w:rPr>
          <w:szCs w:val="22"/>
          <w:lang w:val="lt-LT"/>
        </w:rPr>
      </w:pPr>
    </w:p>
    <w:p w14:paraId="0939835A" w14:textId="1587FA29" w:rsidR="004F2268" w:rsidRPr="002C01BE" w:rsidRDefault="004F2268" w:rsidP="00112D97">
      <w:pPr>
        <w:autoSpaceDE w:val="0"/>
        <w:autoSpaceDN w:val="0"/>
        <w:adjustRightInd w:val="0"/>
        <w:spacing w:line="240" w:lineRule="auto"/>
        <w:jc w:val="both"/>
        <w:rPr>
          <w:lang w:val="lt-LT"/>
        </w:rPr>
      </w:pPr>
      <w:r w:rsidRPr="002C01BE">
        <w:rPr>
          <w:highlight w:val="lightGray"/>
          <w:lang w:val="lt-LT"/>
        </w:rPr>
        <w:t>Injekc</w:t>
      </w:r>
      <w:r w:rsidR="009130D4" w:rsidRPr="002C01BE">
        <w:rPr>
          <w:highlight w:val="lightGray"/>
          <w:lang w:val="lt-LT"/>
        </w:rPr>
        <w:t>i</w:t>
      </w:r>
      <w:r w:rsidRPr="002C01BE">
        <w:rPr>
          <w:highlight w:val="lightGray"/>
          <w:lang w:val="lt-LT"/>
        </w:rPr>
        <w:t>nis tirpalas.</w:t>
      </w:r>
    </w:p>
    <w:p w14:paraId="7E70D9AD" w14:textId="77777777" w:rsidR="004F2268" w:rsidRPr="002C01BE" w:rsidRDefault="004F2268" w:rsidP="004F2268">
      <w:pPr>
        <w:tabs>
          <w:tab w:val="left" w:pos="720"/>
        </w:tabs>
        <w:spacing w:line="240" w:lineRule="auto"/>
        <w:rPr>
          <w:bCs/>
          <w:szCs w:val="22"/>
          <w:lang w:val="lt-LT"/>
        </w:rPr>
      </w:pPr>
    </w:p>
    <w:p w14:paraId="4A5BB4B6" w14:textId="77777777" w:rsidR="004F2268" w:rsidRPr="002C01BE" w:rsidRDefault="004F2268" w:rsidP="004F2268">
      <w:pPr>
        <w:tabs>
          <w:tab w:val="left" w:pos="720"/>
        </w:tabs>
        <w:spacing w:line="240" w:lineRule="auto"/>
        <w:rPr>
          <w:szCs w:val="22"/>
          <w:lang w:val="lt-LT"/>
        </w:rPr>
      </w:pPr>
      <w:r w:rsidRPr="002C01BE">
        <w:rPr>
          <w:szCs w:val="22"/>
          <w:lang w:val="lt-LT"/>
        </w:rPr>
        <w:t xml:space="preserve">5 švirkštikliai, </w:t>
      </w:r>
      <w:r w:rsidR="00B667FA" w:rsidRPr="002C01BE">
        <w:rPr>
          <w:szCs w:val="22"/>
          <w:lang w:val="lt-LT"/>
        </w:rPr>
        <w:t>kuriuose</w:t>
      </w:r>
      <w:r w:rsidRPr="002C01BE">
        <w:rPr>
          <w:szCs w:val="22"/>
          <w:lang w:val="lt-LT"/>
        </w:rPr>
        <w:t xml:space="preserve"> yra </w:t>
      </w:r>
      <w:r w:rsidR="00B667FA" w:rsidRPr="002C01BE">
        <w:rPr>
          <w:szCs w:val="22"/>
          <w:lang w:val="lt-LT"/>
        </w:rPr>
        <w:t xml:space="preserve">po </w:t>
      </w:r>
      <w:r w:rsidRPr="002C01BE">
        <w:rPr>
          <w:szCs w:val="22"/>
          <w:lang w:val="lt-LT"/>
        </w:rPr>
        <w:t>3 ml.</w:t>
      </w:r>
    </w:p>
    <w:p w14:paraId="3B30957D" w14:textId="77777777" w:rsidR="004F2268" w:rsidRPr="002C01BE" w:rsidRDefault="004F2268" w:rsidP="004F2268">
      <w:pPr>
        <w:spacing w:line="240" w:lineRule="auto"/>
        <w:rPr>
          <w:szCs w:val="22"/>
          <w:lang w:val="lt-LT"/>
        </w:rPr>
      </w:pPr>
    </w:p>
    <w:p w14:paraId="51E3C16A" w14:textId="77777777" w:rsidR="004F2268" w:rsidRPr="002C01BE" w:rsidRDefault="004F2268" w:rsidP="004F2268">
      <w:pPr>
        <w:spacing w:line="240" w:lineRule="auto"/>
        <w:rPr>
          <w:szCs w:val="22"/>
          <w:lang w:val="lt-LT"/>
        </w:rPr>
      </w:pPr>
    </w:p>
    <w:p w14:paraId="297FD3A7" w14:textId="02E846B3"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VAULT_ND_b88a45a3-496d-4e01-963c-32db665717a3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7E786D6" w14:textId="77777777" w:rsidR="004F2268" w:rsidRPr="002C01BE" w:rsidRDefault="004F2268" w:rsidP="004F2268">
      <w:pPr>
        <w:spacing w:line="240" w:lineRule="auto"/>
        <w:rPr>
          <w:szCs w:val="22"/>
          <w:lang w:val="lt-LT"/>
        </w:rPr>
      </w:pPr>
    </w:p>
    <w:p w14:paraId="782C790F" w14:textId="77777777" w:rsidR="004F2268" w:rsidRPr="002C01BE" w:rsidRDefault="004F2268" w:rsidP="004F2268">
      <w:pPr>
        <w:tabs>
          <w:tab w:val="left" w:pos="720"/>
        </w:tabs>
        <w:spacing w:line="240" w:lineRule="auto"/>
        <w:rPr>
          <w:bCs/>
          <w:szCs w:val="22"/>
          <w:lang w:val="lt-LT"/>
        </w:rPr>
      </w:pPr>
      <w:r w:rsidRPr="002C01BE">
        <w:rPr>
          <w:bCs/>
          <w:szCs w:val="22"/>
          <w:lang w:val="lt-LT"/>
        </w:rPr>
        <w:t>Prieš vartojimą perskaitykite pakuotės lapelį.</w:t>
      </w:r>
    </w:p>
    <w:p w14:paraId="5D2D32ED" w14:textId="77777777" w:rsidR="004F2268" w:rsidRPr="002C01BE" w:rsidRDefault="004F2268" w:rsidP="004F2268">
      <w:pPr>
        <w:tabs>
          <w:tab w:val="left" w:pos="720"/>
        </w:tabs>
        <w:spacing w:line="240" w:lineRule="auto"/>
        <w:rPr>
          <w:bCs/>
          <w:szCs w:val="22"/>
          <w:lang w:val="lt-LT"/>
        </w:rPr>
      </w:pPr>
    </w:p>
    <w:p w14:paraId="2A079F51" w14:textId="77777777" w:rsidR="004F2268" w:rsidRPr="002C01BE" w:rsidRDefault="00AA3B86" w:rsidP="004F2268">
      <w:pPr>
        <w:autoSpaceDE w:val="0"/>
        <w:autoSpaceDN w:val="0"/>
        <w:adjustRightInd w:val="0"/>
        <w:spacing w:line="240" w:lineRule="auto"/>
        <w:jc w:val="both"/>
        <w:rPr>
          <w:bCs/>
          <w:szCs w:val="22"/>
          <w:lang w:val="lt-LT"/>
        </w:rPr>
      </w:pPr>
      <w:r w:rsidRPr="002C01BE">
        <w:rPr>
          <w:bCs/>
          <w:szCs w:val="22"/>
          <w:lang w:val="lt-LT"/>
        </w:rPr>
        <w:t xml:space="preserve">Leisti </w:t>
      </w:r>
      <w:r w:rsidR="004F2268" w:rsidRPr="002C01BE">
        <w:rPr>
          <w:bCs/>
          <w:szCs w:val="22"/>
          <w:lang w:val="lt-LT"/>
        </w:rPr>
        <w:t>po oda.</w:t>
      </w:r>
    </w:p>
    <w:p w14:paraId="0177AB84" w14:textId="77777777" w:rsidR="004F2268" w:rsidRPr="002C01BE" w:rsidRDefault="004F2268" w:rsidP="004F2268">
      <w:pPr>
        <w:spacing w:line="240" w:lineRule="auto"/>
        <w:rPr>
          <w:szCs w:val="22"/>
          <w:lang w:val="lt-LT"/>
        </w:rPr>
      </w:pPr>
    </w:p>
    <w:p w14:paraId="66FB8632" w14:textId="77777777" w:rsidR="004F2268" w:rsidRPr="002C01BE" w:rsidRDefault="004F2268" w:rsidP="004F2268">
      <w:pPr>
        <w:spacing w:line="240" w:lineRule="auto"/>
        <w:rPr>
          <w:szCs w:val="22"/>
          <w:lang w:val="lt-LT"/>
        </w:rPr>
      </w:pPr>
    </w:p>
    <w:p w14:paraId="5A58228D" w14:textId="2B08B812"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VAULT_ND_9fa88ce4-e4f8-4ce0-bd10-aede992ca030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232603B" w14:textId="77777777" w:rsidR="004F2268" w:rsidRPr="002C01BE" w:rsidRDefault="004F2268" w:rsidP="004F2268">
      <w:pPr>
        <w:spacing w:line="240" w:lineRule="auto"/>
        <w:rPr>
          <w:szCs w:val="22"/>
          <w:lang w:val="lt-LT"/>
        </w:rPr>
      </w:pPr>
    </w:p>
    <w:p w14:paraId="61A26537" w14:textId="77777777" w:rsidR="004F2268" w:rsidRPr="002C01BE" w:rsidRDefault="004F2268" w:rsidP="004F2268">
      <w:pPr>
        <w:rPr>
          <w:szCs w:val="24"/>
          <w:lang w:val="lt-LT"/>
        </w:rPr>
      </w:pPr>
      <w:r w:rsidRPr="002C01BE">
        <w:rPr>
          <w:szCs w:val="24"/>
          <w:lang w:val="lt-LT"/>
        </w:rPr>
        <w:t>Laikyti vaikams nepastebimoje ir nepasiekiamoje vietoje.</w:t>
      </w:r>
    </w:p>
    <w:p w14:paraId="2E11C826" w14:textId="77777777" w:rsidR="004F2268" w:rsidRPr="002C01BE" w:rsidRDefault="004F2268" w:rsidP="004F2268">
      <w:pPr>
        <w:spacing w:line="240" w:lineRule="auto"/>
        <w:rPr>
          <w:szCs w:val="22"/>
          <w:lang w:val="lt-LT"/>
        </w:rPr>
      </w:pPr>
    </w:p>
    <w:p w14:paraId="7B382A20" w14:textId="77777777" w:rsidR="004F2268" w:rsidRPr="002C01BE" w:rsidRDefault="004F2268" w:rsidP="004F2268">
      <w:pPr>
        <w:spacing w:line="240" w:lineRule="auto"/>
        <w:rPr>
          <w:szCs w:val="22"/>
          <w:lang w:val="lt-LT"/>
        </w:rPr>
      </w:pPr>
    </w:p>
    <w:p w14:paraId="34B5030A" w14:textId="726A43D6"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VAULT_ND_bd6c3826-2648-43e9-9112-596e59fb11f7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F426263" w14:textId="77777777" w:rsidR="004F2268" w:rsidRPr="002C01BE" w:rsidRDefault="004F2268" w:rsidP="004F2268">
      <w:pPr>
        <w:tabs>
          <w:tab w:val="left" w:pos="720"/>
        </w:tabs>
        <w:spacing w:line="240" w:lineRule="auto"/>
        <w:rPr>
          <w:szCs w:val="22"/>
          <w:lang w:val="lt-LT"/>
        </w:rPr>
      </w:pPr>
    </w:p>
    <w:p w14:paraId="50C53BF1" w14:textId="77777777" w:rsidR="007D1DC9" w:rsidRPr="002C01BE" w:rsidRDefault="007D1DC9" w:rsidP="004F2268">
      <w:pPr>
        <w:tabs>
          <w:tab w:val="left" w:pos="720"/>
        </w:tabs>
        <w:spacing w:line="240" w:lineRule="auto"/>
        <w:rPr>
          <w:szCs w:val="22"/>
          <w:lang w:val="lt-LT"/>
        </w:rPr>
      </w:pPr>
    </w:p>
    <w:p w14:paraId="39996D6F" w14:textId="2B631A4C"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VAULT_ND_5f66d3f8-302a-4309-905b-d2d3ebdda3b7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E080FD8" w14:textId="77777777" w:rsidR="004F2268" w:rsidRPr="002C01BE" w:rsidRDefault="004F2268" w:rsidP="004F2268">
      <w:pPr>
        <w:spacing w:line="240" w:lineRule="auto"/>
        <w:rPr>
          <w:szCs w:val="22"/>
          <w:lang w:val="lt-LT"/>
        </w:rPr>
      </w:pPr>
    </w:p>
    <w:p w14:paraId="2654A71D" w14:textId="77777777" w:rsidR="004F2268" w:rsidRPr="002C01BE" w:rsidRDefault="00C0715E" w:rsidP="00AA3B86">
      <w:pPr>
        <w:tabs>
          <w:tab w:val="left" w:pos="720"/>
        </w:tabs>
        <w:spacing w:line="240" w:lineRule="auto"/>
        <w:rPr>
          <w:szCs w:val="22"/>
          <w:lang w:val="lt-LT"/>
        </w:rPr>
      </w:pPr>
      <w:r w:rsidRPr="002C01BE">
        <w:rPr>
          <w:szCs w:val="22"/>
          <w:lang w:val="lt-LT"/>
        </w:rPr>
        <w:t>EXP</w:t>
      </w:r>
    </w:p>
    <w:p w14:paraId="189BCE9E" w14:textId="77777777" w:rsidR="004F2268" w:rsidRPr="002C01BE" w:rsidRDefault="004F2268" w:rsidP="004F2268">
      <w:pPr>
        <w:tabs>
          <w:tab w:val="left" w:pos="720"/>
        </w:tabs>
        <w:spacing w:line="240" w:lineRule="auto"/>
        <w:rPr>
          <w:szCs w:val="22"/>
          <w:lang w:val="lt-LT"/>
        </w:rPr>
      </w:pPr>
    </w:p>
    <w:p w14:paraId="2C523707" w14:textId="77777777" w:rsidR="004F2268" w:rsidRPr="002C01BE" w:rsidRDefault="004F2268" w:rsidP="004F2268">
      <w:pPr>
        <w:tabs>
          <w:tab w:val="left" w:pos="720"/>
        </w:tabs>
        <w:spacing w:line="240" w:lineRule="auto"/>
        <w:rPr>
          <w:szCs w:val="22"/>
          <w:lang w:val="lt-LT"/>
        </w:rPr>
      </w:pPr>
      <w:r w:rsidRPr="002C01BE">
        <w:rPr>
          <w:szCs w:val="22"/>
          <w:lang w:val="lt-LT"/>
        </w:rPr>
        <w:t>Švirkštiklį išmesti</w:t>
      </w:r>
      <w:r w:rsidR="00B667FA" w:rsidRPr="002C01BE">
        <w:rPr>
          <w:szCs w:val="22"/>
          <w:lang w:val="lt-LT"/>
        </w:rPr>
        <w:t>,</w:t>
      </w:r>
      <w:r w:rsidRPr="002C01BE">
        <w:rPr>
          <w:szCs w:val="22"/>
          <w:lang w:val="lt-LT"/>
        </w:rPr>
        <w:t xml:space="preserve"> praėjus 28 paroms po pavartojimo pirmą kartą.</w:t>
      </w:r>
    </w:p>
    <w:p w14:paraId="6915C0C9" w14:textId="77777777" w:rsidR="004F2268" w:rsidRPr="002C01BE" w:rsidRDefault="004F2268" w:rsidP="004F2268">
      <w:pPr>
        <w:spacing w:line="240" w:lineRule="auto"/>
        <w:rPr>
          <w:szCs w:val="22"/>
          <w:lang w:val="lt-LT"/>
        </w:rPr>
      </w:pPr>
    </w:p>
    <w:p w14:paraId="0291D689" w14:textId="77777777" w:rsidR="004F2268" w:rsidRPr="002C01BE" w:rsidRDefault="004F2268" w:rsidP="004F2268">
      <w:pPr>
        <w:spacing w:line="240" w:lineRule="auto"/>
        <w:rPr>
          <w:szCs w:val="22"/>
          <w:lang w:val="lt-LT"/>
        </w:rPr>
      </w:pPr>
    </w:p>
    <w:p w14:paraId="2FDFEE62" w14:textId="0C78E688" w:rsidR="004F2268" w:rsidRPr="002C01BE" w:rsidRDefault="004F2268" w:rsidP="004F2268">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VAULT_ND_d68058ed-3796-40fd-9792-35d9cefcc670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CC8EA50" w14:textId="77777777" w:rsidR="004F2268" w:rsidRPr="002C01BE" w:rsidRDefault="004F2268" w:rsidP="004869F9">
      <w:pPr>
        <w:keepNext/>
        <w:spacing w:line="240" w:lineRule="auto"/>
        <w:rPr>
          <w:szCs w:val="22"/>
          <w:lang w:val="lt-LT"/>
        </w:rPr>
      </w:pPr>
    </w:p>
    <w:p w14:paraId="02D1DF33" w14:textId="77777777" w:rsidR="004F2268" w:rsidRPr="002C01BE" w:rsidRDefault="004F2268" w:rsidP="004869F9">
      <w:pPr>
        <w:keepNext/>
        <w:autoSpaceDE w:val="0"/>
        <w:autoSpaceDN w:val="0"/>
        <w:adjustRightInd w:val="0"/>
        <w:spacing w:line="240" w:lineRule="auto"/>
        <w:rPr>
          <w:lang w:val="lt-LT"/>
        </w:rPr>
      </w:pPr>
      <w:r w:rsidRPr="002C01BE">
        <w:rPr>
          <w:lang w:val="lt-LT"/>
        </w:rPr>
        <w:t>Prieš vartojimą</w:t>
      </w:r>
    </w:p>
    <w:p w14:paraId="486C5CBA" w14:textId="77777777" w:rsidR="004F2268" w:rsidRPr="002C01BE" w:rsidRDefault="004F2268" w:rsidP="004F2268">
      <w:pPr>
        <w:autoSpaceDE w:val="0"/>
        <w:autoSpaceDN w:val="0"/>
        <w:adjustRightInd w:val="0"/>
        <w:spacing w:line="240" w:lineRule="auto"/>
        <w:rPr>
          <w:lang w:val="lt-LT"/>
        </w:rPr>
      </w:pPr>
    </w:p>
    <w:p w14:paraId="002E2411" w14:textId="77777777" w:rsidR="004F2268" w:rsidRPr="002C01BE" w:rsidRDefault="004F2268" w:rsidP="004F2268">
      <w:pPr>
        <w:autoSpaceDE w:val="0"/>
        <w:autoSpaceDN w:val="0"/>
        <w:adjustRightInd w:val="0"/>
        <w:spacing w:line="240" w:lineRule="auto"/>
        <w:rPr>
          <w:lang w:val="lt-LT"/>
        </w:rPr>
      </w:pPr>
      <w:r w:rsidRPr="002C01BE">
        <w:rPr>
          <w:lang w:val="lt-LT"/>
        </w:rPr>
        <w:t>Laikyti šaldytuve.</w:t>
      </w:r>
    </w:p>
    <w:p w14:paraId="052A5827" w14:textId="77777777" w:rsidR="004F2268" w:rsidRPr="002C01BE" w:rsidRDefault="004F2268" w:rsidP="004F2268">
      <w:pPr>
        <w:autoSpaceDE w:val="0"/>
        <w:autoSpaceDN w:val="0"/>
        <w:adjustRightInd w:val="0"/>
        <w:spacing w:line="240" w:lineRule="auto"/>
        <w:rPr>
          <w:lang w:val="lt-LT"/>
        </w:rPr>
      </w:pPr>
      <w:r w:rsidRPr="002C01BE">
        <w:rPr>
          <w:lang w:val="lt-LT"/>
        </w:rPr>
        <w:t>Negalima užšaldyti.</w:t>
      </w:r>
    </w:p>
    <w:p w14:paraId="44847795" w14:textId="77777777" w:rsidR="004F2268" w:rsidRPr="002C01BE" w:rsidRDefault="004F2268" w:rsidP="004F2268">
      <w:pPr>
        <w:autoSpaceDE w:val="0"/>
        <w:autoSpaceDN w:val="0"/>
        <w:adjustRightInd w:val="0"/>
        <w:spacing w:line="240" w:lineRule="auto"/>
        <w:rPr>
          <w:lang w:val="lt-LT"/>
        </w:rPr>
      </w:pPr>
      <w:r w:rsidRPr="002C01BE">
        <w:rPr>
          <w:lang w:val="lt-LT"/>
        </w:rPr>
        <w:t>Laikyti gamintojo pakuotėje</w:t>
      </w:r>
      <w:r w:rsidR="00B667FA" w:rsidRPr="002C01BE">
        <w:rPr>
          <w:lang w:val="lt-LT"/>
        </w:rPr>
        <w:t xml:space="preserve">, kad </w:t>
      </w:r>
      <w:r w:rsidR="009E7A53" w:rsidRPr="002C01BE">
        <w:rPr>
          <w:lang w:val="lt-LT"/>
        </w:rPr>
        <w:t xml:space="preserve">vaistas </w:t>
      </w:r>
      <w:r w:rsidR="00B667FA" w:rsidRPr="002C01BE">
        <w:rPr>
          <w:lang w:val="lt-LT"/>
        </w:rPr>
        <w:t>būtų apsaugotas nuo šviesos</w:t>
      </w:r>
      <w:r w:rsidRPr="002C01BE">
        <w:rPr>
          <w:lang w:val="lt-LT"/>
        </w:rPr>
        <w:t>.</w:t>
      </w:r>
    </w:p>
    <w:p w14:paraId="28EC65CF" w14:textId="77777777" w:rsidR="004F2268" w:rsidRPr="002C01BE" w:rsidRDefault="004F2268" w:rsidP="004F2268">
      <w:pPr>
        <w:autoSpaceDE w:val="0"/>
        <w:autoSpaceDN w:val="0"/>
        <w:adjustRightInd w:val="0"/>
        <w:spacing w:line="240" w:lineRule="auto"/>
        <w:rPr>
          <w:lang w:val="lt-LT"/>
        </w:rPr>
      </w:pPr>
    </w:p>
    <w:p w14:paraId="100A7F42" w14:textId="77777777" w:rsidR="004F2268" w:rsidRPr="002C01BE" w:rsidRDefault="004F2268" w:rsidP="004F2268">
      <w:pPr>
        <w:autoSpaceDE w:val="0"/>
        <w:autoSpaceDN w:val="0"/>
        <w:adjustRightInd w:val="0"/>
        <w:spacing w:line="240" w:lineRule="auto"/>
        <w:rPr>
          <w:lang w:val="lt-LT"/>
        </w:rPr>
      </w:pPr>
      <w:r w:rsidRPr="002C01BE">
        <w:rPr>
          <w:lang w:val="lt-LT"/>
        </w:rPr>
        <w:t>Vartoj</w:t>
      </w:r>
      <w:r w:rsidR="00B667FA" w:rsidRPr="002C01BE">
        <w:rPr>
          <w:lang w:val="lt-LT"/>
        </w:rPr>
        <w:t xml:space="preserve">imo </w:t>
      </w:r>
      <w:r w:rsidR="00AA3B86" w:rsidRPr="002C01BE">
        <w:rPr>
          <w:lang w:val="lt-LT"/>
        </w:rPr>
        <w:t>laikotarpi</w:t>
      </w:r>
      <w:r w:rsidR="00B667FA" w:rsidRPr="002C01BE">
        <w:rPr>
          <w:lang w:val="lt-LT"/>
        </w:rPr>
        <w:t>u</w:t>
      </w:r>
    </w:p>
    <w:p w14:paraId="7DC0BE45" w14:textId="77777777" w:rsidR="004F2268" w:rsidRPr="002C01BE" w:rsidRDefault="004F2268" w:rsidP="004F2268">
      <w:pPr>
        <w:autoSpaceDE w:val="0"/>
        <w:autoSpaceDN w:val="0"/>
        <w:adjustRightInd w:val="0"/>
        <w:spacing w:line="240" w:lineRule="auto"/>
        <w:rPr>
          <w:lang w:val="lt-LT"/>
        </w:rPr>
      </w:pPr>
    </w:p>
    <w:p w14:paraId="66505F37" w14:textId="1C94BC81" w:rsidR="004F2268" w:rsidRPr="002C01BE" w:rsidRDefault="004F2268" w:rsidP="004F2268">
      <w:pPr>
        <w:autoSpaceDE w:val="0"/>
        <w:autoSpaceDN w:val="0"/>
        <w:adjustRightInd w:val="0"/>
        <w:spacing w:line="240" w:lineRule="auto"/>
        <w:rPr>
          <w:lang w:val="lt-LT"/>
        </w:rPr>
      </w:pPr>
      <w:r w:rsidRPr="002C01BE">
        <w:rPr>
          <w:lang w:val="lt-LT"/>
        </w:rPr>
        <w:t xml:space="preserve">Laikyti </w:t>
      </w:r>
      <w:r w:rsidR="009E7A53" w:rsidRPr="002C01BE">
        <w:rPr>
          <w:lang w:val="lt-LT"/>
        </w:rPr>
        <w:t>žemesnėje</w:t>
      </w:r>
      <w:r w:rsidRPr="002C01BE">
        <w:rPr>
          <w:lang w:val="lt-LT"/>
        </w:rPr>
        <w:t xml:space="preserv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3461AE74" w14:textId="77777777" w:rsidR="004F2268" w:rsidRPr="002C01BE" w:rsidRDefault="004F2268" w:rsidP="004F2268">
      <w:pPr>
        <w:autoSpaceDE w:val="0"/>
        <w:autoSpaceDN w:val="0"/>
        <w:adjustRightInd w:val="0"/>
        <w:spacing w:line="240" w:lineRule="auto"/>
        <w:rPr>
          <w:lang w:val="lt-LT"/>
        </w:rPr>
      </w:pPr>
      <w:r w:rsidRPr="002C01BE">
        <w:rPr>
          <w:lang w:val="lt-LT"/>
        </w:rPr>
        <w:t>Negalima šaldyti ar užšaldyti.</w:t>
      </w:r>
    </w:p>
    <w:p w14:paraId="226E5A14" w14:textId="77777777" w:rsidR="004F2268" w:rsidRPr="002C01BE" w:rsidRDefault="00B719B8" w:rsidP="004F2268">
      <w:pPr>
        <w:autoSpaceDE w:val="0"/>
        <w:autoSpaceDN w:val="0"/>
        <w:adjustRightInd w:val="0"/>
        <w:spacing w:line="240" w:lineRule="auto"/>
        <w:rPr>
          <w:lang w:val="lt-LT"/>
        </w:rPr>
      </w:pPr>
      <w:r w:rsidRPr="002C01BE">
        <w:rPr>
          <w:lang w:val="lt-LT"/>
        </w:rPr>
        <w:t>Po pavartojimo, švirkštiklį v</w:t>
      </w:r>
      <w:r w:rsidR="004F2268" w:rsidRPr="002C01BE">
        <w:rPr>
          <w:lang w:val="lt-LT"/>
        </w:rPr>
        <w:t xml:space="preserve">ėl uždenkite dangteliu, kad </w:t>
      </w:r>
      <w:r w:rsidR="009E7A53" w:rsidRPr="002C01BE">
        <w:rPr>
          <w:lang w:val="lt-LT"/>
        </w:rPr>
        <w:t xml:space="preserve">vaistas </w:t>
      </w:r>
      <w:r w:rsidR="004F2268" w:rsidRPr="002C01BE">
        <w:rPr>
          <w:lang w:val="lt-LT"/>
        </w:rPr>
        <w:t>būtų apsaugotas nuo šviesos.</w:t>
      </w:r>
    </w:p>
    <w:p w14:paraId="7E82851B" w14:textId="77777777" w:rsidR="004F2268" w:rsidRPr="002C01BE" w:rsidRDefault="004F2268" w:rsidP="004F2268">
      <w:pPr>
        <w:spacing w:line="240" w:lineRule="auto"/>
        <w:ind w:left="567" w:hanging="567"/>
        <w:rPr>
          <w:szCs w:val="22"/>
          <w:lang w:val="lt-LT"/>
        </w:rPr>
      </w:pPr>
    </w:p>
    <w:p w14:paraId="703966D3" w14:textId="77777777" w:rsidR="004F2268" w:rsidRPr="002C01BE" w:rsidRDefault="004F2268" w:rsidP="004F2268">
      <w:pPr>
        <w:spacing w:line="240" w:lineRule="auto"/>
        <w:ind w:left="567" w:hanging="567"/>
        <w:rPr>
          <w:szCs w:val="22"/>
          <w:lang w:val="lt-LT"/>
        </w:rPr>
      </w:pPr>
    </w:p>
    <w:p w14:paraId="652A9CF8" w14:textId="6A2C066F"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VAULT_ND_607ff4ad-2db6-4944-b2c3-7596ef5e4e3b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ED4BAB9" w14:textId="77777777" w:rsidR="004F2268" w:rsidRPr="002C01BE" w:rsidRDefault="004F2268" w:rsidP="004F2268">
      <w:pPr>
        <w:spacing w:line="240" w:lineRule="auto"/>
        <w:rPr>
          <w:szCs w:val="22"/>
          <w:lang w:val="lt-LT"/>
        </w:rPr>
      </w:pPr>
    </w:p>
    <w:p w14:paraId="320C22E0" w14:textId="77777777" w:rsidR="004F2268" w:rsidRPr="002C01BE" w:rsidRDefault="004F2268" w:rsidP="004F2268">
      <w:pPr>
        <w:spacing w:line="240" w:lineRule="auto"/>
        <w:rPr>
          <w:szCs w:val="22"/>
          <w:lang w:val="lt-LT"/>
        </w:rPr>
      </w:pPr>
    </w:p>
    <w:p w14:paraId="16A2B2C9" w14:textId="468CD771"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w:t>
      </w:r>
      <w:r w:rsidR="008C538A" w:rsidRPr="002C01BE">
        <w:rPr>
          <w:b/>
          <w:caps/>
          <w:szCs w:val="24"/>
          <w:lang w:val="lt-LT"/>
        </w:rPr>
        <w:t>EGISTRUO</w:t>
      </w:r>
      <w:r w:rsidRPr="002C01BE">
        <w:rPr>
          <w:b/>
          <w:caps/>
          <w:szCs w:val="24"/>
          <w:lang w:val="lt-LT"/>
        </w:rPr>
        <w:t>tojo PAVADINIMAS IR ADRESAS</w:t>
      </w:r>
      <w:r w:rsidR="00035BBA">
        <w:rPr>
          <w:b/>
          <w:caps/>
          <w:szCs w:val="24"/>
          <w:lang w:val="lt-LT"/>
        </w:rPr>
        <w:fldChar w:fldCharType="begin"/>
      </w:r>
      <w:r w:rsidR="00035BBA">
        <w:rPr>
          <w:b/>
          <w:caps/>
          <w:szCs w:val="24"/>
          <w:lang w:val="lt-LT"/>
        </w:rPr>
        <w:instrText xml:space="preserve"> DOCVARIABLE VAULT_ND_d3485ef7-d7d8-4a87-95f5-e542fbda9f88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7AB18077" w14:textId="77777777" w:rsidR="004F2268" w:rsidRPr="002C01BE" w:rsidRDefault="004F2268" w:rsidP="004F2268">
      <w:pPr>
        <w:spacing w:line="240" w:lineRule="auto"/>
        <w:rPr>
          <w:szCs w:val="22"/>
          <w:lang w:val="lt-LT"/>
        </w:rPr>
      </w:pPr>
    </w:p>
    <w:p w14:paraId="069A3EF5"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666DFBDE" w14:textId="51A2F730"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del w:id="97" w:author="Author">
        <w:r w:rsidRPr="002C01BE" w:rsidDel="0006792F">
          <w:rPr>
            <w:rFonts w:eastAsia="SimSun"/>
            <w:szCs w:val="22"/>
            <w:lang w:val="lt-LT" w:eastAsia="en-GB"/>
          </w:rPr>
          <w:delText>Papendorpseweg 83, 3528 BJ</w:delText>
        </w:r>
      </w:del>
      <w:ins w:id="98"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24645CB3"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39450BD4" w14:textId="77777777" w:rsidR="004F2268" w:rsidRPr="002C01BE" w:rsidRDefault="004F2268" w:rsidP="004F2268">
      <w:pPr>
        <w:spacing w:line="240" w:lineRule="auto"/>
        <w:ind w:right="11"/>
        <w:rPr>
          <w:szCs w:val="22"/>
          <w:lang w:val="lt-LT"/>
        </w:rPr>
      </w:pPr>
    </w:p>
    <w:p w14:paraId="28E3A4D3" w14:textId="77777777" w:rsidR="004F2268" w:rsidRPr="002C01BE" w:rsidRDefault="004F2268" w:rsidP="004F2268">
      <w:pPr>
        <w:spacing w:line="240" w:lineRule="auto"/>
        <w:rPr>
          <w:szCs w:val="22"/>
          <w:lang w:val="lt-LT"/>
        </w:rPr>
      </w:pPr>
    </w:p>
    <w:p w14:paraId="40370034" w14:textId="7AE8F06B"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w:t>
      </w:r>
      <w:r w:rsidR="008C538A" w:rsidRPr="002C01BE">
        <w:rPr>
          <w:b/>
          <w:szCs w:val="24"/>
          <w:lang w:val="lt-LT"/>
        </w:rPr>
        <w:t>EGISTRACIJOS PAŽYMĖJIMO</w:t>
      </w:r>
      <w:r w:rsidRPr="002C01BE">
        <w:rPr>
          <w:b/>
          <w:szCs w:val="24"/>
          <w:lang w:val="lt-LT"/>
        </w:rPr>
        <w:t xml:space="preserve"> NUMERIS (-IAI)</w:t>
      </w:r>
      <w:r w:rsidR="00035BBA">
        <w:rPr>
          <w:b/>
          <w:szCs w:val="24"/>
          <w:lang w:val="lt-LT"/>
        </w:rPr>
        <w:fldChar w:fldCharType="begin"/>
      </w:r>
      <w:r w:rsidR="00035BBA">
        <w:rPr>
          <w:b/>
          <w:szCs w:val="24"/>
          <w:lang w:val="lt-LT"/>
        </w:rPr>
        <w:instrText xml:space="preserve"> DOCVARIABLE VAULT_ND_53d5faa8-eb1d-42e3-8ae0-37c94536f5d9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90FA4A8" w14:textId="77777777" w:rsidR="004F2268" w:rsidRPr="002C01BE" w:rsidRDefault="004F2268" w:rsidP="004F2268">
      <w:pPr>
        <w:spacing w:line="240" w:lineRule="auto"/>
        <w:rPr>
          <w:szCs w:val="22"/>
          <w:lang w:val="lt-LT"/>
        </w:rPr>
      </w:pPr>
    </w:p>
    <w:p w14:paraId="082C8BBD" w14:textId="21961BFD" w:rsidR="004F2268" w:rsidRPr="002C01BE" w:rsidRDefault="00DC30E2" w:rsidP="004F2268">
      <w:pPr>
        <w:suppressLineNumbers/>
        <w:spacing w:line="240" w:lineRule="auto"/>
        <w:outlineLvl w:val="0"/>
        <w:rPr>
          <w:szCs w:val="22"/>
          <w:highlight w:val="lightGray"/>
          <w:lang w:val="lt-LT"/>
        </w:rPr>
      </w:pPr>
      <w:r w:rsidRPr="002C01BE">
        <w:rPr>
          <w:color w:val="000000"/>
          <w:lang w:val="lt-LT"/>
        </w:rPr>
        <w:t>EU/1/14/944/007</w:t>
      </w:r>
      <w:r w:rsidR="004F2268" w:rsidRPr="002C01BE">
        <w:rPr>
          <w:szCs w:val="22"/>
          <w:lang w:val="lt-LT"/>
        </w:rPr>
        <w:tab/>
      </w:r>
      <w:r w:rsidR="005C4287" w:rsidRPr="002C01BE">
        <w:rPr>
          <w:szCs w:val="22"/>
          <w:lang w:val="lt-LT"/>
        </w:rPr>
        <w:t xml:space="preserve"> </w:t>
      </w:r>
      <w:r w:rsidR="004F2268" w:rsidRPr="002C01BE">
        <w:rPr>
          <w:szCs w:val="22"/>
          <w:highlight w:val="lightGray"/>
          <w:lang w:val="lt-LT"/>
        </w:rPr>
        <w:t>5 švirkštikliai</w:t>
      </w:r>
      <w:r w:rsidR="00035BBA">
        <w:rPr>
          <w:szCs w:val="22"/>
          <w:highlight w:val="lightGray"/>
          <w:lang w:val="lt-LT"/>
        </w:rPr>
        <w:fldChar w:fldCharType="begin"/>
      </w:r>
      <w:r w:rsidR="00035BBA">
        <w:rPr>
          <w:szCs w:val="22"/>
          <w:highlight w:val="lightGray"/>
          <w:lang w:val="lt-LT"/>
        </w:rPr>
        <w:instrText xml:space="preserve"> DOCVARIABLE vault_nd_627ff43f-f425-4cc7-bf3a-45e4b65013ce \* MERGEFORMAT </w:instrText>
      </w:r>
      <w:r w:rsidR="00035BBA">
        <w:rPr>
          <w:szCs w:val="22"/>
          <w:highlight w:val="lightGray"/>
          <w:lang w:val="lt-LT"/>
        </w:rPr>
        <w:fldChar w:fldCharType="separate"/>
      </w:r>
      <w:r w:rsidR="00035BBA">
        <w:rPr>
          <w:szCs w:val="22"/>
          <w:highlight w:val="lightGray"/>
          <w:lang w:val="lt-LT"/>
        </w:rPr>
        <w:t xml:space="preserve"> </w:t>
      </w:r>
      <w:r w:rsidR="00035BBA">
        <w:rPr>
          <w:szCs w:val="22"/>
          <w:highlight w:val="lightGray"/>
          <w:lang w:val="lt-LT"/>
        </w:rPr>
        <w:fldChar w:fldCharType="end"/>
      </w:r>
    </w:p>
    <w:p w14:paraId="2FF988CF" w14:textId="532CD599" w:rsidR="0015353B" w:rsidRPr="002C01BE" w:rsidRDefault="0015353B" w:rsidP="0015353B">
      <w:pPr>
        <w:suppressLineNumbers/>
        <w:spacing w:line="240" w:lineRule="auto"/>
        <w:outlineLvl w:val="0"/>
        <w:rPr>
          <w:szCs w:val="22"/>
          <w:highlight w:val="lightGray"/>
          <w:lang w:val="lt-LT"/>
        </w:rPr>
      </w:pPr>
      <w:r w:rsidRPr="002C01BE">
        <w:rPr>
          <w:color w:val="000000"/>
          <w:highlight w:val="lightGray"/>
          <w:lang w:val="lt-LT"/>
        </w:rPr>
        <w:t>EU/1/14/944/012</w:t>
      </w:r>
      <w:r w:rsidRPr="002C01BE">
        <w:rPr>
          <w:szCs w:val="22"/>
          <w:highlight w:val="lightGray"/>
          <w:lang w:val="lt-LT"/>
        </w:rPr>
        <w:tab/>
        <w:t xml:space="preserve"> 5 švirkštikliai</w:t>
      </w:r>
      <w:r w:rsidR="00035BBA">
        <w:rPr>
          <w:szCs w:val="22"/>
          <w:highlight w:val="lightGray"/>
          <w:lang w:val="lt-LT"/>
        </w:rPr>
        <w:fldChar w:fldCharType="begin"/>
      </w:r>
      <w:r w:rsidR="00035BBA">
        <w:rPr>
          <w:szCs w:val="22"/>
          <w:highlight w:val="lightGray"/>
          <w:lang w:val="lt-LT"/>
        </w:rPr>
        <w:instrText xml:space="preserve"> DOCVARIABLE vault_nd_7c854d77-cd90-4cf0-9bb9-cea85316b90f \* MERGEFORMAT </w:instrText>
      </w:r>
      <w:r w:rsidR="00035BBA">
        <w:rPr>
          <w:szCs w:val="22"/>
          <w:highlight w:val="lightGray"/>
          <w:lang w:val="lt-LT"/>
        </w:rPr>
        <w:fldChar w:fldCharType="separate"/>
      </w:r>
      <w:r w:rsidR="00035BBA">
        <w:rPr>
          <w:szCs w:val="22"/>
          <w:highlight w:val="lightGray"/>
          <w:lang w:val="lt-LT"/>
        </w:rPr>
        <w:t xml:space="preserve"> </w:t>
      </w:r>
      <w:r w:rsidR="00035BBA">
        <w:rPr>
          <w:szCs w:val="22"/>
          <w:highlight w:val="lightGray"/>
          <w:lang w:val="lt-LT"/>
        </w:rPr>
        <w:fldChar w:fldCharType="end"/>
      </w:r>
    </w:p>
    <w:p w14:paraId="13023B0E" w14:textId="77777777" w:rsidR="004F2268" w:rsidRPr="002C01BE" w:rsidRDefault="004F2268" w:rsidP="004F2268">
      <w:pPr>
        <w:spacing w:line="240" w:lineRule="auto"/>
        <w:rPr>
          <w:szCs w:val="22"/>
          <w:lang w:val="lt-LT"/>
        </w:rPr>
      </w:pPr>
    </w:p>
    <w:p w14:paraId="57A030FF" w14:textId="77777777" w:rsidR="004F2268" w:rsidRPr="002C01BE" w:rsidRDefault="004F2268" w:rsidP="004F2268">
      <w:pPr>
        <w:spacing w:line="240" w:lineRule="auto"/>
        <w:rPr>
          <w:szCs w:val="22"/>
          <w:lang w:val="lt-LT"/>
        </w:rPr>
      </w:pPr>
    </w:p>
    <w:p w14:paraId="37848738" w14:textId="4B0EC1FF"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VAULT_ND_a519fc3d-4608-4eb3-8c4c-cb19370dd8a5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2444E5A" w14:textId="77777777" w:rsidR="004F2268" w:rsidRPr="002C01BE" w:rsidRDefault="004F2268" w:rsidP="004F2268">
      <w:pPr>
        <w:spacing w:line="240" w:lineRule="auto"/>
        <w:rPr>
          <w:i/>
          <w:szCs w:val="22"/>
          <w:lang w:val="lt-LT"/>
        </w:rPr>
      </w:pPr>
    </w:p>
    <w:p w14:paraId="417EB8D3" w14:textId="77777777" w:rsidR="004F2268" w:rsidRPr="002C01BE" w:rsidRDefault="00C0715E" w:rsidP="004F2268">
      <w:pPr>
        <w:tabs>
          <w:tab w:val="left" w:pos="720"/>
        </w:tabs>
        <w:spacing w:line="240" w:lineRule="auto"/>
        <w:rPr>
          <w:szCs w:val="22"/>
          <w:lang w:val="lt-LT"/>
        </w:rPr>
      </w:pPr>
      <w:r w:rsidRPr="002C01BE">
        <w:rPr>
          <w:szCs w:val="22"/>
          <w:lang w:val="lt-LT"/>
        </w:rPr>
        <w:t>Lot</w:t>
      </w:r>
    </w:p>
    <w:p w14:paraId="3585404F" w14:textId="77777777" w:rsidR="004F2268" w:rsidRPr="002C01BE" w:rsidRDefault="004F2268" w:rsidP="004F2268">
      <w:pPr>
        <w:spacing w:line="240" w:lineRule="auto"/>
        <w:rPr>
          <w:szCs w:val="22"/>
          <w:lang w:val="lt-LT"/>
        </w:rPr>
      </w:pPr>
    </w:p>
    <w:p w14:paraId="5400DF61" w14:textId="77777777" w:rsidR="004F2268" w:rsidRPr="002C01BE" w:rsidRDefault="004F2268" w:rsidP="004F2268">
      <w:pPr>
        <w:spacing w:line="240" w:lineRule="auto"/>
        <w:rPr>
          <w:szCs w:val="22"/>
          <w:lang w:val="lt-LT"/>
        </w:rPr>
      </w:pPr>
    </w:p>
    <w:p w14:paraId="40866D6C" w14:textId="160899C3" w:rsidR="004F2268" w:rsidRPr="002C01BE" w:rsidRDefault="004F2268" w:rsidP="004F2268">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VAULT_ND_6693baeb-b08f-4e7a-b2a2-a782287bebf3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0209245" w14:textId="77777777" w:rsidR="004F2268" w:rsidRPr="002C01BE" w:rsidRDefault="004F2268" w:rsidP="004F2268">
      <w:pPr>
        <w:spacing w:line="240" w:lineRule="auto"/>
        <w:rPr>
          <w:i/>
          <w:szCs w:val="22"/>
          <w:lang w:val="lt-LT"/>
        </w:rPr>
      </w:pPr>
    </w:p>
    <w:p w14:paraId="7C97FFDC" w14:textId="77777777" w:rsidR="004F2268" w:rsidRPr="002C01BE" w:rsidRDefault="004F2268" w:rsidP="004F2268">
      <w:pPr>
        <w:spacing w:line="240" w:lineRule="auto"/>
        <w:rPr>
          <w:szCs w:val="22"/>
          <w:lang w:val="lt-LT"/>
        </w:rPr>
      </w:pPr>
    </w:p>
    <w:p w14:paraId="6E3F8DDC" w14:textId="62CBA731" w:rsidR="004F2268" w:rsidRPr="002C01BE" w:rsidRDefault="004F2268" w:rsidP="004F2268">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VAULT_ND_e0f41e01-c1b5-4b04-b7b1-6cb77f779552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7323194" w14:textId="77777777" w:rsidR="004F2268" w:rsidRPr="002C01BE" w:rsidRDefault="004F2268" w:rsidP="004F2268">
      <w:pPr>
        <w:spacing w:line="240" w:lineRule="auto"/>
        <w:rPr>
          <w:szCs w:val="22"/>
          <w:lang w:val="lt-LT"/>
        </w:rPr>
      </w:pPr>
    </w:p>
    <w:p w14:paraId="7BA4A998" w14:textId="77777777" w:rsidR="004F2268" w:rsidRPr="002C01BE" w:rsidRDefault="004F2268" w:rsidP="004F2268">
      <w:pPr>
        <w:spacing w:line="240" w:lineRule="auto"/>
        <w:rPr>
          <w:szCs w:val="22"/>
          <w:lang w:val="lt-LT"/>
        </w:rPr>
      </w:pPr>
    </w:p>
    <w:p w14:paraId="770B1A36" w14:textId="77777777" w:rsidR="004F2268" w:rsidRPr="002C01BE" w:rsidRDefault="004F2268" w:rsidP="004F2268">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7FF97C54" w14:textId="77777777" w:rsidR="004F2268" w:rsidRPr="002C01BE" w:rsidRDefault="004F2268" w:rsidP="004F2268">
      <w:pPr>
        <w:spacing w:line="240" w:lineRule="auto"/>
        <w:rPr>
          <w:szCs w:val="22"/>
          <w:lang w:val="lt-LT"/>
        </w:rPr>
      </w:pPr>
    </w:p>
    <w:p w14:paraId="2123A651" w14:textId="77777777" w:rsidR="004F2268" w:rsidRPr="002C01BE" w:rsidRDefault="00BA6E47" w:rsidP="004F2268">
      <w:pPr>
        <w:spacing w:line="240" w:lineRule="auto"/>
        <w:rPr>
          <w:szCs w:val="22"/>
          <w:shd w:val="clear" w:color="auto" w:fill="CCCCCC"/>
          <w:lang w:val="lt-LT"/>
        </w:rPr>
      </w:pPr>
      <w:r w:rsidRPr="002C01BE">
        <w:rPr>
          <w:szCs w:val="22"/>
          <w:lang w:val="lt-LT"/>
        </w:rPr>
        <w:t>ABASAGLAR</w:t>
      </w:r>
    </w:p>
    <w:p w14:paraId="6FB03861" w14:textId="77777777" w:rsidR="008C538A" w:rsidRPr="002C01BE" w:rsidRDefault="008C538A" w:rsidP="008C538A">
      <w:pPr>
        <w:rPr>
          <w:lang w:val="lt-LT"/>
        </w:rPr>
      </w:pPr>
    </w:p>
    <w:p w14:paraId="566FE1F7" w14:textId="77777777" w:rsidR="008C538A" w:rsidRPr="002C01BE" w:rsidRDefault="008C538A" w:rsidP="008C538A">
      <w:pPr>
        <w:rPr>
          <w:lang w:val="lt-LT"/>
        </w:rPr>
      </w:pPr>
    </w:p>
    <w:p w14:paraId="1D3C9CF8" w14:textId="01AD097C" w:rsidR="008C538A" w:rsidRPr="002C01BE" w:rsidRDefault="008C538A" w:rsidP="00500933">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VAULT_ND_2810312c-e885-48e1-9d7e-f1ed1ae9d6ac \* MERGEFORMAT </w:instrText>
      </w:r>
      <w:r w:rsidR="00035BBA">
        <w:rPr>
          <w:b/>
          <w:lang w:val="lt-LT"/>
        </w:rPr>
        <w:fldChar w:fldCharType="separate"/>
      </w:r>
      <w:r w:rsidR="00035BBA">
        <w:rPr>
          <w:b/>
          <w:lang w:val="lt-LT"/>
        </w:rPr>
        <w:t xml:space="preserve"> </w:t>
      </w:r>
      <w:r w:rsidR="00035BBA">
        <w:rPr>
          <w:b/>
          <w:lang w:val="lt-LT"/>
        </w:rPr>
        <w:fldChar w:fldCharType="end"/>
      </w:r>
    </w:p>
    <w:p w14:paraId="395EA093" w14:textId="77777777" w:rsidR="008C538A" w:rsidRPr="002C01BE" w:rsidRDefault="008C538A" w:rsidP="00500933">
      <w:pPr>
        <w:keepNext/>
        <w:tabs>
          <w:tab w:val="clear" w:pos="567"/>
        </w:tabs>
        <w:spacing w:line="240" w:lineRule="auto"/>
        <w:rPr>
          <w:lang w:val="lt-LT"/>
        </w:rPr>
      </w:pPr>
    </w:p>
    <w:p w14:paraId="7E42F001" w14:textId="77777777" w:rsidR="008C538A" w:rsidRPr="002C01BE" w:rsidRDefault="008C538A" w:rsidP="00500933">
      <w:pPr>
        <w:keepNext/>
        <w:spacing w:line="240" w:lineRule="auto"/>
        <w:rPr>
          <w:szCs w:val="22"/>
          <w:shd w:val="clear" w:color="auto" w:fill="CCCCCC"/>
          <w:lang w:val="lt-LT"/>
        </w:rPr>
      </w:pPr>
      <w:r w:rsidRPr="002C01BE">
        <w:rPr>
          <w:highlight w:val="lightGray"/>
          <w:lang w:val="lt-LT"/>
        </w:rPr>
        <w:t>2D brūkšninis kodas su nurodytu unikaliu identifikatoriumi.</w:t>
      </w:r>
    </w:p>
    <w:p w14:paraId="68FE56F0" w14:textId="77777777" w:rsidR="008C538A" w:rsidRPr="002C01BE" w:rsidRDefault="008C538A" w:rsidP="008C538A">
      <w:pPr>
        <w:spacing w:line="240" w:lineRule="auto"/>
        <w:rPr>
          <w:szCs w:val="22"/>
          <w:shd w:val="clear" w:color="auto" w:fill="CCCCCC"/>
          <w:lang w:val="lt-LT"/>
        </w:rPr>
      </w:pPr>
    </w:p>
    <w:p w14:paraId="005A29B5" w14:textId="77777777" w:rsidR="008C538A" w:rsidRPr="002C01BE" w:rsidRDefault="008C538A" w:rsidP="008C538A">
      <w:pPr>
        <w:tabs>
          <w:tab w:val="clear" w:pos="567"/>
        </w:tabs>
        <w:spacing w:line="240" w:lineRule="auto"/>
        <w:rPr>
          <w:lang w:val="lt-LT"/>
        </w:rPr>
      </w:pPr>
    </w:p>
    <w:p w14:paraId="1DFEA32D" w14:textId="164B076B" w:rsidR="008C538A" w:rsidRPr="002C01BE" w:rsidRDefault="008C538A" w:rsidP="004869F9">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lastRenderedPageBreak/>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VAULT_ND_9f33bbca-8f24-4538-9667-722ad4ca7dda \* MERGEFORMAT </w:instrText>
      </w:r>
      <w:r w:rsidR="00035BBA">
        <w:rPr>
          <w:b/>
          <w:lang w:val="lt-LT"/>
        </w:rPr>
        <w:fldChar w:fldCharType="separate"/>
      </w:r>
      <w:r w:rsidR="00035BBA">
        <w:rPr>
          <w:b/>
          <w:lang w:val="lt-LT"/>
        </w:rPr>
        <w:t xml:space="preserve"> </w:t>
      </w:r>
      <w:r w:rsidR="00035BBA">
        <w:rPr>
          <w:b/>
          <w:lang w:val="lt-LT"/>
        </w:rPr>
        <w:fldChar w:fldCharType="end"/>
      </w:r>
    </w:p>
    <w:p w14:paraId="4CC6C572" w14:textId="77777777" w:rsidR="008C538A" w:rsidRPr="002C01BE" w:rsidRDefault="008C538A" w:rsidP="004869F9">
      <w:pPr>
        <w:keepNext/>
        <w:tabs>
          <w:tab w:val="clear" w:pos="567"/>
        </w:tabs>
        <w:spacing w:line="240" w:lineRule="auto"/>
        <w:rPr>
          <w:lang w:val="lt-LT"/>
        </w:rPr>
      </w:pPr>
    </w:p>
    <w:p w14:paraId="00919550" w14:textId="77777777" w:rsidR="008C538A" w:rsidRPr="002C01BE" w:rsidRDefault="008C538A" w:rsidP="008C538A">
      <w:pPr>
        <w:rPr>
          <w:szCs w:val="22"/>
          <w:lang w:val="lt-LT"/>
        </w:rPr>
      </w:pPr>
      <w:r w:rsidRPr="002C01BE">
        <w:rPr>
          <w:lang w:val="lt-LT"/>
        </w:rPr>
        <w:t>PC</w:t>
      </w:r>
    </w:p>
    <w:p w14:paraId="6C19CAF1" w14:textId="77777777" w:rsidR="008C538A" w:rsidRPr="002C01BE" w:rsidRDefault="008C538A" w:rsidP="008C538A">
      <w:pPr>
        <w:rPr>
          <w:szCs w:val="22"/>
          <w:lang w:val="lt-LT"/>
        </w:rPr>
      </w:pPr>
      <w:r w:rsidRPr="002C01BE">
        <w:rPr>
          <w:lang w:val="lt-LT"/>
        </w:rPr>
        <w:t>SN</w:t>
      </w:r>
    </w:p>
    <w:p w14:paraId="348B7830" w14:textId="77777777" w:rsidR="008C538A" w:rsidRPr="002C01BE" w:rsidRDefault="008C538A" w:rsidP="008C538A">
      <w:pPr>
        <w:rPr>
          <w:szCs w:val="22"/>
          <w:shd w:val="clear" w:color="auto" w:fill="CCCCCC"/>
          <w:lang w:val="lt-LT"/>
        </w:rPr>
      </w:pPr>
      <w:r w:rsidRPr="002C01BE">
        <w:rPr>
          <w:lang w:val="lt-LT"/>
        </w:rPr>
        <w:t>NN</w:t>
      </w:r>
    </w:p>
    <w:p w14:paraId="658E9962" w14:textId="2B3289AD" w:rsidR="00B667FA" w:rsidRDefault="004F2268" w:rsidP="000435E2">
      <w:pPr>
        <w:pBdr>
          <w:top w:val="single" w:sz="4" w:space="1" w:color="auto"/>
          <w:left w:val="single" w:sz="4" w:space="1" w:color="auto"/>
          <w:bottom w:val="single" w:sz="4" w:space="1" w:color="auto"/>
          <w:right w:val="single" w:sz="4" w:space="1" w:color="auto"/>
        </w:pBdr>
        <w:shd w:val="clear" w:color="auto" w:fill="FFFFFF"/>
        <w:spacing w:line="240" w:lineRule="auto"/>
        <w:rPr>
          <w:b/>
          <w:szCs w:val="24"/>
          <w:lang w:val="lt-LT"/>
        </w:rPr>
      </w:pPr>
      <w:r w:rsidRPr="002C01BE">
        <w:rPr>
          <w:szCs w:val="22"/>
          <w:shd w:val="clear" w:color="auto" w:fill="CCCCCC"/>
          <w:lang w:val="lt-LT"/>
        </w:rPr>
        <w:br w:type="page"/>
      </w:r>
      <w:r w:rsidR="00B667FA" w:rsidRPr="002C01BE">
        <w:rPr>
          <w:b/>
          <w:szCs w:val="24"/>
          <w:lang w:val="lt-LT"/>
        </w:rPr>
        <w:lastRenderedPageBreak/>
        <w:t>INFORMACIJA ANT IŠORINĖS PAKUOTĖS</w:t>
      </w:r>
    </w:p>
    <w:p w14:paraId="4CD879EE" w14:textId="77777777" w:rsidR="00EC6900" w:rsidRPr="002C01BE" w:rsidRDefault="00EC6900" w:rsidP="000435E2">
      <w:pPr>
        <w:pBdr>
          <w:top w:val="single" w:sz="4" w:space="1" w:color="auto"/>
          <w:left w:val="single" w:sz="4" w:space="1" w:color="auto"/>
          <w:bottom w:val="single" w:sz="4" w:space="1" w:color="auto"/>
          <w:right w:val="single" w:sz="4" w:space="1" w:color="auto"/>
        </w:pBdr>
        <w:shd w:val="clear" w:color="auto" w:fill="FFFFFF"/>
        <w:spacing w:line="240" w:lineRule="auto"/>
        <w:rPr>
          <w:b/>
          <w:szCs w:val="22"/>
          <w:lang w:val="lt-LT"/>
        </w:rPr>
      </w:pPr>
    </w:p>
    <w:p w14:paraId="2A9F3D8A" w14:textId="1C1B21FA" w:rsidR="00B667FA" w:rsidRPr="002C01BE" w:rsidRDefault="00B667FA" w:rsidP="000435E2">
      <w:pPr>
        <w:pBdr>
          <w:top w:val="single" w:sz="4" w:space="1" w:color="auto"/>
          <w:left w:val="single" w:sz="4" w:space="1" w:color="auto"/>
          <w:bottom w:val="single" w:sz="4" w:space="1" w:color="auto"/>
          <w:right w:val="single" w:sz="4" w:space="1" w:color="auto"/>
        </w:pBdr>
        <w:spacing w:line="240" w:lineRule="auto"/>
        <w:rPr>
          <w:bCs/>
          <w:szCs w:val="22"/>
          <w:lang w:val="lt-LT"/>
        </w:rPr>
      </w:pPr>
      <w:r w:rsidRPr="002C01BE">
        <w:rPr>
          <w:b/>
          <w:szCs w:val="24"/>
          <w:lang w:val="lt-LT"/>
        </w:rPr>
        <w:t>IŠORINĖ K</w:t>
      </w:r>
      <w:r w:rsidRPr="002C01BE">
        <w:rPr>
          <w:b/>
          <w:szCs w:val="22"/>
          <w:lang w:val="lt-LT"/>
        </w:rPr>
        <w:t xml:space="preserve">ARTONO DĖŽUTĖ </w:t>
      </w:r>
      <w:r w:rsidR="00E81341" w:rsidRPr="002C01BE">
        <w:rPr>
          <w:b/>
          <w:szCs w:val="22"/>
          <w:lang w:val="lt-LT"/>
        </w:rPr>
        <w:t>sudėtin</w:t>
      </w:r>
      <w:r w:rsidR="009E7A53" w:rsidRPr="002C01BE">
        <w:rPr>
          <w:b/>
          <w:szCs w:val="22"/>
          <w:lang w:val="lt-LT"/>
        </w:rPr>
        <w:t>ei</w:t>
      </w:r>
      <w:r w:rsidR="00E81341" w:rsidRPr="002C01BE">
        <w:rPr>
          <w:b/>
          <w:szCs w:val="22"/>
          <w:lang w:val="lt-LT"/>
        </w:rPr>
        <w:t xml:space="preserve"> pakuot</w:t>
      </w:r>
      <w:r w:rsidR="009E7A53" w:rsidRPr="002C01BE">
        <w:rPr>
          <w:b/>
          <w:szCs w:val="22"/>
          <w:lang w:val="lt-LT"/>
        </w:rPr>
        <w:t>ei</w:t>
      </w:r>
      <w:r w:rsidR="00E81341" w:rsidRPr="002C01BE">
        <w:rPr>
          <w:b/>
          <w:szCs w:val="22"/>
          <w:lang w:val="lt-LT"/>
        </w:rPr>
        <w:t xml:space="preserve"> </w:t>
      </w:r>
      <w:r w:rsidRPr="002C01BE">
        <w:rPr>
          <w:b/>
          <w:szCs w:val="22"/>
          <w:lang w:val="lt-LT"/>
        </w:rPr>
        <w:t>(su mėlyn</w:t>
      </w:r>
      <w:r w:rsidR="009E7A53" w:rsidRPr="002C01BE">
        <w:rPr>
          <w:b/>
          <w:szCs w:val="22"/>
          <w:lang w:val="lt-LT"/>
        </w:rPr>
        <w:t>uoju langeliu</w:t>
      </w:r>
      <w:r w:rsidRPr="002C01BE">
        <w:rPr>
          <w:b/>
          <w:szCs w:val="22"/>
          <w:lang w:val="lt-LT"/>
        </w:rPr>
        <w:t>)</w:t>
      </w:r>
      <w:r w:rsidR="00EC6900">
        <w:rPr>
          <w:b/>
          <w:szCs w:val="22"/>
          <w:lang w:val="lt-LT"/>
        </w:rPr>
        <w:t xml:space="preserve"> </w:t>
      </w:r>
      <w:r w:rsidRPr="002C01BE">
        <w:rPr>
          <w:b/>
          <w:szCs w:val="22"/>
          <w:lang w:val="lt-LT"/>
        </w:rPr>
        <w:t>– KwikPen</w:t>
      </w:r>
    </w:p>
    <w:p w14:paraId="3A08910E" w14:textId="77777777" w:rsidR="00B667FA" w:rsidRPr="002C01BE" w:rsidRDefault="00B667FA" w:rsidP="00B667FA">
      <w:pPr>
        <w:spacing w:line="240" w:lineRule="auto"/>
        <w:rPr>
          <w:szCs w:val="22"/>
          <w:lang w:val="lt-LT"/>
        </w:rPr>
      </w:pPr>
    </w:p>
    <w:p w14:paraId="75B18938" w14:textId="77777777" w:rsidR="00B667FA" w:rsidRPr="002C01BE" w:rsidRDefault="00B667FA" w:rsidP="00B667FA">
      <w:pPr>
        <w:spacing w:line="240" w:lineRule="auto"/>
        <w:rPr>
          <w:szCs w:val="22"/>
          <w:lang w:val="lt-LT"/>
        </w:rPr>
      </w:pPr>
    </w:p>
    <w:p w14:paraId="36EA1FF5" w14:textId="6306169C"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VAULT_ND_f6941c7b-0553-468f-8a24-3d01d78f12d8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ED8C229" w14:textId="77777777" w:rsidR="00B667FA" w:rsidRPr="002C01BE" w:rsidRDefault="00B667FA" w:rsidP="00B667FA">
      <w:pPr>
        <w:autoSpaceDE w:val="0"/>
        <w:autoSpaceDN w:val="0"/>
        <w:adjustRightInd w:val="0"/>
        <w:spacing w:line="240" w:lineRule="auto"/>
        <w:jc w:val="both"/>
        <w:rPr>
          <w:b/>
          <w:bCs/>
          <w:szCs w:val="22"/>
          <w:lang w:val="lt-LT"/>
        </w:rPr>
      </w:pPr>
    </w:p>
    <w:p w14:paraId="6C9D75A9" w14:textId="59AFAA2A" w:rsidR="00B667FA" w:rsidRPr="002C01BE" w:rsidRDefault="00BA6E47" w:rsidP="00B667FA">
      <w:pPr>
        <w:autoSpaceDE w:val="0"/>
        <w:autoSpaceDN w:val="0"/>
        <w:adjustRightInd w:val="0"/>
        <w:spacing w:line="240" w:lineRule="auto"/>
        <w:jc w:val="both"/>
        <w:rPr>
          <w:szCs w:val="22"/>
          <w:lang w:val="lt-LT"/>
        </w:rPr>
      </w:pPr>
      <w:r w:rsidRPr="002C01BE">
        <w:rPr>
          <w:szCs w:val="22"/>
          <w:lang w:val="lt-LT"/>
        </w:rPr>
        <w:t>ABASAGLAR</w:t>
      </w:r>
      <w:r w:rsidR="00B667FA" w:rsidRPr="002C01BE">
        <w:rPr>
          <w:szCs w:val="22"/>
          <w:lang w:val="lt-LT"/>
        </w:rPr>
        <w:t xml:space="preserve"> 100 vienetų/ml </w:t>
      </w:r>
      <w:r w:rsidR="0033286E" w:rsidRPr="002C01BE">
        <w:rPr>
          <w:szCs w:val="22"/>
          <w:lang w:val="lt-LT"/>
        </w:rPr>
        <w:t xml:space="preserve">KwikPen </w:t>
      </w:r>
      <w:r w:rsidR="00B667FA" w:rsidRPr="002C01BE">
        <w:rPr>
          <w:szCs w:val="22"/>
          <w:lang w:val="lt-LT"/>
        </w:rPr>
        <w:t>injekcinis tirpalas užpildytame švirkštiklyje</w:t>
      </w:r>
    </w:p>
    <w:p w14:paraId="6FB7BB45" w14:textId="77777777" w:rsidR="00AA3B86" w:rsidRPr="002C01BE" w:rsidRDefault="00AA3B86" w:rsidP="00AA3B86">
      <w:pPr>
        <w:spacing w:line="240" w:lineRule="auto"/>
        <w:rPr>
          <w:szCs w:val="22"/>
          <w:lang w:val="lt-LT"/>
        </w:rPr>
      </w:pPr>
    </w:p>
    <w:p w14:paraId="76982F0A" w14:textId="77777777" w:rsidR="00AA3B86" w:rsidRPr="002C01BE" w:rsidRDefault="005E0E44" w:rsidP="00AA3B86">
      <w:pPr>
        <w:spacing w:line="240" w:lineRule="auto"/>
        <w:rPr>
          <w:szCs w:val="22"/>
          <w:lang w:val="lt-LT"/>
        </w:rPr>
      </w:pPr>
      <w:r w:rsidRPr="002C01BE">
        <w:rPr>
          <w:szCs w:val="22"/>
          <w:lang w:val="lt-LT"/>
        </w:rPr>
        <w:t>i</w:t>
      </w:r>
      <w:r w:rsidR="00AA3B86" w:rsidRPr="002C01BE">
        <w:rPr>
          <w:szCs w:val="22"/>
          <w:lang w:val="lt-LT"/>
        </w:rPr>
        <w:t>nsulinas g</w:t>
      </w:r>
      <w:r w:rsidR="002E6F2F" w:rsidRPr="002C01BE">
        <w:rPr>
          <w:szCs w:val="22"/>
          <w:lang w:val="lt-LT"/>
        </w:rPr>
        <w:t>larginas</w:t>
      </w:r>
    </w:p>
    <w:p w14:paraId="47517EE7" w14:textId="77777777" w:rsidR="00AA3B86" w:rsidRPr="002C01BE" w:rsidRDefault="00AA3B86" w:rsidP="00AA3B86">
      <w:pPr>
        <w:spacing w:line="240" w:lineRule="auto"/>
        <w:rPr>
          <w:szCs w:val="22"/>
          <w:lang w:val="lt-LT"/>
        </w:rPr>
      </w:pPr>
    </w:p>
    <w:p w14:paraId="1C7E4FE4" w14:textId="77777777" w:rsidR="00B667FA" w:rsidRPr="002C01BE" w:rsidRDefault="00B667FA" w:rsidP="00B667FA">
      <w:pPr>
        <w:spacing w:line="240" w:lineRule="auto"/>
        <w:rPr>
          <w:szCs w:val="22"/>
          <w:lang w:val="lt-LT"/>
        </w:rPr>
      </w:pPr>
    </w:p>
    <w:p w14:paraId="34CBADDA" w14:textId="6166847C"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VAULT_ND_6204da72-4ab0-4513-8b84-59f1b7651fcd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4D95DBD" w14:textId="77777777" w:rsidR="00B667FA" w:rsidRPr="002C01BE" w:rsidRDefault="00B667FA" w:rsidP="00B667FA">
      <w:pPr>
        <w:spacing w:line="240" w:lineRule="auto"/>
        <w:rPr>
          <w:szCs w:val="22"/>
          <w:lang w:val="lt-LT"/>
        </w:rPr>
      </w:pPr>
    </w:p>
    <w:p w14:paraId="21EDD176" w14:textId="77777777" w:rsidR="00276AAC" w:rsidRPr="002C01BE" w:rsidRDefault="000C1BBD" w:rsidP="00276AAC">
      <w:pPr>
        <w:spacing w:line="240" w:lineRule="auto"/>
        <w:rPr>
          <w:szCs w:val="22"/>
          <w:lang w:val="lt-LT"/>
        </w:rPr>
      </w:pPr>
      <w:r w:rsidRPr="002C01BE">
        <w:rPr>
          <w:szCs w:val="22"/>
          <w:lang w:val="lt-LT"/>
        </w:rPr>
        <w:t>Kiekv</w:t>
      </w:r>
      <w:r w:rsidR="00276AAC" w:rsidRPr="002C01BE">
        <w:rPr>
          <w:szCs w:val="22"/>
          <w:lang w:val="lt-LT"/>
        </w:rPr>
        <w:t xml:space="preserve">iename mililitre yra 100 vienetų insulino </w:t>
      </w:r>
      <w:r w:rsidR="002E6F2F" w:rsidRPr="002C01BE">
        <w:rPr>
          <w:szCs w:val="22"/>
          <w:lang w:val="lt-LT"/>
        </w:rPr>
        <w:t>glargino</w:t>
      </w:r>
      <w:r w:rsidR="00A30142" w:rsidRPr="002C01BE">
        <w:rPr>
          <w:szCs w:val="22"/>
          <w:lang w:val="lt-LT"/>
        </w:rPr>
        <w:t xml:space="preserve"> (atitinka 3,64 mg)</w:t>
      </w:r>
      <w:r w:rsidR="002E6F2F" w:rsidRPr="002C01BE">
        <w:rPr>
          <w:szCs w:val="22"/>
          <w:lang w:val="lt-LT"/>
        </w:rPr>
        <w:t>.</w:t>
      </w:r>
    </w:p>
    <w:p w14:paraId="3B895F61" w14:textId="77777777" w:rsidR="00B667FA" w:rsidRPr="002C01BE" w:rsidRDefault="00B667FA" w:rsidP="00B667FA">
      <w:pPr>
        <w:spacing w:line="240" w:lineRule="auto"/>
        <w:rPr>
          <w:szCs w:val="22"/>
          <w:lang w:val="lt-LT"/>
        </w:rPr>
      </w:pPr>
    </w:p>
    <w:p w14:paraId="201CD8F8" w14:textId="77777777" w:rsidR="00B667FA" w:rsidRPr="002C01BE" w:rsidRDefault="00B667FA" w:rsidP="00B667FA">
      <w:pPr>
        <w:spacing w:line="240" w:lineRule="auto"/>
        <w:rPr>
          <w:szCs w:val="22"/>
          <w:lang w:val="lt-LT"/>
        </w:rPr>
      </w:pPr>
    </w:p>
    <w:p w14:paraId="0DBC5593" w14:textId="52EE35BB"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VAULT_ND_5324e418-2583-42ed-a2fa-8b04424c1ac2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D2B93B7" w14:textId="77777777" w:rsidR="00B667FA" w:rsidRPr="002C01BE" w:rsidRDefault="00B667FA" w:rsidP="00B667FA">
      <w:pPr>
        <w:spacing w:line="240" w:lineRule="auto"/>
        <w:rPr>
          <w:szCs w:val="22"/>
          <w:lang w:val="lt-LT"/>
        </w:rPr>
      </w:pPr>
    </w:p>
    <w:p w14:paraId="5BCE8681" w14:textId="6EC5CEA8" w:rsidR="00B667FA" w:rsidRPr="002C01BE" w:rsidRDefault="00B667FA" w:rsidP="004869F9">
      <w:pPr>
        <w:tabs>
          <w:tab w:val="clear" w:pos="567"/>
        </w:tabs>
        <w:rPr>
          <w:szCs w:val="22"/>
          <w:lang w:val="lt-LT"/>
        </w:rPr>
      </w:pPr>
      <w:r w:rsidRPr="002C01BE">
        <w:rPr>
          <w:szCs w:val="22"/>
          <w:lang w:val="lt-LT"/>
        </w:rPr>
        <w:t>Pagalbinės medžiagos: cinko oksidas, metakrezolis, glicerolis, vandenilio chlorido rūgštis</w:t>
      </w:r>
      <w:r w:rsidR="00A30142" w:rsidRPr="002C01BE">
        <w:rPr>
          <w:szCs w:val="22"/>
          <w:lang w:val="lt-LT"/>
        </w:rPr>
        <w:t xml:space="preserve"> ir</w:t>
      </w:r>
      <w:r w:rsidRPr="002C01BE">
        <w:rPr>
          <w:szCs w:val="22"/>
          <w:lang w:val="lt-LT"/>
        </w:rPr>
        <w:t xml:space="preserve"> natrio hidroksidas, injekcinis vanduo.</w:t>
      </w:r>
      <w:r w:rsidR="0033286E" w:rsidRPr="002C01BE">
        <w:rPr>
          <w:highlight w:val="lightGray"/>
          <w:lang w:val="lt-LT"/>
        </w:rPr>
        <w:t xml:space="preserve"> Daugiau informacijos žr. pakuotės lapelyje.</w:t>
      </w:r>
    </w:p>
    <w:p w14:paraId="1D0AF774" w14:textId="77777777" w:rsidR="00B667FA" w:rsidRPr="002C01BE" w:rsidRDefault="00B667FA" w:rsidP="00B667FA">
      <w:pPr>
        <w:spacing w:line="240" w:lineRule="auto"/>
        <w:rPr>
          <w:szCs w:val="22"/>
          <w:lang w:val="lt-LT"/>
        </w:rPr>
      </w:pPr>
    </w:p>
    <w:p w14:paraId="48C3E8E5" w14:textId="77777777" w:rsidR="00B667FA" w:rsidRPr="002C01BE" w:rsidRDefault="00B667FA" w:rsidP="00B667FA">
      <w:pPr>
        <w:spacing w:line="240" w:lineRule="auto"/>
        <w:rPr>
          <w:szCs w:val="22"/>
          <w:lang w:val="lt-LT"/>
        </w:rPr>
      </w:pPr>
    </w:p>
    <w:p w14:paraId="1ECA652C" w14:textId="494565CB"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VAULT_ND_1fcb0e33-f3ce-4e1d-9042-9195b5270b15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5980381" w14:textId="77777777" w:rsidR="00B667FA" w:rsidRPr="002C01BE" w:rsidRDefault="00B667FA" w:rsidP="00B667FA">
      <w:pPr>
        <w:spacing w:line="240" w:lineRule="auto"/>
        <w:rPr>
          <w:szCs w:val="22"/>
          <w:lang w:val="lt-LT"/>
        </w:rPr>
      </w:pPr>
    </w:p>
    <w:p w14:paraId="43CB4062" w14:textId="1E534529" w:rsidR="00B667FA" w:rsidRPr="002C01BE" w:rsidRDefault="00B667FA" w:rsidP="00B667FA">
      <w:pPr>
        <w:autoSpaceDE w:val="0"/>
        <w:autoSpaceDN w:val="0"/>
        <w:adjustRightInd w:val="0"/>
        <w:spacing w:line="240" w:lineRule="auto"/>
        <w:jc w:val="both"/>
        <w:rPr>
          <w:lang w:val="lt-LT"/>
        </w:rPr>
      </w:pPr>
      <w:r w:rsidRPr="002C01BE">
        <w:rPr>
          <w:highlight w:val="lightGray"/>
          <w:lang w:val="lt-LT"/>
        </w:rPr>
        <w:t>Injekc</w:t>
      </w:r>
      <w:r w:rsidR="009130D4" w:rsidRPr="002C01BE">
        <w:rPr>
          <w:highlight w:val="lightGray"/>
          <w:lang w:val="lt-LT"/>
        </w:rPr>
        <w:t>i</w:t>
      </w:r>
      <w:r w:rsidRPr="002C01BE">
        <w:rPr>
          <w:highlight w:val="lightGray"/>
          <w:lang w:val="lt-LT"/>
        </w:rPr>
        <w:t>nis tirpalas.</w:t>
      </w:r>
    </w:p>
    <w:p w14:paraId="6771C53E" w14:textId="77777777" w:rsidR="00B667FA" w:rsidRPr="002C01BE" w:rsidRDefault="00B667FA" w:rsidP="00B667FA">
      <w:pPr>
        <w:tabs>
          <w:tab w:val="left" w:pos="720"/>
        </w:tabs>
        <w:spacing w:line="240" w:lineRule="auto"/>
        <w:rPr>
          <w:bCs/>
          <w:szCs w:val="22"/>
          <w:lang w:val="lt-LT"/>
        </w:rPr>
      </w:pPr>
    </w:p>
    <w:p w14:paraId="12A8CCF8" w14:textId="77777777" w:rsidR="00276AAC" w:rsidRPr="002C01BE" w:rsidRDefault="00276AAC" w:rsidP="00276AAC">
      <w:pPr>
        <w:tabs>
          <w:tab w:val="left" w:pos="720"/>
        </w:tabs>
        <w:spacing w:line="240" w:lineRule="auto"/>
        <w:rPr>
          <w:szCs w:val="22"/>
          <w:lang w:val="lt-LT"/>
        </w:rPr>
      </w:pPr>
      <w:r w:rsidRPr="002C01BE">
        <w:rPr>
          <w:szCs w:val="22"/>
          <w:lang w:val="lt-LT"/>
        </w:rPr>
        <w:t xml:space="preserve">Sudėtinė pakuotė. </w:t>
      </w:r>
      <w:r w:rsidRPr="002C01BE">
        <w:rPr>
          <w:bCs/>
          <w:szCs w:val="22"/>
          <w:lang w:val="lt-LT"/>
        </w:rPr>
        <w:t xml:space="preserve">10 </w:t>
      </w:r>
      <w:r w:rsidR="009E7A53" w:rsidRPr="002C01BE">
        <w:rPr>
          <w:bCs/>
          <w:szCs w:val="22"/>
          <w:lang w:val="lt-LT"/>
        </w:rPr>
        <w:t xml:space="preserve">švirkštiklių </w:t>
      </w:r>
      <w:r w:rsidRPr="002C01BE">
        <w:rPr>
          <w:bCs/>
          <w:szCs w:val="22"/>
          <w:lang w:val="lt-LT"/>
        </w:rPr>
        <w:t>(2 pakuotės po 5 švirkštiklius), kuriuose yra po 3 ml.</w:t>
      </w:r>
      <w:r w:rsidR="00C23D05" w:rsidRPr="002C01BE">
        <w:rPr>
          <w:bCs/>
          <w:szCs w:val="22"/>
          <w:lang w:val="lt-LT"/>
        </w:rPr>
        <w:t>)</w:t>
      </w:r>
    </w:p>
    <w:p w14:paraId="70CBF9B7" w14:textId="77777777" w:rsidR="00B667FA" w:rsidRPr="002C01BE" w:rsidRDefault="00B667FA" w:rsidP="00B667FA">
      <w:pPr>
        <w:spacing w:line="240" w:lineRule="auto"/>
        <w:rPr>
          <w:szCs w:val="22"/>
          <w:lang w:val="lt-LT"/>
        </w:rPr>
      </w:pPr>
    </w:p>
    <w:p w14:paraId="5C37E773" w14:textId="77777777" w:rsidR="00B667FA" w:rsidRPr="002C01BE" w:rsidRDefault="00B667FA" w:rsidP="00B667FA">
      <w:pPr>
        <w:spacing w:line="240" w:lineRule="auto"/>
        <w:rPr>
          <w:szCs w:val="22"/>
          <w:lang w:val="lt-LT"/>
        </w:rPr>
      </w:pPr>
    </w:p>
    <w:p w14:paraId="67B71E49" w14:textId="1FBCC2A9"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VAULT_ND_85511aca-803e-4cbd-8fbd-e9839fe19c30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711CBDB" w14:textId="77777777" w:rsidR="00B667FA" w:rsidRPr="002C01BE" w:rsidRDefault="00B667FA" w:rsidP="00B667FA">
      <w:pPr>
        <w:spacing w:line="240" w:lineRule="auto"/>
        <w:rPr>
          <w:szCs w:val="22"/>
          <w:lang w:val="lt-LT"/>
        </w:rPr>
      </w:pPr>
    </w:p>
    <w:p w14:paraId="00C67BA3" w14:textId="77777777" w:rsidR="00B667FA" w:rsidRPr="002C01BE" w:rsidRDefault="00B667FA" w:rsidP="00B667FA">
      <w:pPr>
        <w:tabs>
          <w:tab w:val="left" w:pos="720"/>
        </w:tabs>
        <w:spacing w:line="240" w:lineRule="auto"/>
        <w:rPr>
          <w:bCs/>
          <w:szCs w:val="22"/>
          <w:lang w:val="lt-LT"/>
        </w:rPr>
      </w:pPr>
      <w:r w:rsidRPr="002C01BE">
        <w:rPr>
          <w:bCs/>
          <w:szCs w:val="22"/>
          <w:lang w:val="lt-LT"/>
        </w:rPr>
        <w:t>Prieš vartojimą perskaitykite pakuotės lapelį.</w:t>
      </w:r>
    </w:p>
    <w:p w14:paraId="5981BF0E" w14:textId="77777777" w:rsidR="00B667FA" w:rsidRPr="002C01BE" w:rsidRDefault="00B667FA" w:rsidP="00B667FA">
      <w:pPr>
        <w:tabs>
          <w:tab w:val="left" w:pos="720"/>
        </w:tabs>
        <w:spacing w:line="240" w:lineRule="auto"/>
        <w:rPr>
          <w:bCs/>
          <w:szCs w:val="22"/>
          <w:lang w:val="lt-LT"/>
        </w:rPr>
      </w:pPr>
    </w:p>
    <w:p w14:paraId="618B67AF" w14:textId="77777777" w:rsidR="00B667FA" w:rsidRPr="002C01BE" w:rsidRDefault="00AA3B86" w:rsidP="00B667FA">
      <w:pPr>
        <w:autoSpaceDE w:val="0"/>
        <w:autoSpaceDN w:val="0"/>
        <w:adjustRightInd w:val="0"/>
        <w:spacing w:line="240" w:lineRule="auto"/>
        <w:jc w:val="both"/>
        <w:rPr>
          <w:bCs/>
          <w:szCs w:val="22"/>
          <w:lang w:val="lt-LT"/>
        </w:rPr>
      </w:pPr>
      <w:r w:rsidRPr="002C01BE">
        <w:rPr>
          <w:bCs/>
          <w:szCs w:val="22"/>
          <w:lang w:val="lt-LT"/>
        </w:rPr>
        <w:t>Leis</w:t>
      </w:r>
      <w:r w:rsidR="00B667FA" w:rsidRPr="002C01BE">
        <w:rPr>
          <w:bCs/>
          <w:szCs w:val="22"/>
          <w:lang w:val="lt-LT"/>
        </w:rPr>
        <w:t>ti po oda.</w:t>
      </w:r>
    </w:p>
    <w:p w14:paraId="3C158395" w14:textId="77777777" w:rsidR="00B667FA" w:rsidRPr="002C01BE" w:rsidRDefault="00B667FA" w:rsidP="00B667FA">
      <w:pPr>
        <w:spacing w:line="240" w:lineRule="auto"/>
        <w:rPr>
          <w:szCs w:val="22"/>
          <w:lang w:val="lt-LT"/>
        </w:rPr>
      </w:pPr>
    </w:p>
    <w:p w14:paraId="2065D142" w14:textId="77777777" w:rsidR="00B667FA" w:rsidRPr="002C01BE" w:rsidRDefault="00B667FA" w:rsidP="00B667FA">
      <w:pPr>
        <w:spacing w:line="240" w:lineRule="auto"/>
        <w:rPr>
          <w:szCs w:val="22"/>
          <w:lang w:val="lt-LT"/>
        </w:rPr>
      </w:pPr>
    </w:p>
    <w:p w14:paraId="7D199A8E" w14:textId="78DECC39"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VAULT_ND_05d7c352-364d-4e0e-a93d-573601f02317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A4B21A9" w14:textId="77777777" w:rsidR="00B667FA" w:rsidRPr="002C01BE" w:rsidRDefault="00B667FA" w:rsidP="00B667FA">
      <w:pPr>
        <w:spacing w:line="240" w:lineRule="auto"/>
        <w:rPr>
          <w:szCs w:val="22"/>
          <w:lang w:val="lt-LT"/>
        </w:rPr>
      </w:pPr>
    </w:p>
    <w:p w14:paraId="0F5735C7" w14:textId="77777777" w:rsidR="00B667FA" w:rsidRPr="002C01BE" w:rsidRDefault="00B667FA" w:rsidP="00B667FA">
      <w:pPr>
        <w:rPr>
          <w:szCs w:val="24"/>
          <w:lang w:val="lt-LT"/>
        </w:rPr>
      </w:pPr>
      <w:r w:rsidRPr="002C01BE">
        <w:rPr>
          <w:szCs w:val="24"/>
          <w:lang w:val="lt-LT"/>
        </w:rPr>
        <w:t>Laikyti vaikams nepastebimoje ir nepasiekiamoje vietoje.</w:t>
      </w:r>
    </w:p>
    <w:p w14:paraId="1FB6BD8E" w14:textId="77777777" w:rsidR="00B667FA" w:rsidRPr="002C01BE" w:rsidRDefault="00B667FA" w:rsidP="00B667FA">
      <w:pPr>
        <w:spacing w:line="240" w:lineRule="auto"/>
        <w:rPr>
          <w:szCs w:val="22"/>
          <w:lang w:val="lt-LT"/>
        </w:rPr>
      </w:pPr>
    </w:p>
    <w:p w14:paraId="4092B525" w14:textId="77777777" w:rsidR="00B667FA" w:rsidRPr="002C01BE" w:rsidRDefault="00B667FA" w:rsidP="00B667FA">
      <w:pPr>
        <w:spacing w:line="240" w:lineRule="auto"/>
        <w:rPr>
          <w:szCs w:val="22"/>
          <w:lang w:val="lt-LT"/>
        </w:rPr>
      </w:pPr>
    </w:p>
    <w:p w14:paraId="573C2DFF" w14:textId="0D321FF0"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VAULT_ND_6cb171f7-0959-4791-8af8-3d7ddd06d10a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ABD7C82" w14:textId="77777777" w:rsidR="00B667FA" w:rsidRPr="002C01BE" w:rsidRDefault="00B667FA" w:rsidP="00B667FA">
      <w:pPr>
        <w:tabs>
          <w:tab w:val="left" w:pos="749"/>
        </w:tabs>
        <w:spacing w:line="240" w:lineRule="auto"/>
        <w:rPr>
          <w:szCs w:val="22"/>
          <w:lang w:val="lt-LT"/>
        </w:rPr>
      </w:pPr>
    </w:p>
    <w:p w14:paraId="125E5E26" w14:textId="77777777" w:rsidR="00A30142" w:rsidRPr="002C01BE" w:rsidRDefault="00A30142" w:rsidP="00B667FA">
      <w:pPr>
        <w:tabs>
          <w:tab w:val="left" w:pos="749"/>
        </w:tabs>
        <w:spacing w:line="240" w:lineRule="auto"/>
        <w:rPr>
          <w:szCs w:val="22"/>
          <w:lang w:val="lt-LT"/>
        </w:rPr>
      </w:pPr>
    </w:p>
    <w:p w14:paraId="494E7FE4" w14:textId="189A5056"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VAULT_ND_bccc162e-3f4f-43fb-a1c0-dc919326f791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38D2E7C" w14:textId="77777777" w:rsidR="00B667FA" w:rsidRPr="002C01BE" w:rsidRDefault="00B667FA" w:rsidP="00B667FA">
      <w:pPr>
        <w:spacing w:line="240" w:lineRule="auto"/>
        <w:rPr>
          <w:szCs w:val="22"/>
          <w:lang w:val="lt-LT"/>
        </w:rPr>
      </w:pPr>
    </w:p>
    <w:p w14:paraId="3A3D3106" w14:textId="77777777" w:rsidR="00AA3B86" w:rsidRPr="002C01BE" w:rsidRDefault="00C0715E" w:rsidP="00AA3B86">
      <w:pPr>
        <w:tabs>
          <w:tab w:val="left" w:pos="720"/>
          <w:tab w:val="left" w:pos="1180"/>
        </w:tabs>
        <w:spacing w:line="240" w:lineRule="auto"/>
        <w:rPr>
          <w:szCs w:val="22"/>
          <w:lang w:val="lt-LT"/>
        </w:rPr>
      </w:pPr>
      <w:r w:rsidRPr="002C01BE">
        <w:rPr>
          <w:szCs w:val="22"/>
          <w:lang w:val="lt-LT"/>
        </w:rPr>
        <w:t>EXP</w:t>
      </w:r>
    </w:p>
    <w:p w14:paraId="588E952F" w14:textId="77777777" w:rsidR="00B667FA" w:rsidRPr="002C01BE" w:rsidRDefault="00B667FA" w:rsidP="00B667FA">
      <w:pPr>
        <w:tabs>
          <w:tab w:val="left" w:pos="720"/>
        </w:tabs>
        <w:spacing w:line="240" w:lineRule="auto"/>
        <w:rPr>
          <w:szCs w:val="22"/>
          <w:lang w:val="lt-LT"/>
        </w:rPr>
      </w:pPr>
    </w:p>
    <w:p w14:paraId="70FE1C64" w14:textId="77777777" w:rsidR="00B667FA" w:rsidRPr="002C01BE" w:rsidRDefault="00B667FA" w:rsidP="00B667FA">
      <w:pPr>
        <w:tabs>
          <w:tab w:val="left" w:pos="720"/>
        </w:tabs>
        <w:spacing w:line="240" w:lineRule="auto"/>
        <w:rPr>
          <w:szCs w:val="22"/>
          <w:lang w:val="lt-LT"/>
        </w:rPr>
      </w:pPr>
      <w:r w:rsidRPr="002C01BE">
        <w:rPr>
          <w:szCs w:val="22"/>
          <w:lang w:val="lt-LT"/>
        </w:rPr>
        <w:t>Švirkštiklį išmesti, praėjus 28 paroms po pavartojimo pirmą kartą.</w:t>
      </w:r>
    </w:p>
    <w:p w14:paraId="5F940CE1" w14:textId="77777777" w:rsidR="00B667FA" w:rsidRPr="002C01BE" w:rsidRDefault="00B667FA" w:rsidP="00B667FA">
      <w:pPr>
        <w:spacing w:line="240" w:lineRule="auto"/>
        <w:rPr>
          <w:szCs w:val="22"/>
          <w:lang w:val="lt-LT"/>
        </w:rPr>
      </w:pPr>
    </w:p>
    <w:p w14:paraId="4DBF0AF3" w14:textId="77777777" w:rsidR="00B667FA" w:rsidRPr="002C01BE" w:rsidRDefault="00B667FA" w:rsidP="00B667FA">
      <w:pPr>
        <w:spacing w:line="240" w:lineRule="auto"/>
        <w:rPr>
          <w:szCs w:val="22"/>
          <w:lang w:val="lt-LT"/>
        </w:rPr>
      </w:pPr>
    </w:p>
    <w:p w14:paraId="3513E5BE" w14:textId="293393C2" w:rsidR="00B667FA" w:rsidRPr="002C01BE" w:rsidRDefault="00B667FA" w:rsidP="00B667F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VAULT_ND_dd78b9ed-52ab-43ad-a60e-90c4788f06ed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7617F37" w14:textId="77777777" w:rsidR="00B667FA" w:rsidRPr="002C01BE" w:rsidRDefault="00B667FA" w:rsidP="004869F9">
      <w:pPr>
        <w:keepNext/>
        <w:spacing w:line="240" w:lineRule="auto"/>
        <w:rPr>
          <w:szCs w:val="22"/>
          <w:lang w:val="lt-LT"/>
        </w:rPr>
      </w:pPr>
    </w:p>
    <w:p w14:paraId="525A4EF9" w14:textId="77777777" w:rsidR="00B667FA" w:rsidRPr="002C01BE" w:rsidRDefault="00B667FA" w:rsidP="004869F9">
      <w:pPr>
        <w:keepNext/>
        <w:autoSpaceDE w:val="0"/>
        <w:autoSpaceDN w:val="0"/>
        <w:adjustRightInd w:val="0"/>
        <w:spacing w:line="240" w:lineRule="auto"/>
        <w:rPr>
          <w:lang w:val="lt-LT"/>
        </w:rPr>
      </w:pPr>
      <w:r w:rsidRPr="002C01BE">
        <w:rPr>
          <w:lang w:val="lt-LT"/>
        </w:rPr>
        <w:t>Prieš vartojimą</w:t>
      </w:r>
    </w:p>
    <w:p w14:paraId="6D94992B" w14:textId="77777777" w:rsidR="00B667FA" w:rsidRPr="002C01BE" w:rsidRDefault="00B667FA" w:rsidP="00B667FA">
      <w:pPr>
        <w:autoSpaceDE w:val="0"/>
        <w:autoSpaceDN w:val="0"/>
        <w:adjustRightInd w:val="0"/>
        <w:spacing w:line="240" w:lineRule="auto"/>
        <w:rPr>
          <w:lang w:val="lt-LT"/>
        </w:rPr>
      </w:pPr>
    </w:p>
    <w:p w14:paraId="78C50A58" w14:textId="77777777" w:rsidR="00B667FA" w:rsidRPr="002C01BE" w:rsidRDefault="00B667FA" w:rsidP="00B667FA">
      <w:pPr>
        <w:autoSpaceDE w:val="0"/>
        <w:autoSpaceDN w:val="0"/>
        <w:adjustRightInd w:val="0"/>
        <w:spacing w:line="240" w:lineRule="auto"/>
        <w:rPr>
          <w:lang w:val="lt-LT"/>
        </w:rPr>
      </w:pPr>
      <w:r w:rsidRPr="002C01BE">
        <w:rPr>
          <w:lang w:val="lt-LT"/>
        </w:rPr>
        <w:t>Laikyti šaldytuve.</w:t>
      </w:r>
    </w:p>
    <w:p w14:paraId="3A2AB865" w14:textId="77777777" w:rsidR="00B667FA" w:rsidRPr="002C01BE" w:rsidRDefault="00B667FA" w:rsidP="00B667FA">
      <w:pPr>
        <w:autoSpaceDE w:val="0"/>
        <w:autoSpaceDN w:val="0"/>
        <w:adjustRightInd w:val="0"/>
        <w:spacing w:line="240" w:lineRule="auto"/>
        <w:rPr>
          <w:lang w:val="lt-LT"/>
        </w:rPr>
      </w:pPr>
      <w:r w:rsidRPr="002C01BE">
        <w:rPr>
          <w:lang w:val="lt-LT"/>
        </w:rPr>
        <w:t>Negalima užšaldyti.</w:t>
      </w:r>
    </w:p>
    <w:p w14:paraId="13F0E039" w14:textId="77777777" w:rsidR="00B667FA" w:rsidRPr="002C01BE" w:rsidRDefault="00B667FA" w:rsidP="00B667FA">
      <w:pPr>
        <w:autoSpaceDE w:val="0"/>
        <w:autoSpaceDN w:val="0"/>
        <w:adjustRightInd w:val="0"/>
        <w:spacing w:line="240" w:lineRule="auto"/>
        <w:rPr>
          <w:lang w:val="lt-LT"/>
        </w:rPr>
      </w:pPr>
      <w:r w:rsidRPr="002C01BE">
        <w:rPr>
          <w:lang w:val="lt-LT"/>
        </w:rPr>
        <w:t xml:space="preserve">Laikyti gamintojo pakuotėje, kad </w:t>
      </w:r>
      <w:r w:rsidR="009E7A53" w:rsidRPr="002C01BE">
        <w:rPr>
          <w:lang w:val="lt-LT"/>
        </w:rPr>
        <w:t xml:space="preserve">vaistas </w:t>
      </w:r>
      <w:r w:rsidRPr="002C01BE">
        <w:rPr>
          <w:lang w:val="lt-LT"/>
        </w:rPr>
        <w:t>būtų apsaugotas nuo šviesos.</w:t>
      </w:r>
    </w:p>
    <w:p w14:paraId="1AD6A2E8" w14:textId="77777777" w:rsidR="00B667FA" w:rsidRPr="002C01BE" w:rsidRDefault="00B667FA" w:rsidP="00B667FA">
      <w:pPr>
        <w:autoSpaceDE w:val="0"/>
        <w:autoSpaceDN w:val="0"/>
        <w:adjustRightInd w:val="0"/>
        <w:spacing w:line="240" w:lineRule="auto"/>
        <w:rPr>
          <w:lang w:val="lt-LT"/>
        </w:rPr>
      </w:pPr>
    </w:p>
    <w:p w14:paraId="37345A99" w14:textId="77777777" w:rsidR="00B667FA" w:rsidRPr="002C01BE" w:rsidRDefault="00B667FA" w:rsidP="00B667FA">
      <w:pPr>
        <w:autoSpaceDE w:val="0"/>
        <w:autoSpaceDN w:val="0"/>
        <w:adjustRightInd w:val="0"/>
        <w:spacing w:line="240" w:lineRule="auto"/>
        <w:rPr>
          <w:lang w:val="lt-LT"/>
        </w:rPr>
      </w:pPr>
      <w:r w:rsidRPr="002C01BE">
        <w:rPr>
          <w:lang w:val="lt-LT"/>
        </w:rPr>
        <w:t xml:space="preserve">Vartojimo </w:t>
      </w:r>
      <w:r w:rsidR="00AA3B86" w:rsidRPr="002C01BE">
        <w:rPr>
          <w:lang w:val="lt-LT"/>
        </w:rPr>
        <w:t>laikotarpi</w:t>
      </w:r>
      <w:r w:rsidRPr="002C01BE">
        <w:rPr>
          <w:lang w:val="lt-LT"/>
        </w:rPr>
        <w:t>u</w:t>
      </w:r>
    </w:p>
    <w:p w14:paraId="6E8481E3" w14:textId="77777777" w:rsidR="00B667FA" w:rsidRPr="002C01BE" w:rsidRDefault="00B667FA" w:rsidP="00B667FA">
      <w:pPr>
        <w:autoSpaceDE w:val="0"/>
        <w:autoSpaceDN w:val="0"/>
        <w:adjustRightInd w:val="0"/>
        <w:spacing w:line="240" w:lineRule="auto"/>
        <w:rPr>
          <w:lang w:val="lt-LT"/>
        </w:rPr>
      </w:pPr>
    </w:p>
    <w:p w14:paraId="6C77C74A" w14:textId="111070E4" w:rsidR="00B667FA" w:rsidRPr="002C01BE" w:rsidRDefault="00B667FA" w:rsidP="00B667FA">
      <w:pPr>
        <w:autoSpaceDE w:val="0"/>
        <w:autoSpaceDN w:val="0"/>
        <w:adjustRightInd w:val="0"/>
        <w:spacing w:line="240" w:lineRule="auto"/>
        <w:rPr>
          <w:lang w:val="lt-LT"/>
        </w:rPr>
      </w:pPr>
      <w:r w:rsidRPr="002C01BE">
        <w:rPr>
          <w:lang w:val="lt-LT"/>
        </w:rPr>
        <w:t xml:space="preserve">Laikyti </w:t>
      </w:r>
      <w:r w:rsidR="009E7A53" w:rsidRPr="002C01BE">
        <w:rPr>
          <w:lang w:val="lt-LT"/>
        </w:rPr>
        <w:t>žemesnėje</w:t>
      </w:r>
      <w:r w:rsidRPr="002C01BE">
        <w:rPr>
          <w:lang w:val="lt-LT"/>
        </w:rPr>
        <w:t xml:space="preserv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4A255C64" w14:textId="77777777" w:rsidR="00B667FA" w:rsidRPr="002C01BE" w:rsidRDefault="00B667FA" w:rsidP="00B667FA">
      <w:pPr>
        <w:autoSpaceDE w:val="0"/>
        <w:autoSpaceDN w:val="0"/>
        <w:adjustRightInd w:val="0"/>
        <w:spacing w:line="240" w:lineRule="auto"/>
        <w:rPr>
          <w:lang w:val="lt-LT"/>
        </w:rPr>
      </w:pPr>
      <w:r w:rsidRPr="002C01BE">
        <w:rPr>
          <w:lang w:val="lt-LT"/>
        </w:rPr>
        <w:t>Negalima šaldyti ar užšaldyti.</w:t>
      </w:r>
    </w:p>
    <w:p w14:paraId="16564192" w14:textId="77777777" w:rsidR="00B667FA" w:rsidRPr="002C01BE" w:rsidRDefault="00B667FA" w:rsidP="00B667FA">
      <w:pPr>
        <w:autoSpaceDE w:val="0"/>
        <w:autoSpaceDN w:val="0"/>
        <w:adjustRightInd w:val="0"/>
        <w:spacing w:line="240" w:lineRule="auto"/>
        <w:rPr>
          <w:lang w:val="lt-LT"/>
        </w:rPr>
      </w:pPr>
      <w:r w:rsidRPr="002C01BE">
        <w:rPr>
          <w:lang w:val="lt-LT"/>
        </w:rPr>
        <w:t xml:space="preserve">Po pavartojimo, švirkštiklį vėl uždenkite dangteliu, kad </w:t>
      </w:r>
      <w:r w:rsidR="009E7A53" w:rsidRPr="002C01BE">
        <w:rPr>
          <w:lang w:val="lt-LT"/>
        </w:rPr>
        <w:t xml:space="preserve">vaistas </w:t>
      </w:r>
      <w:r w:rsidRPr="002C01BE">
        <w:rPr>
          <w:lang w:val="lt-LT"/>
        </w:rPr>
        <w:t>būtų apsaugotas nuo šviesos.</w:t>
      </w:r>
    </w:p>
    <w:p w14:paraId="061E3E55" w14:textId="77777777" w:rsidR="00B667FA" w:rsidRPr="002C01BE" w:rsidRDefault="00B667FA" w:rsidP="00B667FA">
      <w:pPr>
        <w:spacing w:line="240" w:lineRule="auto"/>
        <w:ind w:left="567" w:hanging="567"/>
        <w:rPr>
          <w:szCs w:val="22"/>
          <w:lang w:val="lt-LT"/>
        </w:rPr>
      </w:pPr>
    </w:p>
    <w:p w14:paraId="5149F082" w14:textId="77777777" w:rsidR="00B667FA" w:rsidRPr="002C01BE" w:rsidRDefault="00B667FA" w:rsidP="00B667FA">
      <w:pPr>
        <w:spacing w:line="240" w:lineRule="auto"/>
        <w:ind w:left="567" w:hanging="567"/>
        <w:rPr>
          <w:szCs w:val="22"/>
          <w:lang w:val="lt-LT"/>
        </w:rPr>
      </w:pPr>
    </w:p>
    <w:p w14:paraId="1C9C9CD2" w14:textId="546ECDCA"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VAULT_ND_4fafb315-bb2a-4a75-860c-1b413a3d888a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F38E5DA" w14:textId="77777777" w:rsidR="00B667FA" w:rsidRPr="002C01BE" w:rsidRDefault="00B667FA" w:rsidP="00B667FA">
      <w:pPr>
        <w:spacing w:line="240" w:lineRule="auto"/>
        <w:rPr>
          <w:szCs w:val="22"/>
          <w:lang w:val="lt-LT"/>
        </w:rPr>
      </w:pPr>
    </w:p>
    <w:p w14:paraId="04D6B391" w14:textId="77777777" w:rsidR="00B667FA" w:rsidRPr="002C01BE" w:rsidRDefault="00B667FA" w:rsidP="00B667FA">
      <w:pPr>
        <w:spacing w:line="240" w:lineRule="auto"/>
        <w:rPr>
          <w:szCs w:val="22"/>
          <w:lang w:val="lt-LT"/>
        </w:rPr>
      </w:pPr>
    </w:p>
    <w:p w14:paraId="3BB36D36" w14:textId="3ACFB77D"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w:t>
      </w:r>
      <w:r w:rsidR="008C538A" w:rsidRPr="002C01BE">
        <w:rPr>
          <w:b/>
          <w:caps/>
          <w:szCs w:val="24"/>
          <w:lang w:val="lt-LT"/>
        </w:rPr>
        <w:t>EGISTRUO</w:t>
      </w:r>
      <w:r w:rsidRPr="002C01BE">
        <w:rPr>
          <w:b/>
          <w:caps/>
          <w:szCs w:val="24"/>
          <w:lang w:val="lt-LT"/>
        </w:rPr>
        <w:t>tojo PAVADINIMAS IR ADRESAS</w:t>
      </w:r>
      <w:r w:rsidR="00035BBA">
        <w:rPr>
          <w:b/>
          <w:caps/>
          <w:szCs w:val="24"/>
          <w:lang w:val="lt-LT"/>
        </w:rPr>
        <w:fldChar w:fldCharType="begin"/>
      </w:r>
      <w:r w:rsidR="00035BBA">
        <w:rPr>
          <w:b/>
          <w:caps/>
          <w:szCs w:val="24"/>
          <w:lang w:val="lt-LT"/>
        </w:rPr>
        <w:instrText xml:space="preserve"> DOCVARIABLE VAULT_ND_6713724e-2f7b-4a0e-b850-79ca8405c86b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6D71788C" w14:textId="77777777" w:rsidR="00B667FA" w:rsidRPr="002C01BE" w:rsidRDefault="00B667FA" w:rsidP="00B667FA">
      <w:pPr>
        <w:spacing w:line="240" w:lineRule="auto"/>
        <w:rPr>
          <w:szCs w:val="22"/>
          <w:lang w:val="lt-LT"/>
        </w:rPr>
      </w:pPr>
    </w:p>
    <w:p w14:paraId="352A7B16"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39C0C7F2" w14:textId="73F1CC58"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del w:id="99" w:author="Author">
        <w:r w:rsidRPr="002C01BE" w:rsidDel="0006792F">
          <w:rPr>
            <w:rFonts w:eastAsia="SimSun"/>
            <w:szCs w:val="22"/>
            <w:lang w:val="lt-LT" w:eastAsia="en-GB"/>
          </w:rPr>
          <w:delText>Papendorpseweg 83, 3528 BJ</w:delText>
        </w:r>
      </w:del>
      <w:ins w:id="100"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33C3574C" w14:textId="77777777" w:rsidR="00CE2579" w:rsidRPr="002C01BE" w:rsidRDefault="00CE2579" w:rsidP="00CE2579">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67F8C3EA" w14:textId="77777777" w:rsidR="00B667FA" w:rsidRPr="002C01BE" w:rsidRDefault="00B667FA" w:rsidP="008D0FD5">
      <w:pPr>
        <w:autoSpaceDE w:val="0"/>
        <w:autoSpaceDN w:val="0"/>
        <w:adjustRightInd w:val="0"/>
        <w:spacing w:line="240" w:lineRule="auto"/>
        <w:rPr>
          <w:szCs w:val="22"/>
          <w:lang w:val="lt-LT"/>
        </w:rPr>
      </w:pPr>
    </w:p>
    <w:p w14:paraId="4D80E8E2" w14:textId="77777777" w:rsidR="00B667FA" w:rsidRPr="002C01BE" w:rsidRDefault="00B667FA" w:rsidP="00B667FA">
      <w:pPr>
        <w:spacing w:line="240" w:lineRule="auto"/>
        <w:rPr>
          <w:szCs w:val="22"/>
          <w:lang w:val="lt-LT"/>
        </w:rPr>
      </w:pPr>
    </w:p>
    <w:p w14:paraId="65731020" w14:textId="0B90DBEF"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w:t>
      </w:r>
      <w:r w:rsidR="008C538A" w:rsidRPr="002C01BE">
        <w:rPr>
          <w:b/>
          <w:szCs w:val="24"/>
          <w:lang w:val="lt-LT"/>
        </w:rPr>
        <w:t>EGISTRACIJOS PAŽYMĖJIMO</w:t>
      </w:r>
      <w:r w:rsidRPr="002C01BE">
        <w:rPr>
          <w:b/>
          <w:szCs w:val="24"/>
          <w:lang w:val="lt-LT"/>
        </w:rPr>
        <w:t xml:space="preserve"> NUMERIS (-IAI)</w:t>
      </w:r>
      <w:r w:rsidR="00035BBA">
        <w:rPr>
          <w:b/>
          <w:szCs w:val="24"/>
          <w:lang w:val="lt-LT"/>
        </w:rPr>
        <w:fldChar w:fldCharType="begin"/>
      </w:r>
      <w:r w:rsidR="00035BBA">
        <w:rPr>
          <w:b/>
          <w:szCs w:val="24"/>
          <w:lang w:val="lt-LT"/>
        </w:rPr>
        <w:instrText xml:space="preserve"> DOCVARIABLE VAULT_ND_85002593-e50c-4055-b164-b3918ee14cd7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A3E764B" w14:textId="77777777" w:rsidR="00B667FA" w:rsidRPr="002C01BE" w:rsidRDefault="00B667FA" w:rsidP="00B667FA">
      <w:pPr>
        <w:spacing w:line="240" w:lineRule="auto"/>
        <w:rPr>
          <w:szCs w:val="22"/>
          <w:lang w:val="lt-LT"/>
        </w:rPr>
      </w:pPr>
    </w:p>
    <w:p w14:paraId="194CC67B" w14:textId="150213FB" w:rsidR="00B667FA" w:rsidRPr="00C7089F" w:rsidRDefault="00DC30E2" w:rsidP="00B667FA">
      <w:pPr>
        <w:spacing w:line="240" w:lineRule="auto"/>
        <w:rPr>
          <w:color w:val="000000"/>
          <w:highlight w:val="lightGray"/>
          <w:lang w:val="lt-LT"/>
        </w:rPr>
      </w:pPr>
      <w:r w:rsidRPr="002C01BE">
        <w:rPr>
          <w:color w:val="000000"/>
          <w:lang w:val="lt-LT"/>
        </w:rPr>
        <w:t>EU/1/14/944/008</w:t>
      </w:r>
      <w:r w:rsidR="00C01D8B" w:rsidRPr="002C01BE">
        <w:rPr>
          <w:color w:val="000000"/>
          <w:lang w:val="lt-LT"/>
        </w:rPr>
        <w:tab/>
      </w:r>
      <w:r w:rsidR="00C01D8B" w:rsidRPr="002C01BE">
        <w:rPr>
          <w:color w:val="000000"/>
          <w:lang w:val="lt-LT"/>
        </w:rPr>
        <w:tab/>
      </w:r>
      <w:r w:rsidR="00112D97" w:rsidRPr="00C7089F">
        <w:rPr>
          <w:color w:val="000000"/>
          <w:highlight w:val="lightGray"/>
          <w:lang w:val="lt-LT"/>
        </w:rPr>
        <w:t xml:space="preserve">10 (2 x </w:t>
      </w:r>
      <w:r w:rsidR="00C01D8B" w:rsidRPr="00C7089F">
        <w:rPr>
          <w:bCs/>
          <w:szCs w:val="22"/>
          <w:highlight w:val="lightGray"/>
          <w:lang w:val="lt-LT"/>
        </w:rPr>
        <w:t>5</w:t>
      </w:r>
      <w:r w:rsidR="00112D97" w:rsidRPr="00C7089F">
        <w:rPr>
          <w:bCs/>
          <w:szCs w:val="22"/>
          <w:highlight w:val="lightGray"/>
          <w:lang w:val="lt-LT"/>
        </w:rPr>
        <w:t>)</w:t>
      </w:r>
      <w:r w:rsidR="00C01D8B" w:rsidRPr="00C7089F">
        <w:rPr>
          <w:bCs/>
          <w:szCs w:val="22"/>
          <w:highlight w:val="lightGray"/>
          <w:lang w:val="lt-LT"/>
        </w:rPr>
        <w:t xml:space="preserve"> švirkštikliai</w:t>
      </w:r>
    </w:p>
    <w:p w14:paraId="31672F1B" w14:textId="41CA9D51" w:rsidR="00A30142" w:rsidRPr="002C01BE" w:rsidRDefault="00A30142" w:rsidP="00A30142">
      <w:pPr>
        <w:spacing w:line="240" w:lineRule="auto"/>
        <w:rPr>
          <w:color w:val="000000"/>
          <w:lang w:val="lt-LT"/>
        </w:rPr>
      </w:pPr>
      <w:r w:rsidRPr="00C7089F">
        <w:rPr>
          <w:color w:val="000000"/>
          <w:highlight w:val="lightGray"/>
          <w:lang w:val="lt-LT"/>
        </w:rPr>
        <w:t>EU/1/14/944/013</w:t>
      </w:r>
      <w:r w:rsidR="00C01D8B" w:rsidRPr="00C7089F">
        <w:rPr>
          <w:color w:val="000000"/>
          <w:highlight w:val="lightGray"/>
          <w:lang w:val="lt-LT"/>
        </w:rPr>
        <w:tab/>
      </w:r>
      <w:r w:rsidR="00C01D8B" w:rsidRPr="00C7089F">
        <w:rPr>
          <w:color w:val="000000"/>
          <w:highlight w:val="lightGray"/>
          <w:lang w:val="lt-LT"/>
        </w:rPr>
        <w:tab/>
      </w:r>
      <w:r w:rsidR="00112D97" w:rsidRPr="00C7089F">
        <w:rPr>
          <w:color w:val="000000"/>
          <w:highlight w:val="lightGray"/>
          <w:lang w:val="lt-LT"/>
        </w:rPr>
        <w:t xml:space="preserve">10 (2 x </w:t>
      </w:r>
      <w:r w:rsidR="00C01D8B" w:rsidRPr="00C7089F">
        <w:rPr>
          <w:bCs/>
          <w:szCs w:val="22"/>
          <w:highlight w:val="lightGray"/>
          <w:lang w:val="lt-LT"/>
        </w:rPr>
        <w:t>5</w:t>
      </w:r>
      <w:r w:rsidR="00112D97" w:rsidRPr="00C7089F">
        <w:rPr>
          <w:bCs/>
          <w:szCs w:val="22"/>
          <w:highlight w:val="lightGray"/>
          <w:lang w:val="lt-LT"/>
        </w:rPr>
        <w:t>)</w:t>
      </w:r>
      <w:r w:rsidR="00C01D8B" w:rsidRPr="00C7089F">
        <w:rPr>
          <w:bCs/>
          <w:szCs w:val="22"/>
          <w:highlight w:val="lightGray"/>
          <w:lang w:val="lt-LT"/>
        </w:rPr>
        <w:t xml:space="preserve"> švirkštikliai</w:t>
      </w:r>
    </w:p>
    <w:p w14:paraId="5E86F127" w14:textId="77777777" w:rsidR="00DC30E2" w:rsidRPr="002C01BE" w:rsidRDefault="00DC30E2" w:rsidP="00B667FA">
      <w:pPr>
        <w:spacing w:line="240" w:lineRule="auto"/>
        <w:rPr>
          <w:szCs w:val="22"/>
          <w:lang w:val="lt-LT"/>
        </w:rPr>
      </w:pPr>
    </w:p>
    <w:p w14:paraId="79DE56E8" w14:textId="77777777" w:rsidR="00B667FA" w:rsidRPr="002C01BE" w:rsidRDefault="00B667FA" w:rsidP="00B667FA">
      <w:pPr>
        <w:spacing w:line="240" w:lineRule="auto"/>
        <w:rPr>
          <w:szCs w:val="22"/>
          <w:lang w:val="lt-LT"/>
        </w:rPr>
      </w:pPr>
    </w:p>
    <w:p w14:paraId="61B8F824" w14:textId="6F2F44FD"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VAULT_ND_4299d8e6-acc0-4346-a250-0ee7f20371cf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01472A5" w14:textId="77777777" w:rsidR="00B667FA" w:rsidRPr="002C01BE" w:rsidRDefault="00B667FA" w:rsidP="00B667FA">
      <w:pPr>
        <w:spacing w:line="240" w:lineRule="auto"/>
        <w:rPr>
          <w:i/>
          <w:szCs w:val="22"/>
          <w:lang w:val="lt-LT"/>
        </w:rPr>
      </w:pPr>
    </w:p>
    <w:p w14:paraId="7B7ED730" w14:textId="77777777" w:rsidR="00B667FA" w:rsidRPr="002C01BE" w:rsidRDefault="00C0715E" w:rsidP="00B667FA">
      <w:pPr>
        <w:tabs>
          <w:tab w:val="left" w:pos="720"/>
        </w:tabs>
        <w:spacing w:line="240" w:lineRule="auto"/>
        <w:rPr>
          <w:szCs w:val="22"/>
          <w:lang w:val="lt-LT"/>
        </w:rPr>
      </w:pPr>
      <w:r w:rsidRPr="002C01BE">
        <w:rPr>
          <w:szCs w:val="22"/>
          <w:lang w:val="lt-LT"/>
        </w:rPr>
        <w:t>Lot</w:t>
      </w:r>
    </w:p>
    <w:p w14:paraId="4C1255EE" w14:textId="77777777" w:rsidR="00B667FA" w:rsidRPr="002C01BE" w:rsidRDefault="00B667FA" w:rsidP="00B667FA">
      <w:pPr>
        <w:spacing w:line="240" w:lineRule="auto"/>
        <w:rPr>
          <w:szCs w:val="22"/>
          <w:lang w:val="lt-LT"/>
        </w:rPr>
      </w:pPr>
    </w:p>
    <w:p w14:paraId="76777149" w14:textId="77777777" w:rsidR="00B667FA" w:rsidRPr="002C01BE" w:rsidRDefault="00B667FA" w:rsidP="00B667FA">
      <w:pPr>
        <w:spacing w:line="240" w:lineRule="auto"/>
        <w:rPr>
          <w:szCs w:val="22"/>
          <w:lang w:val="lt-LT"/>
        </w:rPr>
      </w:pPr>
    </w:p>
    <w:p w14:paraId="5F41F7F3" w14:textId="53FAB770" w:rsidR="00B667FA" w:rsidRPr="002C01BE" w:rsidRDefault="00B667FA" w:rsidP="00B667FA">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VAULT_ND_9a54811a-0ff3-4dca-ae31-d88fbf23139b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0D21DFE" w14:textId="77777777" w:rsidR="00B667FA" w:rsidRPr="002C01BE" w:rsidRDefault="00B667FA" w:rsidP="00B667FA">
      <w:pPr>
        <w:spacing w:line="240" w:lineRule="auto"/>
        <w:rPr>
          <w:i/>
          <w:szCs w:val="22"/>
          <w:lang w:val="lt-LT"/>
        </w:rPr>
      </w:pPr>
    </w:p>
    <w:p w14:paraId="17D53E4A" w14:textId="77777777" w:rsidR="00B667FA" w:rsidRPr="002C01BE" w:rsidRDefault="00B667FA" w:rsidP="00B667FA">
      <w:pPr>
        <w:spacing w:line="240" w:lineRule="auto"/>
        <w:rPr>
          <w:szCs w:val="22"/>
          <w:lang w:val="lt-LT"/>
        </w:rPr>
      </w:pPr>
    </w:p>
    <w:p w14:paraId="6AC36C61" w14:textId="1E2C3194" w:rsidR="00B667FA" w:rsidRPr="002C01BE" w:rsidRDefault="00B667FA" w:rsidP="00B667FA">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VAULT_ND_ca4067bd-881b-4cd1-9a01-431db3b46a3b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621C63A" w14:textId="77777777" w:rsidR="00B667FA" w:rsidRPr="002C01BE" w:rsidRDefault="00B667FA" w:rsidP="00B667FA">
      <w:pPr>
        <w:spacing w:line="240" w:lineRule="auto"/>
        <w:rPr>
          <w:szCs w:val="22"/>
          <w:lang w:val="lt-LT"/>
        </w:rPr>
      </w:pPr>
    </w:p>
    <w:p w14:paraId="38BE8054" w14:textId="77777777" w:rsidR="00B667FA" w:rsidRPr="002C01BE" w:rsidRDefault="00B667FA" w:rsidP="00B667FA">
      <w:pPr>
        <w:spacing w:line="240" w:lineRule="auto"/>
        <w:rPr>
          <w:szCs w:val="22"/>
          <w:lang w:val="lt-LT"/>
        </w:rPr>
      </w:pPr>
    </w:p>
    <w:p w14:paraId="7F4DE782" w14:textId="77777777" w:rsidR="00B667FA" w:rsidRPr="002C01BE" w:rsidRDefault="00B667FA" w:rsidP="00B667FA">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6AB773FD" w14:textId="77777777" w:rsidR="00B667FA" w:rsidRPr="002C01BE" w:rsidRDefault="00B667FA" w:rsidP="00B667FA">
      <w:pPr>
        <w:spacing w:line="240" w:lineRule="auto"/>
        <w:rPr>
          <w:szCs w:val="22"/>
          <w:lang w:val="lt-LT"/>
        </w:rPr>
      </w:pPr>
    </w:p>
    <w:p w14:paraId="1AE9A43A" w14:textId="77777777" w:rsidR="00B667FA" w:rsidRPr="002C01BE" w:rsidRDefault="00BA6E47" w:rsidP="00B667FA">
      <w:pPr>
        <w:spacing w:line="240" w:lineRule="auto"/>
        <w:rPr>
          <w:szCs w:val="22"/>
          <w:shd w:val="clear" w:color="auto" w:fill="CCCCCC"/>
          <w:lang w:val="lt-LT"/>
        </w:rPr>
      </w:pPr>
      <w:r w:rsidRPr="002C01BE">
        <w:rPr>
          <w:szCs w:val="22"/>
          <w:lang w:val="lt-LT"/>
        </w:rPr>
        <w:t>ABASAGLAR</w:t>
      </w:r>
    </w:p>
    <w:p w14:paraId="104E0D74" w14:textId="77777777" w:rsidR="008C538A" w:rsidRPr="002C01BE" w:rsidRDefault="008C538A" w:rsidP="008C538A">
      <w:pPr>
        <w:rPr>
          <w:lang w:val="lt-LT"/>
        </w:rPr>
      </w:pPr>
    </w:p>
    <w:p w14:paraId="1D66E074" w14:textId="77777777" w:rsidR="008C538A" w:rsidRPr="002C01BE" w:rsidRDefault="008C538A" w:rsidP="008C538A">
      <w:pPr>
        <w:rPr>
          <w:lang w:val="lt-LT"/>
        </w:rPr>
      </w:pPr>
    </w:p>
    <w:p w14:paraId="0EBD764B" w14:textId="099C2DCB" w:rsidR="008C538A" w:rsidRPr="002C01BE" w:rsidRDefault="008C538A" w:rsidP="008C538A">
      <w:pPr>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VAULT_ND_771a4c0b-62b6-4e6f-a4a7-8342f0e739f7 \* MERGEFORMAT </w:instrText>
      </w:r>
      <w:r w:rsidR="00035BBA">
        <w:rPr>
          <w:b/>
          <w:lang w:val="lt-LT"/>
        </w:rPr>
        <w:fldChar w:fldCharType="separate"/>
      </w:r>
      <w:r w:rsidR="00035BBA">
        <w:rPr>
          <w:b/>
          <w:lang w:val="lt-LT"/>
        </w:rPr>
        <w:t xml:space="preserve"> </w:t>
      </w:r>
      <w:r w:rsidR="00035BBA">
        <w:rPr>
          <w:b/>
          <w:lang w:val="lt-LT"/>
        </w:rPr>
        <w:fldChar w:fldCharType="end"/>
      </w:r>
    </w:p>
    <w:p w14:paraId="156FDEE9" w14:textId="77777777" w:rsidR="008C538A" w:rsidRPr="002C01BE" w:rsidRDefault="008C538A" w:rsidP="008C538A">
      <w:pPr>
        <w:tabs>
          <w:tab w:val="clear" w:pos="567"/>
        </w:tabs>
        <w:spacing w:line="240" w:lineRule="auto"/>
        <w:rPr>
          <w:lang w:val="lt-LT"/>
        </w:rPr>
      </w:pPr>
    </w:p>
    <w:p w14:paraId="7FC744F1" w14:textId="77777777" w:rsidR="008C538A" w:rsidRPr="002C01BE" w:rsidRDefault="008C538A" w:rsidP="008C538A">
      <w:pPr>
        <w:spacing w:line="240" w:lineRule="auto"/>
        <w:rPr>
          <w:szCs w:val="22"/>
          <w:shd w:val="clear" w:color="auto" w:fill="CCCCCC"/>
          <w:lang w:val="lt-LT"/>
        </w:rPr>
      </w:pPr>
      <w:r w:rsidRPr="002C01BE">
        <w:rPr>
          <w:highlight w:val="lightGray"/>
          <w:lang w:val="lt-LT"/>
        </w:rPr>
        <w:t>2D brūkšninis kodas su nurodytu unikaliu identifikatoriumi.</w:t>
      </w:r>
    </w:p>
    <w:p w14:paraId="1AACC983" w14:textId="77777777" w:rsidR="008C538A" w:rsidRPr="002C01BE" w:rsidRDefault="008C538A" w:rsidP="008C538A">
      <w:pPr>
        <w:spacing w:line="240" w:lineRule="auto"/>
        <w:rPr>
          <w:szCs w:val="22"/>
          <w:shd w:val="clear" w:color="auto" w:fill="CCCCCC"/>
          <w:lang w:val="lt-LT"/>
        </w:rPr>
      </w:pPr>
    </w:p>
    <w:p w14:paraId="71BB7915" w14:textId="77777777" w:rsidR="008C538A" w:rsidRPr="002C01BE" w:rsidRDefault="008C538A" w:rsidP="008C538A">
      <w:pPr>
        <w:tabs>
          <w:tab w:val="clear" w:pos="567"/>
        </w:tabs>
        <w:spacing w:line="240" w:lineRule="auto"/>
        <w:rPr>
          <w:lang w:val="lt-LT"/>
        </w:rPr>
      </w:pPr>
    </w:p>
    <w:p w14:paraId="40211A4F" w14:textId="7EC82EEC" w:rsidR="008C538A" w:rsidRPr="002C01BE" w:rsidRDefault="008C538A" w:rsidP="00500933">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lastRenderedPageBreak/>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VAULT_ND_f7aab95d-78ce-4a9c-a508-5558c1c80446 \* MERGEFORMAT </w:instrText>
      </w:r>
      <w:r w:rsidR="00035BBA">
        <w:rPr>
          <w:b/>
          <w:lang w:val="lt-LT"/>
        </w:rPr>
        <w:fldChar w:fldCharType="separate"/>
      </w:r>
      <w:r w:rsidR="00035BBA">
        <w:rPr>
          <w:b/>
          <w:lang w:val="lt-LT"/>
        </w:rPr>
        <w:t xml:space="preserve"> </w:t>
      </w:r>
      <w:r w:rsidR="00035BBA">
        <w:rPr>
          <w:b/>
          <w:lang w:val="lt-LT"/>
        </w:rPr>
        <w:fldChar w:fldCharType="end"/>
      </w:r>
    </w:p>
    <w:p w14:paraId="50FB0FF5" w14:textId="77777777" w:rsidR="008C538A" w:rsidRPr="002C01BE" w:rsidRDefault="008C538A" w:rsidP="00500933">
      <w:pPr>
        <w:keepNext/>
        <w:tabs>
          <w:tab w:val="clear" w:pos="567"/>
        </w:tabs>
        <w:spacing w:line="240" w:lineRule="auto"/>
        <w:rPr>
          <w:lang w:val="lt-LT"/>
        </w:rPr>
      </w:pPr>
    </w:p>
    <w:p w14:paraId="4A9FF9E1" w14:textId="77777777" w:rsidR="008C538A" w:rsidRPr="002C01BE" w:rsidRDefault="008C538A" w:rsidP="00500933">
      <w:pPr>
        <w:keepNext/>
        <w:rPr>
          <w:szCs w:val="22"/>
          <w:lang w:val="lt-LT"/>
        </w:rPr>
      </w:pPr>
      <w:r w:rsidRPr="002C01BE">
        <w:rPr>
          <w:lang w:val="lt-LT"/>
        </w:rPr>
        <w:t>PC</w:t>
      </w:r>
    </w:p>
    <w:p w14:paraId="7641F857" w14:textId="77777777" w:rsidR="008C538A" w:rsidRPr="002C01BE" w:rsidRDefault="008C538A" w:rsidP="00500933">
      <w:pPr>
        <w:keepNext/>
        <w:rPr>
          <w:szCs w:val="22"/>
          <w:lang w:val="lt-LT"/>
        </w:rPr>
      </w:pPr>
      <w:r w:rsidRPr="002C01BE">
        <w:rPr>
          <w:lang w:val="lt-LT"/>
        </w:rPr>
        <w:t>SN</w:t>
      </w:r>
    </w:p>
    <w:p w14:paraId="5BE10602" w14:textId="77777777" w:rsidR="008C538A" w:rsidRPr="002C01BE" w:rsidRDefault="008C538A" w:rsidP="008C538A">
      <w:pPr>
        <w:rPr>
          <w:szCs w:val="22"/>
          <w:shd w:val="clear" w:color="auto" w:fill="CCCCCC"/>
          <w:lang w:val="lt-LT"/>
        </w:rPr>
      </w:pPr>
      <w:r w:rsidRPr="002C01BE">
        <w:rPr>
          <w:lang w:val="lt-LT"/>
        </w:rPr>
        <w:t>NN</w:t>
      </w:r>
    </w:p>
    <w:p w14:paraId="62B063D9" w14:textId="77777777" w:rsidR="00C01D8B" w:rsidRPr="002C01BE" w:rsidRDefault="00C01D8B" w:rsidP="00634625">
      <w:pPr>
        <w:pBdr>
          <w:top w:val="single" w:sz="4" w:space="1" w:color="auto"/>
          <w:left w:val="single" w:sz="4" w:space="4" w:color="auto"/>
          <w:bottom w:val="single" w:sz="4" w:space="1" w:color="auto"/>
          <w:right w:val="single" w:sz="4" w:space="4" w:color="auto"/>
        </w:pBdr>
        <w:shd w:val="clear" w:color="auto" w:fill="FFFFFF"/>
        <w:spacing w:line="240" w:lineRule="auto"/>
        <w:rPr>
          <w:b/>
          <w:szCs w:val="24"/>
          <w:lang w:val="lt-LT"/>
        </w:rPr>
      </w:pPr>
      <w:r w:rsidRPr="002C01BE">
        <w:rPr>
          <w:szCs w:val="22"/>
          <w:shd w:val="clear" w:color="auto" w:fill="CCCCCC"/>
          <w:lang w:val="lt-LT"/>
        </w:rPr>
        <w:br w:type="page"/>
      </w:r>
      <w:r w:rsidRPr="002C01BE">
        <w:rPr>
          <w:b/>
          <w:szCs w:val="24"/>
          <w:lang w:val="lt-LT"/>
        </w:rPr>
        <w:lastRenderedPageBreak/>
        <w:t>INFORMACIJA ANT IŠORINĖS PAKUOTĖS</w:t>
      </w:r>
    </w:p>
    <w:p w14:paraId="23F375F8" w14:textId="77777777" w:rsidR="000435E2" w:rsidRPr="002C01BE" w:rsidRDefault="000435E2" w:rsidP="00634625">
      <w:pPr>
        <w:pBdr>
          <w:top w:val="single" w:sz="4" w:space="1" w:color="auto"/>
          <w:left w:val="single" w:sz="4" w:space="4" w:color="auto"/>
          <w:bottom w:val="single" w:sz="4" w:space="1" w:color="auto"/>
          <w:right w:val="single" w:sz="4" w:space="4" w:color="auto"/>
        </w:pBdr>
        <w:shd w:val="clear" w:color="auto" w:fill="FFFFFF"/>
        <w:spacing w:line="240" w:lineRule="auto"/>
        <w:rPr>
          <w:b/>
          <w:szCs w:val="22"/>
          <w:lang w:val="lt-LT"/>
        </w:rPr>
      </w:pPr>
    </w:p>
    <w:p w14:paraId="4E01616B" w14:textId="57F335FB" w:rsidR="00C01D8B" w:rsidRPr="002C01BE" w:rsidRDefault="009E7A53" w:rsidP="00F83FCB">
      <w:pPr>
        <w:pBdr>
          <w:top w:val="single" w:sz="4" w:space="1" w:color="auto"/>
          <w:left w:val="single" w:sz="4" w:space="4" w:color="auto"/>
          <w:bottom w:val="single" w:sz="4" w:space="1" w:color="auto"/>
          <w:right w:val="single" w:sz="4" w:space="4" w:color="auto"/>
        </w:pBdr>
        <w:spacing w:line="240" w:lineRule="auto"/>
        <w:rPr>
          <w:bCs/>
          <w:szCs w:val="22"/>
          <w:lang w:val="lt-LT"/>
        </w:rPr>
      </w:pPr>
      <w:r w:rsidRPr="002C01BE">
        <w:rPr>
          <w:b/>
          <w:szCs w:val="24"/>
          <w:lang w:val="lt-LT"/>
        </w:rPr>
        <w:t>VIDINĖ</w:t>
      </w:r>
      <w:r w:rsidR="00C01D8B" w:rsidRPr="002C01BE">
        <w:rPr>
          <w:b/>
          <w:szCs w:val="24"/>
          <w:lang w:val="lt-LT"/>
        </w:rPr>
        <w:t xml:space="preserve"> K</w:t>
      </w:r>
      <w:r w:rsidR="00C01D8B" w:rsidRPr="002C01BE">
        <w:rPr>
          <w:b/>
          <w:szCs w:val="22"/>
          <w:lang w:val="lt-LT"/>
        </w:rPr>
        <w:t>ARTONO DĖŽUTĖ sudėtin</w:t>
      </w:r>
      <w:r w:rsidRPr="002C01BE">
        <w:rPr>
          <w:b/>
          <w:szCs w:val="22"/>
          <w:lang w:val="lt-LT"/>
        </w:rPr>
        <w:t>ei</w:t>
      </w:r>
      <w:r w:rsidR="00C01D8B" w:rsidRPr="002C01BE">
        <w:rPr>
          <w:b/>
          <w:szCs w:val="22"/>
          <w:lang w:val="lt-LT"/>
        </w:rPr>
        <w:t xml:space="preserve"> pakuot</w:t>
      </w:r>
      <w:r w:rsidRPr="002C01BE">
        <w:rPr>
          <w:b/>
          <w:szCs w:val="22"/>
          <w:lang w:val="lt-LT"/>
        </w:rPr>
        <w:t>ei</w:t>
      </w:r>
      <w:r w:rsidR="00C01D8B" w:rsidRPr="002C01BE">
        <w:rPr>
          <w:b/>
          <w:szCs w:val="22"/>
          <w:lang w:val="lt-LT"/>
        </w:rPr>
        <w:t xml:space="preserve"> (be mėlyno</w:t>
      </w:r>
      <w:r w:rsidRPr="002C01BE">
        <w:rPr>
          <w:b/>
          <w:szCs w:val="22"/>
          <w:lang w:val="lt-LT"/>
        </w:rPr>
        <w:t>jo langelio</w:t>
      </w:r>
      <w:r w:rsidR="00C01D8B" w:rsidRPr="002C01BE">
        <w:rPr>
          <w:b/>
          <w:szCs w:val="22"/>
          <w:lang w:val="lt-LT"/>
        </w:rPr>
        <w:t>)</w:t>
      </w:r>
      <w:r w:rsidR="00EC6900">
        <w:rPr>
          <w:b/>
          <w:szCs w:val="22"/>
          <w:lang w:val="lt-LT"/>
        </w:rPr>
        <w:t xml:space="preserve"> </w:t>
      </w:r>
      <w:r w:rsidR="00C01D8B" w:rsidRPr="002C01BE">
        <w:rPr>
          <w:b/>
          <w:szCs w:val="22"/>
          <w:lang w:val="lt-LT"/>
        </w:rPr>
        <w:t>– KwikPen</w:t>
      </w:r>
    </w:p>
    <w:p w14:paraId="260313CC" w14:textId="77777777" w:rsidR="00C01D8B" w:rsidRPr="002C01BE" w:rsidRDefault="00C01D8B" w:rsidP="00C01D8B">
      <w:pPr>
        <w:spacing w:line="240" w:lineRule="auto"/>
        <w:rPr>
          <w:szCs w:val="22"/>
          <w:lang w:val="lt-LT"/>
        </w:rPr>
      </w:pPr>
    </w:p>
    <w:p w14:paraId="5F1B4F5A" w14:textId="77777777" w:rsidR="00C01D8B" w:rsidRPr="002C01BE" w:rsidRDefault="00C01D8B" w:rsidP="00C01D8B">
      <w:pPr>
        <w:spacing w:line="240" w:lineRule="auto"/>
        <w:rPr>
          <w:szCs w:val="22"/>
          <w:lang w:val="lt-LT"/>
        </w:rPr>
      </w:pPr>
    </w:p>
    <w:p w14:paraId="35C00C28" w14:textId="577D09CA"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VAULT_ND_73226f90-1570-4aca-a283-7e4b8eb553ea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39F39EB" w14:textId="77777777" w:rsidR="00C01D8B" w:rsidRPr="002C01BE" w:rsidRDefault="00C01D8B" w:rsidP="00C01D8B">
      <w:pPr>
        <w:autoSpaceDE w:val="0"/>
        <w:autoSpaceDN w:val="0"/>
        <w:adjustRightInd w:val="0"/>
        <w:spacing w:line="240" w:lineRule="auto"/>
        <w:jc w:val="both"/>
        <w:rPr>
          <w:b/>
          <w:bCs/>
          <w:szCs w:val="22"/>
          <w:lang w:val="lt-LT"/>
        </w:rPr>
      </w:pPr>
    </w:p>
    <w:p w14:paraId="2E7DA89D" w14:textId="7918F3A5" w:rsidR="00C01D8B" w:rsidRPr="002C01BE" w:rsidRDefault="00C01D8B" w:rsidP="00C01D8B">
      <w:pPr>
        <w:autoSpaceDE w:val="0"/>
        <w:autoSpaceDN w:val="0"/>
        <w:adjustRightInd w:val="0"/>
        <w:spacing w:line="240" w:lineRule="auto"/>
        <w:jc w:val="both"/>
        <w:rPr>
          <w:szCs w:val="22"/>
          <w:lang w:val="lt-LT"/>
        </w:rPr>
      </w:pPr>
      <w:r w:rsidRPr="002C01BE">
        <w:rPr>
          <w:szCs w:val="22"/>
          <w:lang w:val="lt-LT"/>
        </w:rPr>
        <w:t xml:space="preserve">ABASAGLAR 100 vienetų/ml </w:t>
      </w:r>
      <w:r w:rsidR="000711F0" w:rsidRPr="002C01BE">
        <w:rPr>
          <w:szCs w:val="22"/>
          <w:lang w:val="lt-LT"/>
        </w:rPr>
        <w:t>KwikP</w:t>
      </w:r>
      <w:r w:rsidR="0033286E" w:rsidRPr="002C01BE">
        <w:rPr>
          <w:szCs w:val="22"/>
          <w:lang w:val="lt-LT"/>
        </w:rPr>
        <w:t xml:space="preserve">en </w:t>
      </w:r>
      <w:r w:rsidRPr="002C01BE">
        <w:rPr>
          <w:szCs w:val="22"/>
          <w:lang w:val="lt-LT"/>
        </w:rPr>
        <w:t>injekcinis tirpalas užpildytame švirkštiklyje</w:t>
      </w:r>
    </w:p>
    <w:p w14:paraId="25BA6A60" w14:textId="77777777" w:rsidR="00C01D8B" w:rsidRPr="002C01BE" w:rsidRDefault="00C01D8B" w:rsidP="00C01D8B">
      <w:pPr>
        <w:spacing w:line="240" w:lineRule="auto"/>
        <w:rPr>
          <w:szCs w:val="22"/>
          <w:lang w:val="lt-LT"/>
        </w:rPr>
      </w:pPr>
    </w:p>
    <w:p w14:paraId="7B8FA875" w14:textId="77777777" w:rsidR="00C01D8B" w:rsidRPr="002C01BE" w:rsidRDefault="005E0E44" w:rsidP="00C01D8B">
      <w:pPr>
        <w:spacing w:line="240" w:lineRule="auto"/>
        <w:rPr>
          <w:szCs w:val="22"/>
          <w:lang w:val="lt-LT"/>
        </w:rPr>
      </w:pPr>
      <w:r w:rsidRPr="002C01BE">
        <w:rPr>
          <w:szCs w:val="22"/>
          <w:lang w:val="lt-LT"/>
        </w:rPr>
        <w:t>i</w:t>
      </w:r>
      <w:r w:rsidR="00C01D8B" w:rsidRPr="002C01BE">
        <w:rPr>
          <w:szCs w:val="22"/>
          <w:lang w:val="lt-LT"/>
        </w:rPr>
        <w:t>nsulinas glarginas</w:t>
      </w:r>
    </w:p>
    <w:p w14:paraId="513E8A90" w14:textId="77777777" w:rsidR="00C01D8B" w:rsidRPr="002C01BE" w:rsidRDefault="00C01D8B" w:rsidP="00C01D8B">
      <w:pPr>
        <w:spacing w:line="240" w:lineRule="auto"/>
        <w:rPr>
          <w:szCs w:val="22"/>
          <w:lang w:val="lt-LT"/>
        </w:rPr>
      </w:pPr>
    </w:p>
    <w:p w14:paraId="67568C1A" w14:textId="77777777" w:rsidR="00C01D8B" w:rsidRPr="002C01BE" w:rsidRDefault="00C01D8B" w:rsidP="00C01D8B">
      <w:pPr>
        <w:spacing w:line="240" w:lineRule="auto"/>
        <w:rPr>
          <w:szCs w:val="22"/>
          <w:lang w:val="lt-LT"/>
        </w:rPr>
      </w:pPr>
    </w:p>
    <w:p w14:paraId="7E49C0D2" w14:textId="71047C78"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VAULT_ND_07ee291c-0452-4d1a-8c9f-a893c6e43752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E773066" w14:textId="77777777" w:rsidR="00C01D8B" w:rsidRPr="002C01BE" w:rsidRDefault="00C01D8B" w:rsidP="00C01D8B">
      <w:pPr>
        <w:spacing w:line="240" w:lineRule="auto"/>
        <w:rPr>
          <w:szCs w:val="22"/>
          <w:lang w:val="lt-LT"/>
        </w:rPr>
      </w:pPr>
    </w:p>
    <w:p w14:paraId="6D88997C" w14:textId="77777777" w:rsidR="00C01D8B" w:rsidRPr="002C01BE" w:rsidRDefault="00C01D8B" w:rsidP="00C01D8B">
      <w:pPr>
        <w:spacing w:line="240" w:lineRule="auto"/>
        <w:rPr>
          <w:szCs w:val="22"/>
          <w:lang w:val="lt-LT"/>
        </w:rPr>
      </w:pPr>
      <w:r w:rsidRPr="002C01BE">
        <w:rPr>
          <w:szCs w:val="22"/>
          <w:lang w:val="lt-LT"/>
        </w:rPr>
        <w:t>Kiekviename mililitre yra 100 vienetų insulino glargino (atitinka 3,64 mg).</w:t>
      </w:r>
    </w:p>
    <w:p w14:paraId="2C75218F" w14:textId="77777777" w:rsidR="00C01D8B" w:rsidRPr="002C01BE" w:rsidRDefault="00C01D8B" w:rsidP="00C01D8B">
      <w:pPr>
        <w:spacing w:line="240" w:lineRule="auto"/>
        <w:rPr>
          <w:szCs w:val="22"/>
          <w:lang w:val="lt-LT"/>
        </w:rPr>
      </w:pPr>
    </w:p>
    <w:p w14:paraId="24953A00" w14:textId="77777777" w:rsidR="00C01D8B" w:rsidRPr="002C01BE" w:rsidRDefault="00C01D8B" w:rsidP="00C01D8B">
      <w:pPr>
        <w:spacing w:line="240" w:lineRule="auto"/>
        <w:rPr>
          <w:szCs w:val="22"/>
          <w:lang w:val="lt-LT"/>
        </w:rPr>
      </w:pPr>
    </w:p>
    <w:p w14:paraId="0BDEDDAE" w14:textId="2E165935"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VAULT_ND_3668ed00-5807-4102-9b66-75084dfc58b0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FEB2137" w14:textId="77777777" w:rsidR="00C01D8B" w:rsidRPr="002C01BE" w:rsidRDefault="00C01D8B" w:rsidP="00C01D8B">
      <w:pPr>
        <w:spacing w:line="240" w:lineRule="auto"/>
        <w:rPr>
          <w:szCs w:val="22"/>
          <w:lang w:val="lt-LT"/>
        </w:rPr>
      </w:pPr>
    </w:p>
    <w:p w14:paraId="7A664658" w14:textId="11A00877" w:rsidR="00C01D8B" w:rsidRPr="002C01BE" w:rsidRDefault="00C01D8B" w:rsidP="004869F9">
      <w:pPr>
        <w:tabs>
          <w:tab w:val="clear" w:pos="567"/>
        </w:tabs>
        <w:rPr>
          <w:szCs w:val="22"/>
          <w:lang w:val="lt-LT"/>
        </w:rPr>
      </w:pPr>
      <w:r w:rsidRPr="002C01BE">
        <w:rPr>
          <w:szCs w:val="22"/>
          <w:lang w:val="lt-LT"/>
        </w:rPr>
        <w:t>Pagalbinės medžiagos: cinko oksidas, metakrezolis, glicerolis, vandenilio chlorido rūgštis ir natrio hidroksidas, injekcinis vanduo.</w:t>
      </w:r>
      <w:r w:rsidR="0033286E" w:rsidRPr="002C01BE">
        <w:rPr>
          <w:highlight w:val="lightGray"/>
          <w:lang w:val="lt-LT"/>
        </w:rPr>
        <w:t xml:space="preserve"> Daugiau informacijos žr. pakuotės lapelyje.</w:t>
      </w:r>
    </w:p>
    <w:p w14:paraId="40A5987A" w14:textId="77777777" w:rsidR="00C01D8B" w:rsidRPr="002C01BE" w:rsidRDefault="00C01D8B" w:rsidP="00C01D8B">
      <w:pPr>
        <w:spacing w:line="240" w:lineRule="auto"/>
        <w:rPr>
          <w:szCs w:val="22"/>
          <w:lang w:val="lt-LT"/>
        </w:rPr>
      </w:pPr>
    </w:p>
    <w:p w14:paraId="2BD75990" w14:textId="77777777" w:rsidR="00C01D8B" w:rsidRPr="002C01BE" w:rsidRDefault="00C01D8B" w:rsidP="00C01D8B">
      <w:pPr>
        <w:spacing w:line="240" w:lineRule="auto"/>
        <w:rPr>
          <w:szCs w:val="22"/>
          <w:lang w:val="lt-LT"/>
        </w:rPr>
      </w:pPr>
    </w:p>
    <w:p w14:paraId="7F93A999" w14:textId="08B26043"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VAULT_ND_e289f649-a3c7-4c0d-801e-ccaa9c7f0a43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EDE4CF0" w14:textId="77777777" w:rsidR="00C01D8B" w:rsidRPr="002C01BE" w:rsidRDefault="00C01D8B" w:rsidP="00C01D8B">
      <w:pPr>
        <w:spacing w:line="240" w:lineRule="auto"/>
        <w:rPr>
          <w:szCs w:val="22"/>
          <w:lang w:val="lt-LT"/>
        </w:rPr>
      </w:pPr>
    </w:p>
    <w:p w14:paraId="113A84DB" w14:textId="26812363" w:rsidR="00C01D8B" w:rsidRPr="002C01BE" w:rsidRDefault="00C01D8B" w:rsidP="00C01D8B">
      <w:pPr>
        <w:autoSpaceDE w:val="0"/>
        <w:autoSpaceDN w:val="0"/>
        <w:adjustRightInd w:val="0"/>
        <w:spacing w:line="240" w:lineRule="auto"/>
        <w:jc w:val="both"/>
        <w:rPr>
          <w:lang w:val="lt-LT"/>
        </w:rPr>
      </w:pPr>
      <w:r w:rsidRPr="002C01BE">
        <w:rPr>
          <w:highlight w:val="lightGray"/>
          <w:lang w:val="lt-LT"/>
        </w:rPr>
        <w:t>Injekcinis tirpalas.</w:t>
      </w:r>
      <w:r w:rsidRPr="002C01BE">
        <w:rPr>
          <w:lang w:val="lt-LT"/>
        </w:rPr>
        <w:t xml:space="preserve"> </w:t>
      </w:r>
    </w:p>
    <w:p w14:paraId="0D078E18" w14:textId="77777777" w:rsidR="00C01D8B" w:rsidRPr="002C01BE" w:rsidRDefault="00C01D8B" w:rsidP="00C01D8B">
      <w:pPr>
        <w:tabs>
          <w:tab w:val="left" w:pos="720"/>
        </w:tabs>
        <w:spacing w:line="240" w:lineRule="auto"/>
        <w:rPr>
          <w:bCs/>
          <w:szCs w:val="22"/>
          <w:lang w:val="lt-LT"/>
        </w:rPr>
      </w:pPr>
    </w:p>
    <w:p w14:paraId="75E2DB99" w14:textId="77777777" w:rsidR="00C01D8B" w:rsidRPr="002C01BE" w:rsidRDefault="00C01D8B" w:rsidP="00C01D8B">
      <w:pPr>
        <w:tabs>
          <w:tab w:val="left" w:pos="720"/>
        </w:tabs>
        <w:spacing w:line="240" w:lineRule="auto"/>
        <w:rPr>
          <w:szCs w:val="22"/>
          <w:lang w:val="lt-LT"/>
        </w:rPr>
      </w:pPr>
      <w:r w:rsidRPr="002C01BE">
        <w:rPr>
          <w:szCs w:val="22"/>
          <w:lang w:val="lt-LT"/>
        </w:rPr>
        <w:t xml:space="preserve">5 švirkštikliai, kuriuose yra po 3 ml. </w:t>
      </w:r>
      <w:r w:rsidR="00B4743D" w:rsidRPr="002C01BE">
        <w:rPr>
          <w:bCs/>
          <w:szCs w:val="22"/>
          <w:lang w:val="lt-LT"/>
        </w:rPr>
        <w:t>Sudėtinės pakuotės dalių negalima parduoti atskirai.</w:t>
      </w:r>
      <w:r w:rsidRPr="002C01BE">
        <w:rPr>
          <w:bCs/>
          <w:szCs w:val="22"/>
          <w:lang w:val="lt-LT"/>
        </w:rPr>
        <w:t xml:space="preserve"> </w:t>
      </w:r>
    </w:p>
    <w:p w14:paraId="1B0F7538" w14:textId="77777777" w:rsidR="00C01D8B" w:rsidRPr="002C01BE" w:rsidRDefault="00C01D8B" w:rsidP="00C01D8B">
      <w:pPr>
        <w:spacing w:line="240" w:lineRule="auto"/>
        <w:rPr>
          <w:szCs w:val="22"/>
          <w:lang w:val="lt-LT"/>
        </w:rPr>
      </w:pPr>
    </w:p>
    <w:p w14:paraId="3B10A9E7" w14:textId="77777777" w:rsidR="00C01D8B" w:rsidRPr="002C01BE" w:rsidRDefault="00C01D8B" w:rsidP="00C01D8B">
      <w:pPr>
        <w:spacing w:line="240" w:lineRule="auto"/>
        <w:rPr>
          <w:szCs w:val="22"/>
          <w:lang w:val="lt-LT"/>
        </w:rPr>
      </w:pPr>
    </w:p>
    <w:p w14:paraId="0952E47A" w14:textId="77F3811D"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VAULT_ND_462d91fa-1c84-462c-841b-236197f98efc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C13E2D4" w14:textId="77777777" w:rsidR="00C01D8B" w:rsidRPr="002C01BE" w:rsidRDefault="00C01D8B" w:rsidP="00C01D8B">
      <w:pPr>
        <w:spacing w:line="240" w:lineRule="auto"/>
        <w:rPr>
          <w:szCs w:val="22"/>
          <w:lang w:val="lt-LT"/>
        </w:rPr>
      </w:pPr>
    </w:p>
    <w:p w14:paraId="31F1B5EF" w14:textId="77777777" w:rsidR="00C01D8B" w:rsidRPr="002C01BE" w:rsidRDefault="00C01D8B" w:rsidP="00C01D8B">
      <w:pPr>
        <w:tabs>
          <w:tab w:val="left" w:pos="720"/>
        </w:tabs>
        <w:spacing w:line="240" w:lineRule="auto"/>
        <w:rPr>
          <w:bCs/>
          <w:szCs w:val="22"/>
          <w:lang w:val="lt-LT"/>
        </w:rPr>
      </w:pPr>
      <w:r w:rsidRPr="002C01BE">
        <w:rPr>
          <w:bCs/>
          <w:szCs w:val="22"/>
          <w:lang w:val="lt-LT"/>
        </w:rPr>
        <w:t>Prieš vartojimą perskaitykite pakuotės lapelį.</w:t>
      </w:r>
    </w:p>
    <w:p w14:paraId="20DD6047" w14:textId="77777777" w:rsidR="00C01D8B" w:rsidRPr="002C01BE" w:rsidRDefault="00C01D8B" w:rsidP="00C01D8B">
      <w:pPr>
        <w:tabs>
          <w:tab w:val="left" w:pos="720"/>
        </w:tabs>
        <w:spacing w:line="240" w:lineRule="auto"/>
        <w:rPr>
          <w:bCs/>
          <w:szCs w:val="22"/>
          <w:lang w:val="lt-LT"/>
        </w:rPr>
      </w:pPr>
    </w:p>
    <w:p w14:paraId="67C33E16" w14:textId="77777777" w:rsidR="00C01D8B" w:rsidRPr="002C01BE" w:rsidRDefault="00C01D8B" w:rsidP="00C01D8B">
      <w:pPr>
        <w:autoSpaceDE w:val="0"/>
        <w:autoSpaceDN w:val="0"/>
        <w:adjustRightInd w:val="0"/>
        <w:spacing w:line="240" w:lineRule="auto"/>
        <w:jc w:val="both"/>
        <w:rPr>
          <w:bCs/>
          <w:szCs w:val="22"/>
          <w:lang w:val="lt-LT"/>
        </w:rPr>
      </w:pPr>
      <w:r w:rsidRPr="002C01BE">
        <w:rPr>
          <w:bCs/>
          <w:szCs w:val="22"/>
          <w:lang w:val="lt-LT"/>
        </w:rPr>
        <w:t>Leisti po oda.</w:t>
      </w:r>
    </w:p>
    <w:p w14:paraId="4831B7F8" w14:textId="77777777" w:rsidR="00C01D8B" w:rsidRPr="002C01BE" w:rsidRDefault="00C01D8B" w:rsidP="00C01D8B">
      <w:pPr>
        <w:spacing w:line="240" w:lineRule="auto"/>
        <w:rPr>
          <w:szCs w:val="22"/>
          <w:lang w:val="lt-LT"/>
        </w:rPr>
      </w:pPr>
    </w:p>
    <w:p w14:paraId="366B871A" w14:textId="77777777" w:rsidR="00C01D8B" w:rsidRPr="002C01BE" w:rsidRDefault="00C01D8B" w:rsidP="00C01D8B">
      <w:pPr>
        <w:spacing w:line="240" w:lineRule="auto"/>
        <w:rPr>
          <w:szCs w:val="22"/>
          <w:lang w:val="lt-LT"/>
        </w:rPr>
      </w:pPr>
    </w:p>
    <w:p w14:paraId="562ABA66" w14:textId="3DA2E531"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VAULT_ND_b402f7df-5087-4df4-ba3f-377e4869ed75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03DBF9C" w14:textId="77777777" w:rsidR="00C01D8B" w:rsidRPr="002C01BE" w:rsidRDefault="00C01D8B" w:rsidP="00C01D8B">
      <w:pPr>
        <w:spacing w:line="240" w:lineRule="auto"/>
        <w:rPr>
          <w:szCs w:val="22"/>
          <w:lang w:val="lt-LT"/>
        </w:rPr>
      </w:pPr>
    </w:p>
    <w:p w14:paraId="1BEC945F" w14:textId="77777777" w:rsidR="00C01D8B" w:rsidRPr="002C01BE" w:rsidRDefault="00C01D8B" w:rsidP="00C01D8B">
      <w:pPr>
        <w:rPr>
          <w:szCs w:val="24"/>
          <w:lang w:val="lt-LT"/>
        </w:rPr>
      </w:pPr>
      <w:r w:rsidRPr="002C01BE">
        <w:rPr>
          <w:szCs w:val="24"/>
          <w:lang w:val="lt-LT"/>
        </w:rPr>
        <w:t>Laikyti vaikams nepastebimoje ir nepasiekiamoje vietoje.</w:t>
      </w:r>
    </w:p>
    <w:p w14:paraId="5E04CC0A" w14:textId="77777777" w:rsidR="00C01D8B" w:rsidRPr="002C01BE" w:rsidRDefault="00C01D8B" w:rsidP="00C01D8B">
      <w:pPr>
        <w:spacing w:line="240" w:lineRule="auto"/>
        <w:rPr>
          <w:szCs w:val="22"/>
          <w:lang w:val="lt-LT"/>
        </w:rPr>
      </w:pPr>
    </w:p>
    <w:p w14:paraId="79147911" w14:textId="77777777" w:rsidR="00C01D8B" w:rsidRPr="002C01BE" w:rsidRDefault="00C01D8B" w:rsidP="00C01D8B">
      <w:pPr>
        <w:spacing w:line="240" w:lineRule="auto"/>
        <w:rPr>
          <w:szCs w:val="22"/>
          <w:lang w:val="lt-LT"/>
        </w:rPr>
      </w:pPr>
    </w:p>
    <w:p w14:paraId="21756E6C" w14:textId="28A96D72"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VAULT_ND_9956cccc-8275-4c0e-aeca-8c8780ecb90e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119F8C8" w14:textId="77777777" w:rsidR="00C01D8B" w:rsidRPr="002C01BE" w:rsidRDefault="00C01D8B" w:rsidP="00C01D8B">
      <w:pPr>
        <w:tabs>
          <w:tab w:val="left" w:pos="720"/>
        </w:tabs>
        <w:spacing w:line="240" w:lineRule="auto"/>
        <w:rPr>
          <w:szCs w:val="22"/>
          <w:lang w:val="lt-LT"/>
        </w:rPr>
      </w:pPr>
    </w:p>
    <w:p w14:paraId="4C69D870" w14:textId="77777777" w:rsidR="00AE16ED" w:rsidRPr="002C01BE" w:rsidRDefault="00AE16ED" w:rsidP="00C01D8B">
      <w:pPr>
        <w:tabs>
          <w:tab w:val="left" w:pos="749"/>
        </w:tabs>
        <w:spacing w:line="240" w:lineRule="auto"/>
        <w:rPr>
          <w:szCs w:val="22"/>
          <w:lang w:val="lt-LT"/>
        </w:rPr>
      </w:pPr>
    </w:p>
    <w:p w14:paraId="13A11AFB" w14:textId="213DD1D0"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VAULT_ND_d880c160-31fc-433c-afe4-8b68dfbad2c2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694BDF1" w14:textId="77777777" w:rsidR="00C01D8B" w:rsidRPr="002C01BE" w:rsidRDefault="00C01D8B" w:rsidP="00C01D8B">
      <w:pPr>
        <w:spacing w:line="240" w:lineRule="auto"/>
        <w:rPr>
          <w:szCs w:val="22"/>
          <w:lang w:val="lt-LT"/>
        </w:rPr>
      </w:pPr>
    </w:p>
    <w:p w14:paraId="33478737" w14:textId="77777777" w:rsidR="00C01D8B" w:rsidRPr="002C01BE" w:rsidRDefault="00C01D8B" w:rsidP="00C01D8B">
      <w:pPr>
        <w:tabs>
          <w:tab w:val="left" w:pos="720"/>
          <w:tab w:val="left" w:pos="1180"/>
        </w:tabs>
        <w:spacing w:line="240" w:lineRule="auto"/>
        <w:rPr>
          <w:szCs w:val="22"/>
          <w:lang w:val="lt-LT"/>
        </w:rPr>
      </w:pPr>
      <w:r w:rsidRPr="002C01BE">
        <w:rPr>
          <w:szCs w:val="22"/>
          <w:lang w:val="lt-LT"/>
        </w:rPr>
        <w:t>EXP</w:t>
      </w:r>
    </w:p>
    <w:p w14:paraId="5A1B1974" w14:textId="77777777" w:rsidR="00C01D8B" w:rsidRPr="002C01BE" w:rsidRDefault="00C01D8B" w:rsidP="00C01D8B">
      <w:pPr>
        <w:tabs>
          <w:tab w:val="left" w:pos="720"/>
        </w:tabs>
        <w:spacing w:line="240" w:lineRule="auto"/>
        <w:rPr>
          <w:szCs w:val="22"/>
          <w:lang w:val="lt-LT"/>
        </w:rPr>
      </w:pPr>
    </w:p>
    <w:p w14:paraId="5CAC5420" w14:textId="77777777" w:rsidR="00C01D8B" w:rsidRPr="002C01BE" w:rsidRDefault="00C01D8B" w:rsidP="00C01D8B">
      <w:pPr>
        <w:tabs>
          <w:tab w:val="left" w:pos="720"/>
        </w:tabs>
        <w:spacing w:line="240" w:lineRule="auto"/>
        <w:rPr>
          <w:szCs w:val="22"/>
          <w:lang w:val="lt-LT"/>
        </w:rPr>
      </w:pPr>
      <w:r w:rsidRPr="002C01BE">
        <w:rPr>
          <w:szCs w:val="22"/>
          <w:lang w:val="lt-LT"/>
        </w:rPr>
        <w:t>Švirkštiklį išmesti, praėjus 28 paroms po pavartojimo pirmą kartą.</w:t>
      </w:r>
    </w:p>
    <w:p w14:paraId="5A24396C" w14:textId="77777777" w:rsidR="00C01D8B" w:rsidRPr="002C01BE" w:rsidRDefault="00C01D8B" w:rsidP="00C01D8B">
      <w:pPr>
        <w:spacing w:line="240" w:lineRule="auto"/>
        <w:rPr>
          <w:szCs w:val="22"/>
          <w:lang w:val="lt-LT"/>
        </w:rPr>
      </w:pPr>
    </w:p>
    <w:p w14:paraId="3ABBD05B" w14:textId="77777777" w:rsidR="00C01D8B" w:rsidRPr="002C01BE" w:rsidRDefault="00C01D8B" w:rsidP="00C01D8B">
      <w:pPr>
        <w:spacing w:line="240" w:lineRule="auto"/>
        <w:rPr>
          <w:szCs w:val="22"/>
          <w:lang w:val="lt-LT"/>
        </w:rPr>
      </w:pPr>
    </w:p>
    <w:p w14:paraId="52351105" w14:textId="30BFDFA1" w:rsidR="00C01D8B" w:rsidRPr="002C01BE" w:rsidRDefault="00C01D8B" w:rsidP="00C01D8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VAULT_ND_34797d60-7f45-482c-9329-8085767f5e40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8DABE1D" w14:textId="77777777" w:rsidR="00C01D8B" w:rsidRPr="002C01BE" w:rsidRDefault="00C01D8B" w:rsidP="004869F9">
      <w:pPr>
        <w:keepNext/>
        <w:spacing w:line="240" w:lineRule="auto"/>
        <w:rPr>
          <w:szCs w:val="22"/>
          <w:lang w:val="lt-LT"/>
        </w:rPr>
      </w:pPr>
    </w:p>
    <w:p w14:paraId="5ABC3B72" w14:textId="77777777" w:rsidR="00C01D8B" w:rsidRPr="002C01BE" w:rsidRDefault="00C01D8B" w:rsidP="00C01D8B">
      <w:pPr>
        <w:autoSpaceDE w:val="0"/>
        <w:autoSpaceDN w:val="0"/>
        <w:adjustRightInd w:val="0"/>
        <w:spacing w:line="240" w:lineRule="auto"/>
        <w:rPr>
          <w:lang w:val="lt-LT"/>
        </w:rPr>
      </w:pPr>
      <w:r w:rsidRPr="002C01BE">
        <w:rPr>
          <w:lang w:val="lt-LT"/>
        </w:rPr>
        <w:t>Prieš vartojimą</w:t>
      </w:r>
    </w:p>
    <w:p w14:paraId="02416740" w14:textId="77777777" w:rsidR="00C01D8B" w:rsidRPr="002C01BE" w:rsidRDefault="00C01D8B" w:rsidP="00C01D8B">
      <w:pPr>
        <w:autoSpaceDE w:val="0"/>
        <w:autoSpaceDN w:val="0"/>
        <w:adjustRightInd w:val="0"/>
        <w:spacing w:line="240" w:lineRule="auto"/>
        <w:rPr>
          <w:lang w:val="lt-LT"/>
        </w:rPr>
      </w:pPr>
    </w:p>
    <w:p w14:paraId="2222A5C5" w14:textId="77777777" w:rsidR="00C01D8B" w:rsidRPr="002C01BE" w:rsidRDefault="00C01D8B" w:rsidP="00C01D8B">
      <w:pPr>
        <w:autoSpaceDE w:val="0"/>
        <w:autoSpaceDN w:val="0"/>
        <w:adjustRightInd w:val="0"/>
        <w:spacing w:line="240" w:lineRule="auto"/>
        <w:rPr>
          <w:lang w:val="lt-LT"/>
        </w:rPr>
      </w:pPr>
      <w:r w:rsidRPr="002C01BE">
        <w:rPr>
          <w:lang w:val="lt-LT"/>
        </w:rPr>
        <w:t>Laikyti šaldytuve.</w:t>
      </w:r>
    </w:p>
    <w:p w14:paraId="263E2DCB" w14:textId="77777777" w:rsidR="00C01D8B" w:rsidRPr="002C01BE" w:rsidRDefault="00C01D8B" w:rsidP="00C01D8B">
      <w:pPr>
        <w:autoSpaceDE w:val="0"/>
        <w:autoSpaceDN w:val="0"/>
        <w:adjustRightInd w:val="0"/>
        <w:spacing w:line="240" w:lineRule="auto"/>
        <w:rPr>
          <w:lang w:val="lt-LT"/>
        </w:rPr>
      </w:pPr>
      <w:r w:rsidRPr="002C01BE">
        <w:rPr>
          <w:lang w:val="lt-LT"/>
        </w:rPr>
        <w:t>Negalima užšaldyti.</w:t>
      </w:r>
    </w:p>
    <w:p w14:paraId="3A6F8A35" w14:textId="77777777" w:rsidR="00C01D8B" w:rsidRPr="002C01BE" w:rsidRDefault="00C01D8B" w:rsidP="00C01D8B">
      <w:pPr>
        <w:autoSpaceDE w:val="0"/>
        <w:autoSpaceDN w:val="0"/>
        <w:adjustRightInd w:val="0"/>
        <w:spacing w:line="240" w:lineRule="auto"/>
        <w:rPr>
          <w:lang w:val="lt-LT"/>
        </w:rPr>
      </w:pPr>
      <w:r w:rsidRPr="002C01BE">
        <w:rPr>
          <w:lang w:val="lt-LT"/>
        </w:rPr>
        <w:t xml:space="preserve">Laikyti gamintojo pakuotėje, kad </w:t>
      </w:r>
      <w:r w:rsidR="009E7A53" w:rsidRPr="002C01BE">
        <w:rPr>
          <w:lang w:val="lt-LT"/>
        </w:rPr>
        <w:t>vaistas</w:t>
      </w:r>
      <w:r w:rsidRPr="002C01BE">
        <w:rPr>
          <w:lang w:val="lt-LT"/>
        </w:rPr>
        <w:t xml:space="preserve"> būtų apsaugotas nuo šviesos.</w:t>
      </w:r>
    </w:p>
    <w:p w14:paraId="6415D557" w14:textId="77777777" w:rsidR="00C01D8B" w:rsidRPr="002C01BE" w:rsidRDefault="00C01D8B" w:rsidP="00C01D8B">
      <w:pPr>
        <w:autoSpaceDE w:val="0"/>
        <w:autoSpaceDN w:val="0"/>
        <w:adjustRightInd w:val="0"/>
        <w:spacing w:line="240" w:lineRule="auto"/>
        <w:rPr>
          <w:lang w:val="lt-LT"/>
        </w:rPr>
      </w:pPr>
    </w:p>
    <w:p w14:paraId="34A64C63" w14:textId="77777777" w:rsidR="00C01D8B" w:rsidRPr="002C01BE" w:rsidRDefault="00C01D8B" w:rsidP="00C01D8B">
      <w:pPr>
        <w:autoSpaceDE w:val="0"/>
        <w:autoSpaceDN w:val="0"/>
        <w:adjustRightInd w:val="0"/>
        <w:spacing w:line="240" w:lineRule="auto"/>
        <w:rPr>
          <w:lang w:val="lt-LT"/>
        </w:rPr>
      </w:pPr>
      <w:r w:rsidRPr="002C01BE">
        <w:rPr>
          <w:lang w:val="lt-LT"/>
        </w:rPr>
        <w:t>Vartojimo laikotarpiu</w:t>
      </w:r>
    </w:p>
    <w:p w14:paraId="6ACD4D60" w14:textId="77777777" w:rsidR="00C01D8B" w:rsidRPr="002C01BE" w:rsidRDefault="00C01D8B" w:rsidP="00C01D8B">
      <w:pPr>
        <w:autoSpaceDE w:val="0"/>
        <w:autoSpaceDN w:val="0"/>
        <w:adjustRightInd w:val="0"/>
        <w:spacing w:line="240" w:lineRule="auto"/>
        <w:rPr>
          <w:lang w:val="lt-LT"/>
        </w:rPr>
      </w:pPr>
    </w:p>
    <w:p w14:paraId="611E4CCA" w14:textId="6DAB368D" w:rsidR="00C01D8B" w:rsidRPr="002C01BE" w:rsidRDefault="00C01D8B" w:rsidP="00C01D8B">
      <w:pPr>
        <w:autoSpaceDE w:val="0"/>
        <w:autoSpaceDN w:val="0"/>
        <w:adjustRightInd w:val="0"/>
        <w:spacing w:line="240" w:lineRule="auto"/>
        <w:rPr>
          <w:lang w:val="lt-LT"/>
        </w:rPr>
      </w:pPr>
      <w:r w:rsidRPr="002C01BE">
        <w:rPr>
          <w:lang w:val="lt-LT"/>
        </w:rPr>
        <w:t xml:space="preserve">Laikyti </w:t>
      </w:r>
      <w:r w:rsidR="009E7A53" w:rsidRPr="002C01BE">
        <w:rPr>
          <w:lang w:val="lt-LT"/>
        </w:rPr>
        <w:t>žemesnėje</w:t>
      </w:r>
      <w:r w:rsidRPr="002C01BE">
        <w:rPr>
          <w:lang w:val="lt-LT"/>
        </w:rPr>
        <w:t xml:space="preserv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6274D765" w14:textId="77777777" w:rsidR="00C01D8B" w:rsidRPr="002C01BE" w:rsidRDefault="00C01D8B" w:rsidP="00C01D8B">
      <w:pPr>
        <w:autoSpaceDE w:val="0"/>
        <w:autoSpaceDN w:val="0"/>
        <w:adjustRightInd w:val="0"/>
        <w:spacing w:line="240" w:lineRule="auto"/>
        <w:rPr>
          <w:lang w:val="lt-LT"/>
        </w:rPr>
      </w:pPr>
      <w:r w:rsidRPr="002C01BE">
        <w:rPr>
          <w:lang w:val="lt-LT"/>
        </w:rPr>
        <w:t>Negalima šaldyti ar užšaldyti.</w:t>
      </w:r>
    </w:p>
    <w:p w14:paraId="37781AC1" w14:textId="77777777" w:rsidR="00C01D8B" w:rsidRPr="002C01BE" w:rsidRDefault="00C01D8B" w:rsidP="00C01D8B">
      <w:pPr>
        <w:autoSpaceDE w:val="0"/>
        <w:autoSpaceDN w:val="0"/>
        <w:adjustRightInd w:val="0"/>
        <w:spacing w:line="240" w:lineRule="auto"/>
        <w:rPr>
          <w:lang w:val="lt-LT"/>
        </w:rPr>
      </w:pPr>
      <w:r w:rsidRPr="002C01BE">
        <w:rPr>
          <w:lang w:val="lt-LT"/>
        </w:rPr>
        <w:t xml:space="preserve">Po pavartojimo, švirkštiklį vėl uždenkite dangteliu, kad </w:t>
      </w:r>
      <w:r w:rsidR="009E7A53" w:rsidRPr="002C01BE">
        <w:rPr>
          <w:lang w:val="lt-LT"/>
        </w:rPr>
        <w:t>vaistas</w:t>
      </w:r>
      <w:r w:rsidRPr="002C01BE">
        <w:rPr>
          <w:lang w:val="lt-LT"/>
        </w:rPr>
        <w:t xml:space="preserve"> būtų apsaugotas nuo šviesos.</w:t>
      </w:r>
    </w:p>
    <w:p w14:paraId="15A72885" w14:textId="77777777" w:rsidR="00C01D8B" w:rsidRPr="002C01BE" w:rsidRDefault="00C01D8B" w:rsidP="00C01D8B">
      <w:pPr>
        <w:spacing w:line="240" w:lineRule="auto"/>
        <w:ind w:left="567" w:hanging="567"/>
        <w:rPr>
          <w:szCs w:val="22"/>
          <w:lang w:val="lt-LT"/>
        </w:rPr>
      </w:pPr>
    </w:p>
    <w:p w14:paraId="48CA37F4" w14:textId="77777777" w:rsidR="00C01D8B" w:rsidRPr="002C01BE" w:rsidRDefault="00C01D8B" w:rsidP="00C01D8B">
      <w:pPr>
        <w:spacing w:line="240" w:lineRule="auto"/>
        <w:ind w:left="567" w:hanging="567"/>
        <w:rPr>
          <w:szCs w:val="22"/>
          <w:lang w:val="lt-LT"/>
        </w:rPr>
      </w:pPr>
    </w:p>
    <w:p w14:paraId="10D169FB" w14:textId="1F55D815"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VAULT_ND_96b0b67f-5852-47a9-b34c-e25033de5731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CDB6998" w14:textId="77777777" w:rsidR="00C01D8B" w:rsidRPr="002C01BE" w:rsidRDefault="00C01D8B" w:rsidP="00C01D8B">
      <w:pPr>
        <w:spacing w:line="240" w:lineRule="auto"/>
        <w:rPr>
          <w:szCs w:val="22"/>
          <w:lang w:val="lt-LT"/>
        </w:rPr>
      </w:pPr>
    </w:p>
    <w:p w14:paraId="186EDAE4" w14:textId="77777777" w:rsidR="00C01D8B" w:rsidRPr="002C01BE" w:rsidRDefault="00C01D8B" w:rsidP="00C01D8B">
      <w:pPr>
        <w:spacing w:line="240" w:lineRule="auto"/>
        <w:rPr>
          <w:szCs w:val="22"/>
          <w:lang w:val="lt-LT"/>
        </w:rPr>
      </w:pPr>
    </w:p>
    <w:p w14:paraId="6FD01B2A" w14:textId="5447BDF2"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rEGISTRUOtojo PAVADINIMAS IR ADRESAS</w:t>
      </w:r>
      <w:r w:rsidR="00035BBA">
        <w:rPr>
          <w:b/>
          <w:caps/>
          <w:szCs w:val="24"/>
          <w:lang w:val="lt-LT"/>
        </w:rPr>
        <w:fldChar w:fldCharType="begin"/>
      </w:r>
      <w:r w:rsidR="00035BBA">
        <w:rPr>
          <w:b/>
          <w:caps/>
          <w:szCs w:val="24"/>
          <w:lang w:val="lt-LT"/>
        </w:rPr>
        <w:instrText xml:space="preserve"> DOCVARIABLE VAULT_ND_4e492d7d-5a7d-4c41-9a8c-333af0573159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1DAF1F42" w14:textId="77777777" w:rsidR="00C01D8B" w:rsidRPr="002C01BE" w:rsidRDefault="00C01D8B" w:rsidP="00C01D8B">
      <w:pPr>
        <w:spacing w:line="240" w:lineRule="auto"/>
        <w:rPr>
          <w:szCs w:val="22"/>
          <w:lang w:val="lt-LT"/>
        </w:rPr>
      </w:pPr>
    </w:p>
    <w:p w14:paraId="624EEA56" w14:textId="77777777" w:rsidR="00C01D8B" w:rsidRPr="002C01BE" w:rsidRDefault="00C01D8B" w:rsidP="00C01D8B">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0880CA66" w14:textId="1E3938FE" w:rsidR="00C01D8B" w:rsidRPr="002C01BE" w:rsidRDefault="00C01D8B" w:rsidP="00C01D8B">
      <w:pPr>
        <w:tabs>
          <w:tab w:val="clear" w:pos="567"/>
        </w:tabs>
        <w:autoSpaceDE w:val="0"/>
        <w:autoSpaceDN w:val="0"/>
        <w:adjustRightInd w:val="0"/>
        <w:spacing w:line="240" w:lineRule="auto"/>
        <w:rPr>
          <w:rFonts w:eastAsia="SimSun"/>
          <w:szCs w:val="22"/>
          <w:lang w:val="lt-LT" w:eastAsia="en-GB"/>
        </w:rPr>
      </w:pPr>
      <w:del w:id="101" w:author="Author">
        <w:r w:rsidRPr="002C01BE" w:rsidDel="0006792F">
          <w:rPr>
            <w:rFonts w:eastAsia="SimSun"/>
            <w:szCs w:val="22"/>
            <w:lang w:val="lt-LT" w:eastAsia="en-GB"/>
          </w:rPr>
          <w:delText>Papendorpseweg 83, 3528 BJ</w:delText>
        </w:r>
      </w:del>
      <w:ins w:id="102"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4FE166C6" w14:textId="77777777" w:rsidR="00C01D8B" w:rsidRPr="002C01BE" w:rsidRDefault="00C01D8B" w:rsidP="00C01D8B">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15308ADB" w14:textId="77777777" w:rsidR="00C01D8B" w:rsidRPr="002C01BE" w:rsidRDefault="00C01D8B" w:rsidP="00C01D8B">
      <w:pPr>
        <w:spacing w:line="240" w:lineRule="auto"/>
        <w:rPr>
          <w:szCs w:val="22"/>
          <w:lang w:val="lt-LT"/>
        </w:rPr>
      </w:pPr>
    </w:p>
    <w:p w14:paraId="024BADA2" w14:textId="77777777" w:rsidR="00C01D8B" w:rsidRPr="002C01BE" w:rsidRDefault="00C01D8B" w:rsidP="00C01D8B">
      <w:pPr>
        <w:spacing w:line="240" w:lineRule="auto"/>
        <w:rPr>
          <w:szCs w:val="22"/>
          <w:lang w:val="lt-LT"/>
        </w:rPr>
      </w:pPr>
    </w:p>
    <w:p w14:paraId="2C50CA90" w14:textId="014BD0D7"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REGISTRACIJOS PAŽYMĖJIMO NUMERIS (-IAI)</w:t>
      </w:r>
      <w:r w:rsidR="00035BBA">
        <w:rPr>
          <w:b/>
          <w:szCs w:val="24"/>
          <w:lang w:val="lt-LT"/>
        </w:rPr>
        <w:fldChar w:fldCharType="begin"/>
      </w:r>
      <w:r w:rsidR="00035BBA">
        <w:rPr>
          <w:b/>
          <w:szCs w:val="24"/>
          <w:lang w:val="lt-LT"/>
        </w:rPr>
        <w:instrText xml:space="preserve"> DOCVARIABLE VAULT_ND_b74369fd-7a16-445b-a3e2-5e69b675f153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277BE52" w14:textId="77777777" w:rsidR="00C01D8B" w:rsidRPr="002C01BE" w:rsidRDefault="00C01D8B" w:rsidP="00C01D8B">
      <w:pPr>
        <w:spacing w:line="240" w:lineRule="auto"/>
        <w:rPr>
          <w:szCs w:val="22"/>
          <w:lang w:val="lt-LT"/>
        </w:rPr>
      </w:pPr>
    </w:p>
    <w:p w14:paraId="36CD2FA0" w14:textId="3487334B" w:rsidR="00C01D8B" w:rsidRPr="00C7089F" w:rsidRDefault="00C01D8B" w:rsidP="00C01D8B">
      <w:pPr>
        <w:spacing w:line="240" w:lineRule="auto"/>
        <w:rPr>
          <w:color w:val="000000"/>
          <w:highlight w:val="lightGray"/>
          <w:lang w:val="lt-LT"/>
        </w:rPr>
      </w:pPr>
      <w:r w:rsidRPr="002C01BE">
        <w:rPr>
          <w:color w:val="000000"/>
          <w:lang w:val="lt-LT"/>
        </w:rPr>
        <w:t>EU/1/14/944/008</w:t>
      </w:r>
      <w:r w:rsidRPr="002C01BE">
        <w:rPr>
          <w:color w:val="000000"/>
          <w:lang w:val="lt-LT"/>
        </w:rPr>
        <w:tab/>
      </w:r>
      <w:r w:rsidRPr="002C01BE">
        <w:rPr>
          <w:color w:val="000000"/>
          <w:lang w:val="lt-LT"/>
        </w:rPr>
        <w:tab/>
      </w:r>
      <w:r w:rsidR="00112D97" w:rsidRPr="00C7089F">
        <w:rPr>
          <w:color w:val="000000"/>
          <w:highlight w:val="lightGray"/>
          <w:lang w:val="lt-LT"/>
        </w:rPr>
        <w:t xml:space="preserve">10 ( 2x </w:t>
      </w:r>
      <w:r w:rsidRPr="00C7089F">
        <w:rPr>
          <w:bCs/>
          <w:szCs w:val="22"/>
          <w:highlight w:val="lightGray"/>
          <w:lang w:val="lt-LT"/>
        </w:rPr>
        <w:t>5</w:t>
      </w:r>
      <w:r w:rsidR="00112D97">
        <w:rPr>
          <w:bCs/>
          <w:szCs w:val="22"/>
          <w:highlight w:val="lightGray"/>
          <w:lang w:val="lt-LT"/>
        </w:rPr>
        <w:t>)</w:t>
      </w:r>
      <w:r w:rsidRPr="00107FA5">
        <w:rPr>
          <w:bCs/>
          <w:szCs w:val="22"/>
          <w:highlight w:val="lightGray"/>
          <w:lang w:val="lt-LT"/>
        </w:rPr>
        <w:t xml:space="preserve"> švirkštikliai</w:t>
      </w:r>
    </w:p>
    <w:p w14:paraId="78A8CCD0" w14:textId="215EEB4C" w:rsidR="00C01D8B" w:rsidRPr="002C01BE" w:rsidRDefault="00C01D8B" w:rsidP="00C01D8B">
      <w:pPr>
        <w:spacing w:line="240" w:lineRule="auto"/>
        <w:rPr>
          <w:color w:val="000000"/>
          <w:lang w:val="lt-LT"/>
        </w:rPr>
      </w:pPr>
      <w:r w:rsidRPr="00C7089F">
        <w:rPr>
          <w:color w:val="000000"/>
          <w:highlight w:val="lightGray"/>
          <w:lang w:val="lt-LT"/>
        </w:rPr>
        <w:t>EU/1/14/944/013</w:t>
      </w:r>
      <w:r w:rsidRPr="00C7089F">
        <w:rPr>
          <w:color w:val="000000"/>
          <w:highlight w:val="lightGray"/>
          <w:lang w:val="lt-LT"/>
        </w:rPr>
        <w:tab/>
      </w:r>
      <w:r w:rsidRPr="00C7089F">
        <w:rPr>
          <w:color w:val="000000"/>
          <w:highlight w:val="lightGray"/>
          <w:lang w:val="lt-LT"/>
        </w:rPr>
        <w:tab/>
      </w:r>
      <w:r w:rsidR="00112D97" w:rsidRPr="00C7089F">
        <w:rPr>
          <w:color w:val="000000"/>
          <w:highlight w:val="lightGray"/>
          <w:lang w:val="lt-LT"/>
        </w:rPr>
        <w:t xml:space="preserve">10 ( 2x </w:t>
      </w:r>
      <w:r w:rsidRPr="00C7089F">
        <w:rPr>
          <w:bCs/>
          <w:szCs w:val="22"/>
          <w:highlight w:val="lightGray"/>
          <w:lang w:val="lt-LT"/>
        </w:rPr>
        <w:t>5</w:t>
      </w:r>
      <w:r w:rsidR="00112D97">
        <w:rPr>
          <w:bCs/>
          <w:szCs w:val="22"/>
          <w:highlight w:val="lightGray"/>
          <w:lang w:val="lt-LT"/>
        </w:rPr>
        <w:t>)</w:t>
      </w:r>
      <w:r w:rsidRPr="00107FA5">
        <w:rPr>
          <w:bCs/>
          <w:szCs w:val="22"/>
          <w:highlight w:val="lightGray"/>
          <w:lang w:val="lt-LT"/>
        </w:rPr>
        <w:t xml:space="preserve"> </w:t>
      </w:r>
      <w:r w:rsidRPr="002C01BE">
        <w:rPr>
          <w:bCs/>
          <w:szCs w:val="22"/>
          <w:highlight w:val="lightGray"/>
          <w:lang w:val="lt-LT"/>
        </w:rPr>
        <w:t>švirkštikliai</w:t>
      </w:r>
    </w:p>
    <w:p w14:paraId="7EC63089" w14:textId="77777777" w:rsidR="00C01D8B" w:rsidRPr="002C01BE" w:rsidRDefault="00C01D8B" w:rsidP="00C01D8B">
      <w:pPr>
        <w:spacing w:line="240" w:lineRule="auto"/>
        <w:rPr>
          <w:szCs w:val="22"/>
          <w:lang w:val="lt-LT"/>
        </w:rPr>
      </w:pPr>
    </w:p>
    <w:p w14:paraId="1440E40B" w14:textId="77777777" w:rsidR="00C01D8B" w:rsidRPr="002C01BE" w:rsidRDefault="00C01D8B" w:rsidP="00C01D8B">
      <w:pPr>
        <w:spacing w:line="240" w:lineRule="auto"/>
        <w:rPr>
          <w:szCs w:val="22"/>
          <w:lang w:val="lt-LT"/>
        </w:rPr>
      </w:pPr>
    </w:p>
    <w:p w14:paraId="18793F9B" w14:textId="0F6544D7"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VAULT_ND_63a032a8-ac4d-4987-962d-964eed1eb355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E89ED54" w14:textId="77777777" w:rsidR="00C01D8B" w:rsidRPr="002C01BE" w:rsidRDefault="00C01D8B" w:rsidP="00C01D8B">
      <w:pPr>
        <w:spacing w:line="240" w:lineRule="auto"/>
        <w:rPr>
          <w:i/>
          <w:szCs w:val="22"/>
          <w:lang w:val="lt-LT"/>
        </w:rPr>
      </w:pPr>
    </w:p>
    <w:p w14:paraId="0C62AF6C" w14:textId="77777777" w:rsidR="00C01D8B" w:rsidRPr="002C01BE" w:rsidRDefault="00C01D8B" w:rsidP="00C01D8B">
      <w:pPr>
        <w:tabs>
          <w:tab w:val="left" w:pos="720"/>
        </w:tabs>
        <w:spacing w:line="240" w:lineRule="auto"/>
        <w:rPr>
          <w:szCs w:val="22"/>
          <w:lang w:val="lt-LT"/>
        </w:rPr>
      </w:pPr>
      <w:r w:rsidRPr="002C01BE">
        <w:rPr>
          <w:szCs w:val="22"/>
          <w:lang w:val="lt-LT"/>
        </w:rPr>
        <w:t>Lot</w:t>
      </w:r>
    </w:p>
    <w:p w14:paraId="40F0781C" w14:textId="77777777" w:rsidR="00C01D8B" w:rsidRPr="002C01BE" w:rsidRDefault="00C01D8B" w:rsidP="00C01D8B">
      <w:pPr>
        <w:spacing w:line="240" w:lineRule="auto"/>
        <w:rPr>
          <w:szCs w:val="22"/>
          <w:lang w:val="lt-LT"/>
        </w:rPr>
      </w:pPr>
    </w:p>
    <w:p w14:paraId="643C94A6" w14:textId="77777777" w:rsidR="00C01D8B" w:rsidRPr="002C01BE" w:rsidRDefault="00C01D8B" w:rsidP="00C01D8B">
      <w:pPr>
        <w:spacing w:line="240" w:lineRule="auto"/>
        <w:rPr>
          <w:szCs w:val="22"/>
          <w:lang w:val="lt-LT"/>
        </w:rPr>
      </w:pPr>
    </w:p>
    <w:p w14:paraId="031F9347" w14:textId="5D580BB1"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VAULT_ND_53489abc-3d4b-46b8-ae6f-c7a6900c599e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D61BEA4" w14:textId="77777777" w:rsidR="00C01D8B" w:rsidRPr="002C01BE" w:rsidRDefault="00C01D8B" w:rsidP="00C01D8B">
      <w:pPr>
        <w:spacing w:line="240" w:lineRule="auto"/>
        <w:rPr>
          <w:i/>
          <w:szCs w:val="22"/>
          <w:lang w:val="lt-LT"/>
        </w:rPr>
      </w:pPr>
    </w:p>
    <w:p w14:paraId="59DB8E18" w14:textId="77777777" w:rsidR="00C01D8B" w:rsidRPr="002C01BE" w:rsidRDefault="00C01D8B" w:rsidP="00C01D8B">
      <w:pPr>
        <w:spacing w:line="240" w:lineRule="auto"/>
        <w:rPr>
          <w:szCs w:val="22"/>
          <w:lang w:val="lt-LT"/>
        </w:rPr>
      </w:pPr>
    </w:p>
    <w:p w14:paraId="56E70A81" w14:textId="29563D28" w:rsidR="00C01D8B" w:rsidRPr="002C01BE" w:rsidRDefault="00C01D8B" w:rsidP="00C01D8B">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VAULT_ND_7d98c75d-6ee0-406b-a723-56ca2764413f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88AE441" w14:textId="77777777" w:rsidR="00C01D8B" w:rsidRPr="002C01BE" w:rsidRDefault="00C01D8B" w:rsidP="00C01D8B">
      <w:pPr>
        <w:spacing w:line="240" w:lineRule="auto"/>
        <w:rPr>
          <w:szCs w:val="22"/>
          <w:lang w:val="lt-LT"/>
        </w:rPr>
      </w:pPr>
    </w:p>
    <w:p w14:paraId="03639950" w14:textId="77777777" w:rsidR="00C01D8B" w:rsidRPr="002C01BE" w:rsidRDefault="00C01D8B" w:rsidP="00C01D8B">
      <w:pPr>
        <w:spacing w:line="240" w:lineRule="auto"/>
        <w:rPr>
          <w:szCs w:val="22"/>
          <w:lang w:val="lt-LT"/>
        </w:rPr>
      </w:pPr>
    </w:p>
    <w:p w14:paraId="1EFD43BE" w14:textId="77777777" w:rsidR="00C01D8B" w:rsidRPr="002C01BE" w:rsidRDefault="00C01D8B" w:rsidP="00C01D8B">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751C93E8" w14:textId="77777777" w:rsidR="00C01D8B" w:rsidRPr="002C01BE" w:rsidRDefault="00C01D8B" w:rsidP="00C01D8B">
      <w:pPr>
        <w:spacing w:line="240" w:lineRule="auto"/>
        <w:rPr>
          <w:szCs w:val="22"/>
          <w:lang w:val="lt-LT"/>
        </w:rPr>
      </w:pPr>
    </w:p>
    <w:p w14:paraId="64631AD9" w14:textId="77777777" w:rsidR="00C01D8B" w:rsidRPr="002C01BE" w:rsidRDefault="00C01D8B" w:rsidP="00C01D8B">
      <w:pPr>
        <w:spacing w:line="240" w:lineRule="auto"/>
        <w:rPr>
          <w:szCs w:val="22"/>
          <w:shd w:val="clear" w:color="auto" w:fill="CCCCCC"/>
          <w:lang w:val="lt-LT"/>
        </w:rPr>
      </w:pPr>
      <w:r w:rsidRPr="002C01BE">
        <w:rPr>
          <w:szCs w:val="22"/>
          <w:lang w:val="lt-LT"/>
        </w:rPr>
        <w:t>ABASAGLAR</w:t>
      </w:r>
    </w:p>
    <w:p w14:paraId="4909E281" w14:textId="77777777" w:rsidR="00C01D8B" w:rsidRPr="002C01BE" w:rsidRDefault="00C01D8B" w:rsidP="00C01D8B">
      <w:pPr>
        <w:rPr>
          <w:lang w:val="lt-LT"/>
        </w:rPr>
      </w:pPr>
    </w:p>
    <w:p w14:paraId="1B434961" w14:textId="77777777" w:rsidR="00C01D8B" w:rsidRPr="002C01BE" w:rsidRDefault="00C01D8B" w:rsidP="00C01D8B">
      <w:pPr>
        <w:rPr>
          <w:lang w:val="lt-LT"/>
        </w:rPr>
      </w:pPr>
    </w:p>
    <w:p w14:paraId="7F62D1E5" w14:textId="4CBA2E0B" w:rsidR="00C01D8B" w:rsidRPr="002C01BE" w:rsidRDefault="00C01D8B" w:rsidP="00C01D8B">
      <w:pPr>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VAULT_ND_a6db1f23-4eb4-4ce7-b6a6-10154c0d70b3 \* MERGEFORMAT </w:instrText>
      </w:r>
      <w:r w:rsidR="00035BBA">
        <w:rPr>
          <w:b/>
          <w:lang w:val="lt-LT"/>
        </w:rPr>
        <w:fldChar w:fldCharType="separate"/>
      </w:r>
      <w:r w:rsidR="00035BBA">
        <w:rPr>
          <w:b/>
          <w:lang w:val="lt-LT"/>
        </w:rPr>
        <w:t xml:space="preserve"> </w:t>
      </w:r>
      <w:r w:rsidR="00035BBA">
        <w:rPr>
          <w:b/>
          <w:lang w:val="lt-LT"/>
        </w:rPr>
        <w:fldChar w:fldCharType="end"/>
      </w:r>
    </w:p>
    <w:p w14:paraId="0D1B3F39" w14:textId="77777777" w:rsidR="00C01D8B" w:rsidRPr="002C01BE" w:rsidRDefault="00C01D8B" w:rsidP="00C01D8B">
      <w:pPr>
        <w:tabs>
          <w:tab w:val="clear" w:pos="567"/>
        </w:tabs>
        <w:spacing w:line="240" w:lineRule="auto"/>
        <w:rPr>
          <w:lang w:val="lt-LT"/>
        </w:rPr>
      </w:pPr>
    </w:p>
    <w:p w14:paraId="69551917" w14:textId="77777777" w:rsidR="00C01D8B" w:rsidRPr="002C01BE" w:rsidRDefault="00C01D8B" w:rsidP="00C01D8B">
      <w:pPr>
        <w:tabs>
          <w:tab w:val="clear" w:pos="567"/>
        </w:tabs>
        <w:spacing w:line="240" w:lineRule="auto"/>
        <w:rPr>
          <w:lang w:val="lt-LT"/>
        </w:rPr>
      </w:pPr>
    </w:p>
    <w:p w14:paraId="00B067B8" w14:textId="0A8F21B8" w:rsidR="00C01D8B" w:rsidRPr="002C01BE" w:rsidRDefault="00C01D8B" w:rsidP="00C01D8B">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VAULT_ND_d2dd1ef2-d3d0-4814-bbf6-d323af44f284 \* MERGEFORMAT </w:instrText>
      </w:r>
      <w:r w:rsidR="00035BBA">
        <w:rPr>
          <w:b/>
          <w:lang w:val="lt-LT"/>
        </w:rPr>
        <w:fldChar w:fldCharType="separate"/>
      </w:r>
      <w:r w:rsidR="00035BBA">
        <w:rPr>
          <w:b/>
          <w:lang w:val="lt-LT"/>
        </w:rPr>
        <w:t xml:space="preserve"> </w:t>
      </w:r>
      <w:r w:rsidR="00035BBA">
        <w:rPr>
          <w:b/>
          <w:lang w:val="lt-LT"/>
        </w:rPr>
        <w:fldChar w:fldCharType="end"/>
      </w:r>
    </w:p>
    <w:p w14:paraId="0A87A197" w14:textId="77777777" w:rsidR="00C01D8B" w:rsidRPr="002C01BE" w:rsidRDefault="00C01D8B" w:rsidP="00C01D8B">
      <w:pPr>
        <w:spacing w:line="240" w:lineRule="auto"/>
        <w:rPr>
          <w:szCs w:val="22"/>
          <w:shd w:val="clear" w:color="auto" w:fill="CCCCCC"/>
          <w:lang w:val="lt-LT"/>
        </w:rPr>
      </w:pPr>
    </w:p>
    <w:p w14:paraId="104EC3A0" w14:textId="77777777" w:rsidR="00812D16" w:rsidRPr="002C01BE" w:rsidRDefault="00812D16" w:rsidP="00737B7A">
      <w:pPr>
        <w:spacing w:line="240" w:lineRule="auto"/>
        <w:ind w:right="113"/>
        <w:rPr>
          <w:szCs w:val="22"/>
          <w:lang w:val="lt-LT"/>
        </w:rPr>
      </w:pPr>
    </w:p>
    <w:p w14:paraId="38B37EB8" w14:textId="77777777" w:rsidR="004A478A" w:rsidRPr="002C01BE" w:rsidRDefault="00A25442" w:rsidP="004A478A">
      <w:pPr>
        <w:spacing w:line="240" w:lineRule="auto"/>
        <w:rPr>
          <w:b/>
          <w:szCs w:val="22"/>
          <w:lang w:val="lt-LT"/>
        </w:rPr>
      </w:pPr>
      <w:r w:rsidRPr="002C01BE">
        <w:rPr>
          <w:b/>
          <w:szCs w:val="22"/>
          <w:lang w:val="lt-LT"/>
        </w:rPr>
        <w:br w:type="page"/>
      </w:r>
    </w:p>
    <w:p w14:paraId="591133C5" w14:textId="77777777"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b/>
          <w:szCs w:val="24"/>
          <w:lang w:val="lt-LT"/>
        </w:rPr>
        <w:lastRenderedPageBreak/>
        <w:t>MINIMALI INFORMACIJA ANT MAŽŲ VIDINIŲ PAKUOČIŲ</w:t>
      </w:r>
    </w:p>
    <w:p w14:paraId="03FBE356" w14:textId="77777777"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rPr>
          <w:b/>
          <w:szCs w:val="22"/>
          <w:lang w:val="lt-LT"/>
        </w:rPr>
      </w:pPr>
    </w:p>
    <w:p w14:paraId="714D1AC1" w14:textId="77777777" w:rsidR="004A478A" w:rsidRPr="002C01BE" w:rsidRDefault="004A478A" w:rsidP="004A478A">
      <w:pPr>
        <w:suppressLineNumbers/>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b/>
          <w:szCs w:val="22"/>
          <w:lang w:val="lt-LT"/>
        </w:rPr>
        <w:t>TEKS</w:t>
      </w:r>
      <w:r w:rsidR="007D23BC" w:rsidRPr="002C01BE">
        <w:rPr>
          <w:b/>
          <w:szCs w:val="22"/>
          <w:lang w:val="lt-LT"/>
        </w:rPr>
        <w:t>T</w:t>
      </w:r>
      <w:r w:rsidRPr="002C01BE">
        <w:rPr>
          <w:b/>
          <w:szCs w:val="22"/>
          <w:lang w:val="lt-LT"/>
        </w:rPr>
        <w:t>AS ETIKETĖJE – KwikPen</w:t>
      </w:r>
    </w:p>
    <w:p w14:paraId="36084704" w14:textId="77777777" w:rsidR="004A478A" w:rsidRPr="002C01BE" w:rsidRDefault="004A478A" w:rsidP="004A478A">
      <w:pPr>
        <w:spacing w:line="240" w:lineRule="auto"/>
        <w:rPr>
          <w:szCs w:val="22"/>
          <w:lang w:val="lt-LT"/>
        </w:rPr>
      </w:pPr>
    </w:p>
    <w:p w14:paraId="76992351" w14:textId="77777777" w:rsidR="004A478A" w:rsidRPr="002C01BE" w:rsidRDefault="004A478A" w:rsidP="004A478A">
      <w:pPr>
        <w:spacing w:line="240" w:lineRule="auto"/>
        <w:rPr>
          <w:szCs w:val="22"/>
          <w:lang w:val="lt-LT"/>
        </w:rPr>
      </w:pPr>
    </w:p>
    <w:p w14:paraId="6BECC379" w14:textId="7B93BB54"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w:t>
      </w:r>
      <w:r w:rsidRPr="002C01BE">
        <w:rPr>
          <w:b/>
          <w:szCs w:val="22"/>
          <w:lang w:val="lt-LT"/>
        </w:rPr>
        <w:tab/>
      </w:r>
      <w:r w:rsidRPr="002C01BE">
        <w:rPr>
          <w:b/>
          <w:caps/>
          <w:szCs w:val="24"/>
          <w:lang w:val="lt-LT"/>
        </w:rPr>
        <w:t>Vaistinio preparato pavadinimas ir vartojimo būdas (-ai)</w:t>
      </w:r>
      <w:r w:rsidR="00035BBA">
        <w:rPr>
          <w:b/>
          <w:caps/>
          <w:szCs w:val="24"/>
          <w:lang w:val="lt-LT"/>
        </w:rPr>
        <w:fldChar w:fldCharType="begin"/>
      </w:r>
      <w:r w:rsidR="00035BBA">
        <w:rPr>
          <w:b/>
          <w:caps/>
          <w:szCs w:val="24"/>
          <w:lang w:val="lt-LT"/>
        </w:rPr>
        <w:instrText xml:space="preserve"> DOCVARIABLE VAULT_ND_4cd96372-58d3-47d5-92dd-f0eec1ebee7f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7513EC45" w14:textId="77777777" w:rsidR="004A478A" w:rsidRPr="002C01BE" w:rsidRDefault="004A478A" w:rsidP="004A478A">
      <w:pPr>
        <w:spacing w:line="240" w:lineRule="auto"/>
        <w:ind w:left="567" w:hanging="567"/>
        <w:rPr>
          <w:szCs w:val="22"/>
          <w:lang w:val="lt-LT"/>
        </w:rPr>
      </w:pPr>
    </w:p>
    <w:p w14:paraId="185C01E3" w14:textId="3128A951" w:rsidR="004A478A" w:rsidRPr="002C01BE" w:rsidRDefault="00BA6E47" w:rsidP="004A478A">
      <w:pPr>
        <w:suppressLineNumbers/>
        <w:spacing w:line="240" w:lineRule="auto"/>
        <w:rPr>
          <w:szCs w:val="22"/>
          <w:lang w:val="lt-LT"/>
        </w:rPr>
      </w:pPr>
      <w:r w:rsidRPr="002C01BE">
        <w:rPr>
          <w:szCs w:val="22"/>
          <w:lang w:val="lt-LT"/>
        </w:rPr>
        <w:t>ABASAGLAR</w:t>
      </w:r>
      <w:r w:rsidR="004A478A" w:rsidRPr="002C01BE">
        <w:rPr>
          <w:szCs w:val="22"/>
          <w:lang w:val="lt-LT"/>
        </w:rPr>
        <w:t xml:space="preserve"> 100 </w:t>
      </w:r>
      <w:r w:rsidR="008C538A" w:rsidRPr="002C01BE">
        <w:rPr>
          <w:szCs w:val="22"/>
          <w:lang w:val="lt-LT"/>
        </w:rPr>
        <w:t>vienetų</w:t>
      </w:r>
      <w:r w:rsidR="004A478A" w:rsidRPr="002C01BE">
        <w:rPr>
          <w:szCs w:val="22"/>
          <w:lang w:val="lt-LT"/>
        </w:rPr>
        <w:t xml:space="preserve">/ml </w:t>
      </w:r>
      <w:r w:rsidR="0033286E" w:rsidRPr="002C01BE">
        <w:rPr>
          <w:szCs w:val="22"/>
          <w:lang w:val="lt-LT"/>
        </w:rPr>
        <w:t xml:space="preserve">KwikPen </w:t>
      </w:r>
      <w:r w:rsidR="007D23BC" w:rsidRPr="002C01BE">
        <w:rPr>
          <w:szCs w:val="22"/>
          <w:lang w:val="lt-LT"/>
        </w:rPr>
        <w:t>injekcija</w:t>
      </w:r>
    </w:p>
    <w:p w14:paraId="3A07884A" w14:textId="77777777" w:rsidR="004A478A" w:rsidRPr="002C01BE" w:rsidRDefault="005E0E44" w:rsidP="004A478A">
      <w:pPr>
        <w:suppressLineNumbers/>
        <w:spacing w:line="240" w:lineRule="auto"/>
        <w:rPr>
          <w:szCs w:val="22"/>
          <w:lang w:val="lt-LT"/>
        </w:rPr>
      </w:pPr>
      <w:r w:rsidRPr="002C01BE">
        <w:rPr>
          <w:szCs w:val="22"/>
          <w:lang w:val="lt-LT"/>
        </w:rPr>
        <w:t>i</w:t>
      </w:r>
      <w:r w:rsidR="004A478A" w:rsidRPr="002C01BE">
        <w:rPr>
          <w:szCs w:val="22"/>
          <w:lang w:val="lt-LT"/>
        </w:rPr>
        <w:t xml:space="preserve">nsulinas </w:t>
      </w:r>
      <w:r w:rsidR="002E6F2F" w:rsidRPr="002C01BE">
        <w:rPr>
          <w:szCs w:val="22"/>
          <w:lang w:val="lt-LT"/>
        </w:rPr>
        <w:t>glarginas</w:t>
      </w:r>
    </w:p>
    <w:p w14:paraId="4E043ECC" w14:textId="77777777" w:rsidR="004A478A" w:rsidRPr="002C01BE" w:rsidRDefault="007D23BC" w:rsidP="004A478A">
      <w:pPr>
        <w:suppressLineNumbers/>
        <w:spacing w:line="240" w:lineRule="auto"/>
        <w:rPr>
          <w:szCs w:val="22"/>
          <w:lang w:val="lt-LT"/>
        </w:rPr>
      </w:pPr>
      <w:r w:rsidRPr="002C01BE">
        <w:rPr>
          <w:szCs w:val="22"/>
          <w:lang w:val="lt-LT"/>
        </w:rPr>
        <w:t>s.c.</w:t>
      </w:r>
    </w:p>
    <w:p w14:paraId="13E9EFA1" w14:textId="77777777" w:rsidR="004A478A" w:rsidRPr="002C01BE" w:rsidRDefault="004A478A" w:rsidP="004A478A">
      <w:pPr>
        <w:spacing w:line="240" w:lineRule="auto"/>
        <w:rPr>
          <w:szCs w:val="22"/>
          <w:lang w:val="lt-LT"/>
        </w:rPr>
      </w:pPr>
    </w:p>
    <w:p w14:paraId="109AACF6" w14:textId="77777777" w:rsidR="004A478A" w:rsidRPr="002C01BE" w:rsidRDefault="004A478A" w:rsidP="004A478A">
      <w:pPr>
        <w:spacing w:line="240" w:lineRule="auto"/>
        <w:rPr>
          <w:szCs w:val="22"/>
          <w:lang w:val="lt-LT"/>
        </w:rPr>
      </w:pPr>
    </w:p>
    <w:p w14:paraId="18EA190F" w14:textId="6EDAF58D"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2.</w:t>
      </w:r>
      <w:r w:rsidRPr="002C01BE">
        <w:rPr>
          <w:b/>
          <w:szCs w:val="22"/>
          <w:lang w:val="lt-LT"/>
        </w:rPr>
        <w:tab/>
      </w:r>
      <w:r w:rsidRPr="002C01BE">
        <w:rPr>
          <w:b/>
          <w:szCs w:val="24"/>
          <w:lang w:val="lt-LT"/>
        </w:rPr>
        <w:t>VARTOJIMO METODAS</w:t>
      </w:r>
      <w:r w:rsidR="00035BBA">
        <w:rPr>
          <w:b/>
          <w:szCs w:val="24"/>
          <w:lang w:val="lt-LT"/>
        </w:rPr>
        <w:fldChar w:fldCharType="begin"/>
      </w:r>
      <w:r w:rsidR="00035BBA">
        <w:rPr>
          <w:b/>
          <w:szCs w:val="24"/>
          <w:lang w:val="lt-LT"/>
        </w:rPr>
        <w:instrText xml:space="preserve"> DOCVARIABLE VAULT_ND_75b5f568-a0c4-47bf-be70-f1ef2f3011c5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7D0170F" w14:textId="77777777" w:rsidR="004A478A" w:rsidRPr="002C01BE" w:rsidRDefault="004A478A" w:rsidP="004A478A">
      <w:pPr>
        <w:spacing w:line="240" w:lineRule="auto"/>
        <w:rPr>
          <w:szCs w:val="22"/>
          <w:lang w:val="lt-LT"/>
        </w:rPr>
      </w:pPr>
    </w:p>
    <w:p w14:paraId="351186A6" w14:textId="77777777" w:rsidR="00B4743D" w:rsidRPr="002C01BE" w:rsidRDefault="00B4743D" w:rsidP="00B4743D">
      <w:pPr>
        <w:tabs>
          <w:tab w:val="left" w:pos="720"/>
        </w:tabs>
        <w:spacing w:line="240" w:lineRule="auto"/>
        <w:rPr>
          <w:bCs/>
          <w:szCs w:val="22"/>
          <w:lang w:val="lt-LT"/>
        </w:rPr>
      </w:pPr>
      <w:r w:rsidRPr="002C01BE">
        <w:rPr>
          <w:bCs/>
          <w:szCs w:val="22"/>
          <w:highlight w:val="lightGray"/>
          <w:lang w:val="lt-LT"/>
        </w:rPr>
        <w:t>Prieš vartojimą perskaitykite pakuotės lapelį.</w:t>
      </w:r>
    </w:p>
    <w:p w14:paraId="7C674CDE" w14:textId="77777777" w:rsidR="004A478A" w:rsidRPr="002C01BE" w:rsidRDefault="004A478A" w:rsidP="004A478A">
      <w:pPr>
        <w:spacing w:line="240" w:lineRule="auto"/>
        <w:rPr>
          <w:szCs w:val="22"/>
          <w:lang w:val="lt-LT"/>
        </w:rPr>
      </w:pPr>
    </w:p>
    <w:p w14:paraId="21FCD431" w14:textId="77777777" w:rsidR="00B4743D" w:rsidRPr="002C01BE" w:rsidRDefault="00B4743D" w:rsidP="004A478A">
      <w:pPr>
        <w:spacing w:line="240" w:lineRule="auto"/>
        <w:rPr>
          <w:szCs w:val="22"/>
          <w:lang w:val="lt-LT"/>
        </w:rPr>
      </w:pPr>
    </w:p>
    <w:p w14:paraId="7B6512DF" w14:textId="78CEF396"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3.</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VAULT_ND_ea770111-e7d9-4b52-850a-d17e8ae0a456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F91E241" w14:textId="77777777" w:rsidR="004A478A" w:rsidRPr="002C01BE" w:rsidRDefault="004A478A" w:rsidP="004A478A">
      <w:pPr>
        <w:spacing w:line="240" w:lineRule="auto"/>
        <w:rPr>
          <w:szCs w:val="22"/>
          <w:lang w:val="lt-LT"/>
        </w:rPr>
      </w:pPr>
    </w:p>
    <w:p w14:paraId="4AA1D185" w14:textId="77777777" w:rsidR="004A478A" w:rsidRPr="002C01BE" w:rsidRDefault="004A478A" w:rsidP="004A478A">
      <w:pPr>
        <w:suppressLineNumbers/>
        <w:spacing w:line="240" w:lineRule="auto"/>
        <w:rPr>
          <w:szCs w:val="22"/>
          <w:lang w:val="lt-LT"/>
        </w:rPr>
      </w:pPr>
      <w:r w:rsidRPr="002C01BE">
        <w:rPr>
          <w:szCs w:val="22"/>
          <w:lang w:val="lt-LT"/>
        </w:rPr>
        <w:t>EXP</w:t>
      </w:r>
    </w:p>
    <w:p w14:paraId="3CEFC989" w14:textId="77777777" w:rsidR="004A478A" w:rsidRPr="002C01BE" w:rsidRDefault="004A478A" w:rsidP="004A478A">
      <w:pPr>
        <w:spacing w:line="240" w:lineRule="auto"/>
        <w:rPr>
          <w:szCs w:val="22"/>
          <w:lang w:val="lt-LT"/>
        </w:rPr>
      </w:pPr>
    </w:p>
    <w:p w14:paraId="56136E07" w14:textId="77777777" w:rsidR="004A478A" w:rsidRPr="002C01BE" w:rsidRDefault="004A478A" w:rsidP="004A478A">
      <w:pPr>
        <w:spacing w:line="240" w:lineRule="auto"/>
        <w:rPr>
          <w:szCs w:val="22"/>
          <w:lang w:val="lt-LT"/>
        </w:rPr>
      </w:pPr>
    </w:p>
    <w:p w14:paraId="4270D38A" w14:textId="771D9E4E"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4.</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VAULT_ND_45ade20c-fefd-4585-b93c-fb55fab2f50e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D703C88" w14:textId="77777777" w:rsidR="004A478A" w:rsidRPr="002C01BE" w:rsidRDefault="004A478A" w:rsidP="004A478A">
      <w:pPr>
        <w:spacing w:line="240" w:lineRule="auto"/>
        <w:ind w:right="113"/>
        <w:rPr>
          <w:szCs w:val="22"/>
          <w:lang w:val="lt-LT"/>
        </w:rPr>
      </w:pPr>
    </w:p>
    <w:p w14:paraId="55CF20B8" w14:textId="77777777" w:rsidR="004A478A" w:rsidRPr="002C01BE" w:rsidRDefault="004A478A" w:rsidP="004A478A">
      <w:pPr>
        <w:suppressLineNumbers/>
        <w:spacing w:line="240" w:lineRule="auto"/>
        <w:ind w:right="113"/>
        <w:rPr>
          <w:szCs w:val="22"/>
          <w:lang w:val="lt-LT"/>
        </w:rPr>
      </w:pPr>
      <w:r w:rsidRPr="002C01BE">
        <w:rPr>
          <w:szCs w:val="22"/>
          <w:lang w:val="lt-LT"/>
        </w:rPr>
        <w:t>Lot</w:t>
      </w:r>
    </w:p>
    <w:p w14:paraId="062721AB" w14:textId="77777777" w:rsidR="004A478A" w:rsidRPr="002C01BE" w:rsidRDefault="004A478A" w:rsidP="004A478A">
      <w:pPr>
        <w:spacing w:line="240" w:lineRule="auto"/>
        <w:ind w:right="113"/>
        <w:rPr>
          <w:szCs w:val="22"/>
          <w:lang w:val="lt-LT"/>
        </w:rPr>
      </w:pPr>
    </w:p>
    <w:p w14:paraId="26434309" w14:textId="77777777" w:rsidR="004A478A" w:rsidRPr="002C01BE" w:rsidRDefault="004A478A" w:rsidP="004A478A">
      <w:pPr>
        <w:spacing w:line="240" w:lineRule="auto"/>
        <w:ind w:right="113"/>
        <w:rPr>
          <w:szCs w:val="22"/>
          <w:lang w:val="lt-LT"/>
        </w:rPr>
      </w:pPr>
    </w:p>
    <w:p w14:paraId="7D6F86A9" w14:textId="1BF666C8"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5.</w:t>
      </w:r>
      <w:r w:rsidRPr="002C01BE">
        <w:rPr>
          <w:b/>
          <w:szCs w:val="22"/>
          <w:lang w:val="lt-LT"/>
        </w:rPr>
        <w:tab/>
      </w:r>
      <w:r w:rsidRPr="002C01BE">
        <w:rPr>
          <w:b/>
          <w:lang w:val="lt-LT"/>
        </w:rPr>
        <w:t>KIEKIS (MASĖ, TŪRIS ARBA VIENETAI)</w:t>
      </w:r>
      <w:r w:rsidR="00035BBA">
        <w:rPr>
          <w:b/>
          <w:lang w:val="lt-LT"/>
        </w:rPr>
        <w:fldChar w:fldCharType="begin"/>
      </w:r>
      <w:r w:rsidR="00035BBA">
        <w:rPr>
          <w:b/>
          <w:lang w:val="lt-LT"/>
        </w:rPr>
        <w:instrText xml:space="preserve"> DOCVARIABLE VAULT_ND_cacf1b5f-2d02-4b72-a03c-d3c70a849160 \* MERGEFORMAT </w:instrText>
      </w:r>
      <w:r w:rsidR="00035BBA">
        <w:rPr>
          <w:b/>
          <w:lang w:val="lt-LT"/>
        </w:rPr>
        <w:fldChar w:fldCharType="separate"/>
      </w:r>
      <w:r w:rsidR="00035BBA">
        <w:rPr>
          <w:b/>
          <w:lang w:val="lt-LT"/>
        </w:rPr>
        <w:t xml:space="preserve"> </w:t>
      </w:r>
      <w:r w:rsidR="00035BBA">
        <w:rPr>
          <w:b/>
          <w:lang w:val="lt-LT"/>
        </w:rPr>
        <w:fldChar w:fldCharType="end"/>
      </w:r>
    </w:p>
    <w:p w14:paraId="3A8DEBCB" w14:textId="77777777" w:rsidR="004A478A" w:rsidRPr="002C01BE" w:rsidRDefault="004A478A" w:rsidP="004A478A">
      <w:pPr>
        <w:spacing w:line="240" w:lineRule="auto"/>
        <w:ind w:right="113"/>
        <w:rPr>
          <w:szCs w:val="22"/>
          <w:lang w:val="lt-LT"/>
        </w:rPr>
      </w:pPr>
    </w:p>
    <w:p w14:paraId="719BA1E3" w14:textId="77777777" w:rsidR="004A478A" w:rsidRPr="002C01BE" w:rsidRDefault="004A478A" w:rsidP="004A478A">
      <w:pPr>
        <w:suppressLineNumbers/>
        <w:spacing w:line="240" w:lineRule="auto"/>
        <w:ind w:right="113"/>
        <w:rPr>
          <w:szCs w:val="22"/>
          <w:lang w:val="lt-LT"/>
        </w:rPr>
      </w:pPr>
      <w:r w:rsidRPr="002C01BE">
        <w:rPr>
          <w:szCs w:val="22"/>
          <w:lang w:val="lt-LT"/>
        </w:rPr>
        <w:t>3 ml</w:t>
      </w:r>
    </w:p>
    <w:p w14:paraId="7A9E64D1" w14:textId="77777777" w:rsidR="004A478A" w:rsidRPr="002C01BE" w:rsidRDefault="004A478A" w:rsidP="004A478A">
      <w:pPr>
        <w:suppressLineNumbers/>
        <w:spacing w:line="240" w:lineRule="auto"/>
        <w:ind w:right="113"/>
        <w:rPr>
          <w:szCs w:val="22"/>
          <w:lang w:val="lt-LT"/>
        </w:rPr>
      </w:pPr>
    </w:p>
    <w:p w14:paraId="298EA0BC" w14:textId="77777777" w:rsidR="004A478A" w:rsidRPr="002C01BE" w:rsidRDefault="004A478A" w:rsidP="004A478A">
      <w:pPr>
        <w:suppressLineNumbers/>
        <w:spacing w:line="240" w:lineRule="auto"/>
        <w:ind w:right="113"/>
        <w:rPr>
          <w:szCs w:val="22"/>
          <w:lang w:val="lt-LT"/>
        </w:rPr>
      </w:pPr>
    </w:p>
    <w:p w14:paraId="5FB91B0B" w14:textId="7F049DEE" w:rsidR="004A478A" w:rsidRPr="002C01BE" w:rsidRDefault="004A478A" w:rsidP="004A478A">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6.</w:t>
      </w:r>
      <w:r w:rsidRPr="002C01BE">
        <w:rPr>
          <w:b/>
          <w:szCs w:val="22"/>
          <w:lang w:val="lt-LT"/>
        </w:rPr>
        <w:tab/>
        <w:t>KITA</w:t>
      </w:r>
      <w:r w:rsidR="00035BBA">
        <w:rPr>
          <w:b/>
          <w:szCs w:val="22"/>
          <w:lang w:val="lt-LT"/>
        </w:rPr>
        <w:fldChar w:fldCharType="begin"/>
      </w:r>
      <w:r w:rsidR="00035BBA">
        <w:rPr>
          <w:b/>
          <w:szCs w:val="22"/>
          <w:lang w:val="lt-LT"/>
        </w:rPr>
        <w:instrText xml:space="preserve"> DOCVARIABLE VAULT_ND_3886d85e-5390-4b22-8a6b-00ec0b701069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5B4F7187" w14:textId="77777777" w:rsidR="004A478A" w:rsidRPr="002C01BE" w:rsidRDefault="004A478A" w:rsidP="004A478A">
      <w:pPr>
        <w:spacing w:line="240" w:lineRule="auto"/>
        <w:ind w:right="113"/>
        <w:rPr>
          <w:szCs w:val="22"/>
          <w:lang w:val="lt-LT"/>
        </w:rPr>
      </w:pPr>
    </w:p>
    <w:p w14:paraId="11C31D8A" w14:textId="77777777" w:rsidR="004A478A" w:rsidRPr="002C01BE" w:rsidRDefault="004A478A" w:rsidP="004A478A">
      <w:pPr>
        <w:spacing w:line="240" w:lineRule="auto"/>
        <w:ind w:right="113"/>
        <w:rPr>
          <w:szCs w:val="22"/>
          <w:lang w:val="lt-LT"/>
        </w:rPr>
      </w:pPr>
    </w:p>
    <w:p w14:paraId="0550F447" w14:textId="77777777" w:rsidR="004A478A" w:rsidRPr="002C01BE" w:rsidRDefault="004A478A" w:rsidP="004A478A">
      <w:pPr>
        <w:spacing w:line="240" w:lineRule="auto"/>
        <w:outlineLvl w:val="0"/>
        <w:rPr>
          <w:b/>
          <w:szCs w:val="22"/>
          <w:lang w:val="lt-LT"/>
        </w:rPr>
      </w:pPr>
      <w:r w:rsidRPr="002C01BE">
        <w:rPr>
          <w:b/>
          <w:szCs w:val="22"/>
          <w:lang w:val="lt-LT"/>
        </w:rPr>
        <w:br w:type="page"/>
      </w:r>
    </w:p>
    <w:p w14:paraId="25689D04" w14:textId="2D371AB2" w:rsidR="0033286E" w:rsidRPr="002C01BE" w:rsidRDefault="0033286E" w:rsidP="0033286E">
      <w:pPr>
        <w:pBdr>
          <w:top w:val="single" w:sz="4" w:space="1" w:color="auto"/>
          <w:left w:val="single" w:sz="4" w:space="1" w:color="auto"/>
          <w:bottom w:val="single" w:sz="4" w:space="1" w:color="auto"/>
          <w:right w:val="single" w:sz="4" w:space="1" w:color="auto"/>
        </w:pBdr>
        <w:shd w:val="clear" w:color="auto" w:fill="FFFFFF"/>
        <w:spacing w:line="240" w:lineRule="auto"/>
        <w:rPr>
          <w:b/>
          <w:szCs w:val="24"/>
          <w:lang w:val="lt-LT"/>
        </w:rPr>
      </w:pPr>
      <w:r w:rsidRPr="002C01BE">
        <w:rPr>
          <w:b/>
          <w:szCs w:val="24"/>
          <w:lang w:val="lt-LT"/>
        </w:rPr>
        <w:lastRenderedPageBreak/>
        <w:t>INFORMACIJA ANT IŠORINĖS PAKUOTĖS</w:t>
      </w:r>
    </w:p>
    <w:p w14:paraId="3607E061" w14:textId="77777777" w:rsidR="0033286E" w:rsidRPr="002C01BE" w:rsidRDefault="0033286E" w:rsidP="0033286E">
      <w:pPr>
        <w:pBdr>
          <w:top w:val="single" w:sz="4" w:space="1" w:color="auto"/>
          <w:left w:val="single" w:sz="4" w:space="1" w:color="auto"/>
          <w:bottom w:val="single" w:sz="4" w:space="1" w:color="auto"/>
          <w:right w:val="single" w:sz="4" w:space="1" w:color="auto"/>
        </w:pBdr>
        <w:shd w:val="clear" w:color="auto" w:fill="FFFFFF"/>
        <w:spacing w:line="240" w:lineRule="auto"/>
        <w:rPr>
          <w:b/>
          <w:szCs w:val="22"/>
          <w:lang w:val="lt-LT"/>
        </w:rPr>
      </w:pPr>
    </w:p>
    <w:p w14:paraId="395C6CB5" w14:textId="78631294" w:rsidR="0033286E" w:rsidRPr="002C01BE" w:rsidRDefault="0033286E" w:rsidP="0033286E">
      <w:pPr>
        <w:pBdr>
          <w:top w:val="single" w:sz="4" w:space="1" w:color="auto"/>
          <w:left w:val="single" w:sz="4" w:space="1" w:color="auto"/>
          <w:bottom w:val="single" w:sz="4" w:space="1" w:color="auto"/>
          <w:right w:val="single" w:sz="4" w:space="1" w:color="auto"/>
        </w:pBdr>
        <w:spacing w:line="240" w:lineRule="auto"/>
        <w:rPr>
          <w:bCs/>
          <w:szCs w:val="22"/>
          <w:lang w:val="lt-LT"/>
        </w:rPr>
      </w:pPr>
      <w:r w:rsidRPr="002C01BE">
        <w:rPr>
          <w:b/>
          <w:szCs w:val="24"/>
          <w:lang w:val="lt-LT"/>
        </w:rPr>
        <w:t>IŠORINĖ K</w:t>
      </w:r>
      <w:r w:rsidRPr="002C01BE">
        <w:rPr>
          <w:b/>
          <w:szCs w:val="22"/>
          <w:lang w:val="lt-LT"/>
        </w:rPr>
        <w:t>ARTONO DĖŽUTĖ – Tempo Pen. 5 švirkštiklių pakuotė</w:t>
      </w:r>
    </w:p>
    <w:p w14:paraId="29C335D2" w14:textId="77777777" w:rsidR="0033286E" w:rsidRPr="002C01BE" w:rsidRDefault="0033286E" w:rsidP="0033286E">
      <w:pPr>
        <w:spacing w:line="240" w:lineRule="auto"/>
        <w:rPr>
          <w:szCs w:val="22"/>
          <w:lang w:val="lt-LT"/>
        </w:rPr>
      </w:pPr>
    </w:p>
    <w:p w14:paraId="40F47981" w14:textId="77777777" w:rsidR="0033286E" w:rsidRPr="002C01BE" w:rsidRDefault="0033286E" w:rsidP="0033286E">
      <w:pPr>
        <w:spacing w:line="240" w:lineRule="auto"/>
        <w:rPr>
          <w:szCs w:val="22"/>
          <w:lang w:val="lt-LT"/>
        </w:rPr>
      </w:pPr>
    </w:p>
    <w:p w14:paraId="7DE616E3" w14:textId="141833D7"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VAULT_ND_6b8d225e-ddb0-4f0d-a6bc-3950b0606da5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F08F82C" w14:textId="77777777" w:rsidR="0033286E" w:rsidRPr="002C01BE" w:rsidRDefault="0033286E" w:rsidP="0033286E">
      <w:pPr>
        <w:autoSpaceDE w:val="0"/>
        <w:autoSpaceDN w:val="0"/>
        <w:adjustRightInd w:val="0"/>
        <w:spacing w:line="240" w:lineRule="auto"/>
        <w:jc w:val="both"/>
        <w:rPr>
          <w:b/>
          <w:bCs/>
          <w:szCs w:val="22"/>
          <w:lang w:val="lt-LT"/>
        </w:rPr>
      </w:pPr>
    </w:p>
    <w:p w14:paraId="1625BDFA" w14:textId="6BBF2329" w:rsidR="0033286E" w:rsidRPr="002C01BE" w:rsidRDefault="0033286E" w:rsidP="0033286E">
      <w:pPr>
        <w:autoSpaceDE w:val="0"/>
        <w:autoSpaceDN w:val="0"/>
        <w:adjustRightInd w:val="0"/>
        <w:spacing w:line="240" w:lineRule="auto"/>
        <w:jc w:val="both"/>
        <w:rPr>
          <w:szCs w:val="22"/>
          <w:lang w:val="lt-LT"/>
        </w:rPr>
      </w:pPr>
      <w:r w:rsidRPr="002C01BE">
        <w:rPr>
          <w:szCs w:val="22"/>
          <w:lang w:val="lt-LT"/>
        </w:rPr>
        <w:t>ABASAGLAR 100 vienetų/ml Tempo Pen injekcinis tirpalas užpildytame švirkštiklyje</w:t>
      </w:r>
    </w:p>
    <w:p w14:paraId="40F5DB63" w14:textId="77777777" w:rsidR="0033286E" w:rsidRPr="002C01BE" w:rsidRDefault="0033286E" w:rsidP="0033286E">
      <w:pPr>
        <w:spacing w:line="240" w:lineRule="auto"/>
        <w:rPr>
          <w:szCs w:val="22"/>
          <w:lang w:val="lt-LT"/>
        </w:rPr>
      </w:pPr>
    </w:p>
    <w:p w14:paraId="32EE4E51" w14:textId="77777777" w:rsidR="0033286E" w:rsidRPr="002C01BE" w:rsidRDefault="0033286E" w:rsidP="0033286E">
      <w:pPr>
        <w:spacing w:line="240" w:lineRule="auto"/>
        <w:rPr>
          <w:szCs w:val="22"/>
          <w:lang w:val="lt-LT"/>
        </w:rPr>
      </w:pPr>
      <w:r w:rsidRPr="002C01BE">
        <w:rPr>
          <w:szCs w:val="22"/>
          <w:lang w:val="lt-LT"/>
        </w:rPr>
        <w:t>insulinas glarginas</w:t>
      </w:r>
    </w:p>
    <w:p w14:paraId="7B3F3BBC" w14:textId="77777777" w:rsidR="0033286E" w:rsidRPr="002C01BE" w:rsidRDefault="0033286E" w:rsidP="0033286E">
      <w:pPr>
        <w:spacing w:line="240" w:lineRule="auto"/>
        <w:rPr>
          <w:szCs w:val="22"/>
          <w:lang w:val="lt-LT"/>
        </w:rPr>
      </w:pPr>
    </w:p>
    <w:p w14:paraId="43E391FC" w14:textId="77777777" w:rsidR="0033286E" w:rsidRPr="002C01BE" w:rsidRDefault="0033286E" w:rsidP="0033286E">
      <w:pPr>
        <w:spacing w:line="240" w:lineRule="auto"/>
        <w:rPr>
          <w:szCs w:val="22"/>
          <w:lang w:val="lt-LT"/>
        </w:rPr>
      </w:pPr>
    </w:p>
    <w:p w14:paraId="0C643F9A" w14:textId="01F75DF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VAULT_ND_c2376584-9eb5-4475-a5db-27f25cb00125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CE89C42" w14:textId="77777777" w:rsidR="0033286E" w:rsidRPr="002C01BE" w:rsidRDefault="0033286E" w:rsidP="0033286E">
      <w:pPr>
        <w:spacing w:line="240" w:lineRule="auto"/>
        <w:rPr>
          <w:szCs w:val="22"/>
          <w:lang w:val="lt-LT"/>
        </w:rPr>
      </w:pPr>
    </w:p>
    <w:p w14:paraId="02BF7B5A" w14:textId="77777777" w:rsidR="0033286E" w:rsidRPr="002C01BE" w:rsidRDefault="0033286E" w:rsidP="0033286E">
      <w:pPr>
        <w:spacing w:line="240" w:lineRule="auto"/>
        <w:rPr>
          <w:szCs w:val="22"/>
          <w:lang w:val="lt-LT"/>
        </w:rPr>
      </w:pPr>
      <w:r w:rsidRPr="002C01BE">
        <w:rPr>
          <w:szCs w:val="22"/>
          <w:lang w:val="lt-LT"/>
        </w:rPr>
        <w:t>Kiekviename mililitre yra 100 vienetų insulino glargino (atitinka 3,64 mg).</w:t>
      </w:r>
    </w:p>
    <w:p w14:paraId="06EBEA6A" w14:textId="77777777" w:rsidR="0033286E" w:rsidRPr="002C01BE" w:rsidRDefault="0033286E" w:rsidP="0033286E">
      <w:pPr>
        <w:spacing w:line="240" w:lineRule="auto"/>
        <w:rPr>
          <w:szCs w:val="22"/>
          <w:lang w:val="lt-LT"/>
        </w:rPr>
      </w:pPr>
    </w:p>
    <w:p w14:paraId="238C9943" w14:textId="77777777" w:rsidR="0033286E" w:rsidRPr="002C01BE" w:rsidRDefault="0033286E" w:rsidP="0033286E">
      <w:pPr>
        <w:spacing w:line="240" w:lineRule="auto"/>
        <w:rPr>
          <w:szCs w:val="22"/>
          <w:lang w:val="lt-LT"/>
        </w:rPr>
      </w:pPr>
    </w:p>
    <w:p w14:paraId="63E06503" w14:textId="19BF7F33"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VAULT_ND_f194da7a-4932-4e1f-8763-eeee46dd0cc7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2901233" w14:textId="77777777" w:rsidR="0033286E" w:rsidRPr="002C01BE" w:rsidRDefault="0033286E" w:rsidP="0033286E">
      <w:pPr>
        <w:spacing w:line="240" w:lineRule="auto"/>
        <w:rPr>
          <w:szCs w:val="22"/>
          <w:lang w:val="lt-LT"/>
        </w:rPr>
      </w:pPr>
    </w:p>
    <w:p w14:paraId="5C16F21C" w14:textId="77777777" w:rsidR="0033286E" w:rsidRPr="002C01BE" w:rsidRDefault="0033286E" w:rsidP="0033286E">
      <w:pPr>
        <w:tabs>
          <w:tab w:val="clear" w:pos="567"/>
        </w:tabs>
        <w:rPr>
          <w:szCs w:val="22"/>
          <w:lang w:val="lt-LT"/>
        </w:rPr>
      </w:pPr>
      <w:r w:rsidRPr="002C01BE">
        <w:rPr>
          <w:szCs w:val="22"/>
          <w:lang w:val="lt-LT"/>
        </w:rPr>
        <w:t>Pagalbinės medžiagos: cinko oksidas, metakrezolis, glicerolis, vandenilio chlorido rūgštis ir natrio hidroksidas, injekcinis vanduo.</w:t>
      </w:r>
      <w:r w:rsidRPr="002C01BE">
        <w:rPr>
          <w:highlight w:val="lightGray"/>
          <w:lang w:val="lt-LT"/>
        </w:rPr>
        <w:t xml:space="preserve"> Daugiau informacijos žr. pakuotės lapelyje.</w:t>
      </w:r>
    </w:p>
    <w:p w14:paraId="7753163A" w14:textId="77777777" w:rsidR="0033286E" w:rsidRPr="002C01BE" w:rsidRDefault="0033286E" w:rsidP="0033286E">
      <w:pPr>
        <w:spacing w:line="240" w:lineRule="auto"/>
        <w:rPr>
          <w:szCs w:val="22"/>
          <w:lang w:val="lt-LT"/>
        </w:rPr>
      </w:pPr>
    </w:p>
    <w:p w14:paraId="4988AB27" w14:textId="77777777" w:rsidR="0033286E" w:rsidRPr="002C01BE" w:rsidRDefault="0033286E" w:rsidP="0033286E">
      <w:pPr>
        <w:spacing w:line="240" w:lineRule="auto"/>
        <w:rPr>
          <w:szCs w:val="22"/>
          <w:lang w:val="lt-LT"/>
        </w:rPr>
      </w:pPr>
    </w:p>
    <w:p w14:paraId="1B1AC938" w14:textId="227E3FA4"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VAULT_ND_1707cdf0-b33d-466e-87bc-c308a3d4c56a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DA618D9" w14:textId="77777777" w:rsidR="0033286E" w:rsidRPr="002C01BE" w:rsidRDefault="0033286E" w:rsidP="0033286E">
      <w:pPr>
        <w:spacing w:line="240" w:lineRule="auto"/>
        <w:rPr>
          <w:szCs w:val="22"/>
          <w:lang w:val="lt-LT"/>
        </w:rPr>
      </w:pPr>
    </w:p>
    <w:p w14:paraId="18141CD1" w14:textId="77777777" w:rsidR="0033286E" w:rsidRPr="002C01BE" w:rsidRDefault="0033286E" w:rsidP="0033286E">
      <w:pPr>
        <w:autoSpaceDE w:val="0"/>
        <w:autoSpaceDN w:val="0"/>
        <w:adjustRightInd w:val="0"/>
        <w:spacing w:line="240" w:lineRule="auto"/>
        <w:jc w:val="both"/>
        <w:rPr>
          <w:lang w:val="lt-LT"/>
        </w:rPr>
      </w:pPr>
      <w:r w:rsidRPr="002C01BE">
        <w:rPr>
          <w:highlight w:val="lightGray"/>
          <w:lang w:val="lt-LT"/>
        </w:rPr>
        <w:t>Injekcinis tirpalas.</w:t>
      </w:r>
      <w:r w:rsidRPr="002C01BE">
        <w:rPr>
          <w:lang w:val="lt-LT"/>
        </w:rPr>
        <w:t xml:space="preserve"> </w:t>
      </w:r>
    </w:p>
    <w:p w14:paraId="56A24BA0" w14:textId="77777777" w:rsidR="0033286E" w:rsidRPr="002C01BE" w:rsidRDefault="0033286E" w:rsidP="0033286E">
      <w:pPr>
        <w:tabs>
          <w:tab w:val="left" w:pos="720"/>
        </w:tabs>
        <w:spacing w:line="240" w:lineRule="auto"/>
        <w:rPr>
          <w:bCs/>
          <w:szCs w:val="22"/>
          <w:lang w:val="lt-LT"/>
        </w:rPr>
      </w:pPr>
    </w:p>
    <w:p w14:paraId="2B3C20D4" w14:textId="77777777" w:rsidR="0033286E" w:rsidRPr="002C01BE" w:rsidRDefault="0033286E" w:rsidP="0033286E">
      <w:pPr>
        <w:tabs>
          <w:tab w:val="left" w:pos="720"/>
        </w:tabs>
        <w:spacing w:line="240" w:lineRule="auto"/>
        <w:rPr>
          <w:szCs w:val="22"/>
          <w:lang w:val="lt-LT"/>
        </w:rPr>
      </w:pPr>
      <w:r w:rsidRPr="002C01BE">
        <w:rPr>
          <w:szCs w:val="22"/>
          <w:lang w:val="lt-LT"/>
        </w:rPr>
        <w:t>5 švirkštikliai, kuriuose yra po 3 ml.</w:t>
      </w:r>
    </w:p>
    <w:p w14:paraId="3CC4277A" w14:textId="77777777" w:rsidR="0033286E" w:rsidRPr="002C01BE" w:rsidRDefault="0033286E" w:rsidP="0033286E">
      <w:pPr>
        <w:spacing w:line="240" w:lineRule="auto"/>
        <w:rPr>
          <w:szCs w:val="22"/>
          <w:lang w:val="lt-LT"/>
        </w:rPr>
      </w:pPr>
    </w:p>
    <w:p w14:paraId="4C2B5194" w14:textId="77777777" w:rsidR="0033286E" w:rsidRPr="002C01BE" w:rsidRDefault="0033286E" w:rsidP="0033286E">
      <w:pPr>
        <w:spacing w:line="240" w:lineRule="auto"/>
        <w:rPr>
          <w:szCs w:val="22"/>
          <w:lang w:val="lt-LT"/>
        </w:rPr>
      </w:pPr>
    </w:p>
    <w:p w14:paraId="34E587F0" w14:textId="052B3C4D"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VAULT_ND_cbaa15e1-b263-4c31-adde-77aa4c4975c7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49CCE9D" w14:textId="77777777" w:rsidR="0033286E" w:rsidRPr="002C01BE" w:rsidRDefault="0033286E" w:rsidP="0033286E">
      <w:pPr>
        <w:spacing w:line="240" w:lineRule="auto"/>
        <w:rPr>
          <w:szCs w:val="22"/>
          <w:lang w:val="lt-LT"/>
        </w:rPr>
      </w:pPr>
    </w:p>
    <w:p w14:paraId="6EAF415D" w14:textId="77777777" w:rsidR="0033286E" w:rsidRPr="002C01BE" w:rsidRDefault="0033286E" w:rsidP="0033286E">
      <w:pPr>
        <w:tabs>
          <w:tab w:val="left" w:pos="720"/>
        </w:tabs>
        <w:spacing w:line="240" w:lineRule="auto"/>
        <w:rPr>
          <w:bCs/>
          <w:szCs w:val="22"/>
          <w:lang w:val="lt-LT"/>
        </w:rPr>
      </w:pPr>
      <w:r w:rsidRPr="002C01BE">
        <w:rPr>
          <w:bCs/>
          <w:szCs w:val="22"/>
          <w:lang w:val="lt-LT"/>
        </w:rPr>
        <w:t>Prieš vartojimą perskaitykite pakuotės lapelį.</w:t>
      </w:r>
    </w:p>
    <w:p w14:paraId="546B6EF1" w14:textId="77777777" w:rsidR="0033286E" w:rsidRPr="002C01BE" w:rsidRDefault="0033286E" w:rsidP="0033286E">
      <w:pPr>
        <w:tabs>
          <w:tab w:val="left" w:pos="720"/>
        </w:tabs>
        <w:spacing w:line="240" w:lineRule="auto"/>
        <w:rPr>
          <w:bCs/>
          <w:szCs w:val="22"/>
          <w:lang w:val="lt-LT"/>
        </w:rPr>
      </w:pPr>
    </w:p>
    <w:p w14:paraId="388BEB98" w14:textId="77777777" w:rsidR="0033286E" w:rsidRPr="002C01BE" w:rsidRDefault="0033286E" w:rsidP="0033286E">
      <w:pPr>
        <w:autoSpaceDE w:val="0"/>
        <w:autoSpaceDN w:val="0"/>
        <w:adjustRightInd w:val="0"/>
        <w:spacing w:line="240" w:lineRule="auto"/>
        <w:jc w:val="both"/>
        <w:rPr>
          <w:bCs/>
          <w:szCs w:val="22"/>
          <w:lang w:val="lt-LT"/>
        </w:rPr>
      </w:pPr>
      <w:r w:rsidRPr="002C01BE">
        <w:rPr>
          <w:bCs/>
          <w:szCs w:val="22"/>
          <w:lang w:val="lt-LT"/>
        </w:rPr>
        <w:t>Leisti po oda.</w:t>
      </w:r>
    </w:p>
    <w:p w14:paraId="6AD9EA1A" w14:textId="77777777" w:rsidR="0033286E" w:rsidRPr="002C01BE" w:rsidRDefault="0033286E" w:rsidP="0033286E">
      <w:pPr>
        <w:spacing w:line="240" w:lineRule="auto"/>
        <w:rPr>
          <w:szCs w:val="22"/>
          <w:lang w:val="lt-LT"/>
        </w:rPr>
      </w:pPr>
    </w:p>
    <w:p w14:paraId="44F6D703" w14:textId="77777777" w:rsidR="0033286E" w:rsidRPr="002C01BE" w:rsidRDefault="0033286E" w:rsidP="0033286E">
      <w:pPr>
        <w:spacing w:line="240" w:lineRule="auto"/>
        <w:rPr>
          <w:szCs w:val="22"/>
          <w:lang w:val="lt-LT"/>
        </w:rPr>
      </w:pPr>
    </w:p>
    <w:p w14:paraId="4CA379C3" w14:textId="67455241"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VAULT_ND_a6830604-c71e-44d5-b380-637dac5d77a4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683085B" w14:textId="77777777" w:rsidR="0033286E" w:rsidRPr="002C01BE" w:rsidRDefault="0033286E" w:rsidP="0033286E">
      <w:pPr>
        <w:spacing w:line="240" w:lineRule="auto"/>
        <w:rPr>
          <w:szCs w:val="22"/>
          <w:lang w:val="lt-LT"/>
        </w:rPr>
      </w:pPr>
    </w:p>
    <w:p w14:paraId="5BE44EB8" w14:textId="77777777" w:rsidR="0033286E" w:rsidRPr="002C01BE" w:rsidRDefault="0033286E" w:rsidP="0033286E">
      <w:pPr>
        <w:rPr>
          <w:szCs w:val="24"/>
          <w:lang w:val="lt-LT"/>
        </w:rPr>
      </w:pPr>
      <w:r w:rsidRPr="002C01BE">
        <w:rPr>
          <w:szCs w:val="24"/>
          <w:lang w:val="lt-LT"/>
        </w:rPr>
        <w:t>Laikyti vaikams nepastebimoje ir nepasiekiamoje vietoje.</w:t>
      </w:r>
    </w:p>
    <w:p w14:paraId="60ACC381" w14:textId="77777777" w:rsidR="0033286E" w:rsidRPr="002C01BE" w:rsidRDefault="0033286E" w:rsidP="0033286E">
      <w:pPr>
        <w:spacing w:line="240" w:lineRule="auto"/>
        <w:rPr>
          <w:szCs w:val="22"/>
          <w:lang w:val="lt-LT"/>
        </w:rPr>
      </w:pPr>
    </w:p>
    <w:p w14:paraId="5ED523D2" w14:textId="77777777" w:rsidR="0033286E" w:rsidRPr="002C01BE" w:rsidRDefault="0033286E" w:rsidP="0033286E">
      <w:pPr>
        <w:spacing w:line="240" w:lineRule="auto"/>
        <w:rPr>
          <w:szCs w:val="22"/>
          <w:lang w:val="lt-LT"/>
        </w:rPr>
      </w:pPr>
    </w:p>
    <w:p w14:paraId="31CC2813" w14:textId="666F8083"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VAULT_ND_71ed3ec3-972c-48b9-8df7-86369d5e44b7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02A3341" w14:textId="77777777" w:rsidR="0033286E" w:rsidRPr="002C01BE" w:rsidRDefault="0033286E" w:rsidP="0033286E">
      <w:pPr>
        <w:tabs>
          <w:tab w:val="left" w:pos="720"/>
        </w:tabs>
        <w:spacing w:line="240" w:lineRule="auto"/>
        <w:rPr>
          <w:szCs w:val="22"/>
          <w:lang w:val="lt-LT"/>
        </w:rPr>
      </w:pPr>
    </w:p>
    <w:p w14:paraId="6DFCE9A0" w14:textId="77777777" w:rsidR="0033286E" w:rsidRPr="002C01BE" w:rsidRDefault="0033286E" w:rsidP="0033286E">
      <w:pPr>
        <w:tabs>
          <w:tab w:val="left" w:pos="720"/>
        </w:tabs>
        <w:spacing w:line="240" w:lineRule="auto"/>
        <w:rPr>
          <w:szCs w:val="22"/>
          <w:lang w:val="lt-LT"/>
        </w:rPr>
      </w:pPr>
    </w:p>
    <w:p w14:paraId="1A9B94FE" w14:textId="74EE50FA"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VAULT_ND_05ac95a7-d496-404c-a256-0be1f1094eaa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DAF8B7E" w14:textId="77777777" w:rsidR="0033286E" w:rsidRPr="002C01BE" w:rsidRDefault="0033286E" w:rsidP="0033286E">
      <w:pPr>
        <w:spacing w:line="240" w:lineRule="auto"/>
        <w:rPr>
          <w:szCs w:val="22"/>
          <w:lang w:val="lt-LT"/>
        </w:rPr>
      </w:pPr>
    </w:p>
    <w:p w14:paraId="32875BF5" w14:textId="77777777" w:rsidR="0033286E" w:rsidRPr="002C01BE" w:rsidRDefault="0033286E" w:rsidP="0033286E">
      <w:pPr>
        <w:tabs>
          <w:tab w:val="left" w:pos="720"/>
        </w:tabs>
        <w:spacing w:line="240" w:lineRule="auto"/>
        <w:rPr>
          <w:szCs w:val="22"/>
          <w:lang w:val="lt-LT"/>
        </w:rPr>
      </w:pPr>
      <w:r w:rsidRPr="002C01BE">
        <w:rPr>
          <w:szCs w:val="22"/>
          <w:lang w:val="lt-LT"/>
        </w:rPr>
        <w:t>EXP</w:t>
      </w:r>
    </w:p>
    <w:p w14:paraId="0DDF9129" w14:textId="77777777" w:rsidR="0033286E" w:rsidRPr="002C01BE" w:rsidRDefault="0033286E" w:rsidP="0033286E">
      <w:pPr>
        <w:tabs>
          <w:tab w:val="left" w:pos="720"/>
        </w:tabs>
        <w:spacing w:line="240" w:lineRule="auto"/>
        <w:rPr>
          <w:szCs w:val="22"/>
          <w:lang w:val="lt-LT"/>
        </w:rPr>
      </w:pPr>
    </w:p>
    <w:p w14:paraId="54D08C7D" w14:textId="1507FE19" w:rsidR="0033286E" w:rsidRPr="002C01BE" w:rsidRDefault="0033286E" w:rsidP="0033286E">
      <w:pPr>
        <w:tabs>
          <w:tab w:val="left" w:pos="720"/>
        </w:tabs>
        <w:spacing w:line="240" w:lineRule="auto"/>
        <w:rPr>
          <w:szCs w:val="22"/>
          <w:lang w:val="lt-LT"/>
        </w:rPr>
      </w:pPr>
      <w:r w:rsidRPr="002C01BE">
        <w:rPr>
          <w:szCs w:val="22"/>
          <w:lang w:val="lt-LT"/>
        </w:rPr>
        <w:t>Švirkštiklį išmesti, praėjus 28 paroms po pavartojimo pirmą</w:t>
      </w:r>
      <w:r w:rsidR="0021051B" w:rsidRPr="002C01BE">
        <w:rPr>
          <w:szCs w:val="22"/>
          <w:lang w:val="lt-LT"/>
        </w:rPr>
        <w:t>jį</w:t>
      </w:r>
      <w:r w:rsidRPr="002C01BE">
        <w:rPr>
          <w:szCs w:val="22"/>
          <w:lang w:val="lt-LT"/>
        </w:rPr>
        <w:t xml:space="preserve"> kartą.</w:t>
      </w:r>
    </w:p>
    <w:p w14:paraId="5FAA72E5" w14:textId="77777777" w:rsidR="0033286E" w:rsidRPr="002C01BE" w:rsidRDefault="0033286E" w:rsidP="0033286E">
      <w:pPr>
        <w:spacing w:line="240" w:lineRule="auto"/>
        <w:rPr>
          <w:szCs w:val="22"/>
          <w:lang w:val="lt-LT"/>
        </w:rPr>
      </w:pPr>
    </w:p>
    <w:p w14:paraId="2906B314" w14:textId="77777777" w:rsidR="0033286E" w:rsidRPr="002C01BE" w:rsidRDefault="0033286E" w:rsidP="0033286E">
      <w:pPr>
        <w:spacing w:line="240" w:lineRule="auto"/>
        <w:rPr>
          <w:szCs w:val="22"/>
          <w:lang w:val="lt-LT"/>
        </w:rPr>
      </w:pPr>
    </w:p>
    <w:p w14:paraId="0110D1B9" w14:textId="58A885D6"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VAULT_ND_242d619f-e6db-4394-87b0-875accf0f4bc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D4A564F" w14:textId="77777777" w:rsidR="0033286E" w:rsidRPr="002C01BE" w:rsidRDefault="0033286E" w:rsidP="0033286E">
      <w:pPr>
        <w:keepNext/>
        <w:spacing w:line="240" w:lineRule="auto"/>
        <w:rPr>
          <w:szCs w:val="22"/>
          <w:lang w:val="lt-LT"/>
        </w:rPr>
      </w:pPr>
    </w:p>
    <w:p w14:paraId="27DE0612" w14:textId="77777777" w:rsidR="0033286E" w:rsidRPr="002C01BE" w:rsidRDefault="0033286E" w:rsidP="0033286E">
      <w:pPr>
        <w:keepNext/>
        <w:autoSpaceDE w:val="0"/>
        <w:autoSpaceDN w:val="0"/>
        <w:adjustRightInd w:val="0"/>
        <w:spacing w:line="240" w:lineRule="auto"/>
        <w:rPr>
          <w:lang w:val="lt-LT"/>
        </w:rPr>
      </w:pPr>
      <w:r w:rsidRPr="002C01BE">
        <w:rPr>
          <w:lang w:val="lt-LT"/>
        </w:rPr>
        <w:t>Prieš vartojimą</w:t>
      </w:r>
    </w:p>
    <w:p w14:paraId="0B9B98D0" w14:textId="77777777" w:rsidR="0033286E" w:rsidRPr="002C01BE" w:rsidRDefault="0033286E" w:rsidP="0033286E">
      <w:pPr>
        <w:autoSpaceDE w:val="0"/>
        <w:autoSpaceDN w:val="0"/>
        <w:adjustRightInd w:val="0"/>
        <w:spacing w:line="240" w:lineRule="auto"/>
        <w:rPr>
          <w:lang w:val="lt-LT"/>
        </w:rPr>
      </w:pPr>
    </w:p>
    <w:p w14:paraId="6B4226D9" w14:textId="77777777" w:rsidR="0033286E" w:rsidRPr="002C01BE" w:rsidRDefault="0033286E" w:rsidP="0033286E">
      <w:pPr>
        <w:autoSpaceDE w:val="0"/>
        <w:autoSpaceDN w:val="0"/>
        <w:adjustRightInd w:val="0"/>
        <w:spacing w:line="240" w:lineRule="auto"/>
        <w:rPr>
          <w:lang w:val="lt-LT"/>
        </w:rPr>
      </w:pPr>
      <w:r w:rsidRPr="002C01BE">
        <w:rPr>
          <w:lang w:val="lt-LT"/>
        </w:rPr>
        <w:t>Laikyti šaldytuve.</w:t>
      </w:r>
    </w:p>
    <w:p w14:paraId="63D93104" w14:textId="77777777" w:rsidR="0033286E" w:rsidRPr="002C01BE" w:rsidRDefault="0033286E" w:rsidP="0033286E">
      <w:pPr>
        <w:autoSpaceDE w:val="0"/>
        <w:autoSpaceDN w:val="0"/>
        <w:adjustRightInd w:val="0"/>
        <w:spacing w:line="240" w:lineRule="auto"/>
        <w:rPr>
          <w:lang w:val="lt-LT"/>
        </w:rPr>
      </w:pPr>
      <w:r w:rsidRPr="002C01BE">
        <w:rPr>
          <w:lang w:val="lt-LT"/>
        </w:rPr>
        <w:t>Negalima užšaldyti.</w:t>
      </w:r>
    </w:p>
    <w:p w14:paraId="1E3A4CBC" w14:textId="77777777" w:rsidR="0033286E" w:rsidRPr="002C01BE" w:rsidRDefault="0033286E" w:rsidP="0033286E">
      <w:pPr>
        <w:autoSpaceDE w:val="0"/>
        <w:autoSpaceDN w:val="0"/>
        <w:adjustRightInd w:val="0"/>
        <w:spacing w:line="240" w:lineRule="auto"/>
        <w:rPr>
          <w:lang w:val="lt-LT"/>
        </w:rPr>
      </w:pPr>
      <w:r w:rsidRPr="002C01BE">
        <w:rPr>
          <w:lang w:val="lt-LT"/>
        </w:rPr>
        <w:t>Laikyti gamintojo pakuotėje, kad vaistas būtų apsaugotas nuo šviesos.</w:t>
      </w:r>
    </w:p>
    <w:p w14:paraId="3D9E7973" w14:textId="77777777" w:rsidR="0033286E" w:rsidRPr="002C01BE" w:rsidRDefault="0033286E" w:rsidP="0033286E">
      <w:pPr>
        <w:autoSpaceDE w:val="0"/>
        <w:autoSpaceDN w:val="0"/>
        <w:adjustRightInd w:val="0"/>
        <w:spacing w:line="240" w:lineRule="auto"/>
        <w:rPr>
          <w:lang w:val="lt-LT"/>
        </w:rPr>
      </w:pPr>
    </w:p>
    <w:p w14:paraId="03A6109D" w14:textId="77777777" w:rsidR="0033286E" w:rsidRPr="002C01BE" w:rsidRDefault="0033286E" w:rsidP="0033286E">
      <w:pPr>
        <w:autoSpaceDE w:val="0"/>
        <w:autoSpaceDN w:val="0"/>
        <w:adjustRightInd w:val="0"/>
        <w:spacing w:line="240" w:lineRule="auto"/>
        <w:rPr>
          <w:lang w:val="lt-LT"/>
        </w:rPr>
      </w:pPr>
      <w:r w:rsidRPr="002C01BE">
        <w:rPr>
          <w:lang w:val="lt-LT"/>
        </w:rPr>
        <w:t>Vartojimo laikotarpiu</w:t>
      </w:r>
    </w:p>
    <w:p w14:paraId="14D816BA" w14:textId="77777777" w:rsidR="0033286E" w:rsidRPr="002C01BE" w:rsidRDefault="0033286E" w:rsidP="0033286E">
      <w:pPr>
        <w:autoSpaceDE w:val="0"/>
        <w:autoSpaceDN w:val="0"/>
        <w:adjustRightInd w:val="0"/>
        <w:spacing w:line="240" w:lineRule="auto"/>
        <w:rPr>
          <w:lang w:val="lt-LT"/>
        </w:rPr>
      </w:pPr>
    </w:p>
    <w:p w14:paraId="40ECA02F" w14:textId="5C58B250" w:rsidR="0033286E" w:rsidRPr="002C01BE" w:rsidRDefault="0033286E" w:rsidP="0033286E">
      <w:pPr>
        <w:autoSpaceDE w:val="0"/>
        <w:autoSpaceDN w:val="0"/>
        <w:adjustRightInd w:val="0"/>
        <w:spacing w:line="240" w:lineRule="auto"/>
        <w:rPr>
          <w:lang w:val="lt-LT"/>
        </w:rPr>
      </w:pPr>
      <w:r w:rsidRPr="002C01BE">
        <w:rPr>
          <w:lang w:val="lt-LT"/>
        </w:rPr>
        <w:t xml:space="preserve">Laikyti žemesnėje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50C9F0E8" w14:textId="77777777" w:rsidR="0033286E" w:rsidRPr="002C01BE" w:rsidRDefault="0033286E" w:rsidP="0033286E">
      <w:pPr>
        <w:autoSpaceDE w:val="0"/>
        <w:autoSpaceDN w:val="0"/>
        <w:adjustRightInd w:val="0"/>
        <w:spacing w:line="240" w:lineRule="auto"/>
        <w:rPr>
          <w:lang w:val="lt-LT"/>
        </w:rPr>
      </w:pPr>
      <w:r w:rsidRPr="002C01BE">
        <w:rPr>
          <w:lang w:val="lt-LT"/>
        </w:rPr>
        <w:t>Negalima šaldyti ar užšaldyti.</w:t>
      </w:r>
    </w:p>
    <w:p w14:paraId="6E2BD935" w14:textId="77777777" w:rsidR="0033286E" w:rsidRPr="002C01BE" w:rsidRDefault="0033286E" w:rsidP="0033286E">
      <w:pPr>
        <w:autoSpaceDE w:val="0"/>
        <w:autoSpaceDN w:val="0"/>
        <w:adjustRightInd w:val="0"/>
        <w:spacing w:line="240" w:lineRule="auto"/>
        <w:rPr>
          <w:lang w:val="lt-LT"/>
        </w:rPr>
      </w:pPr>
      <w:r w:rsidRPr="002C01BE">
        <w:rPr>
          <w:lang w:val="lt-LT"/>
        </w:rPr>
        <w:t>Po pavartojimo, švirkštiklį vėl uždenkite dangteliu, kad vaistas būtų apsaugotas nuo šviesos.</w:t>
      </w:r>
    </w:p>
    <w:p w14:paraId="2338B9CC" w14:textId="77777777" w:rsidR="0033286E" w:rsidRPr="002C01BE" w:rsidRDefault="0033286E" w:rsidP="0033286E">
      <w:pPr>
        <w:spacing w:line="240" w:lineRule="auto"/>
        <w:ind w:left="567" w:hanging="567"/>
        <w:rPr>
          <w:szCs w:val="22"/>
          <w:lang w:val="lt-LT"/>
        </w:rPr>
      </w:pPr>
    </w:p>
    <w:p w14:paraId="523C7E2E" w14:textId="77777777" w:rsidR="0033286E" w:rsidRPr="002C01BE" w:rsidRDefault="0033286E" w:rsidP="0033286E">
      <w:pPr>
        <w:spacing w:line="240" w:lineRule="auto"/>
        <w:ind w:left="567" w:hanging="567"/>
        <w:rPr>
          <w:szCs w:val="22"/>
          <w:lang w:val="lt-LT"/>
        </w:rPr>
      </w:pPr>
    </w:p>
    <w:p w14:paraId="75C197F4" w14:textId="6FD33700"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VAULT_ND_c0ea5e26-ba67-4746-82a1-586b64997808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EEF6567" w14:textId="77777777" w:rsidR="0033286E" w:rsidRPr="002C01BE" w:rsidRDefault="0033286E" w:rsidP="0033286E">
      <w:pPr>
        <w:spacing w:line="240" w:lineRule="auto"/>
        <w:rPr>
          <w:szCs w:val="22"/>
          <w:lang w:val="lt-LT"/>
        </w:rPr>
      </w:pPr>
    </w:p>
    <w:p w14:paraId="6111DA56" w14:textId="77777777" w:rsidR="0033286E" w:rsidRPr="002C01BE" w:rsidRDefault="0033286E" w:rsidP="0033286E">
      <w:pPr>
        <w:spacing w:line="240" w:lineRule="auto"/>
        <w:rPr>
          <w:szCs w:val="22"/>
          <w:lang w:val="lt-LT"/>
        </w:rPr>
      </w:pPr>
    </w:p>
    <w:p w14:paraId="04F1FEBF" w14:textId="1C88A815"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rEGISTRUOtojo PAVADINIMAS IR ADRESAS</w:t>
      </w:r>
      <w:r w:rsidR="00035BBA">
        <w:rPr>
          <w:b/>
          <w:caps/>
          <w:szCs w:val="24"/>
          <w:lang w:val="lt-LT"/>
        </w:rPr>
        <w:fldChar w:fldCharType="begin"/>
      </w:r>
      <w:r w:rsidR="00035BBA">
        <w:rPr>
          <w:b/>
          <w:caps/>
          <w:szCs w:val="24"/>
          <w:lang w:val="lt-LT"/>
        </w:rPr>
        <w:instrText xml:space="preserve"> DOCVARIABLE VAULT_ND_243f5624-7aca-4704-b8b8-0f36c1b6ee0f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52C68F45" w14:textId="77777777" w:rsidR="0033286E" w:rsidRPr="002C01BE" w:rsidRDefault="0033286E" w:rsidP="0033286E">
      <w:pPr>
        <w:spacing w:line="240" w:lineRule="auto"/>
        <w:rPr>
          <w:szCs w:val="22"/>
          <w:lang w:val="lt-LT"/>
        </w:rPr>
      </w:pPr>
    </w:p>
    <w:p w14:paraId="26733883"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2D4BC964" w14:textId="144C26D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del w:id="103" w:author="Author">
        <w:r w:rsidRPr="002C01BE" w:rsidDel="0006792F">
          <w:rPr>
            <w:rFonts w:eastAsia="SimSun"/>
            <w:szCs w:val="22"/>
            <w:lang w:val="lt-LT" w:eastAsia="en-GB"/>
          </w:rPr>
          <w:delText>Papendorpseweg 83, 3528 BJ</w:delText>
        </w:r>
      </w:del>
      <w:ins w:id="104"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4F79C5F6"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0DAC56E5" w14:textId="77777777" w:rsidR="0033286E" w:rsidRPr="002C01BE" w:rsidRDefault="0033286E" w:rsidP="0033286E">
      <w:pPr>
        <w:spacing w:line="240" w:lineRule="auto"/>
        <w:ind w:right="11"/>
        <w:rPr>
          <w:szCs w:val="22"/>
          <w:lang w:val="lt-LT"/>
        </w:rPr>
      </w:pPr>
    </w:p>
    <w:p w14:paraId="278E5194" w14:textId="77777777" w:rsidR="0033286E" w:rsidRPr="002C01BE" w:rsidRDefault="0033286E" w:rsidP="0033286E">
      <w:pPr>
        <w:spacing w:line="240" w:lineRule="auto"/>
        <w:rPr>
          <w:szCs w:val="22"/>
          <w:lang w:val="lt-LT"/>
        </w:rPr>
      </w:pPr>
    </w:p>
    <w:p w14:paraId="19DC720F" w14:textId="7E197200"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REGISTRACIJOS PAŽYMĖJIMO NUMERIS (-IAI)</w:t>
      </w:r>
      <w:r w:rsidR="00035BBA">
        <w:rPr>
          <w:b/>
          <w:szCs w:val="24"/>
          <w:lang w:val="lt-LT"/>
        </w:rPr>
        <w:fldChar w:fldCharType="begin"/>
      </w:r>
      <w:r w:rsidR="00035BBA">
        <w:rPr>
          <w:b/>
          <w:szCs w:val="24"/>
          <w:lang w:val="lt-LT"/>
        </w:rPr>
        <w:instrText xml:space="preserve"> DOCVARIABLE VAULT_ND_a73c99c8-07bf-4976-bbe9-96919cbb0529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9107461" w14:textId="77777777" w:rsidR="0033286E" w:rsidRPr="002C01BE" w:rsidRDefault="0033286E" w:rsidP="0033286E">
      <w:pPr>
        <w:spacing w:line="240" w:lineRule="auto"/>
        <w:rPr>
          <w:szCs w:val="22"/>
          <w:lang w:val="lt-LT"/>
        </w:rPr>
      </w:pPr>
    </w:p>
    <w:p w14:paraId="474D794A" w14:textId="71842B98" w:rsidR="0033286E" w:rsidRPr="002C01BE" w:rsidRDefault="0033286E" w:rsidP="0033286E">
      <w:pPr>
        <w:suppressLineNumbers/>
        <w:spacing w:line="240" w:lineRule="auto"/>
        <w:outlineLvl w:val="0"/>
        <w:rPr>
          <w:szCs w:val="22"/>
          <w:highlight w:val="lightGray"/>
          <w:lang w:val="lt-LT"/>
        </w:rPr>
      </w:pPr>
      <w:r w:rsidRPr="002C01BE">
        <w:rPr>
          <w:color w:val="000000"/>
          <w:lang w:val="lt-LT"/>
        </w:rPr>
        <w:t>EU/1/14/944/0</w:t>
      </w:r>
      <w:r w:rsidR="000711F0" w:rsidRPr="002C01BE">
        <w:rPr>
          <w:color w:val="000000"/>
          <w:lang w:val="lt-LT"/>
        </w:rPr>
        <w:t>14</w:t>
      </w:r>
      <w:r w:rsidRPr="002C01BE">
        <w:rPr>
          <w:szCs w:val="22"/>
          <w:lang w:val="lt-LT"/>
        </w:rPr>
        <w:tab/>
        <w:t xml:space="preserve"> </w:t>
      </w:r>
      <w:r w:rsidRPr="002C01BE">
        <w:rPr>
          <w:szCs w:val="22"/>
          <w:highlight w:val="lightGray"/>
          <w:lang w:val="lt-LT"/>
        </w:rPr>
        <w:t>5 švirkštikliai</w:t>
      </w:r>
      <w:r w:rsidR="00035BBA">
        <w:rPr>
          <w:szCs w:val="22"/>
          <w:highlight w:val="lightGray"/>
          <w:lang w:val="lt-LT"/>
        </w:rPr>
        <w:fldChar w:fldCharType="begin"/>
      </w:r>
      <w:r w:rsidR="00035BBA">
        <w:rPr>
          <w:szCs w:val="22"/>
          <w:highlight w:val="lightGray"/>
          <w:lang w:val="lt-LT"/>
        </w:rPr>
        <w:instrText xml:space="preserve"> DOCVARIABLE vault_nd_d944d998-3a3f-43ce-8727-fa2f74ed03b4 \* MERGEFORMAT </w:instrText>
      </w:r>
      <w:r w:rsidR="00035BBA">
        <w:rPr>
          <w:szCs w:val="22"/>
          <w:highlight w:val="lightGray"/>
          <w:lang w:val="lt-LT"/>
        </w:rPr>
        <w:fldChar w:fldCharType="separate"/>
      </w:r>
      <w:r w:rsidR="00035BBA">
        <w:rPr>
          <w:szCs w:val="22"/>
          <w:highlight w:val="lightGray"/>
          <w:lang w:val="lt-LT"/>
        </w:rPr>
        <w:t xml:space="preserve"> </w:t>
      </w:r>
      <w:r w:rsidR="00035BBA">
        <w:rPr>
          <w:szCs w:val="22"/>
          <w:highlight w:val="lightGray"/>
          <w:lang w:val="lt-LT"/>
        </w:rPr>
        <w:fldChar w:fldCharType="end"/>
      </w:r>
    </w:p>
    <w:p w14:paraId="77BD43B1" w14:textId="77777777" w:rsidR="0033286E" w:rsidRPr="002C01BE" w:rsidRDefault="0033286E" w:rsidP="0033286E">
      <w:pPr>
        <w:spacing w:line="240" w:lineRule="auto"/>
        <w:rPr>
          <w:szCs w:val="22"/>
          <w:lang w:val="lt-LT"/>
        </w:rPr>
      </w:pPr>
    </w:p>
    <w:p w14:paraId="32DAD9AF" w14:textId="77777777" w:rsidR="0033286E" w:rsidRPr="002C01BE" w:rsidRDefault="0033286E" w:rsidP="0033286E">
      <w:pPr>
        <w:spacing w:line="240" w:lineRule="auto"/>
        <w:rPr>
          <w:szCs w:val="22"/>
          <w:lang w:val="lt-LT"/>
        </w:rPr>
      </w:pPr>
    </w:p>
    <w:p w14:paraId="10DDED36" w14:textId="3C880A2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VAULT_ND_4b1001c1-9b97-4732-ac8c-691cba42a400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CE1F3E7" w14:textId="77777777" w:rsidR="0033286E" w:rsidRPr="002C01BE" w:rsidRDefault="0033286E" w:rsidP="0033286E">
      <w:pPr>
        <w:spacing w:line="240" w:lineRule="auto"/>
        <w:rPr>
          <w:i/>
          <w:szCs w:val="22"/>
          <w:lang w:val="lt-LT"/>
        </w:rPr>
      </w:pPr>
    </w:p>
    <w:p w14:paraId="7356C31A" w14:textId="77777777" w:rsidR="0033286E" w:rsidRPr="002C01BE" w:rsidRDefault="0033286E" w:rsidP="0033286E">
      <w:pPr>
        <w:tabs>
          <w:tab w:val="left" w:pos="720"/>
        </w:tabs>
        <w:spacing w:line="240" w:lineRule="auto"/>
        <w:rPr>
          <w:szCs w:val="22"/>
          <w:lang w:val="lt-LT"/>
        </w:rPr>
      </w:pPr>
      <w:r w:rsidRPr="002C01BE">
        <w:rPr>
          <w:szCs w:val="22"/>
          <w:lang w:val="lt-LT"/>
        </w:rPr>
        <w:t>Lot</w:t>
      </w:r>
    </w:p>
    <w:p w14:paraId="6287A2A5" w14:textId="77777777" w:rsidR="0033286E" w:rsidRPr="002C01BE" w:rsidRDefault="0033286E" w:rsidP="0033286E">
      <w:pPr>
        <w:spacing w:line="240" w:lineRule="auto"/>
        <w:rPr>
          <w:szCs w:val="22"/>
          <w:lang w:val="lt-LT"/>
        </w:rPr>
      </w:pPr>
    </w:p>
    <w:p w14:paraId="08778ADB" w14:textId="77777777" w:rsidR="0033286E" w:rsidRPr="002C01BE" w:rsidRDefault="0033286E" w:rsidP="0033286E">
      <w:pPr>
        <w:spacing w:line="240" w:lineRule="auto"/>
        <w:rPr>
          <w:szCs w:val="22"/>
          <w:lang w:val="lt-LT"/>
        </w:rPr>
      </w:pPr>
    </w:p>
    <w:p w14:paraId="6D16B126" w14:textId="045CC3CF"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VAULT_ND_a6bf9600-0195-43a4-9fb6-ea5d3771471e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A96E47C" w14:textId="77777777" w:rsidR="0033286E" w:rsidRPr="002C01BE" w:rsidRDefault="0033286E" w:rsidP="0033286E">
      <w:pPr>
        <w:spacing w:line="240" w:lineRule="auto"/>
        <w:rPr>
          <w:i/>
          <w:szCs w:val="22"/>
          <w:lang w:val="lt-LT"/>
        </w:rPr>
      </w:pPr>
    </w:p>
    <w:p w14:paraId="29C82F42" w14:textId="77777777" w:rsidR="0033286E" w:rsidRPr="002C01BE" w:rsidRDefault="0033286E" w:rsidP="0033286E">
      <w:pPr>
        <w:spacing w:line="240" w:lineRule="auto"/>
        <w:rPr>
          <w:szCs w:val="22"/>
          <w:lang w:val="lt-LT"/>
        </w:rPr>
      </w:pPr>
    </w:p>
    <w:p w14:paraId="7FC9B204" w14:textId="7B9E8859" w:rsidR="0033286E" w:rsidRPr="002C01BE" w:rsidRDefault="0033286E" w:rsidP="0033286E">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VAULT_ND_ee28c00c-eeae-4e08-a187-b6f065627d62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7BF48BF" w14:textId="77777777" w:rsidR="0033286E" w:rsidRPr="002C01BE" w:rsidRDefault="0033286E" w:rsidP="0033286E">
      <w:pPr>
        <w:spacing w:line="240" w:lineRule="auto"/>
        <w:rPr>
          <w:szCs w:val="22"/>
          <w:lang w:val="lt-LT"/>
        </w:rPr>
      </w:pPr>
    </w:p>
    <w:p w14:paraId="0056CCFD" w14:textId="77777777" w:rsidR="0033286E" w:rsidRPr="002C01BE" w:rsidRDefault="0033286E" w:rsidP="0033286E">
      <w:pPr>
        <w:spacing w:line="240" w:lineRule="auto"/>
        <w:rPr>
          <w:szCs w:val="22"/>
          <w:lang w:val="lt-LT"/>
        </w:rPr>
      </w:pPr>
    </w:p>
    <w:p w14:paraId="1D02B44B" w14:textId="77777777" w:rsidR="0033286E" w:rsidRPr="002C01BE" w:rsidRDefault="0033286E" w:rsidP="0033286E">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0BCB6570" w14:textId="77777777" w:rsidR="0033286E" w:rsidRPr="002C01BE" w:rsidRDefault="0033286E" w:rsidP="0033286E">
      <w:pPr>
        <w:spacing w:line="240" w:lineRule="auto"/>
        <w:rPr>
          <w:szCs w:val="22"/>
          <w:lang w:val="lt-LT"/>
        </w:rPr>
      </w:pPr>
    </w:p>
    <w:p w14:paraId="14FF206E" w14:textId="77777777" w:rsidR="0033286E" w:rsidRPr="002C01BE" w:rsidRDefault="0033286E" w:rsidP="0033286E">
      <w:pPr>
        <w:spacing w:line="240" w:lineRule="auto"/>
        <w:rPr>
          <w:szCs w:val="22"/>
          <w:shd w:val="clear" w:color="auto" w:fill="CCCCCC"/>
          <w:lang w:val="lt-LT"/>
        </w:rPr>
      </w:pPr>
      <w:r w:rsidRPr="002C01BE">
        <w:rPr>
          <w:szCs w:val="22"/>
          <w:lang w:val="lt-LT"/>
        </w:rPr>
        <w:t>ABASAGLAR</w:t>
      </w:r>
    </w:p>
    <w:p w14:paraId="1A8BCBEB" w14:textId="77777777" w:rsidR="0033286E" w:rsidRPr="002C01BE" w:rsidRDefault="0033286E" w:rsidP="0033286E">
      <w:pPr>
        <w:rPr>
          <w:lang w:val="lt-LT"/>
        </w:rPr>
      </w:pPr>
    </w:p>
    <w:p w14:paraId="001AB371" w14:textId="77777777" w:rsidR="0033286E" w:rsidRPr="002C01BE" w:rsidRDefault="0033286E" w:rsidP="0033286E">
      <w:pPr>
        <w:rPr>
          <w:lang w:val="lt-LT"/>
        </w:rPr>
      </w:pPr>
    </w:p>
    <w:p w14:paraId="1B62AAF4" w14:textId="08B77338"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VAULT_ND_592ef853-dc8e-405b-9982-2b6b94699339 \* MERGEFORMAT </w:instrText>
      </w:r>
      <w:r w:rsidR="00035BBA">
        <w:rPr>
          <w:b/>
          <w:lang w:val="lt-LT"/>
        </w:rPr>
        <w:fldChar w:fldCharType="separate"/>
      </w:r>
      <w:r w:rsidR="00035BBA">
        <w:rPr>
          <w:b/>
          <w:lang w:val="lt-LT"/>
        </w:rPr>
        <w:t xml:space="preserve"> </w:t>
      </w:r>
      <w:r w:rsidR="00035BBA">
        <w:rPr>
          <w:b/>
          <w:lang w:val="lt-LT"/>
        </w:rPr>
        <w:fldChar w:fldCharType="end"/>
      </w:r>
    </w:p>
    <w:p w14:paraId="33450F43" w14:textId="77777777" w:rsidR="0033286E" w:rsidRPr="002C01BE" w:rsidRDefault="0033286E" w:rsidP="0033286E">
      <w:pPr>
        <w:keepNext/>
        <w:tabs>
          <w:tab w:val="clear" w:pos="567"/>
        </w:tabs>
        <w:spacing w:line="240" w:lineRule="auto"/>
        <w:rPr>
          <w:lang w:val="lt-LT"/>
        </w:rPr>
      </w:pPr>
    </w:p>
    <w:p w14:paraId="7B673D2D" w14:textId="77777777" w:rsidR="0033286E" w:rsidRPr="002C01BE" w:rsidRDefault="0033286E" w:rsidP="0033286E">
      <w:pPr>
        <w:keepNext/>
        <w:spacing w:line="240" w:lineRule="auto"/>
        <w:rPr>
          <w:szCs w:val="22"/>
          <w:shd w:val="clear" w:color="auto" w:fill="CCCCCC"/>
          <w:lang w:val="lt-LT"/>
        </w:rPr>
      </w:pPr>
      <w:r w:rsidRPr="002C01BE">
        <w:rPr>
          <w:highlight w:val="lightGray"/>
          <w:lang w:val="lt-LT"/>
        </w:rPr>
        <w:t>2D brūkšninis kodas su nurodytu unikaliu identifikatoriumi.</w:t>
      </w:r>
    </w:p>
    <w:p w14:paraId="42A2DE42" w14:textId="77777777" w:rsidR="0033286E" w:rsidRPr="002C01BE" w:rsidRDefault="0033286E" w:rsidP="0033286E">
      <w:pPr>
        <w:spacing w:line="240" w:lineRule="auto"/>
        <w:rPr>
          <w:szCs w:val="22"/>
          <w:shd w:val="clear" w:color="auto" w:fill="CCCCCC"/>
          <w:lang w:val="lt-LT"/>
        </w:rPr>
      </w:pPr>
    </w:p>
    <w:p w14:paraId="7D356E01" w14:textId="77777777" w:rsidR="0033286E" w:rsidRPr="002C01BE" w:rsidRDefault="0033286E" w:rsidP="0033286E">
      <w:pPr>
        <w:tabs>
          <w:tab w:val="clear" w:pos="567"/>
        </w:tabs>
        <w:spacing w:line="240" w:lineRule="auto"/>
        <w:rPr>
          <w:lang w:val="lt-LT"/>
        </w:rPr>
      </w:pPr>
    </w:p>
    <w:p w14:paraId="05CA0903" w14:textId="5881B281"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lastRenderedPageBreak/>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VAULT_ND_8bd6a187-506e-4128-aa99-47c011c4102c \* MERGEFORMAT </w:instrText>
      </w:r>
      <w:r w:rsidR="00035BBA">
        <w:rPr>
          <w:b/>
          <w:lang w:val="lt-LT"/>
        </w:rPr>
        <w:fldChar w:fldCharType="separate"/>
      </w:r>
      <w:r w:rsidR="00035BBA">
        <w:rPr>
          <w:b/>
          <w:lang w:val="lt-LT"/>
        </w:rPr>
        <w:t xml:space="preserve"> </w:t>
      </w:r>
      <w:r w:rsidR="00035BBA">
        <w:rPr>
          <w:b/>
          <w:lang w:val="lt-LT"/>
        </w:rPr>
        <w:fldChar w:fldCharType="end"/>
      </w:r>
    </w:p>
    <w:p w14:paraId="32C87A41" w14:textId="77777777" w:rsidR="0033286E" w:rsidRPr="002C01BE" w:rsidRDefault="0033286E" w:rsidP="0033286E">
      <w:pPr>
        <w:keepNext/>
        <w:tabs>
          <w:tab w:val="clear" w:pos="567"/>
        </w:tabs>
        <w:spacing w:line="240" w:lineRule="auto"/>
        <w:rPr>
          <w:lang w:val="lt-LT"/>
        </w:rPr>
      </w:pPr>
    </w:p>
    <w:p w14:paraId="5006D200" w14:textId="77777777" w:rsidR="0033286E" w:rsidRPr="002C01BE" w:rsidRDefault="0033286E" w:rsidP="004869F9">
      <w:pPr>
        <w:keepNext/>
        <w:tabs>
          <w:tab w:val="clear" w:pos="567"/>
        </w:tabs>
        <w:spacing w:line="240" w:lineRule="auto"/>
        <w:rPr>
          <w:szCs w:val="22"/>
          <w:lang w:val="lt-LT"/>
        </w:rPr>
      </w:pPr>
      <w:r w:rsidRPr="002C01BE">
        <w:rPr>
          <w:lang w:val="lt-LT"/>
        </w:rPr>
        <w:t>PC</w:t>
      </w:r>
    </w:p>
    <w:p w14:paraId="30B3214B" w14:textId="77777777" w:rsidR="0033286E" w:rsidRPr="002C01BE" w:rsidRDefault="0033286E" w:rsidP="0033286E">
      <w:pPr>
        <w:rPr>
          <w:szCs w:val="22"/>
          <w:lang w:val="lt-LT"/>
        </w:rPr>
      </w:pPr>
      <w:r w:rsidRPr="002C01BE">
        <w:rPr>
          <w:lang w:val="lt-LT"/>
        </w:rPr>
        <w:t>SN</w:t>
      </w:r>
    </w:p>
    <w:p w14:paraId="6311052C" w14:textId="77777777" w:rsidR="0033286E" w:rsidRPr="002C01BE" w:rsidRDefault="0033286E" w:rsidP="0033286E">
      <w:pPr>
        <w:rPr>
          <w:szCs w:val="22"/>
          <w:shd w:val="clear" w:color="auto" w:fill="CCCCCC"/>
          <w:lang w:val="lt-LT"/>
        </w:rPr>
      </w:pPr>
      <w:r w:rsidRPr="002C01BE">
        <w:rPr>
          <w:lang w:val="lt-LT"/>
        </w:rPr>
        <w:t>NN</w:t>
      </w:r>
    </w:p>
    <w:p w14:paraId="1F005B67" w14:textId="46DE09F7" w:rsidR="0033286E" w:rsidRPr="002C01BE" w:rsidRDefault="0033286E" w:rsidP="0033286E">
      <w:pPr>
        <w:pBdr>
          <w:top w:val="single" w:sz="4" w:space="1" w:color="auto"/>
          <w:left w:val="single" w:sz="4" w:space="1" w:color="auto"/>
          <w:bottom w:val="single" w:sz="4" w:space="1" w:color="auto"/>
          <w:right w:val="single" w:sz="4" w:space="1" w:color="auto"/>
        </w:pBdr>
        <w:shd w:val="clear" w:color="auto" w:fill="FFFFFF"/>
        <w:spacing w:line="240" w:lineRule="auto"/>
        <w:rPr>
          <w:b/>
          <w:szCs w:val="24"/>
          <w:lang w:val="lt-LT"/>
        </w:rPr>
      </w:pPr>
      <w:r w:rsidRPr="002C01BE">
        <w:rPr>
          <w:szCs w:val="22"/>
          <w:shd w:val="clear" w:color="auto" w:fill="CCCCCC"/>
          <w:lang w:val="lt-LT"/>
        </w:rPr>
        <w:br w:type="page"/>
      </w:r>
      <w:r w:rsidRPr="002C01BE">
        <w:rPr>
          <w:b/>
          <w:szCs w:val="24"/>
          <w:lang w:val="lt-LT"/>
        </w:rPr>
        <w:lastRenderedPageBreak/>
        <w:t>INFORMACIJA ANT IŠORINĖS PAKUOTĖS</w:t>
      </w:r>
    </w:p>
    <w:p w14:paraId="4F3120C5" w14:textId="77777777" w:rsidR="000711F0" w:rsidRPr="002C01BE" w:rsidRDefault="000711F0" w:rsidP="0033286E">
      <w:pPr>
        <w:pBdr>
          <w:top w:val="single" w:sz="4" w:space="1" w:color="auto"/>
          <w:left w:val="single" w:sz="4" w:space="1" w:color="auto"/>
          <w:bottom w:val="single" w:sz="4" w:space="1" w:color="auto"/>
          <w:right w:val="single" w:sz="4" w:space="1" w:color="auto"/>
        </w:pBdr>
        <w:shd w:val="clear" w:color="auto" w:fill="FFFFFF"/>
        <w:spacing w:line="240" w:lineRule="auto"/>
        <w:rPr>
          <w:b/>
          <w:szCs w:val="22"/>
          <w:lang w:val="lt-LT"/>
        </w:rPr>
      </w:pPr>
    </w:p>
    <w:p w14:paraId="6BBF3FE7" w14:textId="14CDBA8F" w:rsidR="0033286E" w:rsidRPr="002C01BE" w:rsidRDefault="0033286E" w:rsidP="0033286E">
      <w:pPr>
        <w:pBdr>
          <w:top w:val="single" w:sz="4" w:space="1" w:color="auto"/>
          <w:left w:val="single" w:sz="4" w:space="1" w:color="auto"/>
          <w:bottom w:val="single" w:sz="4" w:space="1" w:color="auto"/>
          <w:right w:val="single" w:sz="4" w:space="1" w:color="auto"/>
        </w:pBdr>
        <w:spacing w:line="240" w:lineRule="auto"/>
        <w:rPr>
          <w:bCs/>
          <w:szCs w:val="22"/>
          <w:lang w:val="lt-LT"/>
        </w:rPr>
      </w:pPr>
      <w:r w:rsidRPr="002C01BE">
        <w:rPr>
          <w:b/>
          <w:szCs w:val="24"/>
          <w:lang w:val="lt-LT"/>
        </w:rPr>
        <w:t>IŠORINĖ K</w:t>
      </w:r>
      <w:r w:rsidRPr="002C01BE">
        <w:rPr>
          <w:b/>
          <w:szCs w:val="22"/>
          <w:lang w:val="lt-LT"/>
        </w:rPr>
        <w:t>ARTONO DĖŽUTĖ sudėtinei pakuotei (su mėlynuoju langeliu)</w:t>
      </w:r>
      <w:r w:rsidR="000711F0" w:rsidRPr="002C01BE">
        <w:rPr>
          <w:b/>
          <w:szCs w:val="22"/>
          <w:lang w:val="lt-LT"/>
        </w:rPr>
        <w:t xml:space="preserve"> </w:t>
      </w:r>
      <w:r w:rsidRPr="002C01BE">
        <w:rPr>
          <w:b/>
          <w:szCs w:val="22"/>
          <w:lang w:val="lt-LT"/>
        </w:rPr>
        <w:t xml:space="preserve">– </w:t>
      </w:r>
      <w:r w:rsidR="000711F0" w:rsidRPr="002C01BE">
        <w:rPr>
          <w:b/>
          <w:szCs w:val="22"/>
          <w:lang w:val="lt-LT"/>
        </w:rPr>
        <w:t xml:space="preserve">Tempo </w:t>
      </w:r>
      <w:r w:rsidRPr="002C01BE">
        <w:rPr>
          <w:b/>
          <w:szCs w:val="22"/>
          <w:lang w:val="lt-LT"/>
        </w:rPr>
        <w:t>Pen</w:t>
      </w:r>
    </w:p>
    <w:p w14:paraId="230377AE" w14:textId="77777777" w:rsidR="0033286E" w:rsidRPr="002C01BE" w:rsidRDefault="0033286E" w:rsidP="0033286E">
      <w:pPr>
        <w:spacing w:line="240" w:lineRule="auto"/>
        <w:rPr>
          <w:szCs w:val="22"/>
          <w:lang w:val="lt-LT"/>
        </w:rPr>
      </w:pPr>
    </w:p>
    <w:p w14:paraId="5713244D" w14:textId="77777777" w:rsidR="0033286E" w:rsidRPr="002C01BE" w:rsidRDefault="0033286E" w:rsidP="0033286E">
      <w:pPr>
        <w:spacing w:line="240" w:lineRule="auto"/>
        <w:rPr>
          <w:szCs w:val="22"/>
          <w:lang w:val="lt-LT"/>
        </w:rPr>
      </w:pPr>
    </w:p>
    <w:p w14:paraId="146492DD" w14:textId="73FBBD9F"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VAULT_ND_ced4e0f9-0bb9-4aa5-b179-26464f8043c7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162E98C" w14:textId="77777777" w:rsidR="0033286E" w:rsidRPr="002C01BE" w:rsidRDefault="0033286E" w:rsidP="0033286E">
      <w:pPr>
        <w:autoSpaceDE w:val="0"/>
        <w:autoSpaceDN w:val="0"/>
        <w:adjustRightInd w:val="0"/>
        <w:spacing w:line="240" w:lineRule="auto"/>
        <w:jc w:val="both"/>
        <w:rPr>
          <w:b/>
          <w:bCs/>
          <w:szCs w:val="22"/>
          <w:lang w:val="lt-LT"/>
        </w:rPr>
      </w:pPr>
    </w:p>
    <w:p w14:paraId="7AA681B6" w14:textId="062C7850" w:rsidR="0033286E" w:rsidRPr="002C01BE" w:rsidRDefault="0033286E" w:rsidP="0033286E">
      <w:pPr>
        <w:autoSpaceDE w:val="0"/>
        <w:autoSpaceDN w:val="0"/>
        <w:adjustRightInd w:val="0"/>
        <w:spacing w:line="240" w:lineRule="auto"/>
        <w:jc w:val="both"/>
        <w:rPr>
          <w:szCs w:val="22"/>
          <w:lang w:val="lt-LT"/>
        </w:rPr>
      </w:pPr>
      <w:r w:rsidRPr="002C01BE">
        <w:rPr>
          <w:szCs w:val="22"/>
          <w:lang w:val="lt-LT"/>
        </w:rPr>
        <w:t xml:space="preserve">ABASAGLAR 100 vienetų/ml </w:t>
      </w:r>
      <w:r w:rsidR="000711F0" w:rsidRPr="002C01BE">
        <w:rPr>
          <w:szCs w:val="22"/>
          <w:lang w:val="lt-LT"/>
        </w:rPr>
        <w:t xml:space="preserve">Tempo </w:t>
      </w:r>
      <w:r w:rsidRPr="002C01BE">
        <w:rPr>
          <w:szCs w:val="22"/>
          <w:lang w:val="lt-LT"/>
        </w:rPr>
        <w:t>Pen injekcinis tirpalas užpildytame švirkštiklyje</w:t>
      </w:r>
    </w:p>
    <w:p w14:paraId="60CB2C02" w14:textId="77777777" w:rsidR="0033286E" w:rsidRPr="002C01BE" w:rsidRDefault="0033286E" w:rsidP="0033286E">
      <w:pPr>
        <w:spacing w:line="240" w:lineRule="auto"/>
        <w:rPr>
          <w:szCs w:val="22"/>
          <w:lang w:val="lt-LT"/>
        </w:rPr>
      </w:pPr>
    </w:p>
    <w:p w14:paraId="6D644388" w14:textId="77777777" w:rsidR="0033286E" w:rsidRPr="002C01BE" w:rsidRDefault="0033286E" w:rsidP="0033286E">
      <w:pPr>
        <w:spacing w:line="240" w:lineRule="auto"/>
        <w:rPr>
          <w:szCs w:val="22"/>
          <w:lang w:val="lt-LT"/>
        </w:rPr>
      </w:pPr>
      <w:r w:rsidRPr="002C01BE">
        <w:rPr>
          <w:szCs w:val="22"/>
          <w:lang w:val="lt-LT"/>
        </w:rPr>
        <w:t>insulinas glarginas</w:t>
      </w:r>
    </w:p>
    <w:p w14:paraId="3A7FAD72" w14:textId="77777777" w:rsidR="0033286E" w:rsidRPr="002C01BE" w:rsidRDefault="0033286E" w:rsidP="0033286E">
      <w:pPr>
        <w:spacing w:line="240" w:lineRule="auto"/>
        <w:rPr>
          <w:szCs w:val="22"/>
          <w:lang w:val="lt-LT"/>
        </w:rPr>
      </w:pPr>
    </w:p>
    <w:p w14:paraId="4F2DBDC3" w14:textId="77777777" w:rsidR="0033286E" w:rsidRPr="002C01BE" w:rsidRDefault="0033286E" w:rsidP="0033286E">
      <w:pPr>
        <w:spacing w:line="240" w:lineRule="auto"/>
        <w:rPr>
          <w:szCs w:val="22"/>
          <w:lang w:val="lt-LT"/>
        </w:rPr>
      </w:pPr>
    </w:p>
    <w:p w14:paraId="28D5C964" w14:textId="0CE6D83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VAULT_ND_ebbb161d-1d23-45fe-bccd-6d904bd6757b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C9BDC38" w14:textId="77777777" w:rsidR="0033286E" w:rsidRPr="002C01BE" w:rsidRDefault="0033286E" w:rsidP="0033286E">
      <w:pPr>
        <w:spacing w:line="240" w:lineRule="auto"/>
        <w:rPr>
          <w:szCs w:val="22"/>
          <w:lang w:val="lt-LT"/>
        </w:rPr>
      </w:pPr>
    </w:p>
    <w:p w14:paraId="725C107B" w14:textId="77777777" w:rsidR="0033286E" w:rsidRPr="002C01BE" w:rsidRDefault="0033286E" w:rsidP="0033286E">
      <w:pPr>
        <w:spacing w:line="240" w:lineRule="auto"/>
        <w:rPr>
          <w:szCs w:val="22"/>
          <w:lang w:val="lt-LT"/>
        </w:rPr>
      </w:pPr>
      <w:r w:rsidRPr="002C01BE">
        <w:rPr>
          <w:szCs w:val="22"/>
          <w:lang w:val="lt-LT"/>
        </w:rPr>
        <w:t>Kiekviename mililitre yra 100 vienetų insulino glargino (atitinka 3,64 mg).</w:t>
      </w:r>
    </w:p>
    <w:p w14:paraId="50F12B1B" w14:textId="77777777" w:rsidR="0033286E" w:rsidRPr="002C01BE" w:rsidRDefault="0033286E" w:rsidP="0033286E">
      <w:pPr>
        <w:spacing w:line="240" w:lineRule="auto"/>
        <w:rPr>
          <w:szCs w:val="22"/>
          <w:lang w:val="lt-LT"/>
        </w:rPr>
      </w:pPr>
    </w:p>
    <w:p w14:paraId="4F0F7E5A" w14:textId="77777777" w:rsidR="0033286E" w:rsidRPr="002C01BE" w:rsidRDefault="0033286E" w:rsidP="0033286E">
      <w:pPr>
        <w:spacing w:line="240" w:lineRule="auto"/>
        <w:rPr>
          <w:szCs w:val="22"/>
          <w:lang w:val="lt-LT"/>
        </w:rPr>
      </w:pPr>
    </w:p>
    <w:p w14:paraId="206F30D8" w14:textId="62DE357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VAULT_ND_39f5feee-a078-483f-bd9d-5e69f7d9cf61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4B18264" w14:textId="77777777" w:rsidR="0033286E" w:rsidRPr="002C01BE" w:rsidRDefault="0033286E" w:rsidP="0033286E">
      <w:pPr>
        <w:spacing w:line="240" w:lineRule="auto"/>
        <w:rPr>
          <w:szCs w:val="22"/>
          <w:lang w:val="lt-LT"/>
        </w:rPr>
      </w:pPr>
    </w:p>
    <w:p w14:paraId="08E431D0" w14:textId="77777777" w:rsidR="0033286E" w:rsidRPr="002C01BE" w:rsidRDefault="0033286E" w:rsidP="0033286E">
      <w:pPr>
        <w:tabs>
          <w:tab w:val="clear" w:pos="567"/>
        </w:tabs>
        <w:rPr>
          <w:szCs w:val="22"/>
          <w:lang w:val="lt-LT"/>
        </w:rPr>
      </w:pPr>
      <w:r w:rsidRPr="002C01BE">
        <w:rPr>
          <w:szCs w:val="22"/>
          <w:lang w:val="lt-LT"/>
        </w:rPr>
        <w:t>Pagalbinės medžiagos: cinko oksidas, metakrezolis, glicerolis, vandenilio chlorido rūgštis ir natrio hidroksidas, injekcinis vanduo.</w:t>
      </w:r>
      <w:r w:rsidRPr="002C01BE">
        <w:rPr>
          <w:highlight w:val="lightGray"/>
          <w:lang w:val="lt-LT"/>
        </w:rPr>
        <w:t xml:space="preserve"> Daugiau informacijos žr. pakuotės lapelyje.</w:t>
      </w:r>
    </w:p>
    <w:p w14:paraId="3557B93A" w14:textId="77777777" w:rsidR="0033286E" w:rsidRPr="002C01BE" w:rsidRDefault="0033286E" w:rsidP="0033286E">
      <w:pPr>
        <w:spacing w:line="240" w:lineRule="auto"/>
        <w:rPr>
          <w:szCs w:val="22"/>
          <w:lang w:val="lt-LT"/>
        </w:rPr>
      </w:pPr>
    </w:p>
    <w:p w14:paraId="0169B68C" w14:textId="77777777" w:rsidR="0033286E" w:rsidRPr="002C01BE" w:rsidRDefault="0033286E" w:rsidP="0033286E">
      <w:pPr>
        <w:spacing w:line="240" w:lineRule="auto"/>
        <w:rPr>
          <w:szCs w:val="22"/>
          <w:lang w:val="lt-LT"/>
        </w:rPr>
      </w:pPr>
    </w:p>
    <w:p w14:paraId="4F8CCF7B" w14:textId="1A27342F"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VAULT_ND_f964c5b8-dde2-439c-9bc8-bcaabf871451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8008B7B" w14:textId="77777777" w:rsidR="0033286E" w:rsidRPr="002C01BE" w:rsidRDefault="0033286E" w:rsidP="0033286E">
      <w:pPr>
        <w:spacing w:line="240" w:lineRule="auto"/>
        <w:rPr>
          <w:szCs w:val="22"/>
          <w:lang w:val="lt-LT"/>
        </w:rPr>
      </w:pPr>
    </w:p>
    <w:p w14:paraId="77F3E544" w14:textId="77777777" w:rsidR="0033286E" w:rsidRPr="002C01BE" w:rsidRDefault="0033286E" w:rsidP="0033286E">
      <w:pPr>
        <w:autoSpaceDE w:val="0"/>
        <w:autoSpaceDN w:val="0"/>
        <w:adjustRightInd w:val="0"/>
        <w:spacing w:line="240" w:lineRule="auto"/>
        <w:jc w:val="both"/>
        <w:rPr>
          <w:lang w:val="lt-LT"/>
        </w:rPr>
      </w:pPr>
      <w:r w:rsidRPr="002C01BE">
        <w:rPr>
          <w:highlight w:val="lightGray"/>
          <w:lang w:val="lt-LT"/>
        </w:rPr>
        <w:t>Injekcinis tirpalas.</w:t>
      </w:r>
      <w:r w:rsidRPr="002C01BE">
        <w:rPr>
          <w:lang w:val="lt-LT"/>
        </w:rPr>
        <w:t xml:space="preserve"> </w:t>
      </w:r>
    </w:p>
    <w:p w14:paraId="62AF5E02" w14:textId="77777777" w:rsidR="0033286E" w:rsidRPr="002C01BE" w:rsidRDefault="0033286E" w:rsidP="0033286E">
      <w:pPr>
        <w:tabs>
          <w:tab w:val="left" w:pos="720"/>
        </w:tabs>
        <w:spacing w:line="240" w:lineRule="auto"/>
        <w:rPr>
          <w:bCs/>
          <w:szCs w:val="22"/>
          <w:lang w:val="lt-LT"/>
        </w:rPr>
      </w:pPr>
    </w:p>
    <w:p w14:paraId="7CB659C0" w14:textId="3C67A16D" w:rsidR="0033286E" w:rsidRPr="002C01BE" w:rsidRDefault="0033286E" w:rsidP="0033286E">
      <w:pPr>
        <w:tabs>
          <w:tab w:val="left" w:pos="720"/>
        </w:tabs>
        <w:spacing w:line="240" w:lineRule="auto"/>
        <w:rPr>
          <w:szCs w:val="22"/>
          <w:lang w:val="lt-LT"/>
        </w:rPr>
      </w:pPr>
      <w:r w:rsidRPr="002C01BE">
        <w:rPr>
          <w:szCs w:val="22"/>
          <w:lang w:val="lt-LT"/>
        </w:rPr>
        <w:t xml:space="preserve">Sudėtinė pakuotė. </w:t>
      </w:r>
      <w:r w:rsidRPr="002C01BE">
        <w:rPr>
          <w:bCs/>
          <w:szCs w:val="22"/>
          <w:lang w:val="lt-LT"/>
        </w:rPr>
        <w:t>10 švirkštiklių (2 pakuotės po 5 švirkštiklius), kuriuose yra po 3 ml.</w:t>
      </w:r>
    </w:p>
    <w:p w14:paraId="7A9E1195" w14:textId="77777777" w:rsidR="0033286E" w:rsidRPr="002C01BE" w:rsidRDefault="0033286E" w:rsidP="0033286E">
      <w:pPr>
        <w:spacing w:line="240" w:lineRule="auto"/>
        <w:rPr>
          <w:szCs w:val="22"/>
          <w:lang w:val="lt-LT"/>
        </w:rPr>
      </w:pPr>
    </w:p>
    <w:p w14:paraId="1D1584A1" w14:textId="77777777" w:rsidR="0033286E" w:rsidRPr="002C01BE" w:rsidRDefault="0033286E" w:rsidP="0033286E">
      <w:pPr>
        <w:spacing w:line="240" w:lineRule="auto"/>
        <w:rPr>
          <w:szCs w:val="22"/>
          <w:lang w:val="lt-LT"/>
        </w:rPr>
      </w:pPr>
    </w:p>
    <w:p w14:paraId="5D8DE5EF" w14:textId="4B371E64"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VAULT_ND_b1086657-7068-4b06-8ca4-b8770acf40f1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7BAECAC" w14:textId="77777777" w:rsidR="0033286E" w:rsidRPr="002C01BE" w:rsidRDefault="0033286E" w:rsidP="0033286E">
      <w:pPr>
        <w:spacing w:line="240" w:lineRule="auto"/>
        <w:rPr>
          <w:szCs w:val="22"/>
          <w:lang w:val="lt-LT"/>
        </w:rPr>
      </w:pPr>
    </w:p>
    <w:p w14:paraId="49165D13" w14:textId="77777777" w:rsidR="0033286E" w:rsidRPr="002C01BE" w:rsidRDefault="0033286E" w:rsidP="0033286E">
      <w:pPr>
        <w:tabs>
          <w:tab w:val="left" w:pos="720"/>
        </w:tabs>
        <w:spacing w:line="240" w:lineRule="auto"/>
        <w:rPr>
          <w:bCs/>
          <w:szCs w:val="22"/>
          <w:lang w:val="lt-LT"/>
        </w:rPr>
      </w:pPr>
      <w:r w:rsidRPr="002C01BE">
        <w:rPr>
          <w:bCs/>
          <w:szCs w:val="22"/>
          <w:lang w:val="lt-LT"/>
        </w:rPr>
        <w:t>Prieš vartojimą perskaitykite pakuotės lapelį.</w:t>
      </w:r>
    </w:p>
    <w:p w14:paraId="79FD6C87" w14:textId="77777777" w:rsidR="0033286E" w:rsidRPr="002C01BE" w:rsidRDefault="0033286E" w:rsidP="0033286E">
      <w:pPr>
        <w:tabs>
          <w:tab w:val="left" w:pos="720"/>
        </w:tabs>
        <w:spacing w:line="240" w:lineRule="auto"/>
        <w:rPr>
          <w:bCs/>
          <w:szCs w:val="22"/>
          <w:lang w:val="lt-LT"/>
        </w:rPr>
      </w:pPr>
    </w:p>
    <w:p w14:paraId="0A3973F4" w14:textId="77777777" w:rsidR="0033286E" w:rsidRPr="002C01BE" w:rsidRDefault="0033286E" w:rsidP="0033286E">
      <w:pPr>
        <w:autoSpaceDE w:val="0"/>
        <w:autoSpaceDN w:val="0"/>
        <w:adjustRightInd w:val="0"/>
        <w:spacing w:line="240" w:lineRule="auto"/>
        <w:jc w:val="both"/>
        <w:rPr>
          <w:bCs/>
          <w:szCs w:val="22"/>
          <w:lang w:val="lt-LT"/>
        </w:rPr>
      </w:pPr>
      <w:r w:rsidRPr="002C01BE">
        <w:rPr>
          <w:bCs/>
          <w:szCs w:val="22"/>
          <w:lang w:val="lt-LT"/>
        </w:rPr>
        <w:t>Leisti po oda.</w:t>
      </w:r>
    </w:p>
    <w:p w14:paraId="59220353" w14:textId="77777777" w:rsidR="0033286E" w:rsidRPr="002C01BE" w:rsidRDefault="0033286E" w:rsidP="0033286E">
      <w:pPr>
        <w:spacing w:line="240" w:lineRule="auto"/>
        <w:rPr>
          <w:szCs w:val="22"/>
          <w:lang w:val="lt-LT"/>
        </w:rPr>
      </w:pPr>
    </w:p>
    <w:p w14:paraId="08E65D06" w14:textId="77777777" w:rsidR="0033286E" w:rsidRPr="002C01BE" w:rsidRDefault="0033286E" w:rsidP="0033286E">
      <w:pPr>
        <w:spacing w:line="240" w:lineRule="auto"/>
        <w:rPr>
          <w:szCs w:val="22"/>
          <w:lang w:val="lt-LT"/>
        </w:rPr>
      </w:pPr>
    </w:p>
    <w:p w14:paraId="088B68CE" w14:textId="1A8BBB19"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VAULT_ND_1e450084-7b73-4aa2-be4a-b2170823acb1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7404E19" w14:textId="77777777" w:rsidR="0033286E" w:rsidRPr="002C01BE" w:rsidRDefault="0033286E" w:rsidP="0033286E">
      <w:pPr>
        <w:spacing w:line="240" w:lineRule="auto"/>
        <w:rPr>
          <w:szCs w:val="22"/>
          <w:lang w:val="lt-LT"/>
        </w:rPr>
      </w:pPr>
    </w:p>
    <w:p w14:paraId="2900F5D1" w14:textId="77777777" w:rsidR="0033286E" w:rsidRPr="002C01BE" w:rsidRDefault="0033286E" w:rsidP="0033286E">
      <w:pPr>
        <w:rPr>
          <w:szCs w:val="24"/>
          <w:lang w:val="lt-LT"/>
        </w:rPr>
      </w:pPr>
      <w:r w:rsidRPr="002C01BE">
        <w:rPr>
          <w:szCs w:val="24"/>
          <w:lang w:val="lt-LT"/>
        </w:rPr>
        <w:t>Laikyti vaikams nepastebimoje ir nepasiekiamoje vietoje.</w:t>
      </w:r>
    </w:p>
    <w:p w14:paraId="24E31983" w14:textId="77777777" w:rsidR="0033286E" w:rsidRPr="002C01BE" w:rsidRDefault="0033286E" w:rsidP="0033286E">
      <w:pPr>
        <w:spacing w:line="240" w:lineRule="auto"/>
        <w:rPr>
          <w:szCs w:val="22"/>
          <w:lang w:val="lt-LT"/>
        </w:rPr>
      </w:pPr>
    </w:p>
    <w:p w14:paraId="37566E1D" w14:textId="77777777" w:rsidR="0033286E" w:rsidRPr="002C01BE" w:rsidRDefault="0033286E" w:rsidP="0033286E">
      <w:pPr>
        <w:spacing w:line="240" w:lineRule="auto"/>
        <w:rPr>
          <w:szCs w:val="22"/>
          <w:lang w:val="lt-LT"/>
        </w:rPr>
      </w:pPr>
    </w:p>
    <w:p w14:paraId="09CB18DE" w14:textId="2FE17590"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VAULT_ND_abced2ae-6d61-4e14-ad83-f2a2252662f0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F85B751" w14:textId="77777777" w:rsidR="0033286E" w:rsidRPr="002C01BE" w:rsidRDefault="0033286E" w:rsidP="0033286E">
      <w:pPr>
        <w:tabs>
          <w:tab w:val="left" w:pos="749"/>
        </w:tabs>
        <w:spacing w:line="240" w:lineRule="auto"/>
        <w:rPr>
          <w:szCs w:val="22"/>
          <w:lang w:val="lt-LT"/>
        </w:rPr>
      </w:pPr>
    </w:p>
    <w:p w14:paraId="57D680E1" w14:textId="77777777" w:rsidR="0033286E" w:rsidRPr="002C01BE" w:rsidRDefault="0033286E" w:rsidP="0033286E">
      <w:pPr>
        <w:tabs>
          <w:tab w:val="left" w:pos="749"/>
        </w:tabs>
        <w:spacing w:line="240" w:lineRule="auto"/>
        <w:rPr>
          <w:szCs w:val="22"/>
          <w:lang w:val="lt-LT"/>
        </w:rPr>
      </w:pPr>
    </w:p>
    <w:p w14:paraId="5B1B2B80" w14:textId="5A3AC20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VAULT_ND_663a0344-58c3-4876-a666-c233e8e35861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C60BFB1" w14:textId="77777777" w:rsidR="0033286E" w:rsidRPr="002C01BE" w:rsidRDefault="0033286E" w:rsidP="0033286E">
      <w:pPr>
        <w:spacing w:line="240" w:lineRule="auto"/>
        <w:rPr>
          <w:szCs w:val="22"/>
          <w:lang w:val="lt-LT"/>
        </w:rPr>
      </w:pPr>
    </w:p>
    <w:p w14:paraId="66A6BC3F" w14:textId="77777777" w:rsidR="0033286E" w:rsidRPr="002C01BE" w:rsidRDefault="0033286E" w:rsidP="0033286E">
      <w:pPr>
        <w:tabs>
          <w:tab w:val="left" w:pos="720"/>
          <w:tab w:val="left" w:pos="1180"/>
        </w:tabs>
        <w:spacing w:line="240" w:lineRule="auto"/>
        <w:rPr>
          <w:szCs w:val="22"/>
          <w:lang w:val="lt-LT"/>
        </w:rPr>
      </w:pPr>
      <w:r w:rsidRPr="002C01BE">
        <w:rPr>
          <w:szCs w:val="22"/>
          <w:lang w:val="lt-LT"/>
        </w:rPr>
        <w:t>EXP</w:t>
      </w:r>
    </w:p>
    <w:p w14:paraId="259099A6" w14:textId="77777777" w:rsidR="0033286E" w:rsidRPr="002C01BE" w:rsidRDefault="0033286E" w:rsidP="0033286E">
      <w:pPr>
        <w:tabs>
          <w:tab w:val="left" w:pos="720"/>
        </w:tabs>
        <w:spacing w:line="240" w:lineRule="auto"/>
        <w:rPr>
          <w:szCs w:val="22"/>
          <w:lang w:val="lt-LT"/>
        </w:rPr>
      </w:pPr>
    </w:p>
    <w:p w14:paraId="37634A33" w14:textId="4E834439" w:rsidR="0033286E" w:rsidRPr="002C01BE" w:rsidRDefault="0033286E" w:rsidP="0033286E">
      <w:pPr>
        <w:tabs>
          <w:tab w:val="left" w:pos="720"/>
        </w:tabs>
        <w:spacing w:line="240" w:lineRule="auto"/>
        <w:rPr>
          <w:szCs w:val="22"/>
          <w:lang w:val="lt-LT"/>
        </w:rPr>
      </w:pPr>
      <w:r w:rsidRPr="002C01BE">
        <w:rPr>
          <w:szCs w:val="22"/>
          <w:lang w:val="lt-LT"/>
        </w:rPr>
        <w:t>Švirkštiklį išmesti, praėjus 28 paroms po pavartojimo pirmą</w:t>
      </w:r>
      <w:r w:rsidR="0021051B" w:rsidRPr="002C01BE">
        <w:rPr>
          <w:szCs w:val="22"/>
          <w:lang w:val="lt-LT"/>
        </w:rPr>
        <w:t>jį</w:t>
      </w:r>
      <w:r w:rsidRPr="002C01BE">
        <w:rPr>
          <w:szCs w:val="22"/>
          <w:lang w:val="lt-LT"/>
        </w:rPr>
        <w:t xml:space="preserve"> kartą.</w:t>
      </w:r>
    </w:p>
    <w:p w14:paraId="772258A5" w14:textId="77777777" w:rsidR="0033286E" w:rsidRPr="002C01BE" w:rsidRDefault="0033286E" w:rsidP="0033286E">
      <w:pPr>
        <w:spacing w:line="240" w:lineRule="auto"/>
        <w:rPr>
          <w:szCs w:val="22"/>
          <w:lang w:val="lt-LT"/>
        </w:rPr>
      </w:pPr>
    </w:p>
    <w:p w14:paraId="7BAFB523" w14:textId="77777777" w:rsidR="0033286E" w:rsidRPr="002C01BE" w:rsidRDefault="0033286E" w:rsidP="0033286E">
      <w:pPr>
        <w:spacing w:line="240" w:lineRule="auto"/>
        <w:rPr>
          <w:szCs w:val="22"/>
          <w:lang w:val="lt-LT"/>
        </w:rPr>
      </w:pPr>
    </w:p>
    <w:p w14:paraId="1EC50204" w14:textId="085EA0B6"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VAULT_ND_293a9f51-3655-4e36-9948-a9266df2c817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6EB2880" w14:textId="77777777" w:rsidR="0033286E" w:rsidRPr="002C01BE" w:rsidRDefault="0033286E" w:rsidP="0033286E">
      <w:pPr>
        <w:keepNext/>
        <w:spacing w:line="240" w:lineRule="auto"/>
        <w:rPr>
          <w:szCs w:val="22"/>
          <w:lang w:val="lt-LT"/>
        </w:rPr>
      </w:pPr>
    </w:p>
    <w:p w14:paraId="067D7033" w14:textId="77777777" w:rsidR="0033286E" w:rsidRPr="002C01BE" w:rsidRDefault="0033286E" w:rsidP="0033286E">
      <w:pPr>
        <w:keepNext/>
        <w:autoSpaceDE w:val="0"/>
        <w:autoSpaceDN w:val="0"/>
        <w:adjustRightInd w:val="0"/>
        <w:spacing w:line="240" w:lineRule="auto"/>
        <w:rPr>
          <w:lang w:val="lt-LT"/>
        </w:rPr>
      </w:pPr>
      <w:r w:rsidRPr="002C01BE">
        <w:rPr>
          <w:lang w:val="lt-LT"/>
        </w:rPr>
        <w:t>Prieš vartojimą</w:t>
      </w:r>
    </w:p>
    <w:p w14:paraId="154602C3" w14:textId="77777777" w:rsidR="0033286E" w:rsidRPr="002C01BE" w:rsidRDefault="0033286E" w:rsidP="0033286E">
      <w:pPr>
        <w:autoSpaceDE w:val="0"/>
        <w:autoSpaceDN w:val="0"/>
        <w:adjustRightInd w:val="0"/>
        <w:spacing w:line="240" w:lineRule="auto"/>
        <w:rPr>
          <w:lang w:val="lt-LT"/>
        </w:rPr>
      </w:pPr>
    </w:p>
    <w:p w14:paraId="39E4A917" w14:textId="77777777" w:rsidR="0033286E" w:rsidRPr="002C01BE" w:rsidRDefault="0033286E" w:rsidP="0033286E">
      <w:pPr>
        <w:autoSpaceDE w:val="0"/>
        <w:autoSpaceDN w:val="0"/>
        <w:adjustRightInd w:val="0"/>
        <w:spacing w:line="240" w:lineRule="auto"/>
        <w:rPr>
          <w:lang w:val="lt-LT"/>
        </w:rPr>
      </w:pPr>
      <w:r w:rsidRPr="002C01BE">
        <w:rPr>
          <w:lang w:val="lt-LT"/>
        </w:rPr>
        <w:t>Laikyti šaldytuve.</w:t>
      </w:r>
    </w:p>
    <w:p w14:paraId="14379E51" w14:textId="77777777" w:rsidR="0033286E" w:rsidRPr="002C01BE" w:rsidRDefault="0033286E" w:rsidP="0033286E">
      <w:pPr>
        <w:autoSpaceDE w:val="0"/>
        <w:autoSpaceDN w:val="0"/>
        <w:adjustRightInd w:val="0"/>
        <w:spacing w:line="240" w:lineRule="auto"/>
        <w:rPr>
          <w:lang w:val="lt-LT"/>
        </w:rPr>
      </w:pPr>
      <w:r w:rsidRPr="002C01BE">
        <w:rPr>
          <w:lang w:val="lt-LT"/>
        </w:rPr>
        <w:t>Negalima užšaldyti.</w:t>
      </w:r>
    </w:p>
    <w:p w14:paraId="34C13D6D" w14:textId="77777777" w:rsidR="0033286E" w:rsidRPr="002C01BE" w:rsidRDefault="0033286E" w:rsidP="0033286E">
      <w:pPr>
        <w:autoSpaceDE w:val="0"/>
        <w:autoSpaceDN w:val="0"/>
        <w:adjustRightInd w:val="0"/>
        <w:spacing w:line="240" w:lineRule="auto"/>
        <w:rPr>
          <w:lang w:val="lt-LT"/>
        </w:rPr>
      </w:pPr>
      <w:r w:rsidRPr="002C01BE">
        <w:rPr>
          <w:lang w:val="lt-LT"/>
        </w:rPr>
        <w:t>Laikyti gamintojo pakuotėje, kad vaistas būtų apsaugotas nuo šviesos.</w:t>
      </w:r>
    </w:p>
    <w:p w14:paraId="745E5AAF" w14:textId="77777777" w:rsidR="0033286E" w:rsidRPr="002C01BE" w:rsidRDefault="0033286E" w:rsidP="0033286E">
      <w:pPr>
        <w:autoSpaceDE w:val="0"/>
        <w:autoSpaceDN w:val="0"/>
        <w:adjustRightInd w:val="0"/>
        <w:spacing w:line="240" w:lineRule="auto"/>
        <w:rPr>
          <w:lang w:val="lt-LT"/>
        </w:rPr>
      </w:pPr>
    </w:p>
    <w:p w14:paraId="62C9CE7A" w14:textId="77777777" w:rsidR="0033286E" w:rsidRPr="002C01BE" w:rsidRDefault="0033286E" w:rsidP="0033286E">
      <w:pPr>
        <w:autoSpaceDE w:val="0"/>
        <w:autoSpaceDN w:val="0"/>
        <w:adjustRightInd w:val="0"/>
        <w:spacing w:line="240" w:lineRule="auto"/>
        <w:rPr>
          <w:lang w:val="lt-LT"/>
        </w:rPr>
      </w:pPr>
      <w:r w:rsidRPr="002C01BE">
        <w:rPr>
          <w:lang w:val="lt-LT"/>
        </w:rPr>
        <w:t>Vartojimo laikotarpiu</w:t>
      </w:r>
    </w:p>
    <w:p w14:paraId="73031587" w14:textId="77777777" w:rsidR="0033286E" w:rsidRPr="002C01BE" w:rsidRDefault="0033286E" w:rsidP="0033286E">
      <w:pPr>
        <w:autoSpaceDE w:val="0"/>
        <w:autoSpaceDN w:val="0"/>
        <w:adjustRightInd w:val="0"/>
        <w:spacing w:line="240" w:lineRule="auto"/>
        <w:rPr>
          <w:lang w:val="lt-LT"/>
        </w:rPr>
      </w:pPr>
    </w:p>
    <w:p w14:paraId="585DDBDF" w14:textId="51BD80E7" w:rsidR="0033286E" w:rsidRPr="002C01BE" w:rsidRDefault="0033286E" w:rsidP="0033286E">
      <w:pPr>
        <w:autoSpaceDE w:val="0"/>
        <w:autoSpaceDN w:val="0"/>
        <w:adjustRightInd w:val="0"/>
        <w:spacing w:line="240" w:lineRule="auto"/>
        <w:rPr>
          <w:lang w:val="lt-LT"/>
        </w:rPr>
      </w:pPr>
      <w:r w:rsidRPr="002C01BE">
        <w:rPr>
          <w:lang w:val="lt-LT"/>
        </w:rPr>
        <w:t xml:space="preserve">Laikyti žemesnėje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23C8CF5B" w14:textId="77777777" w:rsidR="0033286E" w:rsidRPr="002C01BE" w:rsidRDefault="0033286E" w:rsidP="0033286E">
      <w:pPr>
        <w:autoSpaceDE w:val="0"/>
        <w:autoSpaceDN w:val="0"/>
        <w:adjustRightInd w:val="0"/>
        <w:spacing w:line="240" w:lineRule="auto"/>
        <w:rPr>
          <w:lang w:val="lt-LT"/>
        </w:rPr>
      </w:pPr>
      <w:r w:rsidRPr="002C01BE">
        <w:rPr>
          <w:lang w:val="lt-LT"/>
        </w:rPr>
        <w:t>Negalima šaldyti ar užšaldyti.</w:t>
      </w:r>
    </w:p>
    <w:p w14:paraId="69C7ABA0" w14:textId="77777777" w:rsidR="0033286E" w:rsidRPr="002C01BE" w:rsidRDefault="0033286E" w:rsidP="0033286E">
      <w:pPr>
        <w:autoSpaceDE w:val="0"/>
        <w:autoSpaceDN w:val="0"/>
        <w:adjustRightInd w:val="0"/>
        <w:spacing w:line="240" w:lineRule="auto"/>
        <w:rPr>
          <w:lang w:val="lt-LT"/>
        </w:rPr>
      </w:pPr>
      <w:r w:rsidRPr="002C01BE">
        <w:rPr>
          <w:lang w:val="lt-LT"/>
        </w:rPr>
        <w:t>Po pavartojimo, švirkštiklį vėl uždenkite dangteliu, kad vaistas būtų apsaugotas nuo šviesos.</w:t>
      </w:r>
    </w:p>
    <w:p w14:paraId="2C10039A" w14:textId="77777777" w:rsidR="0033286E" w:rsidRPr="002C01BE" w:rsidRDefault="0033286E" w:rsidP="0033286E">
      <w:pPr>
        <w:spacing w:line="240" w:lineRule="auto"/>
        <w:ind w:left="567" w:hanging="567"/>
        <w:rPr>
          <w:szCs w:val="22"/>
          <w:lang w:val="lt-LT"/>
        </w:rPr>
      </w:pPr>
    </w:p>
    <w:p w14:paraId="7D66E2B0" w14:textId="77777777" w:rsidR="0033286E" w:rsidRPr="002C01BE" w:rsidRDefault="0033286E" w:rsidP="0033286E">
      <w:pPr>
        <w:spacing w:line="240" w:lineRule="auto"/>
        <w:ind w:left="567" w:hanging="567"/>
        <w:rPr>
          <w:szCs w:val="22"/>
          <w:lang w:val="lt-LT"/>
        </w:rPr>
      </w:pPr>
    </w:p>
    <w:p w14:paraId="6F137F88" w14:textId="7F272BF4"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VAULT_ND_288374a5-42a4-4904-bc96-77b58b2357f7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A107F83" w14:textId="77777777" w:rsidR="0033286E" w:rsidRPr="002C01BE" w:rsidRDefault="0033286E" w:rsidP="0033286E">
      <w:pPr>
        <w:spacing w:line="240" w:lineRule="auto"/>
        <w:rPr>
          <w:szCs w:val="22"/>
          <w:lang w:val="lt-LT"/>
        </w:rPr>
      </w:pPr>
    </w:p>
    <w:p w14:paraId="45F8AF36" w14:textId="77777777" w:rsidR="0033286E" w:rsidRPr="002C01BE" w:rsidRDefault="0033286E" w:rsidP="0033286E">
      <w:pPr>
        <w:spacing w:line="240" w:lineRule="auto"/>
        <w:rPr>
          <w:szCs w:val="22"/>
          <w:lang w:val="lt-LT"/>
        </w:rPr>
      </w:pPr>
    </w:p>
    <w:p w14:paraId="706696A9" w14:textId="4044BE2E"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rEGISTRUOtojo PAVADINIMAS IR ADRESAS</w:t>
      </w:r>
      <w:r w:rsidR="00035BBA">
        <w:rPr>
          <w:b/>
          <w:caps/>
          <w:szCs w:val="24"/>
          <w:lang w:val="lt-LT"/>
        </w:rPr>
        <w:fldChar w:fldCharType="begin"/>
      </w:r>
      <w:r w:rsidR="00035BBA">
        <w:rPr>
          <w:b/>
          <w:caps/>
          <w:szCs w:val="24"/>
          <w:lang w:val="lt-LT"/>
        </w:rPr>
        <w:instrText xml:space="preserve"> DOCVARIABLE VAULT_ND_343eec32-2628-4c9a-8ec7-afd94824dfdd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2AAECEC0" w14:textId="77777777" w:rsidR="0033286E" w:rsidRPr="002C01BE" w:rsidRDefault="0033286E" w:rsidP="0033286E">
      <w:pPr>
        <w:spacing w:line="240" w:lineRule="auto"/>
        <w:rPr>
          <w:szCs w:val="22"/>
          <w:lang w:val="lt-LT"/>
        </w:rPr>
      </w:pPr>
    </w:p>
    <w:p w14:paraId="0F3E713F"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698B3B07" w14:textId="487AD348"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del w:id="105" w:author="Author">
        <w:r w:rsidRPr="002C01BE" w:rsidDel="0006792F">
          <w:rPr>
            <w:rFonts w:eastAsia="SimSun"/>
            <w:szCs w:val="22"/>
            <w:lang w:val="lt-LT" w:eastAsia="en-GB"/>
          </w:rPr>
          <w:delText>Papendorpseweg 83, 3528 BJ</w:delText>
        </w:r>
      </w:del>
      <w:ins w:id="106"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1D645DC7"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2E6E53CA" w14:textId="77777777" w:rsidR="0033286E" w:rsidRPr="002C01BE" w:rsidRDefault="0033286E" w:rsidP="0033286E">
      <w:pPr>
        <w:autoSpaceDE w:val="0"/>
        <w:autoSpaceDN w:val="0"/>
        <w:adjustRightInd w:val="0"/>
        <w:spacing w:line="240" w:lineRule="auto"/>
        <w:rPr>
          <w:szCs w:val="22"/>
          <w:lang w:val="lt-LT"/>
        </w:rPr>
      </w:pPr>
    </w:p>
    <w:p w14:paraId="59914492" w14:textId="77777777" w:rsidR="0033286E" w:rsidRPr="002C01BE" w:rsidRDefault="0033286E" w:rsidP="0033286E">
      <w:pPr>
        <w:spacing w:line="240" w:lineRule="auto"/>
        <w:rPr>
          <w:szCs w:val="22"/>
          <w:lang w:val="lt-LT"/>
        </w:rPr>
      </w:pPr>
    </w:p>
    <w:p w14:paraId="35008D3A" w14:textId="0298ED2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REGISTRACIJOS PAŽYMĖJIMO NUMERIS (-IAI)</w:t>
      </w:r>
      <w:r w:rsidR="00035BBA">
        <w:rPr>
          <w:b/>
          <w:szCs w:val="24"/>
          <w:lang w:val="lt-LT"/>
        </w:rPr>
        <w:fldChar w:fldCharType="begin"/>
      </w:r>
      <w:r w:rsidR="00035BBA">
        <w:rPr>
          <w:b/>
          <w:szCs w:val="24"/>
          <w:lang w:val="lt-LT"/>
        </w:rPr>
        <w:instrText xml:space="preserve"> DOCVARIABLE VAULT_ND_dad58ea2-b8db-4f11-8733-7c4b168e8bb0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136AB08" w14:textId="77777777" w:rsidR="0033286E" w:rsidRPr="002C01BE" w:rsidRDefault="0033286E" w:rsidP="0033286E">
      <w:pPr>
        <w:spacing w:line="240" w:lineRule="auto"/>
        <w:rPr>
          <w:szCs w:val="22"/>
          <w:lang w:val="lt-LT"/>
        </w:rPr>
      </w:pPr>
    </w:p>
    <w:p w14:paraId="594C3E40" w14:textId="6E06EF96" w:rsidR="0033286E" w:rsidRPr="002C01BE" w:rsidRDefault="0033286E" w:rsidP="0033286E">
      <w:pPr>
        <w:spacing w:line="240" w:lineRule="auto"/>
        <w:rPr>
          <w:color w:val="000000"/>
          <w:lang w:val="lt-LT"/>
        </w:rPr>
      </w:pPr>
      <w:r w:rsidRPr="002C01BE">
        <w:rPr>
          <w:color w:val="000000"/>
          <w:lang w:val="lt-LT"/>
        </w:rPr>
        <w:t>EU/1/14/944/0</w:t>
      </w:r>
      <w:r w:rsidR="000711F0" w:rsidRPr="002C01BE">
        <w:rPr>
          <w:color w:val="000000"/>
          <w:lang w:val="lt-LT"/>
        </w:rPr>
        <w:t>15</w:t>
      </w:r>
      <w:r w:rsidRPr="002C01BE">
        <w:rPr>
          <w:color w:val="000000"/>
          <w:lang w:val="lt-LT"/>
        </w:rPr>
        <w:tab/>
      </w:r>
      <w:r w:rsidRPr="002C01BE">
        <w:rPr>
          <w:color w:val="000000"/>
          <w:lang w:val="lt-LT"/>
        </w:rPr>
        <w:tab/>
      </w:r>
      <w:r w:rsidR="00112D97" w:rsidRPr="00C7089F">
        <w:rPr>
          <w:color w:val="000000"/>
          <w:highlight w:val="lightGray"/>
          <w:lang w:val="lt-LT"/>
        </w:rPr>
        <w:t xml:space="preserve">10 ( 2x </w:t>
      </w:r>
      <w:r w:rsidRPr="00C7089F">
        <w:rPr>
          <w:bCs/>
          <w:szCs w:val="22"/>
          <w:highlight w:val="lightGray"/>
          <w:lang w:val="lt-LT"/>
        </w:rPr>
        <w:t>5</w:t>
      </w:r>
      <w:r w:rsidR="00112D97" w:rsidRPr="00C7089F">
        <w:rPr>
          <w:bCs/>
          <w:szCs w:val="22"/>
          <w:highlight w:val="lightGray"/>
          <w:lang w:val="lt-LT"/>
        </w:rPr>
        <w:t>)</w:t>
      </w:r>
      <w:r w:rsidR="00112D97">
        <w:rPr>
          <w:bCs/>
          <w:szCs w:val="22"/>
          <w:highlight w:val="lightGray"/>
          <w:lang w:val="lt-LT"/>
        </w:rPr>
        <w:t> </w:t>
      </w:r>
      <w:r w:rsidRPr="00C7089F">
        <w:rPr>
          <w:bCs/>
          <w:szCs w:val="22"/>
          <w:highlight w:val="lightGray"/>
          <w:lang w:val="lt-LT"/>
        </w:rPr>
        <w:t>švirkštikliai</w:t>
      </w:r>
    </w:p>
    <w:p w14:paraId="7365D392" w14:textId="77777777" w:rsidR="0033286E" w:rsidRPr="002C01BE" w:rsidRDefault="0033286E" w:rsidP="0033286E">
      <w:pPr>
        <w:spacing w:line="240" w:lineRule="auto"/>
        <w:rPr>
          <w:szCs w:val="22"/>
          <w:lang w:val="lt-LT"/>
        </w:rPr>
      </w:pPr>
    </w:p>
    <w:p w14:paraId="24728432" w14:textId="77777777" w:rsidR="0033286E" w:rsidRPr="002C01BE" w:rsidRDefault="0033286E" w:rsidP="0033286E">
      <w:pPr>
        <w:spacing w:line="240" w:lineRule="auto"/>
        <w:rPr>
          <w:szCs w:val="22"/>
          <w:lang w:val="lt-LT"/>
        </w:rPr>
      </w:pPr>
    </w:p>
    <w:p w14:paraId="58464B41" w14:textId="2A828443"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VAULT_ND_400e9727-dc0f-40f2-b97a-b69ba41e90c9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BC1D555" w14:textId="77777777" w:rsidR="0033286E" w:rsidRPr="002C01BE" w:rsidRDefault="0033286E" w:rsidP="0033286E">
      <w:pPr>
        <w:spacing w:line="240" w:lineRule="auto"/>
        <w:rPr>
          <w:i/>
          <w:szCs w:val="22"/>
          <w:lang w:val="lt-LT"/>
        </w:rPr>
      </w:pPr>
    </w:p>
    <w:p w14:paraId="7621D3C0" w14:textId="77777777" w:rsidR="0033286E" w:rsidRPr="002C01BE" w:rsidRDefault="0033286E" w:rsidP="0033286E">
      <w:pPr>
        <w:tabs>
          <w:tab w:val="left" w:pos="720"/>
        </w:tabs>
        <w:spacing w:line="240" w:lineRule="auto"/>
        <w:rPr>
          <w:szCs w:val="22"/>
          <w:lang w:val="lt-LT"/>
        </w:rPr>
      </w:pPr>
      <w:r w:rsidRPr="002C01BE">
        <w:rPr>
          <w:szCs w:val="22"/>
          <w:lang w:val="lt-LT"/>
        </w:rPr>
        <w:t>Lot</w:t>
      </w:r>
    </w:p>
    <w:p w14:paraId="0AC55D98" w14:textId="77777777" w:rsidR="0033286E" w:rsidRPr="002C01BE" w:rsidRDefault="0033286E" w:rsidP="0033286E">
      <w:pPr>
        <w:spacing w:line="240" w:lineRule="auto"/>
        <w:rPr>
          <w:szCs w:val="22"/>
          <w:lang w:val="lt-LT"/>
        </w:rPr>
      </w:pPr>
    </w:p>
    <w:p w14:paraId="50A458F9" w14:textId="77777777" w:rsidR="0033286E" w:rsidRPr="002C01BE" w:rsidRDefault="0033286E" w:rsidP="0033286E">
      <w:pPr>
        <w:spacing w:line="240" w:lineRule="auto"/>
        <w:rPr>
          <w:szCs w:val="22"/>
          <w:lang w:val="lt-LT"/>
        </w:rPr>
      </w:pPr>
    </w:p>
    <w:p w14:paraId="4BF6309B" w14:textId="4A5B2FE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VAULT_ND_a2b4d723-a1fe-4952-ae70-b4a1558dfb59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EB39695" w14:textId="77777777" w:rsidR="0033286E" w:rsidRPr="002C01BE" w:rsidRDefault="0033286E" w:rsidP="0033286E">
      <w:pPr>
        <w:spacing w:line="240" w:lineRule="auto"/>
        <w:rPr>
          <w:i/>
          <w:szCs w:val="22"/>
          <w:lang w:val="lt-LT"/>
        </w:rPr>
      </w:pPr>
    </w:p>
    <w:p w14:paraId="0AA497AA" w14:textId="77777777" w:rsidR="0033286E" w:rsidRPr="002C01BE" w:rsidRDefault="0033286E" w:rsidP="0033286E">
      <w:pPr>
        <w:spacing w:line="240" w:lineRule="auto"/>
        <w:rPr>
          <w:szCs w:val="22"/>
          <w:lang w:val="lt-LT"/>
        </w:rPr>
      </w:pPr>
    </w:p>
    <w:p w14:paraId="675B1DD0" w14:textId="4D2891C7" w:rsidR="0033286E" w:rsidRPr="002C01BE" w:rsidRDefault="0033286E" w:rsidP="0033286E">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VAULT_ND_480eb0a7-1284-4aa4-9118-6aa9417497b2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D939239" w14:textId="77777777" w:rsidR="0033286E" w:rsidRPr="002C01BE" w:rsidRDefault="0033286E" w:rsidP="0033286E">
      <w:pPr>
        <w:spacing w:line="240" w:lineRule="auto"/>
        <w:rPr>
          <w:szCs w:val="22"/>
          <w:lang w:val="lt-LT"/>
        </w:rPr>
      </w:pPr>
    </w:p>
    <w:p w14:paraId="115D707F" w14:textId="77777777" w:rsidR="0033286E" w:rsidRPr="002C01BE" w:rsidRDefault="0033286E" w:rsidP="0033286E">
      <w:pPr>
        <w:spacing w:line="240" w:lineRule="auto"/>
        <w:rPr>
          <w:szCs w:val="22"/>
          <w:lang w:val="lt-LT"/>
        </w:rPr>
      </w:pPr>
    </w:p>
    <w:p w14:paraId="48B17F2B" w14:textId="77777777" w:rsidR="0033286E" w:rsidRPr="002C01BE" w:rsidRDefault="0033286E" w:rsidP="0033286E">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5C6875F4" w14:textId="77777777" w:rsidR="0033286E" w:rsidRPr="002C01BE" w:rsidRDefault="0033286E" w:rsidP="0033286E">
      <w:pPr>
        <w:spacing w:line="240" w:lineRule="auto"/>
        <w:rPr>
          <w:szCs w:val="22"/>
          <w:lang w:val="lt-LT"/>
        </w:rPr>
      </w:pPr>
    </w:p>
    <w:p w14:paraId="2E81E99C" w14:textId="77777777" w:rsidR="0033286E" w:rsidRPr="002C01BE" w:rsidRDefault="0033286E" w:rsidP="0033286E">
      <w:pPr>
        <w:spacing w:line="240" w:lineRule="auto"/>
        <w:rPr>
          <w:szCs w:val="22"/>
          <w:shd w:val="clear" w:color="auto" w:fill="CCCCCC"/>
          <w:lang w:val="lt-LT"/>
        </w:rPr>
      </w:pPr>
      <w:r w:rsidRPr="002C01BE">
        <w:rPr>
          <w:szCs w:val="22"/>
          <w:lang w:val="lt-LT"/>
        </w:rPr>
        <w:t>ABASAGLAR</w:t>
      </w:r>
    </w:p>
    <w:p w14:paraId="48EBC297" w14:textId="77777777" w:rsidR="0033286E" w:rsidRPr="002C01BE" w:rsidRDefault="0033286E" w:rsidP="0033286E">
      <w:pPr>
        <w:rPr>
          <w:lang w:val="lt-LT"/>
        </w:rPr>
      </w:pPr>
    </w:p>
    <w:p w14:paraId="1794E82F" w14:textId="77777777" w:rsidR="0033286E" w:rsidRPr="002C01BE" w:rsidRDefault="0033286E" w:rsidP="0033286E">
      <w:pPr>
        <w:rPr>
          <w:lang w:val="lt-LT"/>
        </w:rPr>
      </w:pPr>
    </w:p>
    <w:p w14:paraId="469C17EF" w14:textId="6C70DFD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VAULT_ND_3861c796-3ed5-45d4-905f-18cf4411b0c0 \* MERGEFORMAT </w:instrText>
      </w:r>
      <w:r w:rsidR="00035BBA">
        <w:rPr>
          <w:b/>
          <w:lang w:val="lt-LT"/>
        </w:rPr>
        <w:fldChar w:fldCharType="separate"/>
      </w:r>
      <w:r w:rsidR="00035BBA">
        <w:rPr>
          <w:b/>
          <w:lang w:val="lt-LT"/>
        </w:rPr>
        <w:t xml:space="preserve"> </w:t>
      </w:r>
      <w:r w:rsidR="00035BBA">
        <w:rPr>
          <w:b/>
          <w:lang w:val="lt-LT"/>
        </w:rPr>
        <w:fldChar w:fldCharType="end"/>
      </w:r>
    </w:p>
    <w:p w14:paraId="6D4F02E3" w14:textId="77777777" w:rsidR="0033286E" w:rsidRPr="002C01BE" w:rsidRDefault="0033286E" w:rsidP="0033286E">
      <w:pPr>
        <w:tabs>
          <w:tab w:val="clear" w:pos="567"/>
        </w:tabs>
        <w:spacing w:line="240" w:lineRule="auto"/>
        <w:rPr>
          <w:lang w:val="lt-LT"/>
        </w:rPr>
      </w:pPr>
    </w:p>
    <w:p w14:paraId="0B2EC138" w14:textId="77777777" w:rsidR="0033286E" w:rsidRPr="002C01BE" w:rsidRDefault="0033286E" w:rsidP="0033286E">
      <w:pPr>
        <w:spacing w:line="240" w:lineRule="auto"/>
        <w:rPr>
          <w:szCs w:val="22"/>
          <w:shd w:val="clear" w:color="auto" w:fill="CCCCCC"/>
          <w:lang w:val="lt-LT"/>
        </w:rPr>
      </w:pPr>
      <w:r w:rsidRPr="002C01BE">
        <w:rPr>
          <w:highlight w:val="lightGray"/>
          <w:lang w:val="lt-LT"/>
        </w:rPr>
        <w:t>2D brūkšninis kodas su nurodytu unikaliu identifikatoriumi.</w:t>
      </w:r>
    </w:p>
    <w:p w14:paraId="1BB73379" w14:textId="77777777" w:rsidR="0033286E" w:rsidRPr="002C01BE" w:rsidRDefault="0033286E" w:rsidP="0033286E">
      <w:pPr>
        <w:spacing w:line="240" w:lineRule="auto"/>
        <w:rPr>
          <w:szCs w:val="22"/>
          <w:shd w:val="clear" w:color="auto" w:fill="CCCCCC"/>
          <w:lang w:val="lt-LT"/>
        </w:rPr>
      </w:pPr>
    </w:p>
    <w:p w14:paraId="5E3E704A" w14:textId="77777777" w:rsidR="0033286E" w:rsidRPr="002C01BE" w:rsidRDefault="0033286E" w:rsidP="0033286E">
      <w:pPr>
        <w:tabs>
          <w:tab w:val="clear" w:pos="567"/>
        </w:tabs>
        <w:spacing w:line="240" w:lineRule="auto"/>
        <w:rPr>
          <w:lang w:val="lt-LT"/>
        </w:rPr>
      </w:pPr>
    </w:p>
    <w:p w14:paraId="1C669DBA" w14:textId="1A6C35BB"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lastRenderedPageBreak/>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VAULT_ND_bfb2d94c-409f-439e-a8f7-53dac422334b \* MERGEFORMAT </w:instrText>
      </w:r>
      <w:r w:rsidR="00035BBA">
        <w:rPr>
          <w:b/>
          <w:lang w:val="lt-LT"/>
        </w:rPr>
        <w:fldChar w:fldCharType="separate"/>
      </w:r>
      <w:r w:rsidR="00035BBA">
        <w:rPr>
          <w:b/>
          <w:lang w:val="lt-LT"/>
        </w:rPr>
        <w:t xml:space="preserve"> </w:t>
      </w:r>
      <w:r w:rsidR="00035BBA">
        <w:rPr>
          <w:b/>
          <w:lang w:val="lt-LT"/>
        </w:rPr>
        <w:fldChar w:fldCharType="end"/>
      </w:r>
    </w:p>
    <w:p w14:paraId="27BDB00E" w14:textId="77777777" w:rsidR="0033286E" w:rsidRPr="002C01BE" w:rsidRDefault="0033286E" w:rsidP="0033286E">
      <w:pPr>
        <w:keepNext/>
        <w:tabs>
          <w:tab w:val="clear" w:pos="567"/>
        </w:tabs>
        <w:spacing w:line="240" w:lineRule="auto"/>
        <w:rPr>
          <w:lang w:val="lt-LT"/>
        </w:rPr>
      </w:pPr>
    </w:p>
    <w:p w14:paraId="3317C781" w14:textId="77777777" w:rsidR="0033286E" w:rsidRPr="002C01BE" w:rsidRDefault="0033286E" w:rsidP="0033286E">
      <w:pPr>
        <w:keepNext/>
        <w:rPr>
          <w:szCs w:val="22"/>
          <w:lang w:val="lt-LT"/>
        </w:rPr>
      </w:pPr>
      <w:r w:rsidRPr="002C01BE">
        <w:rPr>
          <w:lang w:val="lt-LT"/>
        </w:rPr>
        <w:t>PC</w:t>
      </w:r>
    </w:p>
    <w:p w14:paraId="324D5F1B" w14:textId="77777777" w:rsidR="0033286E" w:rsidRPr="002C01BE" w:rsidRDefault="0033286E" w:rsidP="0033286E">
      <w:pPr>
        <w:keepNext/>
        <w:rPr>
          <w:szCs w:val="22"/>
          <w:lang w:val="lt-LT"/>
        </w:rPr>
      </w:pPr>
      <w:r w:rsidRPr="002C01BE">
        <w:rPr>
          <w:lang w:val="lt-LT"/>
        </w:rPr>
        <w:t>SN</w:t>
      </w:r>
    </w:p>
    <w:p w14:paraId="5D464DF9" w14:textId="77777777" w:rsidR="0033286E" w:rsidRPr="002C01BE" w:rsidRDefault="0033286E" w:rsidP="0033286E">
      <w:pPr>
        <w:rPr>
          <w:szCs w:val="22"/>
          <w:shd w:val="clear" w:color="auto" w:fill="CCCCCC"/>
          <w:lang w:val="lt-LT"/>
        </w:rPr>
      </w:pPr>
      <w:r w:rsidRPr="002C01BE">
        <w:rPr>
          <w:lang w:val="lt-LT"/>
        </w:rPr>
        <w:t>NN</w:t>
      </w:r>
    </w:p>
    <w:p w14:paraId="6D2A2804" w14:textId="77777777" w:rsidR="0033286E" w:rsidRPr="002C01BE" w:rsidRDefault="0033286E" w:rsidP="0033286E">
      <w:pPr>
        <w:pBdr>
          <w:top w:val="single" w:sz="4" w:space="1" w:color="auto"/>
          <w:left w:val="single" w:sz="4" w:space="4" w:color="auto"/>
          <w:bottom w:val="single" w:sz="4" w:space="1" w:color="auto"/>
          <w:right w:val="single" w:sz="4" w:space="4" w:color="auto"/>
        </w:pBdr>
        <w:shd w:val="clear" w:color="auto" w:fill="FFFFFF"/>
        <w:spacing w:line="240" w:lineRule="auto"/>
        <w:rPr>
          <w:b/>
          <w:szCs w:val="24"/>
          <w:lang w:val="lt-LT"/>
        </w:rPr>
      </w:pPr>
      <w:r w:rsidRPr="002C01BE">
        <w:rPr>
          <w:szCs w:val="22"/>
          <w:shd w:val="clear" w:color="auto" w:fill="CCCCCC"/>
          <w:lang w:val="lt-LT"/>
        </w:rPr>
        <w:br w:type="page"/>
      </w:r>
      <w:r w:rsidRPr="002C01BE">
        <w:rPr>
          <w:b/>
          <w:szCs w:val="24"/>
          <w:lang w:val="lt-LT"/>
        </w:rPr>
        <w:lastRenderedPageBreak/>
        <w:t>INFORMACIJA ANT IŠORINĖS PAKUOTĖS</w:t>
      </w:r>
    </w:p>
    <w:p w14:paraId="054E0423" w14:textId="77777777" w:rsidR="0033286E" w:rsidRPr="002C01BE" w:rsidRDefault="0033286E" w:rsidP="0033286E">
      <w:pPr>
        <w:pBdr>
          <w:top w:val="single" w:sz="4" w:space="1" w:color="auto"/>
          <w:left w:val="single" w:sz="4" w:space="4" w:color="auto"/>
          <w:bottom w:val="single" w:sz="4" w:space="1" w:color="auto"/>
          <w:right w:val="single" w:sz="4" w:space="4" w:color="auto"/>
        </w:pBdr>
        <w:shd w:val="clear" w:color="auto" w:fill="FFFFFF"/>
        <w:spacing w:line="240" w:lineRule="auto"/>
        <w:rPr>
          <w:b/>
          <w:szCs w:val="22"/>
          <w:lang w:val="lt-LT"/>
        </w:rPr>
      </w:pPr>
    </w:p>
    <w:p w14:paraId="1D016EBC" w14:textId="2CE8242F" w:rsidR="0033286E" w:rsidRPr="002C01BE" w:rsidRDefault="0021051B" w:rsidP="0033286E">
      <w:pPr>
        <w:pBdr>
          <w:top w:val="single" w:sz="4" w:space="1" w:color="auto"/>
          <w:left w:val="single" w:sz="4" w:space="4" w:color="auto"/>
          <w:bottom w:val="single" w:sz="4" w:space="1" w:color="auto"/>
          <w:right w:val="single" w:sz="4" w:space="4" w:color="auto"/>
        </w:pBdr>
        <w:spacing w:line="240" w:lineRule="auto"/>
        <w:rPr>
          <w:bCs/>
          <w:szCs w:val="22"/>
          <w:lang w:val="lt-LT"/>
        </w:rPr>
      </w:pPr>
      <w:r w:rsidRPr="002C01BE">
        <w:rPr>
          <w:b/>
          <w:szCs w:val="24"/>
          <w:lang w:val="lt-LT"/>
        </w:rPr>
        <w:t>TARPIN</w:t>
      </w:r>
      <w:r w:rsidR="0033286E" w:rsidRPr="002C01BE">
        <w:rPr>
          <w:b/>
          <w:szCs w:val="24"/>
          <w:lang w:val="lt-LT"/>
        </w:rPr>
        <w:t>Ė K</w:t>
      </w:r>
      <w:r w:rsidR="0033286E" w:rsidRPr="002C01BE">
        <w:rPr>
          <w:b/>
          <w:szCs w:val="22"/>
          <w:lang w:val="lt-LT"/>
        </w:rPr>
        <w:t>ARTONO DĖŽUTĖ sudėtinei pakuotei (be mėlynojo langelio)</w:t>
      </w:r>
      <w:r w:rsidR="000711F0" w:rsidRPr="002C01BE">
        <w:rPr>
          <w:b/>
          <w:szCs w:val="22"/>
          <w:lang w:val="lt-LT"/>
        </w:rPr>
        <w:t xml:space="preserve"> </w:t>
      </w:r>
      <w:r w:rsidR="0033286E" w:rsidRPr="002C01BE">
        <w:rPr>
          <w:b/>
          <w:szCs w:val="22"/>
          <w:lang w:val="lt-LT"/>
        </w:rPr>
        <w:t xml:space="preserve">– </w:t>
      </w:r>
      <w:r w:rsidR="000711F0" w:rsidRPr="002C01BE">
        <w:rPr>
          <w:b/>
          <w:szCs w:val="22"/>
          <w:lang w:val="lt-LT"/>
        </w:rPr>
        <w:t xml:space="preserve">Tempo </w:t>
      </w:r>
      <w:r w:rsidR="0033286E" w:rsidRPr="002C01BE">
        <w:rPr>
          <w:b/>
          <w:szCs w:val="22"/>
          <w:lang w:val="lt-LT"/>
        </w:rPr>
        <w:t>Pen</w:t>
      </w:r>
    </w:p>
    <w:p w14:paraId="5B01E8BA" w14:textId="77777777" w:rsidR="0033286E" w:rsidRPr="002C01BE" w:rsidRDefault="0033286E" w:rsidP="0033286E">
      <w:pPr>
        <w:spacing w:line="240" w:lineRule="auto"/>
        <w:rPr>
          <w:szCs w:val="22"/>
          <w:lang w:val="lt-LT"/>
        </w:rPr>
      </w:pPr>
    </w:p>
    <w:p w14:paraId="734A1DE1" w14:textId="77777777" w:rsidR="0033286E" w:rsidRPr="002C01BE" w:rsidRDefault="0033286E" w:rsidP="0033286E">
      <w:pPr>
        <w:spacing w:line="240" w:lineRule="auto"/>
        <w:rPr>
          <w:szCs w:val="22"/>
          <w:lang w:val="lt-LT"/>
        </w:rPr>
      </w:pPr>
    </w:p>
    <w:p w14:paraId="7D6939AB" w14:textId="72E51535"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1.</w:t>
      </w:r>
      <w:r w:rsidRPr="002C01BE">
        <w:rPr>
          <w:b/>
          <w:szCs w:val="22"/>
          <w:lang w:val="lt-LT"/>
        </w:rPr>
        <w:tab/>
      </w:r>
      <w:r w:rsidRPr="002C01BE">
        <w:rPr>
          <w:b/>
          <w:caps/>
          <w:szCs w:val="24"/>
          <w:lang w:val="lt-LT"/>
        </w:rPr>
        <w:t>VAISTINIO</w:t>
      </w:r>
      <w:r w:rsidRPr="002C01BE">
        <w:rPr>
          <w:b/>
          <w:szCs w:val="24"/>
          <w:lang w:val="lt-LT"/>
        </w:rPr>
        <w:t xml:space="preserve"> PREPARATO PAVADINIMAS</w:t>
      </w:r>
      <w:r w:rsidR="00035BBA">
        <w:rPr>
          <w:b/>
          <w:szCs w:val="24"/>
          <w:lang w:val="lt-LT"/>
        </w:rPr>
        <w:fldChar w:fldCharType="begin"/>
      </w:r>
      <w:r w:rsidR="00035BBA">
        <w:rPr>
          <w:b/>
          <w:szCs w:val="24"/>
          <w:lang w:val="lt-LT"/>
        </w:rPr>
        <w:instrText xml:space="preserve"> DOCVARIABLE VAULT_ND_819f677f-1af0-46bd-bd33-1c71a67a74bc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8D65BEB" w14:textId="77777777" w:rsidR="0033286E" w:rsidRPr="002C01BE" w:rsidRDefault="0033286E" w:rsidP="0033286E">
      <w:pPr>
        <w:autoSpaceDE w:val="0"/>
        <w:autoSpaceDN w:val="0"/>
        <w:adjustRightInd w:val="0"/>
        <w:spacing w:line="240" w:lineRule="auto"/>
        <w:jc w:val="both"/>
        <w:rPr>
          <w:b/>
          <w:bCs/>
          <w:szCs w:val="22"/>
          <w:lang w:val="lt-LT"/>
        </w:rPr>
      </w:pPr>
    </w:p>
    <w:p w14:paraId="62911784" w14:textId="2AA6A670" w:rsidR="0033286E" w:rsidRPr="002C01BE" w:rsidRDefault="0033286E" w:rsidP="0033286E">
      <w:pPr>
        <w:autoSpaceDE w:val="0"/>
        <w:autoSpaceDN w:val="0"/>
        <w:adjustRightInd w:val="0"/>
        <w:spacing w:line="240" w:lineRule="auto"/>
        <w:jc w:val="both"/>
        <w:rPr>
          <w:szCs w:val="22"/>
          <w:lang w:val="lt-LT"/>
        </w:rPr>
      </w:pPr>
      <w:r w:rsidRPr="002C01BE">
        <w:rPr>
          <w:szCs w:val="22"/>
          <w:lang w:val="lt-LT"/>
        </w:rPr>
        <w:t xml:space="preserve">ABASAGLAR 100 vienetų/ml </w:t>
      </w:r>
      <w:r w:rsidR="000711F0" w:rsidRPr="002C01BE">
        <w:rPr>
          <w:szCs w:val="22"/>
          <w:lang w:val="lt-LT"/>
        </w:rPr>
        <w:t xml:space="preserve">Tempo </w:t>
      </w:r>
      <w:r w:rsidRPr="002C01BE">
        <w:rPr>
          <w:szCs w:val="22"/>
          <w:lang w:val="lt-LT"/>
        </w:rPr>
        <w:t>Pen injekcinis tirpalas užpildytame švirkštiklyje</w:t>
      </w:r>
    </w:p>
    <w:p w14:paraId="7340184A" w14:textId="77777777" w:rsidR="0033286E" w:rsidRPr="002C01BE" w:rsidRDefault="0033286E" w:rsidP="0033286E">
      <w:pPr>
        <w:spacing w:line="240" w:lineRule="auto"/>
        <w:rPr>
          <w:szCs w:val="22"/>
          <w:lang w:val="lt-LT"/>
        </w:rPr>
      </w:pPr>
    </w:p>
    <w:p w14:paraId="7CF0B9F4" w14:textId="77777777" w:rsidR="0033286E" w:rsidRPr="002C01BE" w:rsidRDefault="0033286E" w:rsidP="0033286E">
      <w:pPr>
        <w:spacing w:line="240" w:lineRule="auto"/>
        <w:rPr>
          <w:szCs w:val="22"/>
          <w:lang w:val="lt-LT"/>
        </w:rPr>
      </w:pPr>
      <w:r w:rsidRPr="002C01BE">
        <w:rPr>
          <w:szCs w:val="22"/>
          <w:lang w:val="lt-LT"/>
        </w:rPr>
        <w:t>insulinas glarginas</w:t>
      </w:r>
    </w:p>
    <w:p w14:paraId="3A1AB536" w14:textId="77777777" w:rsidR="0033286E" w:rsidRPr="002C01BE" w:rsidRDefault="0033286E" w:rsidP="0033286E">
      <w:pPr>
        <w:spacing w:line="240" w:lineRule="auto"/>
        <w:rPr>
          <w:szCs w:val="22"/>
          <w:lang w:val="lt-LT"/>
        </w:rPr>
      </w:pPr>
    </w:p>
    <w:p w14:paraId="2DA69DED" w14:textId="77777777" w:rsidR="0033286E" w:rsidRPr="002C01BE" w:rsidRDefault="0033286E" w:rsidP="0033286E">
      <w:pPr>
        <w:spacing w:line="240" w:lineRule="auto"/>
        <w:rPr>
          <w:szCs w:val="22"/>
          <w:lang w:val="lt-LT"/>
        </w:rPr>
      </w:pPr>
    </w:p>
    <w:p w14:paraId="6C05679C" w14:textId="5142AA3E"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2.</w:t>
      </w:r>
      <w:r w:rsidRPr="002C01BE">
        <w:rPr>
          <w:b/>
          <w:szCs w:val="22"/>
          <w:lang w:val="lt-LT"/>
        </w:rPr>
        <w:tab/>
      </w:r>
      <w:r w:rsidRPr="002C01BE">
        <w:rPr>
          <w:b/>
          <w:szCs w:val="24"/>
          <w:lang w:val="lt-LT"/>
        </w:rPr>
        <w:t>VEIKLIOJI (-IOS) MEDŽIAGA (-OS) IR JOS (-Ų) KIEKIS (-IAI)</w:t>
      </w:r>
      <w:r w:rsidR="00035BBA">
        <w:rPr>
          <w:b/>
          <w:szCs w:val="24"/>
          <w:lang w:val="lt-LT"/>
        </w:rPr>
        <w:fldChar w:fldCharType="begin"/>
      </w:r>
      <w:r w:rsidR="00035BBA">
        <w:rPr>
          <w:b/>
          <w:szCs w:val="24"/>
          <w:lang w:val="lt-LT"/>
        </w:rPr>
        <w:instrText xml:space="preserve"> DOCVARIABLE VAULT_ND_e861ee4a-bd27-4353-95a0-0b424d3c0c11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664B5B3" w14:textId="77777777" w:rsidR="0033286E" w:rsidRPr="002C01BE" w:rsidRDefault="0033286E" w:rsidP="0033286E">
      <w:pPr>
        <w:spacing w:line="240" w:lineRule="auto"/>
        <w:rPr>
          <w:szCs w:val="22"/>
          <w:lang w:val="lt-LT"/>
        </w:rPr>
      </w:pPr>
    </w:p>
    <w:p w14:paraId="009B4868" w14:textId="77777777" w:rsidR="0033286E" w:rsidRPr="002C01BE" w:rsidRDefault="0033286E" w:rsidP="0033286E">
      <w:pPr>
        <w:spacing w:line="240" w:lineRule="auto"/>
        <w:rPr>
          <w:szCs w:val="22"/>
          <w:lang w:val="lt-LT"/>
        </w:rPr>
      </w:pPr>
      <w:r w:rsidRPr="002C01BE">
        <w:rPr>
          <w:szCs w:val="22"/>
          <w:lang w:val="lt-LT"/>
        </w:rPr>
        <w:t>Kiekviename mililitre yra 100 vienetų insulino glargino (atitinka 3,64 mg).</w:t>
      </w:r>
    </w:p>
    <w:p w14:paraId="60356FFB" w14:textId="77777777" w:rsidR="0033286E" w:rsidRPr="002C01BE" w:rsidRDefault="0033286E" w:rsidP="0033286E">
      <w:pPr>
        <w:spacing w:line="240" w:lineRule="auto"/>
        <w:rPr>
          <w:szCs w:val="22"/>
          <w:lang w:val="lt-LT"/>
        </w:rPr>
      </w:pPr>
    </w:p>
    <w:p w14:paraId="7D15E4D8" w14:textId="77777777" w:rsidR="0033286E" w:rsidRPr="002C01BE" w:rsidRDefault="0033286E" w:rsidP="0033286E">
      <w:pPr>
        <w:spacing w:line="240" w:lineRule="auto"/>
        <w:rPr>
          <w:szCs w:val="22"/>
          <w:lang w:val="lt-LT"/>
        </w:rPr>
      </w:pPr>
    </w:p>
    <w:p w14:paraId="4BF93704" w14:textId="2CEA941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3.</w:t>
      </w:r>
      <w:r w:rsidRPr="002C01BE">
        <w:rPr>
          <w:b/>
          <w:szCs w:val="22"/>
          <w:lang w:val="lt-LT"/>
        </w:rPr>
        <w:tab/>
      </w:r>
      <w:r w:rsidRPr="002C01BE">
        <w:rPr>
          <w:b/>
          <w:szCs w:val="24"/>
          <w:lang w:val="lt-LT"/>
        </w:rPr>
        <w:t>PAGALBINIŲ MEDŽIAGŲ SĄRAŠAS</w:t>
      </w:r>
      <w:r w:rsidR="00035BBA">
        <w:rPr>
          <w:b/>
          <w:szCs w:val="24"/>
          <w:lang w:val="lt-LT"/>
        </w:rPr>
        <w:fldChar w:fldCharType="begin"/>
      </w:r>
      <w:r w:rsidR="00035BBA">
        <w:rPr>
          <w:b/>
          <w:szCs w:val="24"/>
          <w:lang w:val="lt-LT"/>
        </w:rPr>
        <w:instrText xml:space="preserve"> DOCVARIABLE VAULT_ND_a9820cda-d852-4f17-872d-e8264221d725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2C07ABB" w14:textId="77777777" w:rsidR="0033286E" w:rsidRPr="002C01BE" w:rsidRDefault="0033286E" w:rsidP="0033286E">
      <w:pPr>
        <w:spacing w:line="240" w:lineRule="auto"/>
        <w:rPr>
          <w:szCs w:val="22"/>
          <w:lang w:val="lt-LT"/>
        </w:rPr>
      </w:pPr>
    </w:p>
    <w:p w14:paraId="1D312F74" w14:textId="77777777" w:rsidR="0033286E" w:rsidRPr="002C01BE" w:rsidRDefault="0033286E" w:rsidP="0033286E">
      <w:pPr>
        <w:tabs>
          <w:tab w:val="clear" w:pos="567"/>
        </w:tabs>
        <w:rPr>
          <w:szCs w:val="22"/>
          <w:lang w:val="lt-LT"/>
        </w:rPr>
      </w:pPr>
      <w:r w:rsidRPr="002C01BE">
        <w:rPr>
          <w:szCs w:val="22"/>
          <w:lang w:val="lt-LT"/>
        </w:rPr>
        <w:t>Pagalbinės medžiagos: cinko oksidas, metakrezolis, glicerolis, vandenilio chlorido rūgštis ir natrio hidroksidas, injekcinis vanduo.</w:t>
      </w:r>
      <w:r w:rsidRPr="002C01BE">
        <w:rPr>
          <w:highlight w:val="lightGray"/>
          <w:lang w:val="lt-LT"/>
        </w:rPr>
        <w:t xml:space="preserve"> Daugiau informacijos žr. pakuotės lapelyje.</w:t>
      </w:r>
    </w:p>
    <w:p w14:paraId="02F62E9D" w14:textId="77777777" w:rsidR="0033286E" w:rsidRPr="002C01BE" w:rsidRDefault="0033286E" w:rsidP="0033286E">
      <w:pPr>
        <w:spacing w:line="240" w:lineRule="auto"/>
        <w:rPr>
          <w:szCs w:val="22"/>
          <w:lang w:val="lt-LT"/>
        </w:rPr>
      </w:pPr>
    </w:p>
    <w:p w14:paraId="3966FCBA" w14:textId="77777777" w:rsidR="0033286E" w:rsidRPr="002C01BE" w:rsidRDefault="0033286E" w:rsidP="0033286E">
      <w:pPr>
        <w:spacing w:line="240" w:lineRule="auto"/>
        <w:rPr>
          <w:szCs w:val="22"/>
          <w:lang w:val="lt-LT"/>
        </w:rPr>
      </w:pPr>
    </w:p>
    <w:p w14:paraId="3EFA2E2F" w14:textId="40153234"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4.</w:t>
      </w:r>
      <w:r w:rsidRPr="002C01BE">
        <w:rPr>
          <w:b/>
          <w:szCs w:val="22"/>
          <w:lang w:val="lt-LT"/>
        </w:rPr>
        <w:tab/>
      </w:r>
      <w:r w:rsidRPr="002C01BE">
        <w:rPr>
          <w:b/>
          <w:szCs w:val="24"/>
          <w:lang w:val="lt-LT"/>
        </w:rPr>
        <w:t>FARMACINĖ FORMA IR KIEKIS PAKUOTĖJE</w:t>
      </w:r>
      <w:r w:rsidR="00035BBA">
        <w:rPr>
          <w:b/>
          <w:szCs w:val="24"/>
          <w:lang w:val="lt-LT"/>
        </w:rPr>
        <w:fldChar w:fldCharType="begin"/>
      </w:r>
      <w:r w:rsidR="00035BBA">
        <w:rPr>
          <w:b/>
          <w:szCs w:val="24"/>
          <w:lang w:val="lt-LT"/>
        </w:rPr>
        <w:instrText xml:space="preserve"> DOCVARIABLE VAULT_ND_cd6d6cc1-82e3-45b0-9b5a-0f7d385c2532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ECA9DEA" w14:textId="77777777" w:rsidR="0033286E" w:rsidRPr="002C01BE" w:rsidRDefault="0033286E" w:rsidP="0033286E">
      <w:pPr>
        <w:spacing w:line="240" w:lineRule="auto"/>
        <w:rPr>
          <w:szCs w:val="22"/>
          <w:lang w:val="lt-LT"/>
        </w:rPr>
      </w:pPr>
    </w:p>
    <w:p w14:paraId="5E18CF81" w14:textId="77777777" w:rsidR="0033286E" w:rsidRPr="002C01BE" w:rsidRDefault="0033286E" w:rsidP="0033286E">
      <w:pPr>
        <w:autoSpaceDE w:val="0"/>
        <w:autoSpaceDN w:val="0"/>
        <w:adjustRightInd w:val="0"/>
        <w:spacing w:line="240" w:lineRule="auto"/>
        <w:jc w:val="both"/>
        <w:rPr>
          <w:lang w:val="lt-LT"/>
        </w:rPr>
      </w:pPr>
      <w:r w:rsidRPr="002C01BE">
        <w:rPr>
          <w:highlight w:val="lightGray"/>
          <w:lang w:val="lt-LT"/>
        </w:rPr>
        <w:t>Injekcinis tirpalas.</w:t>
      </w:r>
      <w:r w:rsidRPr="002C01BE">
        <w:rPr>
          <w:lang w:val="lt-LT"/>
        </w:rPr>
        <w:t xml:space="preserve"> </w:t>
      </w:r>
    </w:p>
    <w:p w14:paraId="78DD7C39" w14:textId="77777777" w:rsidR="0033286E" w:rsidRPr="002C01BE" w:rsidRDefault="0033286E" w:rsidP="0033286E">
      <w:pPr>
        <w:tabs>
          <w:tab w:val="left" w:pos="720"/>
        </w:tabs>
        <w:spacing w:line="240" w:lineRule="auto"/>
        <w:rPr>
          <w:bCs/>
          <w:szCs w:val="22"/>
          <w:lang w:val="lt-LT"/>
        </w:rPr>
      </w:pPr>
    </w:p>
    <w:p w14:paraId="63F39A47" w14:textId="77777777" w:rsidR="0033286E" w:rsidRPr="002C01BE" w:rsidRDefault="0033286E" w:rsidP="0033286E">
      <w:pPr>
        <w:tabs>
          <w:tab w:val="left" w:pos="720"/>
        </w:tabs>
        <w:spacing w:line="240" w:lineRule="auto"/>
        <w:rPr>
          <w:szCs w:val="22"/>
          <w:lang w:val="lt-LT"/>
        </w:rPr>
      </w:pPr>
      <w:r w:rsidRPr="002C01BE">
        <w:rPr>
          <w:szCs w:val="22"/>
          <w:lang w:val="lt-LT"/>
        </w:rPr>
        <w:t xml:space="preserve">5 švirkštikliai, kuriuose yra po 3 ml. </w:t>
      </w:r>
      <w:r w:rsidRPr="002C01BE">
        <w:rPr>
          <w:bCs/>
          <w:szCs w:val="22"/>
          <w:lang w:val="lt-LT"/>
        </w:rPr>
        <w:t xml:space="preserve">Sudėtinės pakuotės dalių negalima parduoti atskirai. </w:t>
      </w:r>
    </w:p>
    <w:p w14:paraId="13729480" w14:textId="77777777" w:rsidR="0033286E" w:rsidRPr="002C01BE" w:rsidRDefault="0033286E" w:rsidP="0033286E">
      <w:pPr>
        <w:spacing w:line="240" w:lineRule="auto"/>
        <w:rPr>
          <w:szCs w:val="22"/>
          <w:lang w:val="lt-LT"/>
        </w:rPr>
      </w:pPr>
    </w:p>
    <w:p w14:paraId="2DB7ABE6" w14:textId="77777777" w:rsidR="0033286E" w:rsidRPr="002C01BE" w:rsidRDefault="0033286E" w:rsidP="0033286E">
      <w:pPr>
        <w:spacing w:line="240" w:lineRule="auto"/>
        <w:rPr>
          <w:szCs w:val="22"/>
          <w:lang w:val="lt-LT"/>
        </w:rPr>
      </w:pPr>
    </w:p>
    <w:p w14:paraId="7A4A4F46" w14:textId="0C86ACA3"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5.</w:t>
      </w:r>
      <w:r w:rsidRPr="002C01BE">
        <w:rPr>
          <w:b/>
          <w:szCs w:val="22"/>
          <w:lang w:val="lt-LT"/>
        </w:rPr>
        <w:tab/>
      </w:r>
      <w:r w:rsidRPr="002C01BE">
        <w:rPr>
          <w:b/>
          <w:szCs w:val="24"/>
          <w:lang w:val="lt-LT"/>
        </w:rPr>
        <w:t>VARTOJIMO METODAS IR BŪDAS (-AI)</w:t>
      </w:r>
      <w:r w:rsidR="00035BBA">
        <w:rPr>
          <w:b/>
          <w:szCs w:val="24"/>
          <w:lang w:val="lt-LT"/>
        </w:rPr>
        <w:fldChar w:fldCharType="begin"/>
      </w:r>
      <w:r w:rsidR="00035BBA">
        <w:rPr>
          <w:b/>
          <w:szCs w:val="24"/>
          <w:lang w:val="lt-LT"/>
        </w:rPr>
        <w:instrText xml:space="preserve"> DOCVARIABLE VAULT_ND_3e327edb-70f2-4394-a387-b666f808382e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FD01D87" w14:textId="77777777" w:rsidR="0033286E" w:rsidRPr="002C01BE" w:rsidRDefault="0033286E" w:rsidP="0033286E">
      <w:pPr>
        <w:spacing w:line="240" w:lineRule="auto"/>
        <w:rPr>
          <w:szCs w:val="22"/>
          <w:lang w:val="lt-LT"/>
        </w:rPr>
      </w:pPr>
    </w:p>
    <w:p w14:paraId="3E098980" w14:textId="77777777" w:rsidR="0033286E" w:rsidRPr="002C01BE" w:rsidRDefault="0033286E" w:rsidP="0033286E">
      <w:pPr>
        <w:tabs>
          <w:tab w:val="left" w:pos="720"/>
        </w:tabs>
        <w:spacing w:line="240" w:lineRule="auto"/>
        <w:rPr>
          <w:bCs/>
          <w:szCs w:val="22"/>
          <w:lang w:val="lt-LT"/>
        </w:rPr>
      </w:pPr>
      <w:r w:rsidRPr="002C01BE">
        <w:rPr>
          <w:bCs/>
          <w:szCs w:val="22"/>
          <w:lang w:val="lt-LT"/>
        </w:rPr>
        <w:t>Prieš vartojimą perskaitykite pakuotės lapelį.</w:t>
      </w:r>
    </w:p>
    <w:p w14:paraId="0EECDBF4" w14:textId="77777777" w:rsidR="0033286E" w:rsidRPr="002C01BE" w:rsidRDefault="0033286E" w:rsidP="0033286E">
      <w:pPr>
        <w:tabs>
          <w:tab w:val="left" w:pos="720"/>
        </w:tabs>
        <w:spacing w:line="240" w:lineRule="auto"/>
        <w:rPr>
          <w:bCs/>
          <w:szCs w:val="22"/>
          <w:lang w:val="lt-LT"/>
        </w:rPr>
      </w:pPr>
    </w:p>
    <w:p w14:paraId="2FBEDB0F" w14:textId="77777777" w:rsidR="0033286E" w:rsidRPr="002C01BE" w:rsidRDefault="0033286E" w:rsidP="0033286E">
      <w:pPr>
        <w:autoSpaceDE w:val="0"/>
        <w:autoSpaceDN w:val="0"/>
        <w:adjustRightInd w:val="0"/>
        <w:spacing w:line="240" w:lineRule="auto"/>
        <w:jc w:val="both"/>
        <w:rPr>
          <w:bCs/>
          <w:szCs w:val="22"/>
          <w:lang w:val="lt-LT"/>
        </w:rPr>
      </w:pPr>
      <w:r w:rsidRPr="002C01BE">
        <w:rPr>
          <w:bCs/>
          <w:szCs w:val="22"/>
          <w:lang w:val="lt-LT"/>
        </w:rPr>
        <w:t>Leisti po oda.</w:t>
      </w:r>
    </w:p>
    <w:p w14:paraId="47E6A9DD" w14:textId="77777777" w:rsidR="0033286E" w:rsidRPr="002C01BE" w:rsidRDefault="0033286E" w:rsidP="0033286E">
      <w:pPr>
        <w:spacing w:line="240" w:lineRule="auto"/>
        <w:rPr>
          <w:szCs w:val="22"/>
          <w:lang w:val="lt-LT"/>
        </w:rPr>
      </w:pPr>
    </w:p>
    <w:p w14:paraId="770F4DD6" w14:textId="77777777" w:rsidR="0033286E" w:rsidRPr="002C01BE" w:rsidRDefault="0033286E" w:rsidP="0033286E">
      <w:pPr>
        <w:spacing w:line="240" w:lineRule="auto"/>
        <w:rPr>
          <w:szCs w:val="22"/>
          <w:lang w:val="lt-LT"/>
        </w:rPr>
      </w:pPr>
    </w:p>
    <w:p w14:paraId="212A00AE" w14:textId="5884AE9A"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6.</w:t>
      </w:r>
      <w:r w:rsidRPr="002C01BE">
        <w:rPr>
          <w:b/>
          <w:szCs w:val="22"/>
          <w:lang w:val="lt-LT"/>
        </w:rPr>
        <w:tab/>
      </w:r>
      <w:r w:rsidRPr="002C01BE">
        <w:rPr>
          <w:b/>
          <w:szCs w:val="24"/>
          <w:lang w:val="lt-LT"/>
        </w:rPr>
        <w:t>SPECIALUS ĮSPĖJIMAS, KAD VAISTINĮ PREPARATĄ BŪTINA LAIKYTI VAIKAMS NEPASTEBIMOJE IR NEPASIEKIAMOJE VIETOJE</w:t>
      </w:r>
      <w:r w:rsidR="00035BBA">
        <w:rPr>
          <w:b/>
          <w:szCs w:val="24"/>
          <w:lang w:val="lt-LT"/>
        </w:rPr>
        <w:fldChar w:fldCharType="begin"/>
      </w:r>
      <w:r w:rsidR="00035BBA">
        <w:rPr>
          <w:b/>
          <w:szCs w:val="24"/>
          <w:lang w:val="lt-LT"/>
        </w:rPr>
        <w:instrText xml:space="preserve"> DOCVARIABLE VAULT_ND_b6762d3b-89aa-475f-8acb-2ffac0f326ef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368E974" w14:textId="77777777" w:rsidR="0033286E" w:rsidRPr="002C01BE" w:rsidRDefault="0033286E" w:rsidP="0033286E">
      <w:pPr>
        <w:spacing w:line="240" w:lineRule="auto"/>
        <w:rPr>
          <w:szCs w:val="22"/>
          <w:lang w:val="lt-LT"/>
        </w:rPr>
      </w:pPr>
    </w:p>
    <w:p w14:paraId="4AD0E39A" w14:textId="77777777" w:rsidR="0033286E" w:rsidRPr="002C01BE" w:rsidRDefault="0033286E" w:rsidP="0033286E">
      <w:pPr>
        <w:rPr>
          <w:szCs w:val="24"/>
          <w:lang w:val="lt-LT"/>
        </w:rPr>
      </w:pPr>
      <w:r w:rsidRPr="002C01BE">
        <w:rPr>
          <w:szCs w:val="24"/>
          <w:lang w:val="lt-LT"/>
        </w:rPr>
        <w:t>Laikyti vaikams nepastebimoje ir nepasiekiamoje vietoje.</w:t>
      </w:r>
    </w:p>
    <w:p w14:paraId="4AB86A54" w14:textId="77777777" w:rsidR="0033286E" w:rsidRPr="002C01BE" w:rsidRDefault="0033286E" w:rsidP="0033286E">
      <w:pPr>
        <w:spacing w:line="240" w:lineRule="auto"/>
        <w:rPr>
          <w:szCs w:val="22"/>
          <w:lang w:val="lt-LT"/>
        </w:rPr>
      </w:pPr>
    </w:p>
    <w:p w14:paraId="1FD3FB20" w14:textId="77777777" w:rsidR="0033286E" w:rsidRPr="002C01BE" w:rsidRDefault="0033286E" w:rsidP="0033286E">
      <w:pPr>
        <w:spacing w:line="240" w:lineRule="auto"/>
        <w:rPr>
          <w:szCs w:val="22"/>
          <w:lang w:val="lt-LT"/>
        </w:rPr>
      </w:pPr>
    </w:p>
    <w:p w14:paraId="2255AF9A" w14:textId="5E1CB343"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7.</w:t>
      </w:r>
      <w:r w:rsidRPr="002C01BE">
        <w:rPr>
          <w:b/>
          <w:szCs w:val="22"/>
          <w:lang w:val="lt-LT"/>
        </w:rPr>
        <w:tab/>
      </w:r>
      <w:r w:rsidRPr="002C01BE">
        <w:rPr>
          <w:b/>
          <w:szCs w:val="24"/>
          <w:lang w:val="lt-LT"/>
        </w:rPr>
        <w:t>KITAS (-I) SPECIALUS (-ŪS) ĮSPĖJIMAS (-AI) (JEI REIKIA)</w:t>
      </w:r>
      <w:r w:rsidR="00035BBA">
        <w:rPr>
          <w:b/>
          <w:szCs w:val="24"/>
          <w:lang w:val="lt-LT"/>
        </w:rPr>
        <w:fldChar w:fldCharType="begin"/>
      </w:r>
      <w:r w:rsidR="00035BBA">
        <w:rPr>
          <w:b/>
          <w:szCs w:val="24"/>
          <w:lang w:val="lt-LT"/>
        </w:rPr>
        <w:instrText xml:space="preserve"> DOCVARIABLE VAULT_ND_7e39f12f-c192-4edf-a0c5-dd77c6046759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4C3E6A88" w14:textId="77777777" w:rsidR="0033286E" w:rsidRPr="002C01BE" w:rsidRDefault="0033286E" w:rsidP="0033286E">
      <w:pPr>
        <w:tabs>
          <w:tab w:val="left" w:pos="720"/>
        </w:tabs>
        <w:spacing w:line="240" w:lineRule="auto"/>
        <w:rPr>
          <w:szCs w:val="22"/>
          <w:lang w:val="lt-LT"/>
        </w:rPr>
      </w:pPr>
    </w:p>
    <w:p w14:paraId="1189B71B" w14:textId="77777777" w:rsidR="0033286E" w:rsidRPr="002C01BE" w:rsidRDefault="0033286E" w:rsidP="0033286E">
      <w:pPr>
        <w:tabs>
          <w:tab w:val="left" w:pos="749"/>
        </w:tabs>
        <w:spacing w:line="240" w:lineRule="auto"/>
        <w:rPr>
          <w:szCs w:val="22"/>
          <w:lang w:val="lt-LT"/>
        </w:rPr>
      </w:pPr>
    </w:p>
    <w:p w14:paraId="6B423629" w14:textId="0D15D2C0"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t>8.</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VAULT_ND_55ed3b9e-f58a-48c1-80db-e9b0bcf980b7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624BB4D" w14:textId="77777777" w:rsidR="0033286E" w:rsidRPr="002C01BE" w:rsidRDefault="0033286E" w:rsidP="0033286E">
      <w:pPr>
        <w:spacing w:line="240" w:lineRule="auto"/>
        <w:rPr>
          <w:szCs w:val="22"/>
          <w:lang w:val="lt-LT"/>
        </w:rPr>
      </w:pPr>
    </w:p>
    <w:p w14:paraId="2A327548" w14:textId="77777777" w:rsidR="0033286E" w:rsidRPr="002C01BE" w:rsidRDefault="0033286E" w:rsidP="0033286E">
      <w:pPr>
        <w:tabs>
          <w:tab w:val="left" w:pos="720"/>
          <w:tab w:val="left" w:pos="1180"/>
        </w:tabs>
        <w:spacing w:line="240" w:lineRule="auto"/>
        <w:rPr>
          <w:szCs w:val="22"/>
          <w:lang w:val="lt-LT"/>
        </w:rPr>
      </w:pPr>
      <w:r w:rsidRPr="002C01BE">
        <w:rPr>
          <w:szCs w:val="22"/>
          <w:lang w:val="lt-LT"/>
        </w:rPr>
        <w:t>EXP</w:t>
      </w:r>
    </w:p>
    <w:p w14:paraId="6CCA0BBE" w14:textId="77777777" w:rsidR="0033286E" w:rsidRPr="002C01BE" w:rsidRDefault="0033286E" w:rsidP="0033286E">
      <w:pPr>
        <w:tabs>
          <w:tab w:val="left" w:pos="720"/>
        </w:tabs>
        <w:spacing w:line="240" w:lineRule="auto"/>
        <w:rPr>
          <w:szCs w:val="22"/>
          <w:lang w:val="lt-LT"/>
        </w:rPr>
      </w:pPr>
    </w:p>
    <w:p w14:paraId="1E3167E5" w14:textId="68286E7F" w:rsidR="0033286E" w:rsidRPr="002C01BE" w:rsidRDefault="0033286E" w:rsidP="0033286E">
      <w:pPr>
        <w:tabs>
          <w:tab w:val="left" w:pos="720"/>
        </w:tabs>
        <w:spacing w:line="240" w:lineRule="auto"/>
        <w:rPr>
          <w:szCs w:val="22"/>
          <w:lang w:val="lt-LT"/>
        </w:rPr>
      </w:pPr>
      <w:r w:rsidRPr="002C01BE">
        <w:rPr>
          <w:szCs w:val="22"/>
          <w:lang w:val="lt-LT"/>
        </w:rPr>
        <w:t>Švirkštiklį išmesti, praėjus 28 paroms po pavartojimo pirmą</w:t>
      </w:r>
      <w:r w:rsidR="001D0857" w:rsidRPr="002C01BE">
        <w:rPr>
          <w:szCs w:val="22"/>
          <w:lang w:val="lt-LT"/>
        </w:rPr>
        <w:t>jį</w:t>
      </w:r>
      <w:r w:rsidRPr="002C01BE">
        <w:rPr>
          <w:szCs w:val="22"/>
          <w:lang w:val="lt-LT"/>
        </w:rPr>
        <w:t xml:space="preserve"> kartą.</w:t>
      </w:r>
    </w:p>
    <w:p w14:paraId="686B7702" w14:textId="77777777" w:rsidR="0033286E" w:rsidRPr="002C01BE" w:rsidRDefault="0033286E" w:rsidP="0033286E">
      <w:pPr>
        <w:spacing w:line="240" w:lineRule="auto"/>
        <w:rPr>
          <w:szCs w:val="22"/>
          <w:lang w:val="lt-LT"/>
        </w:rPr>
      </w:pPr>
    </w:p>
    <w:p w14:paraId="7DC1781E" w14:textId="77777777" w:rsidR="0033286E" w:rsidRPr="002C01BE" w:rsidRDefault="0033286E" w:rsidP="0033286E">
      <w:pPr>
        <w:spacing w:line="240" w:lineRule="auto"/>
        <w:rPr>
          <w:szCs w:val="22"/>
          <w:lang w:val="lt-LT"/>
        </w:rPr>
      </w:pPr>
    </w:p>
    <w:p w14:paraId="022A026D" w14:textId="1E1B1DAE"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2C01BE">
        <w:rPr>
          <w:b/>
          <w:szCs w:val="22"/>
          <w:lang w:val="lt-LT"/>
        </w:rPr>
        <w:lastRenderedPageBreak/>
        <w:t>9.</w:t>
      </w:r>
      <w:r w:rsidRPr="002C01BE">
        <w:rPr>
          <w:b/>
          <w:szCs w:val="22"/>
          <w:lang w:val="lt-LT"/>
        </w:rPr>
        <w:tab/>
      </w:r>
      <w:r w:rsidRPr="002C01BE">
        <w:rPr>
          <w:b/>
          <w:szCs w:val="24"/>
          <w:lang w:val="lt-LT"/>
        </w:rPr>
        <w:t>SPECIALIOS LAIKYMO SĄLYGOS</w:t>
      </w:r>
      <w:r w:rsidR="00035BBA">
        <w:rPr>
          <w:b/>
          <w:szCs w:val="24"/>
          <w:lang w:val="lt-LT"/>
        </w:rPr>
        <w:fldChar w:fldCharType="begin"/>
      </w:r>
      <w:r w:rsidR="00035BBA">
        <w:rPr>
          <w:b/>
          <w:szCs w:val="24"/>
          <w:lang w:val="lt-LT"/>
        </w:rPr>
        <w:instrText xml:space="preserve"> DOCVARIABLE VAULT_ND_9fec1a79-47d8-41cd-ad2e-4ea31313b91f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20ABB5E3" w14:textId="77777777" w:rsidR="0033286E" w:rsidRPr="002C01BE" w:rsidRDefault="0033286E" w:rsidP="0033286E">
      <w:pPr>
        <w:keepNext/>
        <w:spacing w:line="240" w:lineRule="auto"/>
        <w:rPr>
          <w:szCs w:val="22"/>
          <w:lang w:val="lt-LT"/>
        </w:rPr>
      </w:pPr>
    </w:p>
    <w:p w14:paraId="766D9856" w14:textId="77777777" w:rsidR="0033286E" w:rsidRPr="002C01BE" w:rsidRDefault="0033286E" w:rsidP="0033286E">
      <w:pPr>
        <w:autoSpaceDE w:val="0"/>
        <w:autoSpaceDN w:val="0"/>
        <w:adjustRightInd w:val="0"/>
        <w:spacing w:line="240" w:lineRule="auto"/>
        <w:rPr>
          <w:lang w:val="lt-LT"/>
        </w:rPr>
      </w:pPr>
      <w:r w:rsidRPr="002C01BE">
        <w:rPr>
          <w:lang w:val="lt-LT"/>
        </w:rPr>
        <w:t>Prieš vartojimą</w:t>
      </w:r>
    </w:p>
    <w:p w14:paraId="657A0809" w14:textId="77777777" w:rsidR="0033286E" w:rsidRPr="002C01BE" w:rsidRDefault="0033286E" w:rsidP="0033286E">
      <w:pPr>
        <w:autoSpaceDE w:val="0"/>
        <w:autoSpaceDN w:val="0"/>
        <w:adjustRightInd w:val="0"/>
        <w:spacing w:line="240" w:lineRule="auto"/>
        <w:rPr>
          <w:lang w:val="lt-LT"/>
        </w:rPr>
      </w:pPr>
    </w:p>
    <w:p w14:paraId="15933796" w14:textId="77777777" w:rsidR="0033286E" w:rsidRPr="002C01BE" w:rsidRDefault="0033286E" w:rsidP="0033286E">
      <w:pPr>
        <w:autoSpaceDE w:val="0"/>
        <w:autoSpaceDN w:val="0"/>
        <w:adjustRightInd w:val="0"/>
        <w:spacing w:line="240" w:lineRule="auto"/>
        <w:rPr>
          <w:lang w:val="lt-LT"/>
        </w:rPr>
      </w:pPr>
      <w:r w:rsidRPr="002C01BE">
        <w:rPr>
          <w:lang w:val="lt-LT"/>
        </w:rPr>
        <w:t>Laikyti šaldytuve.</w:t>
      </w:r>
    </w:p>
    <w:p w14:paraId="4BC821B3" w14:textId="77777777" w:rsidR="0033286E" w:rsidRPr="002C01BE" w:rsidRDefault="0033286E" w:rsidP="0033286E">
      <w:pPr>
        <w:autoSpaceDE w:val="0"/>
        <w:autoSpaceDN w:val="0"/>
        <w:adjustRightInd w:val="0"/>
        <w:spacing w:line="240" w:lineRule="auto"/>
        <w:rPr>
          <w:lang w:val="lt-LT"/>
        </w:rPr>
      </w:pPr>
      <w:r w:rsidRPr="002C01BE">
        <w:rPr>
          <w:lang w:val="lt-LT"/>
        </w:rPr>
        <w:t>Negalima užšaldyti.</w:t>
      </w:r>
    </w:p>
    <w:p w14:paraId="57C1B04F" w14:textId="77777777" w:rsidR="0033286E" w:rsidRPr="002C01BE" w:rsidRDefault="0033286E" w:rsidP="0033286E">
      <w:pPr>
        <w:autoSpaceDE w:val="0"/>
        <w:autoSpaceDN w:val="0"/>
        <w:adjustRightInd w:val="0"/>
        <w:spacing w:line="240" w:lineRule="auto"/>
        <w:rPr>
          <w:lang w:val="lt-LT"/>
        </w:rPr>
      </w:pPr>
      <w:r w:rsidRPr="002C01BE">
        <w:rPr>
          <w:lang w:val="lt-LT"/>
        </w:rPr>
        <w:t>Laikyti gamintojo pakuotėje, kad vaistas būtų apsaugotas nuo šviesos.</w:t>
      </w:r>
    </w:p>
    <w:p w14:paraId="3C95B033" w14:textId="77777777" w:rsidR="0033286E" w:rsidRPr="002C01BE" w:rsidRDefault="0033286E" w:rsidP="0033286E">
      <w:pPr>
        <w:autoSpaceDE w:val="0"/>
        <w:autoSpaceDN w:val="0"/>
        <w:adjustRightInd w:val="0"/>
        <w:spacing w:line="240" w:lineRule="auto"/>
        <w:rPr>
          <w:lang w:val="lt-LT"/>
        </w:rPr>
      </w:pPr>
    </w:p>
    <w:p w14:paraId="559564C6" w14:textId="77777777" w:rsidR="0033286E" w:rsidRPr="002C01BE" w:rsidRDefault="0033286E" w:rsidP="0033286E">
      <w:pPr>
        <w:autoSpaceDE w:val="0"/>
        <w:autoSpaceDN w:val="0"/>
        <w:adjustRightInd w:val="0"/>
        <w:spacing w:line="240" w:lineRule="auto"/>
        <w:rPr>
          <w:lang w:val="lt-LT"/>
        </w:rPr>
      </w:pPr>
      <w:r w:rsidRPr="002C01BE">
        <w:rPr>
          <w:lang w:val="lt-LT"/>
        </w:rPr>
        <w:t>Vartojimo laikotarpiu</w:t>
      </w:r>
    </w:p>
    <w:p w14:paraId="5F47EE5F" w14:textId="77777777" w:rsidR="0033286E" w:rsidRPr="002C01BE" w:rsidRDefault="0033286E" w:rsidP="0033286E">
      <w:pPr>
        <w:autoSpaceDE w:val="0"/>
        <w:autoSpaceDN w:val="0"/>
        <w:adjustRightInd w:val="0"/>
        <w:spacing w:line="240" w:lineRule="auto"/>
        <w:rPr>
          <w:lang w:val="lt-LT"/>
        </w:rPr>
      </w:pPr>
    </w:p>
    <w:p w14:paraId="6590A8AC" w14:textId="1B224D3F" w:rsidR="0033286E" w:rsidRPr="002C01BE" w:rsidRDefault="0033286E" w:rsidP="0033286E">
      <w:pPr>
        <w:autoSpaceDE w:val="0"/>
        <w:autoSpaceDN w:val="0"/>
        <w:adjustRightInd w:val="0"/>
        <w:spacing w:line="240" w:lineRule="auto"/>
        <w:rPr>
          <w:lang w:val="lt-LT"/>
        </w:rPr>
      </w:pPr>
      <w:r w:rsidRPr="002C01BE">
        <w:rPr>
          <w:lang w:val="lt-LT"/>
        </w:rPr>
        <w:t xml:space="preserve">Laikyti žemesnėje kaip </w:t>
      </w:r>
      <w:r w:rsidRPr="002C01BE">
        <w:rPr>
          <w:szCs w:val="22"/>
          <w:lang w:val="lt-LT"/>
        </w:rPr>
        <w:t>30</w:t>
      </w:r>
      <w:r w:rsidR="00112D97">
        <w:rPr>
          <w:szCs w:val="22"/>
          <w:lang w:val="lt-LT"/>
        </w:rPr>
        <w:t> </w:t>
      </w:r>
      <w:r w:rsidRPr="002C01BE">
        <w:rPr>
          <w:szCs w:val="22"/>
          <w:lang w:val="lt-LT"/>
        </w:rPr>
        <w:t>°C temperatūroje</w:t>
      </w:r>
      <w:r w:rsidRPr="002C01BE">
        <w:rPr>
          <w:lang w:val="lt-LT"/>
        </w:rPr>
        <w:t>.</w:t>
      </w:r>
    </w:p>
    <w:p w14:paraId="79A3B97B" w14:textId="77777777" w:rsidR="0033286E" w:rsidRPr="002C01BE" w:rsidRDefault="0033286E" w:rsidP="0033286E">
      <w:pPr>
        <w:autoSpaceDE w:val="0"/>
        <w:autoSpaceDN w:val="0"/>
        <w:adjustRightInd w:val="0"/>
        <w:spacing w:line="240" w:lineRule="auto"/>
        <w:rPr>
          <w:lang w:val="lt-LT"/>
        </w:rPr>
      </w:pPr>
      <w:r w:rsidRPr="002C01BE">
        <w:rPr>
          <w:lang w:val="lt-LT"/>
        </w:rPr>
        <w:t>Negalima šaldyti ar užšaldyti.</w:t>
      </w:r>
    </w:p>
    <w:p w14:paraId="190F8C36" w14:textId="77777777" w:rsidR="0033286E" w:rsidRPr="002C01BE" w:rsidRDefault="0033286E" w:rsidP="0033286E">
      <w:pPr>
        <w:autoSpaceDE w:val="0"/>
        <w:autoSpaceDN w:val="0"/>
        <w:adjustRightInd w:val="0"/>
        <w:spacing w:line="240" w:lineRule="auto"/>
        <w:rPr>
          <w:lang w:val="lt-LT"/>
        </w:rPr>
      </w:pPr>
      <w:r w:rsidRPr="002C01BE">
        <w:rPr>
          <w:lang w:val="lt-LT"/>
        </w:rPr>
        <w:t>Po pavartojimo, švirkštiklį vėl uždenkite dangteliu, kad vaistas būtų apsaugotas nuo šviesos.</w:t>
      </w:r>
    </w:p>
    <w:p w14:paraId="0482B615" w14:textId="77777777" w:rsidR="0033286E" w:rsidRPr="002C01BE" w:rsidRDefault="0033286E" w:rsidP="0033286E">
      <w:pPr>
        <w:spacing w:line="240" w:lineRule="auto"/>
        <w:ind w:left="567" w:hanging="567"/>
        <w:rPr>
          <w:szCs w:val="22"/>
          <w:lang w:val="lt-LT"/>
        </w:rPr>
      </w:pPr>
    </w:p>
    <w:p w14:paraId="258FFB87" w14:textId="77777777" w:rsidR="0033286E" w:rsidRPr="002C01BE" w:rsidRDefault="0033286E" w:rsidP="0033286E">
      <w:pPr>
        <w:spacing w:line="240" w:lineRule="auto"/>
        <w:ind w:left="567" w:hanging="567"/>
        <w:rPr>
          <w:szCs w:val="22"/>
          <w:lang w:val="lt-LT"/>
        </w:rPr>
      </w:pPr>
    </w:p>
    <w:p w14:paraId="1FB130DA" w14:textId="218C9E9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2C01BE">
        <w:rPr>
          <w:b/>
          <w:szCs w:val="22"/>
          <w:lang w:val="lt-LT"/>
        </w:rPr>
        <w:t>10.</w:t>
      </w:r>
      <w:r w:rsidRPr="002C01BE">
        <w:rPr>
          <w:b/>
          <w:szCs w:val="22"/>
          <w:lang w:val="lt-LT"/>
        </w:rPr>
        <w:tab/>
      </w:r>
      <w:r w:rsidRPr="002C01BE">
        <w:rPr>
          <w:b/>
          <w:szCs w:val="24"/>
          <w:lang w:val="lt-LT"/>
        </w:rPr>
        <w:t>SPECIALIOS ATSARGUMO PRIEMONĖS DĖL NESUVARTOTO VAISTINIO PREPARATO AR JO ATLIEKŲ TVARKYMO (JEI REIKIA)</w:t>
      </w:r>
      <w:r w:rsidR="00035BBA">
        <w:rPr>
          <w:b/>
          <w:szCs w:val="24"/>
          <w:lang w:val="lt-LT"/>
        </w:rPr>
        <w:fldChar w:fldCharType="begin"/>
      </w:r>
      <w:r w:rsidR="00035BBA">
        <w:rPr>
          <w:b/>
          <w:szCs w:val="24"/>
          <w:lang w:val="lt-LT"/>
        </w:rPr>
        <w:instrText xml:space="preserve"> DOCVARIABLE VAULT_ND_ad8cd36c-0df5-43bb-909e-b17ced9e0f2c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BABE79F" w14:textId="77777777" w:rsidR="0033286E" w:rsidRPr="002C01BE" w:rsidRDefault="0033286E" w:rsidP="0033286E">
      <w:pPr>
        <w:spacing w:line="240" w:lineRule="auto"/>
        <w:rPr>
          <w:szCs w:val="22"/>
          <w:lang w:val="lt-LT"/>
        </w:rPr>
      </w:pPr>
    </w:p>
    <w:p w14:paraId="3CE1A317" w14:textId="77777777" w:rsidR="0033286E" w:rsidRPr="002C01BE" w:rsidRDefault="0033286E" w:rsidP="0033286E">
      <w:pPr>
        <w:spacing w:line="240" w:lineRule="auto"/>
        <w:rPr>
          <w:szCs w:val="22"/>
          <w:lang w:val="lt-LT"/>
        </w:rPr>
      </w:pPr>
    </w:p>
    <w:p w14:paraId="373A8B96" w14:textId="716E4E96"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11.</w:t>
      </w:r>
      <w:r w:rsidRPr="002C01BE">
        <w:rPr>
          <w:b/>
          <w:szCs w:val="22"/>
          <w:lang w:val="lt-LT"/>
        </w:rPr>
        <w:tab/>
      </w:r>
      <w:r w:rsidRPr="002C01BE">
        <w:rPr>
          <w:b/>
          <w:caps/>
          <w:szCs w:val="24"/>
          <w:lang w:val="lt-LT"/>
        </w:rPr>
        <w:t>rEGISTRUOtojo PAVADINIMAS IR ADRESAS</w:t>
      </w:r>
      <w:r w:rsidR="00035BBA">
        <w:rPr>
          <w:b/>
          <w:caps/>
          <w:szCs w:val="24"/>
          <w:lang w:val="lt-LT"/>
        </w:rPr>
        <w:fldChar w:fldCharType="begin"/>
      </w:r>
      <w:r w:rsidR="00035BBA">
        <w:rPr>
          <w:b/>
          <w:caps/>
          <w:szCs w:val="24"/>
          <w:lang w:val="lt-LT"/>
        </w:rPr>
        <w:instrText xml:space="preserve"> DOCVARIABLE VAULT_ND_686331ee-d3fa-4d54-9e63-c0d71b545a94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5C09D85A" w14:textId="77777777" w:rsidR="0033286E" w:rsidRPr="002C01BE" w:rsidRDefault="0033286E" w:rsidP="0033286E">
      <w:pPr>
        <w:spacing w:line="240" w:lineRule="auto"/>
        <w:rPr>
          <w:szCs w:val="22"/>
          <w:lang w:val="lt-LT"/>
        </w:rPr>
      </w:pPr>
    </w:p>
    <w:p w14:paraId="00BDCCE4"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Eli Lilly Nederland B.V.</w:t>
      </w:r>
    </w:p>
    <w:p w14:paraId="0C69F24A" w14:textId="2B084E72"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del w:id="107" w:author="Author">
        <w:r w:rsidRPr="002C01BE" w:rsidDel="0006792F">
          <w:rPr>
            <w:rFonts w:eastAsia="SimSun"/>
            <w:szCs w:val="22"/>
            <w:lang w:val="lt-LT" w:eastAsia="en-GB"/>
          </w:rPr>
          <w:delText>Papendorpseweg 83, 3528 BJ</w:delText>
        </w:r>
      </w:del>
      <w:ins w:id="108" w:author="Author">
        <w:r w:rsidR="0006792F">
          <w:rPr>
            <w:rFonts w:eastAsia="SimSun"/>
            <w:szCs w:val="22"/>
            <w:lang w:val="lt-LT" w:eastAsia="en-GB"/>
          </w:rPr>
          <w:t>Orteliuslaan 1000, 3528 BD</w:t>
        </w:r>
      </w:ins>
      <w:r w:rsidRPr="002C01BE">
        <w:rPr>
          <w:rFonts w:eastAsia="SimSun"/>
          <w:szCs w:val="22"/>
          <w:lang w:val="lt-LT" w:eastAsia="en-GB"/>
        </w:rPr>
        <w:t xml:space="preserve"> Utrecht</w:t>
      </w:r>
    </w:p>
    <w:p w14:paraId="5780C1D9" w14:textId="77777777" w:rsidR="0033286E" w:rsidRPr="002C01BE" w:rsidRDefault="0033286E" w:rsidP="0033286E">
      <w:pPr>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Nyderlandai</w:t>
      </w:r>
    </w:p>
    <w:p w14:paraId="01997352" w14:textId="77777777" w:rsidR="0033286E" w:rsidRPr="002C01BE" w:rsidRDefault="0033286E" w:rsidP="0033286E">
      <w:pPr>
        <w:spacing w:line="240" w:lineRule="auto"/>
        <w:rPr>
          <w:szCs w:val="22"/>
          <w:lang w:val="lt-LT"/>
        </w:rPr>
      </w:pPr>
    </w:p>
    <w:p w14:paraId="76E9C589" w14:textId="77777777" w:rsidR="0033286E" w:rsidRPr="002C01BE" w:rsidRDefault="0033286E" w:rsidP="0033286E">
      <w:pPr>
        <w:spacing w:line="240" w:lineRule="auto"/>
        <w:rPr>
          <w:szCs w:val="22"/>
          <w:lang w:val="lt-LT"/>
        </w:rPr>
      </w:pPr>
    </w:p>
    <w:p w14:paraId="014C142F" w14:textId="6DE0A655"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12.</w:t>
      </w:r>
      <w:r w:rsidRPr="002C01BE">
        <w:rPr>
          <w:b/>
          <w:szCs w:val="22"/>
          <w:lang w:val="lt-LT"/>
        </w:rPr>
        <w:tab/>
      </w:r>
      <w:r w:rsidRPr="002C01BE">
        <w:rPr>
          <w:b/>
          <w:szCs w:val="24"/>
          <w:lang w:val="lt-LT"/>
        </w:rPr>
        <w:t>REGISTRACIJOS PAŽYMĖJIMO NUMERIS (-IAI)</w:t>
      </w:r>
      <w:r w:rsidR="00035BBA">
        <w:rPr>
          <w:b/>
          <w:szCs w:val="24"/>
          <w:lang w:val="lt-LT"/>
        </w:rPr>
        <w:fldChar w:fldCharType="begin"/>
      </w:r>
      <w:r w:rsidR="00035BBA">
        <w:rPr>
          <w:b/>
          <w:szCs w:val="24"/>
          <w:lang w:val="lt-LT"/>
        </w:rPr>
        <w:instrText xml:space="preserve"> DOCVARIABLE VAULT_ND_34e7dfcf-eb2f-45af-999e-01edce6380f1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EAEEE05" w14:textId="77777777" w:rsidR="0033286E" w:rsidRPr="002C01BE" w:rsidRDefault="0033286E" w:rsidP="0033286E">
      <w:pPr>
        <w:spacing w:line="240" w:lineRule="auto"/>
        <w:rPr>
          <w:szCs w:val="22"/>
          <w:lang w:val="lt-LT"/>
        </w:rPr>
      </w:pPr>
    </w:p>
    <w:p w14:paraId="77EE1054" w14:textId="0DFA3831" w:rsidR="0033286E" w:rsidRPr="002C01BE" w:rsidRDefault="0033286E" w:rsidP="0033286E">
      <w:pPr>
        <w:spacing w:line="240" w:lineRule="auto"/>
        <w:rPr>
          <w:color w:val="000000"/>
          <w:lang w:val="lt-LT"/>
        </w:rPr>
      </w:pPr>
      <w:r w:rsidRPr="002C01BE">
        <w:rPr>
          <w:color w:val="000000"/>
          <w:lang w:val="lt-LT"/>
        </w:rPr>
        <w:t>EU/1/14/944/0</w:t>
      </w:r>
      <w:r w:rsidR="000711F0" w:rsidRPr="002C01BE">
        <w:rPr>
          <w:color w:val="000000"/>
          <w:lang w:val="lt-LT"/>
        </w:rPr>
        <w:t>15</w:t>
      </w:r>
      <w:r w:rsidRPr="002C01BE">
        <w:rPr>
          <w:color w:val="000000"/>
          <w:lang w:val="lt-LT"/>
        </w:rPr>
        <w:tab/>
      </w:r>
      <w:r w:rsidRPr="002C01BE">
        <w:rPr>
          <w:color w:val="000000"/>
          <w:lang w:val="lt-LT"/>
        </w:rPr>
        <w:tab/>
      </w:r>
      <w:r w:rsidR="00112D97" w:rsidRPr="00C7089F">
        <w:rPr>
          <w:color w:val="000000"/>
          <w:highlight w:val="lightGray"/>
          <w:lang w:val="lt-LT"/>
        </w:rPr>
        <w:t xml:space="preserve">10 ( 2x </w:t>
      </w:r>
      <w:r w:rsidRPr="00C7089F">
        <w:rPr>
          <w:bCs/>
          <w:szCs w:val="22"/>
          <w:highlight w:val="lightGray"/>
          <w:lang w:val="lt-LT"/>
        </w:rPr>
        <w:t>5</w:t>
      </w:r>
      <w:r w:rsidR="00112D97" w:rsidRPr="00C7089F">
        <w:rPr>
          <w:bCs/>
          <w:szCs w:val="22"/>
          <w:highlight w:val="lightGray"/>
          <w:lang w:val="lt-LT"/>
        </w:rPr>
        <w:t>) </w:t>
      </w:r>
      <w:r w:rsidRPr="002C01BE">
        <w:rPr>
          <w:bCs/>
          <w:szCs w:val="22"/>
          <w:highlight w:val="lightGray"/>
          <w:lang w:val="lt-LT"/>
        </w:rPr>
        <w:t>švirkštikliai</w:t>
      </w:r>
    </w:p>
    <w:p w14:paraId="19D76503" w14:textId="77777777" w:rsidR="0033286E" w:rsidRPr="002C01BE" w:rsidRDefault="0033286E" w:rsidP="0033286E">
      <w:pPr>
        <w:spacing w:line="240" w:lineRule="auto"/>
        <w:rPr>
          <w:szCs w:val="22"/>
          <w:lang w:val="lt-LT"/>
        </w:rPr>
      </w:pPr>
    </w:p>
    <w:p w14:paraId="774AE4FA" w14:textId="77777777" w:rsidR="0033286E" w:rsidRPr="002C01BE" w:rsidRDefault="0033286E" w:rsidP="0033286E">
      <w:pPr>
        <w:spacing w:line="240" w:lineRule="auto"/>
        <w:rPr>
          <w:szCs w:val="22"/>
          <w:lang w:val="lt-LT"/>
        </w:rPr>
      </w:pPr>
    </w:p>
    <w:p w14:paraId="0F3F4734" w14:textId="343A284C"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13.</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VAULT_ND_b65f711c-4ccc-456b-b7b4-315f9cf9f3b0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099B5D73" w14:textId="77777777" w:rsidR="0033286E" w:rsidRPr="002C01BE" w:rsidRDefault="0033286E" w:rsidP="0033286E">
      <w:pPr>
        <w:spacing w:line="240" w:lineRule="auto"/>
        <w:rPr>
          <w:i/>
          <w:szCs w:val="22"/>
          <w:lang w:val="lt-LT"/>
        </w:rPr>
      </w:pPr>
    </w:p>
    <w:p w14:paraId="285CCA2A" w14:textId="77777777" w:rsidR="0033286E" w:rsidRPr="002C01BE" w:rsidRDefault="0033286E" w:rsidP="0033286E">
      <w:pPr>
        <w:tabs>
          <w:tab w:val="left" w:pos="720"/>
        </w:tabs>
        <w:spacing w:line="240" w:lineRule="auto"/>
        <w:rPr>
          <w:szCs w:val="22"/>
          <w:lang w:val="lt-LT"/>
        </w:rPr>
      </w:pPr>
      <w:r w:rsidRPr="002C01BE">
        <w:rPr>
          <w:szCs w:val="22"/>
          <w:lang w:val="lt-LT"/>
        </w:rPr>
        <w:t>Lot</w:t>
      </w:r>
    </w:p>
    <w:p w14:paraId="0AC46861" w14:textId="77777777" w:rsidR="0033286E" w:rsidRPr="002C01BE" w:rsidRDefault="0033286E" w:rsidP="0033286E">
      <w:pPr>
        <w:spacing w:line="240" w:lineRule="auto"/>
        <w:rPr>
          <w:szCs w:val="22"/>
          <w:lang w:val="lt-LT"/>
        </w:rPr>
      </w:pPr>
    </w:p>
    <w:p w14:paraId="2BE510C7" w14:textId="77777777" w:rsidR="0033286E" w:rsidRPr="002C01BE" w:rsidRDefault="0033286E" w:rsidP="0033286E">
      <w:pPr>
        <w:spacing w:line="240" w:lineRule="auto"/>
        <w:rPr>
          <w:szCs w:val="22"/>
          <w:lang w:val="lt-LT"/>
        </w:rPr>
      </w:pPr>
    </w:p>
    <w:p w14:paraId="0DC17D56" w14:textId="7C2B3166"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14.</w:t>
      </w:r>
      <w:r w:rsidRPr="002C01BE">
        <w:rPr>
          <w:b/>
          <w:szCs w:val="22"/>
          <w:lang w:val="lt-LT"/>
        </w:rPr>
        <w:tab/>
      </w:r>
      <w:r w:rsidRPr="002C01BE">
        <w:rPr>
          <w:b/>
          <w:szCs w:val="24"/>
          <w:lang w:val="lt-LT"/>
        </w:rPr>
        <w:t>PARDAVIMO (IŠDAVIMO) TVARKA</w:t>
      </w:r>
      <w:r w:rsidR="00035BBA">
        <w:rPr>
          <w:b/>
          <w:szCs w:val="24"/>
          <w:lang w:val="lt-LT"/>
        </w:rPr>
        <w:fldChar w:fldCharType="begin"/>
      </w:r>
      <w:r w:rsidR="00035BBA">
        <w:rPr>
          <w:b/>
          <w:szCs w:val="24"/>
          <w:lang w:val="lt-LT"/>
        </w:rPr>
        <w:instrText xml:space="preserve"> DOCVARIABLE VAULT_ND_5d29adf9-28a6-4977-8a34-228e29a89a6d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52F1F3F4" w14:textId="77777777" w:rsidR="0033286E" w:rsidRPr="002C01BE" w:rsidRDefault="0033286E" w:rsidP="0033286E">
      <w:pPr>
        <w:spacing w:line="240" w:lineRule="auto"/>
        <w:rPr>
          <w:i/>
          <w:szCs w:val="22"/>
          <w:lang w:val="lt-LT"/>
        </w:rPr>
      </w:pPr>
    </w:p>
    <w:p w14:paraId="2728BBD2" w14:textId="77777777" w:rsidR="0033286E" w:rsidRPr="002C01BE" w:rsidRDefault="0033286E" w:rsidP="0033286E">
      <w:pPr>
        <w:spacing w:line="240" w:lineRule="auto"/>
        <w:rPr>
          <w:szCs w:val="22"/>
          <w:lang w:val="lt-LT"/>
        </w:rPr>
      </w:pPr>
    </w:p>
    <w:p w14:paraId="60BA3B82" w14:textId="5A123D55" w:rsidR="0033286E" w:rsidRPr="002C01BE" w:rsidRDefault="0033286E" w:rsidP="0033286E">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2C01BE">
        <w:rPr>
          <w:b/>
          <w:szCs w:val="22"/>
          <w:lang w:val="lt-LT"/>
        </w:rPr>
        <w:t>15.</w:t>
      </w:r>
      <w:r w:rsidRPr="002C01BE">
        <w:rPr>
          <w:b/>
          <w:szCs w:val="22"/>
          <w:lang w:val="lt-LT"/>
        </w:rPr>
        <w:tab/>
      </w:r>
      <w:r w:rsidRPr="002C01BE">
        <w:rPr>
          <w:b/>
          <w:szCs w:val="24"/>
          <w:lang w:val="lt-LT"/>
        </w:rPr>
        <w:t>VARTOJIMO INSTRUKCIJA</w:t>
      </w:r>
      <w:r w:rsidR="00035BBA">
        <w:rPr>
          <w:b/>
          <w:szCs w:val="24"/>
          <w:lang w:val="lt-LT"/>
        </w:rPr>
        <w:fldChar w:fldCharType="begin"/>
      </w:r>
      <w:r w:rsidR="00035BBA">
        <w:rPr>
          <w:b/>
          <w:szCs w:val="24"/>
          <w:lang w:val="lt-LT"/>
        </w:rPr>
        <w:instrText xml:space="preserve"> DOCVARIABLE VAULT_ND_5def7ac1-f205-4ce4-9c77-04dd2e2c6670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6389CA5C" w14:textId="77777777" w:rsidR="0033286E" w:rsidRPr="002C01BE" w:rsidRDefault="0033286E" w:rsidP="0033286E">
      <w:pPr>
        <w:spacing w:line="240" w:lineRule="auto"/>
        <w:rPr>
          <w:szCs w:val="22"/>
          <w:lang w:val="lt-LT"/>
        </w:rPr>
      </w:pPr>
    </w:p>
    <w:p w14:paraId="382506FC" w14:textId="77777777" w:rsidR="0033286E" w:rsidRPr="002C01BE" w:rsidRDefault="0033286E" w:rsidP="0033286E">
      <w:pPr>
        <w:spacing w:line="240" w:lineRule="auto"/>
        <w:rPr>
          <w:szCs w:val="22"/>
          <w:lang w:val="lt-LT"/>
        </w:rPr>
      </w:pPr>
    </w:p>
    <w:p w14:paraId="7F89CA09" w14:textId="77777777" w:rsidR="0033286E" w:rsidRPr="002C01BE" w:rsidRDefault="0033286E" w:rsidP="0033286E">
      <w:pPr>
        <w:pBdr>
          <w:top w:val="single" w:sz="4" w:space="1" w:color="auto"/>
          <w:left w:val="single" w:sz="4" w:space="4" w:color="auto"/>
          <w:bottom w:val="single" w:sz="4" w:space="0" w:color="auto"/>
          <w:right w:val="single" w:sz="4" w:space="4" w:color="auto"/>
        </w:pBdr>
        <w:spacing w:line="240" w:lineRule="auto"/>
        <w:rPr>
          <w:szCs w:val="22"/>
          <w:lang w:val="lt-LT"/>
        </w:rPr>
      </w:pPr>
      <w:r w:rsidRPr="002C01BE">
        <w:rPr>
          <w:b/>
          <w:szCs w:val="22"/>
          <w:lang w:val="lt-LT"/>
        </w:rPr>
        <w:t>16.</w:t>
      </w:r>
      <w:r w:rsidRPr="002C01BE">
        <w:rPr>
          <w:b/>
          <w:szCs w:val="22"/>
          <w:lang w:val="lt-LT"/>
        </w:rPr>
        <w:tab/>
      </w:r>
      <w:r w:rsidRPr="002C01BE">
        <w:rPr>
          <w:b/>
          <w:szCs w:val="24"/>
          <w:lang w:val="lt-LT"/>
        </w:rPr>
        <w:t>INFORMACIJA BRAILIO RAŠTU</w:t>
      </w:r>
    </w:p>
    <w:p w14:paraId="6418A8F6" w14:textId="77777777" w:rsidR="0033286E" w:rsidRPr="002C01BE" w:rsidRDefault="0033286E" w:rsidP="0033286E">
      <w:pPr>
        <w:spacing w:line="240" w:lineRule="auto"/>
        <w:rPr>
          <w:szCs w:val="22"/>
          <w:lang w:val="lt-LT"/>
        </w:rPr>
      </w:pPr>
    </w:p>
    <w:p w14:paraId="2116E293" w14:textId="77777777" w:rsidR="0033286E" w:rsidRPr="002C01BE" w:rsidRDefault="0033286E" w:rsidP="0033286E">
      <w:pPr>
        <w:spacing w:line="240" w:lineRule="auto"/>
        <w:rPr>
          <w:szCs w:val="22"/>
          <w:shd w:val="clear" w:color="auto" w:fill="CCCCCC"/>
          <w:lang w:val="lt-LT"/>
        </w:rPr>
      </w:pPr>
      <w:r w:rsidRPr="002C01BE">
        <w:rPr>
          <w:szCs w:val="22"/>
          <w:lang w:val="lt-LT"/>
        </w:rPr>
        <w:t>ABASAGLAR</w:t>
      </w:r>
    </w:p>
    <w:p w14:paraId="05FEE8E3" w14:textId="77777777" w:rsidR="0033286E" w:rsidRPr="002C01BE" w:rsidRDefault="0033286E" w:rsidP="0033286E">
      <w:pPr>
        <w:rPr>
          <w:lang w:val="lt-LT"/>
        </w:rPr>
      </w:pPr>
    </w:p>
    <w:p w14:paraId="1F390AE2" w14:textId="77777777" w:rsidR="0033286E" w:rsidRPr="002C01BE" w:rsidRDefault="0033286E" w:rsidP="0033286E">
      <w:pPr>
        <w:rPr>
          <w:lang w:val="lt-LT"/>
        </w:rPr>
      </w:pPr>
    </w:p>
    <w:p w14:paraId="6A633F57" w14:textId="5C2B5E61"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17.</w:t>
      </w:r>
      <w:r w:rsidRPr="002C01BE">
        <w:rPr>
          <w:b/>
          <w:lang w:val="lt-LT"/>
        </w:rPr>
        <w:tab/>
        <w:t>UNIKALUS IDENTIFIKATORIUS – 2D BRŪKŠNINIS KODAS</w:t>
      </w:r>
      <w:r w:rsidR="00035BBA">
        <w:rPr>
          <w:b/>
          <w:lang w:val="lt-LT"/>
        </w:rPr>
        <w:fldChar w:fldCharType="begin"/>
      </w:r>
      <w:r w:rsidR="00035BBA">
        <w:rPr>
          <w:b/>
          <w:lang w:val="lt-LT"/>
        </w:rPr>
        <w:instrText xml:space="preserve"> DOCVARIABLE VAULT_ND_d5a59f07-5c6f-4b82-b02d-39f146b0330e \* MERGEFORMAT </w:instrText>
      </w:r>
      <w:r w:rsidR="00035BBA">
        <w:rPr>
          <w:b/>
          <w:lang w:val="lt-LT"/>
        </w:rPr>
        <w:fldChar w:fldCharType="separate"/>
      </w:r>
      <w:r w:rsidR="00035BBA">
        <w:rPr>
          <w:b/>
          <w:lang w:val="lt-LT"/>
        </w:rPr>
        <w:t xml:space="preserve"> </w:t>
      </w:r>
      <w:r w:rsidR="00035BBA">
        <w:rPr>
          <w:b/>
          <w:lang w:val="lt-LT"/>
        </w:rPr>
        <w:fldChar w:fldCharType="end"/>
      </w:r>
    </w:p>
    <w:p w14:paraId="7C81D221" w14:textId="77777777" w:rsidR="0033286E" w:rsidRPr="002C01BE" w:rsidRDefault="0033286E" w:rsidP="0033286E">
      <w:pPr>
        <w:tabs>
          <w:tab w:val="clear" w:pos="567"/>
        </w:tabs>
        <w:spacing w:line="240" w:lineRule="auto"/>
        <w:rPr>
          <w:lang w:val="lt-LT"/>
        </w:rPr>
      </w:pPr>
    </w:p>
    <w:p w14:paraId="1B6740EA" w14:textId="77777777" w:rsidR="0033286E" w:rsidRPr="002C01BE" w:rsidRDefault="0033286E" w:rsidP="0033286E">
      <w:pPr>
        <w:tabs>
          <w:tab w:val="clear" w:pos="567"/>
        </w:tabs>
        <w:spacing w:line="240" w:lineRule="auto"/>
        <w:rPr>
          <w:lang w:val="lt-LT"/>
        </w:rPr>
      </w:pPr>
    </w:p>
    <w:p w14:paraId="63320D79" w14:textId="0FCA14EF" w:rsidR="0033286E" w:rsidRPr="002C01BE" w:rsidRDefault="0033286E" w:rsidP="0033286E">
      <w:pPr>
        <w:keepNext/>
        <w:pBdr>
          <w:top w:val="single" w:sz="4" w:space="1" w:color="auto"/>
          <w:left w:val="single" w:sz="4" w:space="4" w:color="auto"/>
          <w:bottom w:val="single" w:sz="4" w:space="1" w:color="auto"/>
          <w:right w:val="single" w:sz="4" w:space="4" w:color="auto"/>
        </w:pBdr>
        <w:spacing w:line="240" w:lineRule="auto"/>
        <w:outlineLvl w:val="0"/>
        <w:rPr>
          <w:i/>
          <w:lang w:val="lt-LT"/>
        </w:rPr>
      </w:pPr>
      <w:r w:rsidRPr="002C01BE">
        <w:rPr>
          <w:b/>
          <w:lang w:val="lt-LT"/>
        </w:rPr>
        <w:t>18.</w:t>
      </w:r>
      <w:r w:rsidRPr="002C01BE">
        <w:rPr>
          <w:b/>
          <w:lang w:val="lt-LT"/>
        </w:rPr>
        <w:tab/>
        <w:t>UNIKALUS IDENTIFIKATORIUS – ŽMONĖMS SUPRANTAMI DUOMENYS</w:t>
      </w:r>
      <w:r w:rsidR="00035BBA">
        <w:rPr>
          <w:b/>
          <w:lang w:val="lt-LT"/>
        </w:rPr>
        <w:fldChar w:fldCharType="begin"/>
      </w:r>
      <w:r w:rsidR="00035BBA">
        <w:rPr>
          <w:b/>
          <w:lang w:val="lt-LT"/>
        </w:rPr>
        <w:instrText xml:space="preserve"> DOCVARIABLE VAULT_ND_b7d5f37c-2243-4fc0-9cac-a5d27d531b6c \* MERGEFORMAT </w:instrText>
      </w:r>
      <w:r w:rsidR="00035BBA">
        <w:rPr>
          <w:b/>
          <w:lang w:val="lt-LT"/>
        </w:rPr>
        <w:fldChar w:fldCharType="separate"/>
      </w:r>
      <w:r w:rsidR="00035BBA">
        <w:rPr>
          <w:b/>
          <w:lang w:val="lt-LT"/>
        </w:rPr>
        <w:t xml:space="preserve"> </w:t>
      </w:r>
      <w:r w:rsidR="00035BBA">
        <w:rPr>
          <w:b/>
          <w:lang w:val="lt-LT"/>
        </w:rPr>
        <w:fldChar w:fldCharType="end"/>
      </w:r>
    </w:p>
    <w:p w14:paraId="123BCB34" w14:textId="77777777" w:rsidR="0033286E" w:rsidRPr="002C01BE" w:rsidRDefault="0033286E" w:rsidP="0033286E">
      <w:pPr>
        <w:spacing w:line="240" w:lineRule="auto"/>
        <w:rPr>
          <w:szCs w:val="22"/>
          <w:shd w:val="clear" w:color="auto" w:fill="CCCCCC"/>
          <w:lang w:val="lt-LT"/>
        </w:rPr>
      </w:pPr>
    </w:p>
    <w:p w14:paraId="1AEF411E" w14:textId="77777777" w:rsidR="0033286E" w:rsidRPr="002C01BE" w:rsidRDefault="0033286E" w:rsidP="0033286E">
      <w:pPr>
        <w:spacing w:line="240" w:lineRule="auto"/>
        <w:ind w:right="113"/>
        <w:rPr>
          <w:szCs w:val="22"/>
          <w:lang w:val="lt-LT"/>
        </w:rPr>
      </w:pPr>
    </w:p>
    <w:p w14:paraId="67A1CA5A" w14:textId="77777777" w:rsidR="0033286E" w:rsidRPr="002C01BE" w:rsidRDefault="0033286E" w:rsidP="0033286E">
      <w:pPr>
        <w:spacing w:line="240" w:lineRule="auto"/>
        <w:rPr>
          <w:b/>
          <w:szCs w:val="22"/>
          <w:lang w:val="lt-LT"/>
        </w:rPr>
      </w:pPr>
      <w:r w:rsidRPr="002C01BE">
        <w:rPr>
          <w:b/>
          <w:szCs w:val="22"/>
          <w:lang w:val="lt-LT"/>
        </w:rPr>
        <w:br w:type="page"/>
      </w:r>
    </w:p>
    <w:p w14:paraId="44DCD036" w14:textId="77777777"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b/>
          <w:szCs w:val="24"/>
          <w:lang w:val="lt-LT"/>
        </w:rPr>
        <w:lastRenderedPageBreak/>
        <w:t>MINIMALI INFORMACIJA ANT MAŽŲ VIDINIŲ PAKUOČIŲ</w:t>
      </w:r>
    </w:p>
    <w:p w14:paraId="662C8893" w14:textId="77777777"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rPr>
          <w:b/>
          <w:szCs w:val="22"/>
          <w:lang w:val="lt-LT"/>
        </w:rPr>
      </w:pPr>
    </w:p>
    <w:p w14:paraId="55804AE4" w14:textId="0A4BB71D" w:rsidR="0033286E" w:rsidRPr="002C01BE" w:rsidRDefault="0033286E" w:rsidP="0033286E">
      <w:pPr>
        <w:suppressLineNumbers/>
        <w:pBdr>
          <w:top w:val="single" w:sz="4" w:space="1" w:color="auto"/>
          <w:left w:val="single" w:sz="4" w:space="4" w:color="auto"/>
          <w:bottom w:val="single" w:sz="4" w:space="1" w:color="auto"/>
          <w:right w:val="single" w:sz="4" w:space="4" w:color="auto"/>
        </w:pBdr>
        <w:spacing w:line="240" w:lineRule="auto"/>
        <w:rPr>
          <w:b/>
          <w:szCs w:val="22"/>
          <w:lang w:val="lt-LT"/>
        </w:rPr>
      </w:pPr>
      <w:r w:rsidRPr="002C01BE">
        <w:rPr>
          <w:b/>
          <w:szCs w:val="22"/>
          <w:lang w:val="lt-LT"/>
        </w:rPr>
        <w:t xml:space="preserve">TEKSTAS ETIKETĖJE – </w:t>
      </w:r>
      <w:r w:rsidR="000711F0" w:rsidRPr="002C01BE">
        <w:rPr>
          <w:b/>
          <w:szCs w:val="22"/>
          <w:lang w:val="lt-LT"/>
        </w:rPr>
        <w:t xml:space="preserve">Tempo </w:t>
      </w:r>
      <w:r w:rsidRPr="002C01BE">
        <w:rPr>
          <w:b/>
          <w:szCs w:val="22"/>
          <w:lang w:val="lt-LT"/>
        </w:rPr>
        <w:t>Pen</w:t>
      </w:r>
    </w:p>
    <w:p w14:paraId="35C5DE5A" w14:textId="77777777" w:rsidR="0033286E" w:rsidRPr="002C01BE" w:rsidRDefault="0033286E" w:rsidP="0033286E">
      <w:pPr>
        <w:spacing w:line="240" w:lineRule="auto"/>
        <w:rPr>
          <w:szCs w:val="22"/>
          <w:lang w:val="lt-LT"/>
        </w:rPr>
      </w:pPr>
    </w:p>
    <w:p w14:paraId="02EFEE27" w14:textId="77777777" w:rsidR="0033286E" w:rsidRPr="002C01BE" w:rsidRDefault="0033286E" w:rsidP="0033286E">
      <w:pPr>
        <w:spacing w:line="240" w:lineRule="auto"/>
        <w:rPr>
          <w:szCs w:val="22"/>
          <w:lang w:val="lt-LT"/>
        </w:rPr>
      </w:pPr>
    </w:p>
    <w:p w14:paraId="498FFE46" w14:textId="5B9CA54F"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1.</w:t>
      </w:r>
      <w:r w:rsidRPr="002C01BE">
        <w:rPr>
          <w:b/>
          <w:szCs w:val="22"/>
          <w:lang w:val="lt-LT"/>
        </w:rPr>
        <w:tab/>
      </w:r>
      <w:r w:rsidRPr="002C01BE">
        <w:rPr>
          <w:b/>
          <w:caps/>
          <w:szCs w:val="24"/>
          <w:lang w:val="lt-LT"/>
        </w:rPr>
        <w:t>Vaistinio preparato pavadinimas ir vartojimo būdas (-ai)</w:t>
      </w:r>
      <w:r w:rsidR="00035BBA">
        <w:rPr>
          <w:b/>
          <w:caps/>
          <w:szCs w:val="24"/>
          <w:lang w:val="lt-LT"/>
        </w:rPr>
        <w:fldChar w:fldCharType="begin"/>
      </w:r>
      <w:r w:rsidR="00035BBA">
        <w:rPr>
          <w:b/>
          <w:caps/>
          <w:szCs w:val="24"/>
          <w:lang w:val="lt-LT"/>
        </w:rPr>
        <w:instrText xml:space="preserve"> DOCVARIABLE VAULT_ND_68887169-f068-4702-91fe-7bb8431d59a0 \* MERGEFORMAT </w:instrText>
      </w:r>
      <w:r w:rsidR="00035BBA">
        <w:rPr>
          <w:b/>
          <w:caps/>
          <w:szCs w:val="24"/>
          <w:lang w:val="lt-LT"/>
        </w:rPr>
        <w:fldChar w:fldCharType="separate"/>
      </w:r>
      <w:r w:rsidR="00035BBA">
        <w:rPr>
          <w:b/>
          <w:caps/>
          <w:szCs w:val="24"/>
          <w:lang w:val="lt-LT"/>
        </w:rPr>
        <w:t xml:space="preserve"> </w:t>
      </w:r>
      <w:r w:rsidR="00035BBA">
        <w:rPr>
          <w:b/>
          <w:caps/>
          <w:szCs w:val="24"/>
          <w:lang w:val="lt-LT"/>
        </w:rPr>
        <w:fldChar w:fldCharType="end"/>
      </w:r>
    </w:p>
    <w:p w14:paraId="341A8E70" w14:textId="77777777" w:rsidR="0033286E" w:rsidRPr="002C01BE" w:rsidRDefault="0033286E" w:rsidP="0033286E">
      <w:pPr>
        <w:spacing w:line="240" w:lineRule="auto"/>
        <w:ind w:left="567" w:hanging="567"/>
        <w:rPr>
          <w:szCs w:val="22"/>
          <w:lang w:val="lt-LT"/>
        </w:rPr>
      </w:pPr>
    </w:p>
    <w:p w14:paraId="79D72258" w14:textId="4C070155" w:rsidR="0033286E" w:rsidRPr="002C01BE" w:rsidRDefault="0033286E" w:rsidP="0033286E">
      <w:pPr>
        <w:suppressLineNumbers/>
        <w:spacing w:line="240" w:lineRule="auto"/>
        <w:rPr>
          <w:szCs w:val="22"/>
          <w:lang w:val="lt-LT"/>
        </w:rPr>
      </w:pPr>
      <w:r w:rsidRPr="002C01BE">
        <w:rPr>
          <w:szCs w:val="22"/>
          <w:lang w:val="lt-LT"/>
        </w:rPr>
        <w:t xml:space="preserve">ABASAGLAR 100 vienetų/ml </w:t>
      </w:r>
      <w:r w:rsidR="000711F0" w:rsidRPr="002C01BE">
        <w:rPr>
          <w:szCs w:val="22"/>
          <w:lang w:val="lt-LT"/>
        </w:rPr>
        <w:t xml:space="preserve">Tempo </w:t>
      </w:r>
      <w:r w:rsidRPr="002C01BE">
        <w:rPr>
          <w:szCs w:val="22"/>
          <w:lang w:val="lt-LT"/>
        </w:rPr>
        <w:t>Pen injekcija</w:t>
      </w:r>
    </w:p>
    <w:p w14:paraId="4D4D8AFF" w14:textId="77777777" w:rsidR="0033286E" w:rsidRPr="002C01BE" w:rsidRDefault="0033286E" w:rsidP="0033286E">
      <w:pPr>
        <w:suppressLineNumbers/>
        <w:spacing w:line="240" w:lineRule="auto"/>
        <w:rPr>
          <w:szCs w:val="22"/>
          <w:lang w:val="lt-LT"/>
        </w:rPr>
      </w:pPr>
      <w:r w:rsidRPr="002C01BE">
        <w:rPr>
          <w:szCs w:val="22"/>
          <w:lang w:val="lt-LT"/>
        </w:rPr>
        <w:t>insulinas glarginas</w:t>
      </w:r>
    </w:p>
    <w:p w14:paraId="32DA2A62" w14:textId="77777777" w:rsidR="0033286E" w:rsidRPr="002C01BE" w:rsidRDefault="0033286E" w:rsidP="0033286E">
      <w:pPr>
        <w:suppressLineNumbers/>
        <w:spacing w:line="240" w:lineRule="auto"/>
        <w:rPr>
          <w:szCs w:val="22"/>
          <w:lang w:val="lt-LT"/>
        </w:rPr>
      </w:pPr>
      <w:r w:rsidRPr="002C01BE">
        <w:rPr>
          <w:szCs w:val="22"/>
          <w:lang w:val="lt-LT"/>
        </w:rPr>
        <w:t>s.c.</w:t>
      </w:r>
    </w:p>
    <w:p w14:paraId="7698D1F5" w14:textId="77777777" w:rsidR="0033286E" w:rsidRPr="002C01BE" w:rsidRDefault="0033286E" w:rsidP="0033286E">
      <w:pPr>
        <w:spacing w:line="240" w:lineRule="auto"/>
        <w:rPr>
          <w:szCs w:val="22"/>
          <w:lang w:val="lt-LT"/>
        </w:rPr>
      </w:pPr>
    </w:p>
    <w:p w14:paraId="5FBB9478" w14:textId="77777777" w:rsidR="0033286E" w:rsidRPr="002C01BE" w:rsidRDefault="0033286E" w:rsidP="0033286E">
      <w:pPr>
        <w:spacing w:line="240" w:lineRule="auto"/>
        <w:rPr>
          <w:szCs w:val="22"/>
          <w:lang w:val="lt-LT"/>
        </w:rPr>
      </w:pPr>
    </w:p>
    <w:p w14:paraId="3A3BB229" w14:textId="058F1C9E"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2.</w:t>
      </w:r>
      <w:r w:rsidRPr="002C01BE">
        <w:rPr>
          <w:b/>
          <w:szCs w:val="22"/>
          <w:lang w:val="lt-LT"/>
        </w:rPr>
        <w:tab/>
      </w:r>
      <w:r w:rsidRPr="002C01BE">
        <w:rPr>
          <w:b/>
          <w:szCs w:val="24"/>
          <w:lang w:val="lt-LT"/>
        </w:rPr>
        <w:t>VARTOJIMO METODAS</w:t>
      </w:r>
      <w:r w:rsidR="00035BBA">
        <w:rPr>
          <w:b/>
          <w:szCs w:val="24"/>
          <w:lang w:val="lt-LT"/>
        </w:rPr>
        <w:fldChar w:fldCharType="begin"/>
      </w:r>
      <w:r w:rsidR="00035BBA">
        <w:rPr>
          <w:b/>
          <w:szCs w:val="24"/>
          <w:lang w:val="lt-LT"/>
        </w:rPr>
        <w:instrText xml:space="preserve"> DOCVARIABLE VAULT_ND_1f54d08e-fc19-4cb0-a506-166638c4ff5b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F2E9E52" w14:textId="77777777" w:rsidR="0033286E" w:rsidRPr="002C01BE" w:rsidRDefault="0033286E" w:rsidP="0033286E">
      <w:pPr>
        <w:spacing w:line="240" w:lineRule="auto"/>
        <w:rPr>
          <w:szCs w:val="22"/>
          <w:lang w:val="lt-LT"/>
        </w:rPr>
      </w:pPr>
    </w:p>
    <w:p w14:paraId="5A7C77F2" w14:textId="77777777" w:rsidR="0033286E" w:rsidRPr="002C01BE" w:rsidRDefault="0033286E" w:rsidP="0033286E">
      <w:pPr>
        <w:tabs>
          <w:tab w:val="left" w:pos="720"/>
        </w:tabs>
        <w:spacing w:line="240" w:lineRule="auto"/>
        <w:rPr>
          <w:bCs/>
          <w:szCs w:val="22"/>
          <w:lang w:val="lt-LT"/>
        </w:rPr>
      </w:pPr>
      <w:r w:rsidRPr="002C01BE">
        <w:rPr>
          <w:bCs/>
          <w:szCs w:val="22"/>
          <w:highlight w:val="lightGray"/>
          <w:lang w:val="lt-LT"/>
        </w:rPr>
        <w:t>Prieš vartojimą perskaitykite pakuotės lapelį.</w:t>
      </w:r>
    </w:p>
    <w:p w14:paraId="741255AE" w14:textId="77777777" w:rsidR="0033286E" w:rsidRPr="002C01BE" w:rsidRDefault="0033286E" w:rsidP="0033286E">
      <w:pPr>
        <w:spacing w:line="240" w:lineRule="auto"/>
        <w:rPr>
          <w:szCs w:val="22"/>
          <w:lang w:val="lt-LT"/>
        </w:rPr>
      </w:pPr>
    </w:p>
    <w:p w14:paraId="7E6DDB16" w14:textId="77777777" w:rsidR="0033286E" w:rsidRPr="002C01BE" w:rsidRDefault="0033286E" w:rsidP="0033286E">
      <w:pPr>
        <w:spacing w:line="240" w:lineRule="auto"/>
        <w:rPr>
          <w:szCs w:val="22"/>
          <w:lang w:val="lt-LT"/>
        </w:rPr>
      </w:pPr>
    </w:p>
    <w:p w14:paraId="577AC3F7" w14:textId="652B9E7B"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3.</w:t>
      </w:r>
      <w:r w:rsidRPr="002C01BE">
        <w:rPr>
          <w:b/>
          <w:szCs w:val="22"/>
          <w:lang w:val="lt-LT"/>
        </w:rPr>
        <w:tab/>
      </w:r>
      <w:r w:rsidRPr="002C01BE">
        <w:rPr>
          <w:b/>
          <w:szCs w:val="24"/>
          <w:lang w:val="lt-LT"/>
        </w:rPr>
        <w:t>TINKAMUMO LAIKAS</w:t>
      </w:r>
      <w:r w:rsidR="00035BBA">
        <w:rPr>
          <w:b/>
          <w:szCs w:val="24"/>
          <w:lang w:val="lt-LT"/>
        </w:rPr>
        <w:fldChar w:fldCharType="begin"/>
      </w:r>
      <w:r w:rsidR="00035BBA">
        <w:rPr>
          <w:b/>
          <w:szCs w:val="24"/>
          <w:lang w:val="lt-LT"/>
        </w:rPr>
        <w:instrText xml:space="preserve"> DOCVARIABLE VAULT_ND_ca21b082-c1e3-436a-8b99-a816f0748a8c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BBCC701" w14:textId="77777777" w:rsidR="0033286E" w:rsidRPr="002C01BE" w:rsidRDefault="0033286E" w:rsidP="0033286E">
      <w:pPr>
        <w:spacing w:line="240" w:lineRule="auto"/>
        <w:rPr>
          <w:szCs w:val="22"/>
          <w:lang w:val="lt-LT"/>
        </w:rPr>
      </w:pPr>
    </w:p>
    <w:p w14:paraId="342B36E6" w14:textId="77777777" w:rsidR="0033286E" w:rsidRPr="002C01BE" w:rsidRDefault="0033286E" w:rsidP="0033286E">
      <w:pPr>
        <w:suppressLineNumbers/>
        <w:spacing w:line="240" w:lineRule="auto"/>
        <w:rPr>
          <w:szCs w:val="22"/>
          <w:lang w:val="lt-LT"/>
        </w:rPr>
      </w:pPr>
      <w:r w:rsidRPr="002C01BE">
        <w:rPr>
          <w:szCs w:val="22"/>
          <w:lang w:val="lt-LT"/>
        </w:rPr>
        <w:t>EXP</w:t>
      </w:r>
    </w:p>
    <w:p w14:paraId="78E5DE9B" w14:textId="77777777" w:rsidR="0033286E" w:rsidRPr="002C01BE" w:rsidRDefault="0033286E" w:rsidP="0033286E">
      <w:pPr>
        <w:spacing w:line="240" w:lineRule="auto"/>
        <w:rPr>
          <w:szCs w:val="22"/>
          <w:lang w:val="lt-LT"/>
        </w:rPr>
      </w:pPr>
    </w:p>
    <w:p w14:paraId="2599E456" w14:textId="77777777" w:rsidR="0033286E" w:rsidRPr="002C01BE" w:rsidRDefault="0033286E" w:rsidP="0033286E">
      <w:pPr>
        <w:spacing w:line="240" w:lineRule="auto"/>
        <w:rPr>
          <w:szCs w:val="22"/>
          <w:lang w:val="lt-LT"/>
        </w:rPr>
      </w:pPr>
    </w:p>
    <w:p w14:paraId="1BD96CD2" w14:textId="3F282819"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4.</w:t>
      </w:r>
      <w:r w:rsidRPr="002C01BE">
        <w:rPr>
          <w:b/>
          <w:szCs w:val="22"/>
          <w:lang w:val="lt-LT"/>
        </w:rPr>
        <w:tab/>
      </w:r>
      <w:r w:rsidRPr="002C01BE">
        <w:rPr>
          <w:b/>
          <w:szCs w:val="24"/>
          <w:lang w:val="lt-LT"/>
        </w:rPr>
        <w:t>SERIJOS NUMERIS</w:t>
      </w:r>
      <w:r w:rsidR="00035BBA">
        <w:rPr>
          <w:b/>
          <w:szCs w:val="24"/>
          <w:lang w:val="lt-LT"/>
        </w:rPr>
        <w:fldChar w:fldCharType="begin"/>
      </w:r>
      <w:r w:rsidR="00035BBA">
        <w:rPr>
          <w:b/>
          <w:szCs w:val="24"/>
          <w:lang w:val="lt-LT"/>
        </w:rPr>
        <w:instrText xml:space="preserve"> DOCVARIABLE VAULT_ND_93de0584-28d3-4f10-800a-b62a75a9a631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7F3062E4" w14:textId="77777777" w:rsidR="0033286E" w:rsidRPr="002C01BE" w:rsidRDefault="0033286E" w:rsidP="0033286E">
      <w:pPr>
        <w:spacing w:line="240" w:lineRule="auto"/>
        <w:ind w:right="113"/>
        <w:rPr>
          <w:szCs w:val="22"/>
          <w:lang w:val="lt-LT"/>
        </w:rPr>
      </w:pPr>
    </w:p>
    <w:p w14:paraId="7E4EC447" w14:textId="77777777" w:rsidR="0033286E" w:rsidRPr="002C01BE" w:rsidRDefault="0033286E" w:rsidP="0033286E">
      <w:pPr>
        <w:suppressLineNumbers/>
        <w:spacing w:line="240" w:lineRule="auto"/>
        <w:ind w:right="113"/>
        <w:rPr>
          <w:szCs w:val="22"/>
          <w:lang w:val="lt-LT"/>
        </w:rPr>
      </w:pPr>
      <w:r w:rsidRPr="002C01BE">
        <w:rPr>
          <w:szCs w:val="22"/>
          <w:lang w:val="lt-LT"/>
        </w:rPr>
        <w:t>Lot</w:t>
      </w:r>
    </w:p>
    <w:p w14:paraId="2ECCD6F3" w14:textId="77777777" w:rsidR="0033286E" w:rsidRPr="002C01BE" w:rsidRDefault="0033286E" w:rsidP="0033286E">
      <w:pPr>
        <w:spacing w:line="240" w:lineRule="auto"/>
        <w:ind w:right="113"/>
        <w:rPr>
          <w:szCs w:val="22"/>
          <w:lang w:val="lt-LT"/>
        </w:rPr>
      </w:pPr>
    </w:p>
    <w:p w14:paraId="035EE533" w14:textId="77777777" w:rsidR="0033286E" w:rsidRPr="002C01BE" w:rsidRDefault="0033286E" w:rsidP="0033286E">
      <w:pPr>
        <w:spacing w:line="240" w:lineRule="auto"/>
        <w:ind w:right="113"/>
        <w:rPr>
          <w:szCs w:val="22"/>
          <w:lang w:val="lt-LT"/>
        </w:rPr>
      </w:pPr>
    </w:p>
    <w:p w14:paraId="6A8B7C7D" w14:textId="1F500DCA"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5.</w:t>
      </w:r>
      <w:r w:rsidRPr="002C01BE">
        <w:rPr>
          <w:b/>
          <w:szCs w:val="22"/>
          <w:lang w:val="lt-LT"/>
        </w:rPr>
        <w:tab/>
      </w:r>
      <w:r w:rsidRPr="002C01BE">
        <w:rPr>
          <w:b/>
          <w:lang w:val="lt-LT"/>
        </w:rPr>
        <w:t>KIEKIS (MASĖ, TŪRIS ARBA VIENETAI)</w:t>
      </w:r>
      <w:r w:rsidR="00035BBA">
        <w:rPr>
          <w:b/>
          <w:lang w:val="lt-LT"/>
        </w:rPr>
        <w:fldChar w:fldCharType="begin"/>
      </w:r>
      <w:r w:rsidR="00035BBA">
        <w:rPr>
          <w:b/>
          <w:lang w:val="lt-LT"/>
        </w:rPr>
        <w:instrText xml:space="preserve"> DOCVARIABLE VAULT_ND_e48614e0-f3a6-49e1-b102-2deb14a10ff2 \* MERGEFORMAT </w:instrText>
      </w:r>
      <w:r w:rsidR="00035BBA">
        <w:rPr>
          <w:b/>
          <w:lang w:val="lt-LT"/>
        </w:rPr>
        <w:fldChar w:fldCharType="separate"/>
      </w:r>
      <w:r w:rsidR="00035BBA">
        <w:rPr>
          <w:b/>
          <w:lang w:val="lt-LT"/>
        </w:rPr>
        <w:t xml:space="preserve"> </w:t>
      </w:r>
      <w:r w:rsidR="00035BBA">
        <w:rPr>
          <w:b/>
          <w:lang w:val="lt-LT"/>
        </w:rPr>
        <w:fldChar w:fldCharType="end"/>
      </w:r>
    </w:p>
    <w:p w14:paraId="0433B2A3" w14:textId="77777777" w:rsidR="0033286E" w:rsidRPr="002C01BE" w:rsidRDefault="0033286E" w:rsidP="0033286E">
      <w:pPr>
        <w:spacing w:line="240" w:lineRule="auto"/>
        <w:ind w:right="113"/>
        <w:rPr>
          <w:szCs w:val="22"/>
          <w:lang w:val="lt-LT"/>
        </w:rPr>
      </w:pPr>
    </w:p>
    <w:p w14:paraId="4E58C7EB" w14:textId="77777777" w:rsidR="0033286E" w:rsidRPr="002C01BE" w:rsidRDefault="0033286E" w:rsidP="0033286E">
      <w:pPr>
        <w:suppressLineNumbers/>
        <w:spacing w:line="240" w:lineRule="auto"/>
        <w:ind w:right="113"/>
        <w:rPr>
          <w:szCs w:val="22"/>
          <w:lang w:val="lt-LT"/>
        </w:rPr>
      </w:pPr>
      <w:r w:rsidRPr="002C01BE">
        <w:rPr>
          <w:szCs w:val="22"/>
          <w:lang w:val="lt-LT"/>
        </w:rPr>
        <w:t>3 ml</w:t>
      </w:r>
    </w:p>
    <w:p w14:paraId="3EFA5EC2" w14:textId="77777777" w:rsidR="0033286E" w:rsidRPr="002C01BE" w:rsidRDefault="0033286E" w:rsidP="0033286E">
      <w:pPr>
        <w:suppressLineNumbers/>
        <w:spacing w:line="240" w:lineRule="auto"/>
        <w:ind w:right="113"/>
        <w:rPr>
          <w:szCs w:val="22"/>
          <w:lang w:val="lt-LT"/>
        </w:rPr>
      </w:pPr>
    </w:p>
    <w:p w14:paraId="261210E5" w14:textId="77777777" w:rsidR="0033286E" w:rsidRPr="002C01BE" w:rsidRDefault="0033286E" w:rsidP="0033286E">
      <w:pPr>
        <w:suppressLineNumbers/>
        <w:spacing w:line="240" w:lineRule="auto"/>
        <w:ind w:right="113"/>
        <w:rPr>
          <w:szCs w:val="22"/>
          <w:lang w:val="lt-LT"/>
        </w:rPr>
      </w:pPr>
    </w:p>
    <w:p w14:paraId="1E1EE18F" w14:textId="4BA7FAB8" w:rsidR="0033286E" w:rsidRPr="002C01BE" w:rsidRDefault="0033286E" w:rsidP="0033286E">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2C01BE">
        <w:rPr>
          <w:b/>
          <w:szCs w:val="22"/>
          <w:lang w:val="lt-LT"/>
        </w:rPr>
        <w:t>6.</w:t>
      </w:r>
      <w:r w:rsidRPr="002C01BE">
        <w:rPr>
          <w:b/>
          <w:szCs w:val="22"/>
          <w:lang w:val="lt-LT"/>
        </w:rPr>
        <w:tab/>
        <w:t>KITA</w:t>
      </w:r>
      <w:r w:rsidR="00035BBA">
        <w:rPr>
          <w:b/>
          <w:szCs w:val="22"/>
          <w:lang w:val="lt-LT"/>
        </w:rPr>
        <w:fldChar w:fldCharType="begin"/>
      </w:r>
      <w:r w:rsidR="00035BBA">
        <w:rPr>
          <w:b/>
          <w:szCs w:val="22"/>
          <w:lang w:val="lt-LT"/>
        </w:rPr>
        <w:instrText xml:space="preserve"> DOCVARIABLE VAULT_ND_092c0965-5f48-4928-af10-eb734d75bbb0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21BFDF8D" w14:textId="77777777" w:rsidR="0033286E" w:rsidRPr="002C01BE" w:rsidRDefault="0033286E" w:rsidP="0033286E">
      <w:pPr>
        <w:spacing w:line="240" w:lineRule="auto"/>
        <w:ind w:right="113"/>
        <w:rPr>
          <w:szCs w:val="22"/>
          <w:lang w:val="lt-LT"/>
        </w:rPr>
      </w:pPr>
    </w:p>
    <w:p w14:paraId="58EFEB54" w14:textId="77777777" w:rsidR="0033286E" w:rsidRPr="002C01BE" w:rsidRDefault="0033286E" w:rsidP="0033286E">
      <w:pPr>
        <w:spacing w:line="240" w:lineRule="auto"/>
        <w:ind w:right="113"/>
        <w:rPr>
          <w:szCs w:val="22"/>
          <w:lang w:val="lt-LT"/>
        </w:rPr>
      </w:pPr>
    </w:p>
    <w:p w14:paraId="0723DDD2" w14:textId="77777777" w:rsidR="0033286E" w:rsidRPr="002C01BE" w:rsidRDefault="0033286E" w:rsidP="0033286E">
      <w:pPr>
        <w:spacing w:line="240" w:lineRule="auto"/>
        <w:outlineLvl w:val="0"/>
        <w:rPr>
          <w:b/>
          <w:szCs w:val="22"/>
          <w:lang w:val="lt-LT"/>
        </w:rPr>
      </w:pPr>
      <w:r w:rsidRPr="002C01BE">
        <w:rPr>
          <w:b/>
          <w:szCs w:val="22"/>
          <w:lang w:val="lt-LT"/>
        </w:rPr>
        <w:br w:type="page"/>
      </w:r>
    </w:p>
    <w:p w14:paraId="0DB803AA" w14:textId="77777777" w:rsidR="00FE401B" w:rsidRPr="002C01BE" w:rsidRDefault="00FE401B" w:rsidP="00737B7A">
      <w:pPr>
        <w:spacing w:line="240" w:lineRule="auto"/>
        <w:outlineLvl w:val="0"/>
        <w:rPr>
          <w:b/>
          <w:szCs w:val="22"/>
          <w:lang w:val="lt-LT"/>
        </w:rPr>
      </w:pPr>
    </w:p>
    <w:p w14:paraId="67714940" w14:textId="77777777" w:rsidR="00FE401B" w:rsidRPr="002C01BE" w:rsidRDefault="00FE401B" w:rsidP="00737B7A">
      <w:pPr>
        <w:spacing w:line="240" w:lineRule="auto"/>
        <w:outlineLvl w:val="0"/>
        <w:rPr>
          <w:b/>
          <w:szCs w:val="22"/>
          <w:lang w:val="lt-LT"/>
        </w:rPr>
      </w:pPr>
    </w:p>
    <w:p w14:paraId="00141ACF" w14:textId="77777777" w:rsidR="00FE401B" w:rsidRPr="002C01BE" w:rsidRDefault="00FE401B" w:rsidP="00737B7A">
      <w:pPr>
        <w:spacing w:line="240" w:lineRule="auto"/>
        <w:outlineLvl w:val="0"/>
        <w:rPr>
          <w:b/>
          <w:szCs w:val="22"/>
          <w:lang w:val="lt-LT"/>
        </w:rPr>
      </w:pPr>
    </w:p>
    <w:p w14:paraId="1E5522A9" w14:textId="77777777" w:rsidR="00FE401B" w:rsidRPr="002C01BE" w:rsidRDefault="00FE401B" w:rsidP="00737B7A">
      <w:pPr>
        <w:spacing w:line="240" w:lineRule="auto"/>
        <w:outlineLvl w:val="0"/>
        <w:rPr>
          <w:b/>
          <w:szCs w:val="22"/>
          <w:lang w:val="lt-LT"/>
        </w:rPr>
      </w:pPr>
    </w:p>
    <w:p w14:paraId="431F6E5C" w14:textId="77777777" w:rsidR="00FE401B" w:rsidRPr="002C01BE" w:rsidRDefault="00FE401B" w:rsidP="00737B7A">
      <w:pPr>
        <w:spacing w:line="240" w:lineRule="auto"/>
        <w:outlineLvl w:val="0"/>
        <w:rPr>
          <w:b/>
          <w:szCs w:val="22"/>
          <w:lang w:val="lt-LT"/>
        </w:rPr>
      </w:pPr>
    </w:p>
    <w:p w14:paraId="27D9930B" w14:textId="77777777" w:rsidR="00FE401B" w:rsidRPr="002C01BE" w:rsidRDefault="00FE401B" w:rsidP="00737B7A">
      <w:pPr>
        <w:spacing w:line="240" w:lineRule="auto"/>
        <w:outlineLvl w:val="0"/>
        <w:rPr>
          <w:b/>
          <w:szCs w:val="22"/>
          <w:lang w:val="lt-LT"/>
        </w:rPr>
      </w:pPr>
    </w:p>
    <w:p w14:paraId="60EADBBE" w14:textId="77777777" w:rsidR="00FE401B" w:rsidRPr="002C01BE" w:rsidRDefault="00FE401B" w:rsidP="00737B7A">
      <w:pPr>
        <w:spacing w:line="240" w:lineRule="auto"/>
        <w:outlineLvl w:val="0"/>
        <w:rPr>
          <w:b/>
          <w:szCs w:val="22"/>
          <w:lang w:val="lt-LT"/>
        </w:rPr>
      </w:pPr>
    </w:p>
    <w:p w14:paraId="2CFD048E" w14:textId="77777777" w:rsidR="00FE401B" w:rsidRPr="002C01BE" w:rsidRDefault="00FE401B" w:rsidP="00737B7A">
      <w:pPr>
        <w:spacing w:line="240" w:lineRule="auto"/>
        <w:outlineLvl w:val="0"/>
        <w:rPr>
          <w:b/>
          <w:szCs w:val="22"/>
          <w:lang w:val="lt-LT"/>
        </w:rPr>
      </w:pPr>
    </w:p>
    <w:p w14:paraId="01A49115" w14:textId="77777777" w:rsidR="00FE401B" w:rsidRPr="002C01BE" w:rsidRDefault="00FE401B" w:rsidP="00737B7A">
      <w:pPr>
        <w:spacing w:line="240" w:lineRule="auto"/>
        <w:outlineLvl w:val="0"/>
        <w:rPr>
          <w:b/>
          <w:szCs w:val="22"/>
          <w:lang w:val="lt-LT"/>
        </w:rPr>
      </w:pPr>
    </w:p>
    <w:p w14:paraId="215E8FC6" w14:textId="77777777" w:rsidR="00FE401B" w:rsidRPr="002C01BE" w:rsidRDefault="00FE401B" w:rsidP="00737B7A">
      <w:pPr>
        <w:spacing w:line="240" w:lineRule="auto"/>
        <w:outlineLvl w:val="0"/>
        <w:rPr>
          <w:b/>
          <w:szCs w:val="22"/>
          <w:lang w:val="lt-LT"/>
        </w:rPr>
      </w:pPr>
    </w:p>
    <w:p w14:paraId="43BE5ACC" w14:textId="77777777" w:rsidR="00FE401B" w:rsidRPr="002C01BE" w:rsidRDefault="00FE401B" w:rsidP="00737B7A">
      <w:pPr>
        <w:spacing w:line="240" w:lineRule="auto"/>
        <w:outlineLvl w:val="0"/>
        <w:rPr>
          <w:b/>
          <w:szCs w:val="22"/>
          <w:lang w:val="lt-LT"/>
        </w:rPr>
      </w:pPr>
    </w:p>
    <w:p w14:paraId="78AE2E78" w14:textId="77777777" w:rsidR="00FE401B" w:rsidRPr="002C01BE" w:rsidRDefault="00FE401B" w:rsidP="00737B7A">
      <w:pPr>
        <w:spacing w:line="240" w:lineRule="auto"/>
        <w:outlineLvl w:val="0"/>
        <w:rPr>
          <w:b/>
          <w:szCs w:val="22"/>
          <w:lang w:val="lt-LT"/>
        </w:rPr>
      </w:pPr>
    </w:p>
    <w:p w14:paraId="4D399865" w14:textId="77777777" w:rsidR="00FE401B" w:rsidRPr="002C01BE" w:rsidRDefault="00FE401B" w:rsidP="00737B7A">
      <w:pPr>
        <w:spacing w:line="240" w:lineRule="auto"/>
        <w:outlineLvl w:val="0"/>
        <w:rPr>
          <w:b/>
          <w:szCs w:val="22"/>
          <w:lang w:val="lt-LT"/>
        </w:rPr>
      </w:pPr>
    </w:p>
    <w:p w14:paraId="35983CA0" w14:textId="77777777" w:rsidR="00FE401B" w:rsidRPr="002C01BE" w:rsidRDefault="00FE401B" w:rsidP="00737B7A">
      <w:pPr>
        <w:spacing w:line="240" w:lineRule="auto"/>
        <w:outlineLvl w:val="0"/>
        <w:rPr>
          <w:b/>
          <w:szCs w:val="22"/>
          <w:lang w:val="lt-LT"/>
        </w:rPr>
      </w:pPr>
    </w:p>
    <w:p w14:paraId="2C5A891D" w14:textId="77777777" w:rsidR="00FE401B" w:rsidRPr="002C01BE" w:rsidRDefault="00FE401B" w:rsidP="00737B7A">
      <w:pPr>
        <w:spacing w:line="240" w:lineRule="auto"/>
        <w:outlineLvl w:val="0"/>
        <w:rPr>
          <w:b/>
          <w:szCs w:val="22"/>
          <w:lang w:val="lt-LT"/>
        </w:rPr>
      </w:pPr>
    </w:p>
    <w:p w14:paraId="284ADFD9" w14:textId="77777777" w:rsidR="00FE401B" w:rsidRPr="002C01BE" w:rsidRDefault="00FE401B" w:rsidP="00737B7A">
      <w:pPr>
        <w:spacing w:line="240" w:lineRule="auto"/>
        <w:outlineLvl w:val="0"/>
        <w:rPr>
          <w:b/>
          <w:szCs w:val="22"/>
          <w:lang w:val="lt-LT"/>
        </w:rPr>
      </w:pPr>
    </w:p>
    <w:p w14:paraId="5B7A5827" w14:textId="77777777" w:rsidR="00FE401B" w:rsidRPr="002C01BE" w:rsidRDefault="00FE401B" w:rsidP="00737B7A">
      <w:pPr>
        <w:spacing w:line="240" w:lineRule="auto"/>
        <w:outlineLvl w:val="0"/>
        <w:rPr>
          <w:b/>
          <w:szCs w:val="22"/>
          <w:lang w:val="lt-LT"/>
        </w:rPr>
      </w:pPr>
    </w:p>
    <w:p w14:paraId="7F94C594" w14:textId="77777777" w:rsidR="00FE401B" w:rsidRPr="002C01BE" w:rsidRDefault="00FE401B" w:rsidP="00737B7A">
      <w:pPr>
        <w:spacing w:line="240" w:lineRule="auto"/>
        <w:outlineLvl w:val="0"/>
        <w:rPr>
          <w:b/>
          <w:szCs w:val="22"/>
          <w:lang w:val="lt-LT"/>
        </w:rPr>
      </w:pPr>
    </w:p>
    <w:p w14:paraId="096CB0CF" w14:textId="77777777" w:rsidR="00FE401B" w:rsidRPr="002C01BE" w:rsidRDefault="00FE401B" w:rsidP="00737B7A">
      <w:pPr>
        <w:spacing w:line="240" w:lineRule="auto"/>
        <w:outlineLvl w:val="0"/>
        <w:rPr>
          <w:b/>
          <w:szCs w:val="22"/>
          <w:lang w:val="lt-LT"/>
        </w:rPr>
      </w:pPr>
    </w:p>
    <w:p w14:paraId="29C7BA5C" w14:textId="77777777" w:rsidR="00FE401B" w:rsidRPr="002C01BE" w:rsidRDefault="00FE401B" w:rsidP="00737B7A">
      <w:pPr>
        <w:spacing w:line="240" w:lineRule="auto"/>
        <w:outlineLvl w:val="0"/>
        <w:rPr>
          <w:b/>
          <w:szCs w:val="22"/>
          <w:lang w:val="lt-LT"/>
        </w:rPr>
      </w:pPr>
    </w:p>
    <w:p w14:paraId="6E4527FF" w14:textId="77777777" w:rsidR="00FE401B" w:rsidRPr="002C01BE" w:rsidRDefault="00FE401B" w:rsidP="00737B7A">
      <w:pPr>
        <w:spacing w:line="240" w:lineRule="auto"/>
        <w:outlineLvl w:val="0"/>
        <w:rPr>
          <w:b/>
          <w:szCs w:val="22"/>
          <w:lang w:val="lt-LT"/>
        </w:rPr>
      </w:pPr>
    </w:p>
    <w:p w14:paraId="6E1C53E6" w14:textId="77777777" w:rsidR="00FE401B" w:rsidRPr="002C01BE" w:rsidRDefault="00FE401B" w:rsidP="00737B7A">
      <w:pPr>
        <w:spacing w:line="240" w:lineRule="auto"/>
        <w:outlineLvl w:val="0"/>
        <w:rPr>
          <w:b/>
          <w:szCs w:val="22"/>
          <w:lang w:val="lt-LT"/>
        </w:rPr>
      </w:pPr>
    </w:p>
    <w:p w14:paraId="4FCB9EE8" w14:textId="77777777" w:rsidR="00FE401B" w:rsidRPr="002C01BE" w:rsidRDefault="00FE401B" w:rsidP="00737B7A">
      <w:pPr>
        <w:spacing w:line="240" w:lineRule="auto"/>
        <w:outlineLvl w:val="0"/>
        <w:rPr>
          <w:b/>
          <w:szCs w:val="22"/>
          <w:lang w:val="lt-LT"/>
        </w:rPr>
      </w:pPr>
    </w:p>
    <w:p w14:paraId="519C09F7" w14:textId="77777777" w:rsidR="00B7180A" w:rsidRPr="002C01BE" w:rsidRDefault="00B7180A" w:rsidP="00737B7A">
      <w:pPr>
        <w:spacing w:line="240" w:lineRule="auto"/>
        <w:outlineLvl w:val="0"/>
        <w:rPr>
          <w:b/>
          <w:szCs w:val="22"/>
          <w:lang w:val="lt-LT"/>
        </w:rPr>
      </w:pPr>
    </w:p>
    <w:p w14:paraId="6A3720D8" w14:textId="4F861BDF" w:rsidR="00812D16" w:rsidRPr="002C01BE" w:rsidRDefault="00812D16" w:rsidP="00B43CFE">
      <w:pPr>
        <w:pStyle w:val="TitleA"/>
        <w:rPr>
          <w:lang w:val="lt-LT"/>
        </w:rPr>
      </w:pPr>
      <w:r w:rsidRPr="002C01BE">
        <w:rPr>
          <w:lang w:val="lt-LT"/>
        </w:rPr>
        <w:t xml:space="preserve">B. </w:t>
      </w:r>
      <w:r w:rsidR="0003257F" w:rsidRPr="002C01BE">
        <w:rPr>
          <w:lang w:val="lt-LT"/>
        </w:rPr>
        <w:t>PAKUOTĖS LAPELIS</w:t>
      </w:r>
      <w:r w:rsidR="00035BBA">
        <w:rPr>
          <w:lang w:val="lt-LT"/>
        </w:rPr>
        <w:fldChar w:fldCharType="begin"/>
      </w:r>
      <w:r w:rsidR="00035BBA">
        <w:rPr>
          <w:lang w:val="lt-LT"/>
        </w:rPr>
        <w:instrText xml:space="preserve"> DOCVARIABLE VAULT_ND_73325628-b06b-4f91-8b81-fb0cb3e621fb \* MERGEFORMAT </w:instrText>
      </w:r>
      <w:r w:rsidR="00035BBA">
        <w:rPr>
          <w:lang w:val="lt-LT"/>
        </w:rPr>
        <w:fldChar w:fldCharType="separate"/>
      </w:r>
      <w:r w:rsidR="00035BBA">
        <w:rPr>
          <w:lang w:val="lt-LT"/>
        </w:rPr>
        <w:t xml:space="preserve"> </w:t>
      </w:r>
      <w:r w:rsidR="00035BBA">
        <w:rPr>
          <w:lang w:val="lt-LT"/>
        </w:rPr>
        <w:fldChar w:fldCharType="end"/>
      </w:r>
    </w:p>
    <w:p w14:paraId="5FF3EFAF" w14:textId="64C82487" w:rsidR="00812D16" w:rsidRPr="002C01BE" w:rsidRDefault="00A25442" w:rsidP="00737B7A">
      <w:pPr>
        <w:tabs>
          <w:tab w:val="clear" w:pos="567"/>
        </w:tabs>
        <w:spacing w:line="240" w:lineRule="auto"/>
        <w:jc w:val="center"/>
        <w:outlineLvl w:val="0"/>
        <w:rPr>
          <w:b/>
          <w:szCs w:val="22"/>
          <w:lang w:val="lt-LT"/>
        </w:rPr>
      </w:pPr>
      <w:r w:rsidRPr="002C01BE">
        <w:rPr>
          <w:szCs w:val="22"/>
          <w:lang w:val="lt-LT"/>
        </w:rPr>
        <w:br w:type="page"/>
      </w:r>
      <w:r w:rsidR="0003257F" w:rsidRPr="002C01BE">
        <w:rPr>
          <w:b/>
          <w:lang w:val="lt-LT"/>
        </w:rPr>
        <w:lastRenderedPageBreak/>
        <w:t>Pakuotės lapelis:</w:t>
      </w:r>
      <w:r w:rsidR="0003257F" w:rsidRPr="002C01BE">
        <w:rPr>
          <w:b/>
          <w:szCs w:val="24"/>
          <w:lang w:val="lt-LT"/>
        </w:rPr>
        <w:t xml:space="preserve"> </w:t>
      </w:r>
      <w:r w:rsidR="0003257F" w:rsidRPr="002C01BE">
        <w:rPr>
          <w:b/>
          <w:lang w:val="lt-LT"/>
        </w:rPr>
        <w:t>informacija vartotojui</w:t>
      </w:r>
      <w:r w:rsidR="00035BBA">
        <w:rPr>
          <w:b/>
          <w:lang w:val="lt-LT"/>
        </w:rPr>
        <w:fldChar w:fldCharType="begin"/>
      </w:r>
      <w:r w:rsidR="00035BBA">
        <w:rPr>
          <w:b/>
          <w:lang w:val="lt-LT"/>
        </w:rPr>
        <w:instrText xml:space="preserve"> DOCVARIABLE vault_nd_6f7a3d64-ac46-4c33-91ad-837c64b5eb30 \* MERGEFORMAT </w:instrText>
      </w:r>
      <w:r w:rsidR="00035BBA">
        <w:rPr>
          <w:b/>
          <w:lang w:val="lt-LT"/>
        </w:rPr>
        <w:fldChar w:fldCharType="separate"/>
      </w:r>
      <w:r w:rsidR="00035BBA">
        <w:rPr>
          <w:b/>
          <w:lang w:val="lt-LT"/>
        </w:rPr>
        <w:t xml:space="preserve"> </w:t>
      </w:r>
      <w:r w:rsidR="00035BBA">
        <w:rPr>
          <w:b/>
          <w:lang w:val="lt-LT"/>
        </w:rPr>
        <w:fldChar w:fldCharType="end"/>
      </w:r>
    </w:p>
    <w:p w14:paraId="2C3EF806" w14:textId="77777777" w:rsidR="00812D16" w:rsidRPr="002C01BE" w:rsidRDefault="00812D16" w:rsidP="00737B7A">
      <w:pPr>
        <w:numPr>
          <w:ilvl w:val="12"/>
          <w:numId w:val="0"/>
        </w:numPr>
        <w:shd w:val="clear" w:color="auto" w:fill="FFFFFF"/>
        <w:tabs>
          <w:tab w:val="clear" w:pos="567"/>
        </w:tabs>
        <w:spacing w:line="240" w:lineRule="auto"/>
        <w:jc w:val="center"/>
        <w:rPr>
          <w:szCs w:val="22"/>
          <w:lang w:val="lt-LT"/>
        </w:rPr>
      </w:pPr>
    </w:p>
    <w:p w14:paraId="06BDC3CB" w14:textId="77777777" w:rsidR="00786626" w:rsidRPr="002C01BE" w:rsidRDefault="00BA6E47" w:rsidP="00786626">
      <w:pPr>
        <w:spacing w:line="240" w:lineRule="auto"/>
        <w:jc w:val="center"/>
        <w:rPr>
          <w:b/>
          <w:szCs w:val="22"/>
          <w:lang w:val="lt-LT"/>
        </w:rPr>
      </w:pPr>
      <w:r w:rsidRPr="002C01BE">
        <w:rPr>
          <w:b/>
          <w:bCs/>
          <w:szCs w:val="22"/>
          <w:lang w:val="lt-LT"/>
        </w:rPr>
        <w:t>ABASAGLAR</w:t>
      </w:r>
      <w:r w:rsidR="00786626" w:rsidRPr="002C01BE">
        <w:rPr>
          <w:b/>
          <w:szCs w:val="22"/>
          <w:lang w:val="lt-LT"/>
        </w:rPr>
        <w:t xml:space="preserve"> 100 vienetų/ml injekcinis tirpalas užtaise</w:t>
      </w:r>
    </w:p>
    <w:p w14:paraId="390CEC68" w14:textId="77777777" w:rsidR="00812D16" w:rsidRPr="002C01BE" w:rsidRDefault="00052743" w:rsidP="00737B7A">
      <w:pPr>
        <w:numPr>
          <w:ilvl w:val="12"/>
          <w:numId w:val="0"/>
        </w:numPr>
        <w:tabs>
          <w:tab w:val="clear" w:pos="567"/>
        </w:tabs>
        <w:spacing w:line="240" w:lineRule="auto"/>
        <w:jc w:val="center"/>
        <w:rPr>
          <w:szCs w:val="22"/>
          <w:lang w:val="lt-LT"/>
        </w:rPr>
      </w:pPr>
      <w:bookmarkStart w:id="109" w:name="_Hlk9254231"/>
      <w:r w:rsidRPr="002C01BE">
        <w:rPr>
          <w:szCs w:val="22"/>
          <w:lang w:val="lt-LT"/>
        </w:rPr>
        <w:t>i</w:t>
      </w:r>
      <w:r w:rsidR="00F2112A" w:rsidRPr="002C01BE">
        <w:rPr>
          <w:szCs w:val="22"/>
          <w:lang w:val="lt-LT"/>
        </w:rPr>
        <w:t>nsulin</w:t>
      </w:r>
      <w:r w:rsidR="00786626" w:rsidRPr="002C01BE">
        <w:rPr>
          <w:szCs w:val="22"/>
          <w:lang w:val="lt-LT"/>
        </w:rPr>
        <w:t>as</w:t>
      </w:r>
      <w:r w:rsidR="00F2112A" w:rsidRPr="002C01BE">
        <w:rPr>
          <w:szCs w:val="22"/>
          <w:lang w:val="lt-LT"/>
        </w:rPr>
        <w:t xml:space="preserve"> glargin</w:t>
      </w:r>
      <w:r w:rsidR="00786626" w:rsidRPr="002C01BE">
        <w:rPr>
          <w:szCs w:val="22"/>
          <w:lang w:val="lt-LT"/>
        </w:rPr>
        <w:t>as</w:t>
      </w:r>
    </w:p>
    <w:bookmarkEnd w:id="109"/>
    <w:p w14:paraId="3FD62B52" w14:textId="77777777" w:rsidR="00812D16" w:rsidRPr="002C01BE" w:rsidRDefault="00812D16" w:rsidP="009978B6">
      <w:pPr>
        <w:tabs>
          <w:tab w:val="clear" w:pos="567"/>
        </w:tabs>
        <w:spacing w:line="240" w:lineRule="auto"/>
        <w:rPr>
          <w:szCs w:val="22"/>
          <w:lang w:val="lt-LT"/>
        </w:rPr>
      </w:pPr>
    </w:p>
    <w:p w14:paraId="1648C4F4" w14:textId="77777777" w:rsidR="00380AE9" w:rsidRPr="002C01BE" w:rsidRDefault="0003257F" w:rsidP="009978B6">
      <w:pPr>
        <w:autoSpaceDE w:val="0"/>
        <w:autoSpaceDN w:val="0"/>
        <w:adjustRightInd w:val="0"/>
        <w:spacing w:line="240" w:lineRule="auto"/>
        <w:rPr>
          <w:b/>
          <w:bCs/>
          <w:szCs w:val="22"/>
          <w:lang w:val="lt-LT"/>
        </w:rPr>
      </w:pPr>
      <w:r w:rsidRPr="002C01BE">
        <w:rPr>
          <w:b/>
          <w:bCs/>
          <w:szCs w:val="22"/>
          <w:lang w:val="lt-LT"/>
        </w:rPr>
        <w:t>Atidžiai perskaitykite visą šį lapelį, prieš pradėdami vartoti vaistą, nes jame pateik</w:t>
      </w:r>
      <w:r w:rsidR="001953A6" w:rsidRPr="002C01BE">
        <w:rPr>
          <w:b/>
          <w:bCs/>
          <w:szCs w:val="22"/>
          <w:lang w:val="lt-LT"/>
        </w:rPr>
        <w:t>iam</w:t>
      </w:r>
      <w:r w:rsidRPr="002C01BE">
        <w:rPr>
          <w:b/>
          <w:bCs/>
          <w:szCs w:val="22"/>
          <w:lang w:val="lt-LT"/>
        </w:rPr>
        <w:t xml:space="preserve">a Jums svarbi informacija. Insulino švirkštiklio naudojimo </w:t>
      </w:r>
      <w:r w:rsidR="00380AE9" w:rsidRPr="002C01BE">
        <w:rPr>
          <w:b/>
          <w:bCs/>
          <w:szCs w:val="22"/>
          <w:lang w:val="lt-LT"/>
        </w:rPr>
        <w:t>instru</w:t>
      </w:r>
      <w:r w:rsidRPr="002C01BE">
        <w:rPr>
          <w:b/>
          <w:bCs/>
          <w:szCs w:val="22"/>
          <w:lang w:val="lt-LT"/>
        </w:rPr>
        <w:t>kcijo</w:t>
      </w:r>
      <w:r w:rsidR="00380AE9" w:rsidRPr="002C01BE">
        <w:rPr>
          <w:b/>
          <w:bCs/>
          <w:szCs w:val="22"/>
          <w:lang w:val="lt-LT"/>
        </w:rPr>
        <w:t xml:space="preserve">s </w:t>
      </w:r>
      <w:r w:rsidRPr="002C01BE">
        <w:rPr>
          <w:b/>
          <w:bCs/>
          <w:szCs w:val="22"/>
          <w:lang w:val="lt-LT"/>
        </w:rPr>
        <w:t xml:space="preserve">yra pateiktos prie Jūsų </w:t>
      </w:r>
      <w:r w:rsidR="00380AE9" w:rsidRPr="002C01BE">
        <w:rPr>
          <w:b/>
          <w:bCs/>
          <w:szCs w:val="22"/>
          <w:lang w:val="lt-LT"/>
        </w:rPr>
        <w:t>insulin</w:t>
      </w:r>
      <w:r w:rsidRPr="002C01BE">
        <w:rPr>
          <w:b/>
          <w:bCs/>
          <w:szCs w:val="22"/>
          <w:lang w:val="lt-LT"/>
        </w:rPr>
        <w:t>o švirkštiklio</w:t>
      </w:r>
      <w:r w:rsidR="00380AE9" w:rsidRPr="002C01BE">
        <w:rPr>
          <w:b/>
          <w:bCs/>
          <w:szCs w:val="22"/>
          <w:lang w:val="lt-LT"/>
        </w:rPr>
        <w:t xml:space="preserve">. </w:t>
      </w:r>
      <w:r w:rsidRPr="002C01BE">
        <w:rPr>
          <w:b/>
          <w:bCs/>
          <w:szCs w:val="22"/>
          <w:lang w:val="lt-LT"/>
        </w:rPr>
        <w:t>Per</w:t>
      </w:r>
      <w:r w:rsidR="001953A6" w:rsidRPr="002C01BE">
        <w:rPr>
          <w:b/>
          <w:bCs/>
          <w:szCs w:val="22"/>
          <w:lang w:val="lt-LT"/>
        </w:rPr>
        <w:t>s</w:t>
      </w:r>
      <w:r w:rsidRPr="002C01BE">
        <w:rPr>
          <w:b/>
          <w:bCs/>
          <w:szCs w:val="22"/>
          <w:lang w:val="lt-LT"/>
        </w:rPr>
        <w:t>kaitykite jas prieš naudodami Jums skirtą vaistą</w:t>
      </w:r>
      <w:r w:rsidR="00380AE9" w:rsidRPr="002C01BE">
        <w:rPr>
          <w:b/>
          <w:bCs/>
          <w:szCs w:val="22"/>
          <w:lang w:val="lt-LT"/>
        </w:rPr>
        <w:t>.</w:t>
      </w:r>
    </w:p>
    <w:p w14:paraId="00B88828" w14:textId="77777777" w:rsidR="00380AE9" w:rsidRPr="002C01BE" w:rsidRDefault="00380AE9" w:rsidP="009978B6">
      <w:pPr>
        <w:autoSpaceDE w:val="0"/>
        <w:autoSpaceDN w:val="0"/>
        <w:adjustRightInd w:val="0"/>
        <w:spacing w:line="240" w:lineRule="auto"/>
        <w:rPr>
          <w:b/>
          <w:bCs/>
          <w:szCs w:val="22"/>
          <w:lang w:val="lt-LT"/>
        </w:rPr>
      </w:pPr>
    </w:p>
    <w:p w14:paraId="424C0CE5" w14:textId="77777777" w:rsidR="0003257F" w:rsidRPr="002C01BE" w:rsidRDefault="0003257F" w:rsidP="004E29AF">
      <w:pPr>
        <w:pStyle w:val="ListParagraph"/>
        <w:numPr>
          <w:ilvl w:val="0"/>
          <w:numId w:val="3"/>
        </w:numPr>
        <w:ind w:left="567" w:hanging="567"/>
        <w:rPr>
          <w:lang w:val="lt-LT"/>
        </w:rPr>
      </w:pPr>
      <w:r w:rsidRPr="002C01BE">
        <w:rPr>
          <w:lang w:val="lt-LT"/>
        </w:rPr>
        <w:t>Neišmeskite šio lapelio, nes vėl gali prireikti jį perskaityti.</w:t>
      </w:r>
    </w:p>
    <w:p w14:paraId="7A978707" w14:textId="77777777" w:rsidR="0003257F" w:rsidRPr="002C01BE" w:rsidRDefault="0003257F" w:rsidP="004E29AF">
      <w:pPr>
        <w:pStyle w:val="ListParagraph"/>
        <w:numPr>
          <w:ilvl w:val="0"/>
          <w:numId w:val="3"/>
        </w:numPr>
        <w:ind w:left="567" w:hanging="567"/>
        <w:rPr>
          <w:lang w:val="lt-LT"/>
        </w:rPr>
      </w:pPr>
      <w:r w:rsidRPr="002C01BE">
        <w:rPr>
          <w:lang w:val="lt-LT"/>
        </w:rPr>
        <w:t>Jeigu kiltų daugiau klausimų, kreipkitės į gydytoją, vaistininką arba slaugytoją.</w:t>
      </w:r>
    </w:p>
    <w:p w14:paraId="22241B0B" w14:textId="77777777" w:rsidR="0003257F" w:rsidRPr="002C01BE" w:rsidRDefault="0003257F" w:rsidP="004E29AF">
      <w:pPr>
        <w:pStyle w:val="ListParagraph"/>
        <w:numPr>
          <w:ilvl w:val="0"/>
          <w:numId w:val="3"/>
        </w:numPr>
        <w:ind w:left="567" w:hanging="567"/>
        <w:rPr>
          <w:lang w:val="lt-LT"/>
        </w:rPr>
      </w:pPr>
      <w:r w:rsidRPr="002C01BE">
        <w:rPr>
          <w:lang w:val="lt-LT"/>
        </w:rPr>
        <w:t>Šis vaistas skirtas tik Jums, todėl kitiems žmonėms jo duoti negalima. Vaistas gali jiems pakenkti (net tiems, kurių ligos požymiai yra tokie patys kaip Jūsų)</w:t>
      </w:r>
      <w:r w:rsidR="00972F84" w:rsidRPr="002C01BE">
        <w:rPr>
          <w:lang w:val="lt-LT"/>
        </w:rPr>
        <w:t>.</w:t>
      </w:r>
    </w:p>
    <w:p w14:paraId="5E2E4671" w14:textId="77777777" w:rsidR="0003257F" w:rsidRPr="002C01BE" w:rsidRDefault="0003257F" w:rsidP="004E29AF">
      <w:pPr>
        <w:pStyle w:val="ListParagraph"/>
        <w:numPr>
          <w:ilvl w:val="0"/>
          <w:numId w:val="3"/>
        </w:numPr>
        <w:ind w:left="567" w:hanging="567"/>
        <w:rPr>
          <w:lang w:val="lt-LT"/>
        </w:rPr>
      </w:pPr>
      <w:r w:rsidRPr="002C01BE">
        <w:rPr>
          <w:lang w:val="lt-LT"/>
        </w:rPr>
        <w:t>Jeigu pasireiškė šalutinis poveikis (net jeigu jis šiame lapelyje nenurodytas), kreipkitės į gydytoją, vaistininką arba slaugytoją. Žr. 4 skyrių.</w:t>
      </w:r>
    </w:p>
    <w:p w14:paraId="305147E6" w14:textId="77777777" w:rsidR="00812D16" w:rsidRPr="002C01BE" w:rsidRDefault="00812D16" w:rsidP="009978B6">
      <w:pPr>
        <w:tabs>
          <w:tab w:val="clear" w:pos="567"/>
        </w:tabs>
        <w:spacing w:line="240" w:lineRule="auto"/>
        <w:ind w:right="-2"/>
        <w:rPr>
          <w:szCs w:val="22"/>
          <w:lang w:val="lt-LT"/>
        </w:rPr>
      </w:pPr>
    </w:p>
    <w:p w14:paraId="39401D25" w14:textId="77777777" w:rsidR="00592324" w:rsidRPr="002C01BE" w:rsidRDefault="00592324" w:rsidP="009978B6">
      <w:pPr>
        <w:tabs>
          <w:tab w:val="clear" w:pos="567"/>
        </w:tabs>
        <w:spacing w:line="240" w:lineRule="auto"/>
        <w:ind w:right="-2"/>
        <w:rPr>
          <w:szCs w:val="22"/>
          <w:lang w:val="lt-LT"/>
        </w:rPr>
      </w:pPr>
    </w:p>
    <w:p w14:paraId="6BAADF11" w14:textId="71961886" w:rsidR="00812D16" w:rsidRPr="002C01BE" w:rsidRDefault="0003257F" w:rsidP="009978B6">
      <w:pPr>
        <w:keepNext/>
        <w:numPr>
          <w:ilvl w:val="12"/>
          <w:numId w:val="0"/>
        </w:numPr>
        <w:tabs>
          <w:tab w:val="clear" w:pos="567"/>
        </w:tabs>
        <w:spacing w:line="240" w:lineRule="auto"/>
        <w:ind w:right="-2"/>
        <w:outlineLvl w:val="0"/>
        <w:rPr>
          <w:b/>
          <w:szCs w:val="22"/>
          <w:lang w:val="lt-LT"/>
        </w:rPr>
      </w:pPr>
      <w:r w:rsidRPr="002C01BE">
        <w:rPr>
          <w:b/>
          <w:szCs w:val="24"/>
          <w:lang w:val="lt-LT"/>
        </w:rPr>
        <w:t>Apie ką rašoma šiame lapelyje?</w:t>
      </w:r>
      <w:r w:rsidR="00035BBA">
        <w:rPr>
          <w:b/>
          <w:szCs w:val="24"/>
          <w:lang w:val="lt-LT"/>
        </w:rPr>
        <w:fldChar w:fldCharType="begin"/>
      </w:r>
      <w:r w:rsidR="00035BBA">
        <w:rPr>
          <w:b/>
          <w:szCs w:val="24"/>
          <w:lang w:val="lt-LT"/>
        </w:rPr>
        <w:instrText xml:space="preserve"> DOCVARIABLE vault_nd_5ebe0f39-0c53-4cae-85bb-83988b7f36c8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153C8C16" w14:textId="77777777" w:rsidR="00812D16" w:rsidRPr="002C01BE" w:rsidRDefault="00812D16" w:rsidP="009978B6">
      <w:pPr>
        <w:numPr>
          <w:ilvl w:val="12"/>
          <w:numId w:val="0"/>
        </w:numPr>
        <w:tabs>
          <w:tab w:val="clear" w:pos="567"/>
        </w:tabs>
        <w:spacing w:line="240" w:lineRule="auto"/>
        <w:ind w:right="-2"/>
        <w:outlineLvl w:val="0"/>
        <w:rPr>
          <w:szCs w:val="22"/>
          <w:lang w:val="lt-LT"/>
        </w:rPr>
      </w:pPr>
    </w:p>
    <w:p w14:paraId="4ED6D3AD" w14:textId="77777777" w:rsidR="00F9016F" w:rsidRPr="002C01BE" w:rsidRDefault="00812D16" w:rsidP="009978B6">
      <w:pPr>
        <w:numPr>
          <w:ilvl w:val="12"/>
          <w:numId w:val="0"/>
        </w:numPr>
        <w:spacing w:line="240" w:lineRule="auto"/>
        <w:ind w:right="-29"/>
        <w:rPr>
          <w:szCs w:val="22"/>
          <w:lang w:val="lt-LT"/>
        </w:rPr>
      </w:pPr>
      <w:r w:rsidRPr="002C01BE">
        <w:rPr>
          <w:szCs w:val="22"/>
          <w:lang w:val="lt-LT"/>
        </w:rPr>
        <w:t>1.</w:t>
      </w:r>
      <w:r w:rsidRPr="002C01BE">
        <w:rPr>
          <w:szCs w:val="22"/>
          <w:lang w:val="lt-LT"/>
        </w:rPr>
        <w:tab/>
      </w:r>
      <w:r w:rsidR="0003257F" w:rsidRPr="002C01BE">
        <w:rPr>
          <w:lang w:val="lt-LT"/>
        </w:rPr>
        <w:t xml:space="preserve">Kas yra </w:t>
      </w:r>
      <w:r w:rsidR="00BA6E47" w:rsidRPr="002C01BE">
        <w:rPr>
          <w:szCs w:val="22"/>
          <w:lang w:val="lt-LT"/>
        </w:rPr>
        <w:t>ABASAGLAR</w:t>
      </w:r>
      <w:r w:rsidR="00380AE9" w:rsidRPr="002C01BE">
        <w:rPr>
          <w:szCs w:val="22"/>
          <w:lang w:val="lt-LT"/>
        </w:rPr>
        <w:t xml:space="preserve"> </w:t>
      </w:r>
      <w:r w:rsidRPr="002C01BE">
        <w:rPr>
          <w:szCs w:val="22"/>
          <w:lang w:val="lt-LT"/>
        </w:rPr>
        <w:t>i</w:t>
      </w:r>
      <w:r w:rsidR="0003257F" w:rsidRPr="002C01BE">
        <w:rPr>
          <w:szCs w:val="22"/>
          <w:lang w:val="lt-LT"/>
        </w:rPr>
        <w:t>r</w:t>
      </w:r>
      <w:r w:rsidRPr="002C01BE">
        <w:rPr>
          <w:szCs w:val="22"/>
          <w:lang w:val="lt-LT"/>
        </w:rPr>
        <w:t xml:space="preserve"> </w:t>
      </w:r>
      <w:r w:rsidR="0003257F" w:rsidRPr="002C01BE">
        <w:rPr>
          <w:lang w:val="lt-LT"/>
        </w:rPr>
        <w:t>kam jis vartojamas</w:t>
      </w:r>
    </w:p>
    <w:p w14:paraId="228369B8" w14:textId="77777777" w:rsidR="00812D16" w:rsidRPr="002C01BE" w:rsidRDefault="00812D16" w:rsidP="009978B6">
      <w:pPr>
        <w:numPr>
          <w:ilvl w:val="12"/>
          <w:numId w:val="0"/>
        </w:numPr>
        <w:spacing w:line="240" w:lineRule="auto"/>
        <w:ind w:right="-29"/>
        <w:rPr>
          <w:szCs w:val="22"/>
          <w:lang w:val="lt-LT"/>
        </w:rPr>
      </w:pPr>
      <w:r w:rsidRPr="002C01BE">
        <w:rPr>
          <w:szCs w:val="22"/>
          <w:lang w:val="lt-LT"/>
        </w:rPr>
        <w:t>2.</w:t>
      </w:r>
      <w:r w:rsidRPr="002C01BE">
        <w:rPr>
          <w:szCs w:val="22"/>
          <w:lang w:val="lt-LT"/>
        </w:rPr>
        <w:tab/>
      </w:r>
      <w:r w:rsidR="0003257F" w:rsidRPr="002C01BE">
        <w:rPr>
          <w:szCs w:val="24"/>
          <w:lang w:val="lt-LT"/>
        </w:rPr>
        <w:t xml:space="preserve">Kas žinotina prieš vartojant </w:t>
      </w:r>
      <w:r w:rsidR="00BA6E47" w:rsidRPr="002C01BE">
        <w:rPr>
          <w:szCs w:val="22"/>
          <w:lang w:val="lt-LT"/>
        </w:rPr>
        <w:t>ABASAGLAR</w:t>
      </w:r>
    </w:p>
    <w:p w14:paraId="267B7177" w14:textId="77777777" w:rsidR="00812D16" w:rsidRPr="002C01BE" w:rsidRDefault="00380AE9" w:rsidP="009978B6">
      <w:pPr>
        <w:numPr>
          <w:ilvl w:val="12"/>
          <w:numId w:val="0"/>
        </w:numPr>
        <w:spacing w:line="240" w:lineRule="auto"/>
        <w:ind w:right="-29"/>
        <w:rPr>
          <w:szCs w:val="22"/>
          <w:lang w:val="lt-LT"/>
        </w:rPr>
      </w:pPr>
      <w:r w:rsidRPr="002C01BE">
        <w:rPr>
          <w:szCs w:val="22"/>
          <w:lang w:val="lt-LT"/>
        </w:rPr>
        <w:t>3.</w:t>
      </w:r>
      <w:r w:rsidRPr="002C01BE">
        <w:rPr>
          <w:szCs w:val="22"/>
          <w:lang w:val="lt-LT"/>
        </w:rPr>
        <w:tab/>
      </w:r>
      <w:r w:rsidR="0003257F" w:rsidRPr="002C01BE">
        <w:rPr>
          <w:szCs w:val="24"/>
          <w:lang w:val="lt-LT"/>
        </w:rPr>
        <w:t xml:space="preserve">Kaip vartoti </w:t>
      </w:r>
      <w:r w:rsidR="00BA6E47" w:rsidRPr="002C01BE">
        <w:rPr>
          <w:szCs w:val="22"/>
          <w:lang w:val="lt-LT"/>
        </w:rPr>
        <w:t>ABASAGLAR</w:t>
      </w:r>
    </w:p>
    <w:p w14:paraId="68BCAFDB" w14:textId="77777777" w:rsidR="00812D16" w:rsidRPr="002C01BE" w:rsidRDefault="00812D16" w:rsidP="009978B6">
      <w:pPr>
        <w:numPr>
          <w:ilvl w:val="12"/>
          <w:numId w:val="0"/>
        </w:numPr>
        <w:spacing w:line="240" w:lineRule="auto"/>
        <w:ind w:right="-29"/>
        <w:rPr>
          <w:szCs w:val="22"/>
          <w:lang w:val="lt-LT"/>
        </w:rPr>
      </w:pPr>
      <w:r w:rsidRPr="002C01BE">
        <w:rPr>
          <w:szCs w:val="22"/>
          <w:lang w:val="lt-LT"/>
        </w:rPr>
        <w:t>4.</w:t>
      </w:r>
      <w:r w:rsidRPr="002C01BE">
        <w:rPr>
          <w:szCs w:val="22"/>
          <w:lang w:val="lt-LT"/>
        </w:rPr>
        <w:tab/>
      </w:r>
      <w:r w:rsidR="0003257F" w:rsidRPr="002C01BE">
        <w:rPr>
          <w:lang w:val="lt-LT"/>
        </w:rPr>
        <w:t>Galimas šalutinis poveikis</w:t>
      </w:r>
    </w:p>
    <w:p w14:paraId="29B3454B" w14:textId="77777777" w:rsidR="00F9016F" w:rsidRPr="002C01BE" w:rsidRDefault="00F9016F" w:rsidP="009978B6">
      <w:pPr>
        <w:spacing w:line="240" w:lineRule="auto"/>
        <w:ind w:right="-29"/>
        <w:rPr>
          <w:szCs w:val="22"/>
          <w:lang w:val="lt-LT"/>
        </w:rPr>
      </w:pPr>
      <w:r w:rsidRPr="002C01BE">
        <w:rPr>
          <w:szCs w:val="22"/>
          <w:lang w:val="lt-LT"/>
        </w:rPr>
        <w:t>5.</w:t>
      </w:r>
      <w:r w:rsidRPr="002C01BE">
        <w:rPr>
          <w:szCs w:val="22"/>
          <w:lang w:val="lt-LT"/>
        </w:rPr>
        <w:tab/>
      </w:r>
      <w:r w:rsidR="0003257F" w:rsidRPr="002C01BE">
        <w:rPr>
          <w:lang w:val="lt-LT"/>
        </w:rPr>
        <w:t xml:space="preserve">Kaip laikyti </w:t>
      </w:r>
      <w:r w:rsidR="00BA6E47" w:rsidRPr="002C01BE">
        <w:rPr>
          <w:szCs w:val="22"/>
          <w:lang w:val="lt-LT"/>
        </w:rPr>
        <w:t>ABASAGLAR</w:t>
      </w:r>
    </w:p>
    <w:p w14:paraId="5D7614D4" w14:textId="77777777" w:rsidR="00812D16" w:rsidRPr="002C01BE" w:rsidRDefault="00812D16" w:rsidP="009978B6">
      <w:pPr>
        <w:spacing w:line="240" w:lineRule="auto"/>
        <w:ind w:right="-29"/>
        <w:rPr>
          <w:szCs w:val="22"/>
          <w:lang w:val="lt-LT"/>
        </w:rPr>
      </w:pPr>
      <w:r w:rsidRPr="002C01BE">
        <w:rPr>
          <w:szCs w:val="22"/>
          <w:lang w:val="lt-LT"/>
        </w:rPr>
        <w:t>6.</w:t>
      </w:r>
      <w:r w:rsidRPr="002C01BE">
        <w:rPr>
          <w:szCs w:val="22"/>
          <w:lang w:val="lt-LT"/>
        </w:rPr>
        <w:tab/>
      </w:r>
      <w:r w:rsidR="0003257F" w:rsidRPr="002C01BE">
        <w:rPr>
          <w:szCs w:val="24"/>
          <w:lang w:val="lt-LT"/>
        </w:rPr>
        <w:t>Pakuotės turinys ir kita informacija</w:t>
      </w:r>
    </w:p>
    <w:p w14:paraId="1609E6E7" w14:textId="77777777" w:rsidR="00812D16" w:rsidRPr="002C01BE" w:rsidRDefault="00812D16" w:rsidP="009978B6">
      <w:pPr>
        <w:numPr>
          <w:ilvl w:val="12"/>
          <w:numId w:val="0"/>
        </w:numPr>
        <w:tabs>
          <w:tab w:val="clear" w:pos="567"/>
        </w:tabs>
        <w:spacing w:line="240" w:lineRule="auto"/>
        <w:ind w:right="-2"/>
        <w:rPr>
          <w:szCs w:val="22"/>
          <w:lang w:val="lt-LT"/>
        </w:rPr>
      </w:pPr>
    </w:p>
    <w:p w14:paraId="14EBF640" w14:textId="77777777" w:rsidR="009B6496" w:rsidRPr="002C01BE" w:rsidRDefault="009B6496" w:rsidP="009978B6">
      <w:pPr>
        <w:numPr>
          <w:ilvl w:val="12"/>
          <w:numId w:val="0"/>
        </w:numPr>
        <w:tabs>
          <w:tab w:val="clear" w:pos="567"/>
        </w:tabs>
        <w:spacing w:line="240" w:lineRule="auto"/>
        <w:rPr>
          <w:szCs w:val="22"/>
          <w:lang w:val="lt-LT"/>
        </w:rPr>
      </w:pPr>
    </w:p>
    <w:p w14:paraId="3B52AFEB" w14:textId="77777777" w:rsidR="009B6496" w:rsidRPr="002C01BE" w:rsidRDefault="00F9016F" w:rsidP="009978B6">
      <w:pPr>
        <w:spacing w:line="240" w:lineRule="auto"/>
        <w:ind w:right="-2"/>
        <w:rPr>
          <w:b/>
          <w:szCs w:val="22"/>
          <w:lang w:val="lt-LT"/>
        </w:rPr>
      </w:pPr>
      <w:r w:rsidRPr="002C01BE">
        <w:rPr>
          <w:b/>
          <w:szCs w:val="22"/>
          <w:lang w:val="lt-LT"/>
        </w:rPr>
        <w:t>1.</w:t>
      </w:r>
      <w:r w:rsidRPr="002C01BE">
        <w:rPr>
          <w:b/>
          <w:szCs w:val="22"/>
          <w:lang w:val="lt-LT"/>
        </w:rPr>
        <w:tab/>
      </w:r>
      <w:r w:rsidR="0003257F" w:rsidRPr="002C01BE">
        <w:rPr>
          <w:b/>
          <w:szCs w:val="22"/>
          <w:lang w:val="lt-LT"/>
        </w:rPr>
        <w:t>Kas yra</w:t>
      </w:r>
      <w:r w:rsidR="00C27B03" w:rsidRPr="002C01BE">
        <w:rPr>
          <w:b/>
          <w:szCs w:val="22"/>
          <w:lang w:val="lt-LT"/>
        </w:rPr>
        <w:t xml:space="preserve"> </w:t>
      </w:r>
      <w:r w:rsidR="00BA6E47" w:rsidRPr="002C01BE">
        <w:rPr>
          <w:b/>
          <w:szCs w:val="22"/>
          <w:lang w:val="lt-LT"/>
        </w:rPr>
        <w:t>ABASAGLAR</w:t>
      </w:r>
      <w:r w:rsidR="009B6496" w:rsidRPr="002C01BE">
        <w:rPr>
          <w:b/>
          <w:szCs w:val="22"/>
          <w:lang w:val="lt-LT"/>
        </w:rPr>
        <w:t xml:space="preserve"> </w:t>
      </w:r>
      <w:r w:rsidR="0003257F" w:rsidRPr="002C01BE">
        <w:rPr>
          <w:b/>
          <w:szCs w:val="24"/>
          <w:lang w:val="lt-LT"/>
        </w:rPr>
        <w:t>ir kam jis vartojamas</w:t>
      </w:r>
    </w:p>
    <w:p w14:paraId="6E33ACD3" w14:textId="77777777" w:rsidR="009B6496" w:rsidRPr="002C01BE" w:rsidRDefault="009B6496" w:rsidP="009978B6">
      <w:pPr>
        <w:numPr>
          <w:ilvl w:val="12"/>
          <w:numId w:val="0"/>
        </w:numPr>
        <w:tabs>
          <w:tab w:val="clear" w:pos="567"/>
        </w:tabs>
        <w:spacing w:line="240" w:lineRule="auto"/>
        <w:rPr>
          <w:szCs w:val="22"/>
          <w:lang w:val="lt-LT"/>
        </w:rPr>
      </w:pPr>
    </w:p>
    <w:p w14:paraId="4F7A0E6A" w14:textId="77777777" w:rsidR="00380AE9" w:rsidRPr="002C01BE" w:rsidRDefault="00BA6E47" w:rsidP="009978B6">
      <w:pPr>
        <w:autoSpaceDE w:val="0"/>
        <w:autoSpaceDN w:val="0"/>
        <w:adjustRightInd w:val="0"/>
        <w:spacing w:line="240" w:lineRule="auto"/>
        <w:rPr>
          <w:szCs w:val="22"/>
          <w:lang w:val="lt-LT"/>
        </w:rPr>
      </w:pPr>
      <w:r w:rsidRPr="002C01BE">
        <w:rPr>
          <w:szCs w:val="22"/>
          <w:lang w:val="lt-LT"/>
        </w:rPr>
        <w:t>ABASAGLAR</w:t>
      </w:r>
      <w:r w:rsidR="00380AE9" w:rsidRPr="002C01BE">
        <w:rPr>
          <w:szCs w:val="22"/>
          <w:lang w:val="lt-LT"/>
        </w:rPr>
        <w:t xml:space="preserve"> </w:t>
      </w:r>
      <w:r w:rsidR="00BA5D7B" w:rsidRPr="002C01BE">
        <w:rPr>
          <w:szCs w:val="22"/>
          <w:lang w:val="lt-LT"/>
        </w:rPr>
        <w:t>sudėtyje</w:t>
      </w:r>
      <w:r w:rsidR="00052743" w:rsidRPr="002C01BE">
        <w:rPr>
          <w:szCs w:val="22"/>
          <w:lang w:val="lt-LT"/>
        </w:rPr>
        <w:t xml:space="preserve"> yra insulino glargino. Tai </w:t>
      </w:r>
      <w:r w:rsidR="0003257F" w:rsidRPr="002C01BE">
        <w:rPr>
          <w:szCs w:val="22"/>
          <w:lang w:val="lt-LT"/>
        </w:rPr>
        <w:t>yr</w:t>
      </w:r>
      <w:r w:rsidR="00380AE9" w:rsidRPr="002C01BE">
        <w:rPr>
          <w:szCs w:val="22"/>
          <w:lang w:val="lt-LT"/>
        </w:rPr>
        <w:t>a modifi</w:t>
      </w:r>
      <w:r w:rsidR="0003257F" w:rsidRPr="002C01BE">
        <w:rPr>
          <w:szCs w:val="22"/>
          <w:lang w:val="lt-LT"/>
        </w:rPr>
        <w:t xml:space="preserve">kuotas </w:t>
      </w:r>
      <w:r w:rsidR="00380AE9" w:rsidRPr="002C01BE">
        <w:rPr>
          <w:szCs w:val="22"/>
          <w:lang w:val="lt-LT"/>
        </w:rPr>
        <w:t>insulin</w:t>
      </w:r>
      <w:r w:rsidR="0003257F" w:rsidRPr="002C01BE">
        <w:rPr>
          <w:szCs w:val="22"/>
          <w:lang w:val="lt-LT"/>
        </w:rPr>
        <w:t>as</w:t>
      </w:r>
      <w:r w:rsidR="00380AE9" w:rsidRPr="002C01BE">
        <w:rPr>
          <w:szCs w:val="22"/>
          <w:lang w:val="lt-LT"/>
        </w:rPr>
        <w:t xml:space="preserve">, </w:t>
      </w:r>
      <w:r w:rsidR="0003257F" w:rsidRPr="002C01BE">
        <w:rPr>
          <w:szCs w:val="22"/>
          <w:lang w:val="lt-LT"/>
        </w:rPr>
        <w:t>labai panašus į žmogaus</w:t>
      </w:r>
      <w:r w:rsidR="00380AE9" w:rsidRPr="002C01BE">
        <w:rPr>
          <w:szCs w:val="22"/>
          <w:lang w:val="lt-LT"/>
        </w:rPr>
        <w:t xml:space="preserve"> insulin</w:t>
      </w:r>
      <w:r w:rsidR="0003257F" w:rsidRPr="002C01BE">
        <w:rPr>
          <w:szCs w:val="22"/>
          <w:lang w:val="lt-LT"/>
        </w:rPr>
        <w:t>ą</w:t>
      </w:r>
      <w:r w:rsidR="00380AE9" w:rsidRPr="002C01BE">
        <w:rPr>
          <w:szCs w:val="22"/>
          <w:lang w:val="lt-LT"/>
        </w:rPr>
        <w:t>.</w:t>
      </w:r>
    </w:p>
    <w:p w14:paraId="1887EAC7" w14:textId="77777777" w:rsidR="00636848" w:rsidRPr="002C01BE" w:rsidRDefault="00636848" w:rsidP="009978B6">
      <w:pPr>
        <w:autoSpaceDE w:val="0"/>
        <w:autoSpaceDN w:val="0"/>
        <w:adjustRightInd w:val="0"/>
        <w:spacing w:line="240" w:lineRule="auto"/>
        <w:rPr>
          <w:szCs w:val="22"/>
          <w:lang w:val="lt-LT"/>
        </w:rPr>
      </w:pPr>
    </w:p>
    <w:p w14:paraId="314687D8" w14:textId="77777777" w:rsidR="00380AE9" w:rsidRPr="002C01BE" w:rsidRDefault="00BA6E47" w:rsidP="009978B6">
      <w:pPr>
        <w:autoSpaceDE w:val="0"/>
        <w:autoSpaceDN w:val="0"/>
        <w:adjustRightInd w:val="0"/>
        <w:spacing w:line="240" w:lineRule="auto"/>
        <w:rPr>
          <w:szCs w:val="22"/>
          <w:lang w:val="lt-LT"/>
        </w:rPr>
      </w:pPr>
      <w:r w:rsidRPr="002C01BE">
        <w:rPr>
          <w:szCs w:val="22"/>
          <w:lang w:val="lt-LT"/>
        </w:rPr>
        <w:t>ABASAGLAR</w:t>
      </w:r>
      <w:r w:rsidR="00380AE9" w:rsidRPr="002C01BE">
        <w:rPr>
          <w:szCs w:val="22"/>
          <w:lang w:val="lt-LT"/>
        </w:rPr>
        <w:t xml:space="preserve"> </w:t>
      </w:r>
      <w:r w:rsidR="0003257F" w:rsidRPr="002C01BE">
        <w:rPr>
          <w:szCs w:val="22"/>
          <w:lang w:val="lt-LT"/>
        </w:rPr>
        <w:t>vartojamas gydant cukrinį diabetą suaugusiesiems</w:t>
      </w:r>
      <w:r w:rsidR="00380AE9" w:rsidRPr="002C01BE">
        <w:rPr>
          <w:szCs w:val="22"/>
          <w:lang w:val="lt-LT"/>
        </w:rPr>
        <w:t xml:space="preserve">, </w:t>
      </w:r>
      <w:r w:rsidR="0003257F" w:rsidRPr="002C01BE">
        <w:rPr>
          <w:szCs w:val="22"/>
          <w:lang w:val="lt-LT"/>
        </w:rPr>
        <w:t>paaugliams ir 2 metų bei vyresniems vaikams</w:t>
      </w:r>
      <w:r w:rsidR="00380AE9" w:rsidRPr="002C01BE">
        <w:rPr>
          <w:szCs w:val="22"/>
          <w:lang w:val="lt-LT"/>
        </w:rPr>
        <w:t>.</w:t>
      </w:r>
    </w:p>
    <w:p w14:paraId="79D6421B" w14:textId="77777777" w:rsidR="007F31AC" w:rsidRPr="002C01BE" w:rsidRDefault="007F31AC" w:rsidP="009978B6">
      <w:pPr>
        <w:autoSpaceDE w:val="0"/>
        <w:autoSpaceDN w:val="0"/>
        <w:adjustRightInd w:val="0"/>
        <w:spacing w:line="240" w:lineRule="auto"/>
        <w:rPr>
          <w:szCs w:val="22"/>
          <w:lang w:val="lt-LT"/>
        </w:rPr>
      </w:pPr>
    </w:p>
    <w:p w14:paraId="2BB30171" w14:textId="77777777" w:rsidR="00380AE9" w:rsidRPr="002C01BE" w:rsidRDefault="0003257F" w:rsidP="009978B6">
      <w:pPr>
        <w:autoSpaceDE w:val="0"/>
        <w:autoSpaceDN w:val="0"/>
        <w:adjustRightInd w:val="0"/>
        <w:spacing w:line="240" w:lineRule="auto"/>
        <w:rPr>
          <w:szCs w:val="22"/>
          <w:lang w:val="lt-LT"/>
        </w:rPr>
      </w:pPr>
      <w:r w:rsidRPr="002C01BE">
        <w:rPr>
          <w:szCs w:val="22"/>
          <w:lang w:val="lt-LT"/>
        </w:rPr>
        <w:t>Cukrinis d</w:t>
      </w:r>
      <w:r w:rsidR="00380AE9" w:rsidRPr="002C01BE">
        <w:rPr>
          <w:szCs w:val="22"/>
          <w:lang w:val="lt-LT"/>
        </w:rPr>
        <w:t>iabe</w:t>
      </w:r>
      <w:r w:rsidR="00C365B9" w:rsidRPr="002C01BE">
        <w:rPr>
          <w:szCs w:val="22"/>
          <w:lang w:val="lt-LT"/>
        </w:rPr>
        <w:t>ta</w:t>
      </w:r>
      <w:r w:rsidR="00380AE9" w:rsidRPr="002C01BE">
        <w:rPr>
          <w:szCs w:val="22"/>
          <w:lang w:val="lt-LT"/>
        </w:rPr>
        <w:t xml:space="preserve">s </w:t>
      </w:r>
      <w:r w:rsidRPr="002C01BE">
        <w:rPr>
          <w:szCs w:val="22"/>
          <w:lang w:val="lt-LT"/>
        </w:rPr>
        <w:t>yra liga, kuria sergant, Jūsų organizmas ne</w:t>
      </w:r>
      <w:r w:rsidR="00FA6C34" w:rsidRPr="002C01BE">
        <w:rPr>
          <w:szCs w:val="22"/>
          <w:lang w:val="lt-LT"/>
        </w:rPr>
        <w:t>pa</w:t>
      </w:r>
      <w:r w:rsidRPr="002C01BE">
        <w:rPr>
          <w:szCs w:val="22"/>
          <w:lang w:val="lt-LT"/>
        </w:rPr>
        <w:t>gamina pakankamai i</w:t>
      </w:r>
      <w:r w:rsidR="00380AE9" w:rsidRPr="002C01BE">
        <w:rPr>
          <w:szCs w:val="22"/>
          <w:lang w:val="lt-LT"/>
        </w:rPr>
        <w:t>nsulino</w:t>
      </w:r>
      <w:r w:rsidRPr="002C01BE">
        <w:rPr>
          <w:szCs w:val="22"/>
          <w:lang w:val="lt-LT"/>
        </w:rPr>
        <w:t>, kurio reikia cukraus (gliukozės</w:t>
      </w:r>
      <w:r w:rsidR="0033694C" w:rsidRPr="002C01BE">
        <w:rPr>
          <w:szCs w:val="22"/>
          <w:lang w:val="lt-LT"/>
        </w:rPr>
        <w:t>)</w:t>
      </w:r>
      <w:r w:rsidRPr="002C01BE">
        <w:rPr>
          <w:szCs w:val="22"/>
          <w:lang w:val="lt-LT"/>
        </w:rPr>
        <w:t xml:space="preserve"> koncentracij</w:t>
      </w:r>
      <w:r w:rsidR="0033694C" w:rsidRPr="002C01BE">
        <w:rPr>
          <w:szCs w:val="22"/>
          <w:lang w:val="lt-LT"/>
        </w:rPr>
        <w:t>ai</w:t>
      </w:r>
      <w:r w:rsidRPr="002C01BE">
        <w:rPr>
          <w:szCs w:val="22"/>
          <w:lang w:val="lt-LT"/>
        </w:rPr>
        <w:t xml:space="preserve"> krauj</w:t>
      </w:r>
      <w:r w:rsidR="0033694C" w:rsidRPr="002C01BE">
        <w:rPr>
          <w:szCs w:val="22"/>
          <w:lang w:val="lt-LT"/>
        </w:rPr>
        <w:t>yj</w:t>
      </w:r>
      <w:r w:rsidRPr="002C01BE">
        <w:rPr>
          <w:szCs w:val="22"/>
          <w:lang w:val="lt-LT"/>
        </w:rPr>
        <w:t xml:space="preserve">e </w:t>
      </w:r>
      <w:r w:rsidR="0033694C" w:rsidRPr="002C01BE">
        <w:rPr>
          <w:szCs w:val="22"/>
          <w:lang w:val="lt-LT"/>
        </w:rPr>
        <w:t>reguliuoti</w:t>
      </w:r>
      <w:r w:rsidR="00380AE9" w:rsidRPr="002C01BE">
        <w:rPr>
          <w:szCs w:val="22"/>
          <w:lang w:val="lt-LT"/>
        </w:rPr>
        <w:t xml:space="preserve">. </w:t>
      </w:r>
      <w:r w:rsidR="005E1FC7" w:rsidRPr="002C01BE">
        <w:rPr>
          <w:szCs w:val="22"/>
          <w:lang w:val="lt-LT"/>
        </w:rPr>
        <w:t>Insulin</w:t>
      </w:r>
      <w:r w:rsidR="0033694C" w:rsidRPr="002C01BE">
        <w:rPr>
          <w:szCs w:val="22"/>
          <w:lang w:val="lt-LT"/>
        </w:rPr>
        <w:t>as</w:t>
      </w:r>
      <w:r w:rsidR="005E1FC7" w:rsidRPr="002C01BE">
        <w:rPr>
          <w:szCs w:val="22"/>
          <w:lang w:val="lt-LT"/>
        </w:rPr>
        <w:t xml:space="preserve"> glarginas</w:t>
      </w:r>
      <w:r w:rsidR="00380AE9" w:rsidRPr="002C01BE">
        <w:rPr>
          <w:szCs w:val="22"/>
          <w:lang w:val="lt-LT"/>
        </w:rPr>
        <w:t xml:space="preserve"> </w:t>
      </w:r>
      <w:r w:rsidR="0033694C" w:rsidRPr="002C01BE">
        <w:rPr>
          <w:szCs w:val="22"/>
          <w:lang w:val="lt-LT"/>
        </w:rPr>
        <w:t>sukelia ilgai trunkantį pastovų cukraus (gliukozės) kiekį kraujyje mažinantį poveikį</w:t>
      </w:r>
      <w:r w:rsidR="00380AE9" w:rsidRPr="002C01BE">
        <w:rPr>
          <w:szCs w:val="22"/>
          <w:lang w:val="lt-LT"/>
        </w:rPr>
        <w:t>.</w:t>
      </w:r>
    </w:p>
    <w:p w14:paraId="0D4B1ACE" w14:textId="77777777" w:rsidR="00380AE9" w:rsidRPr="002C01BE" w:rsidRDefault="00380AE9" w:rsidP="009978B6">
      <w:pPr>
        <w:tabs>
          <w:tab w:val="clear" w:pos="567"/>
        </w:tabs>
        <w:spacing w:line="240" w:lineRule="auto"/>
        <w:ind w:right="-2"/>
        <w:rPr>
          <w:szCs w:val="22"/>
          <w:lang w:val="lt-LT"/>
        </w:rPr>
      </w:pPr>
    </w:p>
    <w:p w14:paraId="155000A5" w14:textId="77777777" w:rsidR="00896658" w:rsidRPr="002C01BE" w:rsidRDefault="00896658" w:rsidP="009978B6">
      <w:pPr>
        <w:tabs>
          <w:tab w:val="clear" w:pos="567"/>
        </w:tabs>
        <w:spacing w:line="240" w:lineRule="auto"/>
        <w:ind w:right="-2"/>
        <w:rPr>
          <w:szCs w:val="22"/>
          <w:lang w:val="lt-LT"/>
        </w:rPr>
      </w:pPr>
    </w:p>
    <w:p w14:paraId="39356912" w14:textId="77777777" w:rsidR="009B6496" w:rsidRPr="002C01BE" w:rsidRDefault="00F9016F" w:rsidP="009978B6">
      <w:pPr>
        <w:spacing w:line="240" w:lineRule="auto"/>
        <w:ind w:right="-2"/>
        <w:rPr>
          <w:b/>
          <w:szCs w:val="22"/>
          <w:lang w:val="lt-LT"/>
        </w:rPr>
      </w:pPr>
      <w:r w:rsidRPr="002C01BE">
        <w:rPr>
          <w:b/>
          <w:szCs w:val="22"/>
          <w:lang w:val="lt-LT"/>
        </w:rPr>
        <w:t>2.</w:t>
      </w:r>
      <w:r w:rsidRPr="002C01BE">
        <w:rPr>
          <w:b/>
          <w:szCs w:val="22"/>
          <w:lang w:val="lt-LT"/>
        </w:rPr>
        <w:tab/>
      </w:r>
      <w:r w:rsidR="0033694C" w:rsidRPr="002C01BE">
        <w:rPr>
          <w:b/>
          <w:bCs/>
          <w:szCs w:val="24"/>
          <w:lang w:val="lt-LT"/>
        </w:rPr>
        <w:t>Kas žinotina prieš vartojant</w:t>
      </w:r>
      <w:r w:rsidR="0033694C" w:rsidRPr="002C01BE">
        <w:rPr>
          <w:bCs/>
          <w:szCs w:val="24"/>
          <w:lang w:val="lt-LT"/>
        </w:rPr>
        <w:t xml:space="preserve"> </w:t>
      </w:r>
      <w:r w:rsidR="00BA6E47" w:rsidRPr="002C01BE">
        <w:rPr>
          <w:b/>
          <w:szCs w:val="22"/>
          <w:lang w:val="lt-LT"/>
        </w:rPr>
        <w:t>ABASAGLAR</w:t>
      </w:r>
    </w:p>
    <w:p w14:paraId="510CBB0B" w14:textId="77777777" w:rsidR="009B6496" w:rsidRPr="002C01BE" w:rsidRDefault="009B6496" w:rsidP="009978B6">
      <w:pPr>
        <w:numPr>
          <w:ilvl w:val="12"/>
          <w:numId w:val="0"/>
        </w:numPr>
        <w:tabs>
          <w:tab w:val="clear" w:pos="567"/>
        </w:tabs>
        <w:spacing w:line="240" w:lineRule="auto"/>
        <w:outlineLvl w:val="0"/>
        <w:rPr>
          <w:i/>
          <w:szCs w:val="22"/>
          <w:lang w:val="lt-LT"/>
        </w:rPr>
      </w:pPr>
    </w:p>
    <w:p w14:paraId="259ACAEE" w14:textId="40B6A356" w:rsidR="00636848" w:rsidRPr="002C01BE" w:rsidRDefault="00BA6E47" w:rsidP="004869F9">
      <w:pPr>
        <w:numPr>
          <w:ilvl w:val="12"/>
          <w:numId w:val="0"/>
        </w:numPr>
        <w:tabs>
          <w:tab w:val="clear" w:pos="567"/>
        </w:tabs>
        <w:spacing w:line="240" w:lineRule="auto"/>
        <w:outlineLvl w:val="0"/>
        <w:rPr>
          <w:szCs w:val="22"/>
          <w:lang w:val="lt-LT"/>
        </w:rPr>
      </w:pPr>
      <w:r w:rsidRPr="002C01BE">
        <w:rPr>
          <w:b/>
          <w:szCs w:val="22"/>
          <w:lang w:val="lt-LT"/>
        </w:rPr>
        <w:t>ABASAGLAR</w:t>
      </w:r>
      <w:r w:rsidR="0033694C" w:rsidRPr="002C01BE">
        <w:rPr>
          <w:b/>
          <w:szCs w:val="22"/>
          <w:lang w:val="lt-LT"/>
        </w:rPr>
        <w:t xml:space="preserve"> vartoti negalima</w:t>
      </w:r>
      <w:r w:rsidR="00035BBA">
        <w:rPr>
          <w:b/>
          <w:szCs w:val="22"/>
          <w:lang w:val="lt-LT"/>
        </w:rPr>
        <w:fldChar w:fldCharType="begin"/>
      </w:r>
      <w:r w:rsidR="00035BBA">
        <w:rPr>
          <w:b/>
          <w:szCs w:val="22"/>
          <w:lang w:val="lt-LT"/>
        </w:rPr>
        <w:instrText xml:space="preserve"> DOCVARIABLE vault_nd_d36f2213-f612-48ed-8337-71aae48d34f3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3E67E4CD" w14:textId="77777777" w:rsidR="00380AE9" w:rsidRPr="002C01BE" w:rsidRDefault="0033694C" w:rsidP="009978B6">
      <w:pPr>
        <w:autoSpaceDE w:val="0"/>
        <w:autoSpaceDN w:val="0"/>
        <w:adjustRightInd w:val="0"/>
        <w:spacing w:line="240" w:lineRule="auto"/>
        <w:rPr>
          <w:szCs w:val="22"/>
          <w:lang w:val="lt-LT"/>
        </w:rPr>
      </w:pPr>
      <w:r w:rsidRPr="002C01BE">
        <w:rPr>
          <w:szCs w:val="24"/>
          <w:lang w:val="lt-LT"/>
        </w:rPr>
        <w:t xml:space="preserve">Jeigu yra alergija </w:t>
      </w:r>
      <w:r w:rsidR="005E1FC7" w:rsidRPr="002C01BE">
        <w:rPr>
          <w:szCs w:val="22"/>
          <w:lang w:val="lt-LT"/>
        </w:rPr>
        <w:t>insulin</w:t>
      </w:r>
      <w:r w:rsidRPr="002C01BE">
        <w:rPr>
          <w:szCs w:val="22"/>
          <w:lang w:val="lt-LT"/>
        </w:rPr>
        <w:t>ui</w:t>
      </w:r>
      <w:r w:rsidR="005E1FC7" w:rsidRPr="002C01BE">
        <w:rPr>
          <w:szCs w:val="22"/>
          <w:lang w:val="lt-LT"/>
        </w:rPr>
        <w:t xml:space="preserve"> glargin</w:t>
      </w:r>
      <w:r w:rsidRPr="002C01BE">
        <w:rPr>
          <w:szCs w:val="22"/>
          <w:lang w:val="lt-LT"/>
        </w:rPr>
        <w:t>ui</w:t>
      </w:r>
      <w:r w:rsidR="00380AE9" w:rsidRPr="002C01BE">
        <w:rPr>
          <w:szCs w:val="22"/>
          <w:lang w:val="lt-LT"/>
        </w:rPr>
        <w:t xml:space="preserve"> </w:t>
      </w:r>
      <w:r w:rsidRPr="002C01BE">
        <w:rPr>
          <w:szCs w:val="24"/>
          <w:lang w:val="lt-LT"/>
        </w:rPr>
        <w:t>arba bet kuriai pagalbinei šio vaisto medžiagai (jos išvardytos 6 skyriuje).</w:t>
      </w:r>
    </w:p>
    <w:p w14:paraId="32C16C3B" w14:textId="77777777" w:rsidR="009B6496" w:rsidRPr="002C01BE" w:rsidRDefault="009B6496" w:rsidP="009978B6">
      <w:pPr>
        <w:numPr>
          <w:ilvl w:val="12"/>
          <w:numId w:val="0"/>
        </w:numPr>
        <w:tabs>
          <w:tab w:val="clear" w:pos="567"/>
        </w:tabs>
        <w:spacing w:line="240" w:lineRule="auto"/>
        <w:rPr>
          <w:szCs w:val="22"/>
          <w:lang w:val="lt-LT"/>
        </w:rPr>
      </w:pPr>
    </w:p>
    <w:p w14:paraId="65A19F0C" w14:textId="71B9144D" w:rsidR="00636848" w:rsidRPr="002C01BE" w:rsidRDefault="0033694C" w:rsidP="004869F9">
      <w:pPr>
        <w:numPr>
          <w:ilvl w:val="12"/>
          <w:numId w:val="0"/>
        </w:numPr>
        <w:tabs>
          <w:tab w:val="clear" w:pos="567"/>
        </w:tabs>
        <w:spacing w:line="240" w:lineRule="auto"/>
        <w:outlineLvl w:val="0"/>
        <w:rPr>
          <w:szCs w:val="22"/>
          <w:lang w:val="lt-LT"/>
        </w:rPr>
      </w:pPr>
      <w:r w:rsidRPr="002C01BE">
        <w:rPr>
          <w:b/>
          <w:bCs/>
          <w:szCs w:val="24"/>
          <w:lang w:val="lt-LT"/>
        </w:rPr>
        <w:t>Įspėjimai ir atsargumo priemonės</w:t>
      </w:r>
      <w:r w:rsidR="00035BBA">
        <w:rPr>
          <w:b/>
          <w:bCs/>
          <w:szCs w:val="24"/>
          <w:lang w:val="lt-LT"/>
        </w:rPr>
        <w:fldChar w:fldCharType="begin"/>
      </w:r>
      <w:r w:rsidR="00035BBA">
        <w:rPr>
          <w:b/>
          <w:bCs/>
          <w:szCs w:val="24"/>
          <w:lang w:val="lt-LT"/>
        </w:rPr>
        <w:instrText xml:space="preserve"> DOCVARIABLE vault_nd_6eadf7a4-62fd-4d23-852b-b6ae8e092113 \* MERGEFORMAT </w:instrText>
      </w:r>
      <w:r w:rsidR="00035BBA">
        <w:rPr>
          <w:b/>
          <w:bCs/>
          <w:szCs w:val="24"/>
          <w:lang w:val="lt-LT"/>
        </w:rPr>
        <w:fldChar w:fldCharType="separate"/>
      </w:r>
      <w:r w:rsidR="00035BBA">
        <w:rPr>
          <w:b/>
          <w:bCs/>
          <w:szCs w:val="24"/>
          <w:lang w:val="lt-LT"/>
        </w:rPr>
        <w:t xml:space="preserve"> </w:t>
      </w:r>
      <w:r w:rsidR="00035BBA">
        <w:rPr>
          <w:b/>
          <w:bCs/>
          <w:szCs w:val="24"/>
          <w:lang w:val="lt-LT"/>
        </w:rPr>
        <w:fldChar w:fldCharType="end"/>
      </w:r>
    </w:p>
    <w:p w14:paraId="045F7B2F" w14:textId="77777777" w:rsidR="00380AE9" w:rsidRPr="002C01BE" w:rsidRDefault="0033694C" w:rsidP="009978B6">
      <w:pPr>
        <w:autoSpaceDE w:val="0"/>
        <w:autoSpaceDN w:val="0"/>
        <w:adjustRightInd w:val="0"/>
        <w:spacing w:line="240" w:lineRule="auto"/>
        <w:rPr>
          <w:szCs w:val="22"/>
          <w:lang w:val="lt-LT"/>
        </w:rPr>
      </w:pPr>
      <w:r w:rsidRPr="002C01BE">
        <w:rPr>
          <w:szCs w:val="24"/>
          <w:lang w:val="lt-LT"/>
        </w:rPr>
        <w:t>Pasitarkite su gydytoju, vaistininku arba slaugytoj</w:t>
      </w:r>
      <w:r w:rsidR="00972F84" w:rsidRPr="002C01BE">
        <w:rPr>
          <w:szCs w:val="24"/>
          <w:lang w:val="lt-LT"/>
        </w:rPr>
        <w:t>u</w:t>
      </w:r>
      <w:r w:rsidRPr="002C01BE">
        <w:rPr>
          <w:szCs w:val="24"/>
          <w:lang w:val="lt-LT"/>
        </w:rPr>
        <w:t xml:space="preserve"> prieš pradėdami vartoti </w:t>
      </w:r>
      <w:r w:rsidR="00BA6E47" w:rsidRPr="002C01BE">
        <w:rPr>
          <w:bCs/>
          <w:szCs w:val="22"/>
          <w:lang w:val="lt-LT"/>
        </w:rPr>
        <w:t>ABASAGLAR</w:t>
      </w:r>
      <w:r w:rsidR="00380AE9" w:rsidRPr="002C01BE">
        <w:rPr>
          <w:szCs w:val="22"/>
          <w:lang w:val="lt-LT"/>
        </w:rPr>
        <w:t>.</w:t>
      </w:r>
    </w:p>
    <w:p w14:paraId="5E057C29" w14:textId="77777777" w:rsidR="00380AE9" w:rsidRPr="002C01BE" w:rsidRDefault="0016205A" w:rsidP="009978B6">
      <w:pPr>
        <w:autoSpaceDE w:val="0"/>
        <w:autoSpaceDN w:val="0"/>
        <w:adjustRightInd w:val="0"/>
        <w:spacing w:line="240" w:lineRule="auto"/>
        <w:rPr>
          <w:szCs w:val="22"/>
          <w:lang w:val="lt-LT"/>
        </w:rPr>
      </w:pPr>
      <w:r w:rsidRPr="002C01BE">
        <w:rPr>
          <w:szCs w:val="22"/>
          <w:lang w:val="lt-LT"/>
        </w:rPr>
        <w:t>Atidžiai laikykitės su Jūsų gydytoju aptartų dozavimo, stebėjimo (kraujo ir šlapimo tyrimai), dietos ir fizinio aktyvumo (fizinio darbo ir mankštos) instrukcijų</w:t>
      </w:r>
      <w:r w:rsidR="00380AE9" w:rsidRPr="002C01BE">
        <w:rPr>
          <w:szCs w:val="22"/>
          <w:lang w:val="lt-LT"/>
        </w:rPr>
        <w:t>.</w:t>
      </w:r>
    </w:p>
    <w:p w14:paraId="137912AE" w14:textId="77777777" w:rsidR="00636848" w:rsidRPr="002C01BE" w:rsidRDefault="00636848" w:rsidP="009978B6">
      <w:pPr>
        <w:autoSpaceDE w:val="0"/>
        <w:autoSpaceDN w:val="0"/>
        <w:adjustRightInd w:val="0"/>
        <w:spacing w:line="240" w:lineRule="auto"/>
        <w:rPr>
          <w:szCs w:val="22"/>
          <w:lang w:val="lt-LT"/>
        </w:rPr>
      </w:pPr>
    </w:p>
    <w:p w14:paraId="26CE5243" w14:textId="77777777" w:rsidR="00380AE9" w:rsidRPr="002C01BE" w:rsidRDefault="0016205A" w:rsidP="009978B6">
      <w:pPr>
        <w:autoSpaceDE w:val="0"/>
        <w:autoSpaceDN w:val="0"/>
        <w:adjustRightInd w:val="0"/>
        <w:spacing w:line="240" w:lineRule="auto"/>
        <w:rPr>
          <w:szCs w:val="22"/>
          <w:lang w:val="lt-LT"/>
        </w:rPr>
      </w:pPr>
      <w:r w:rsidRPr="002C01BE">
        <w:rPr>
          <w:szCs w:val="22"/>
          <w:lang w:val="lt-LT"/>
        </w:rPr>
        <w:t>Jeigu cukraus (gliukozės) koncentracija kraujyje yra per maža (hipoglikemija</w:t>
      </w:r>
      <w:r w:rsidR="00380AE9" w:rsidRPr="002C01BE">
        <w:rPr>
          <w:szCs w:val="22"/>
          <w:lang w:val="lt-LT"/>
        </w:rPr>
        <w:t xml:space="preserve">), </w:t>
      </w:r>
      <w:r w:rsidRPr="002C01BE">
        <w:rPr>
          <w:szCs w:val="22"/>
          <w:lang w:val="lt-LT"/>
        </w:rPr>
        <w:t>laikykit</w:t>
      </w:r>
      <w:r w:rsidR="00972F84" w:rsidRPr="002C01BE">
        <w:rPr>
          <w:szCs w:val="22"/>
          <w:lang w:val="lt-LT"/>
        </w:rPr>
        <w:t>ės</w:t>
      </w:r>
      <w:r w:rsidRPr="002C01BE">
        <w:rPr>
          <w:szCs w:val="22"/>
          <w:lang w:val="lt-LT"/>
        </w:rPr>
        <w:t xml:space="preserve"> nurodymų, kaip elgtis</w:t>
      </w:r>
      <w:r w:rsidR="00972F84" w:rsidRPr="002C01BE">
        <w:rPr>
          <w:szCs w:val="22"/>
          <w:lang w:val="lt-LT"/>
        </w:rPr>
        <w:t>,</w:t>
      </w:r>
      <w:r w:rsidRPr="002C01BE">
        <w:rPr>
          <w:szCs w:val="22"/>
          <w:lang w:val="lt-LT"/>
        </w:rPr>
        <w:t xml:space="preserve"> pasireiškus hipoglikemijai</w:t>
      </w:r>
      <w:r w:rsidR="00380AE9" w:rsidRPr="002C01BE">
        <w:rPr>
          <w:szCs w:val="22"/>
          <w:lang w:val="lt-LT"/>
        </w:rPr>
        <w:t xml:space="preserve"> (</w:t>
      </w:r>
      <w:r w:rsidRPr="002C01BE">
        <w:rPr>
          <w:szCs w:val="22"/>
          <w:lang w:val="lt-LT"/>
        </w:rPr>
        <w:t>žr.</w:t>
      </w:r>
      <w:r w:rsidR="00380AE9" w:rsidRPr="002C01BE">
        <w:rPr>
          <w:szCs w:val="22"/>
          <w:lang w:val="lt-LT"/>
        </w:rPr>
        <w:t xml:space="preserve"> </w:t>
      </w:r>
      <w:r w:rsidRPr="002C01BE">
        <w:rPr>
          <w:szCs w:val="22"/>
          <w:lang w:val="lt-LT"/>
        </w:rPr>
        <w:t>informaciją šio pakuotės lapelio pabaigoje</w:t>
      </w:r>
      <w:r w:rsidR="00895277" w:rsidRPr="002C01BE">
        <w:rPr>
          <w:szCs w:val="22"/>
          <w:lang w:val="lt-LT"/>
        </w:rPr>
        <w:t xml:space="preserve"> rėmelyje</w:t>
      </w:r>
      <w:r w:rsidR="00380AE9" w:rsidRPr="002C01BE">
        <w:rPr>
          <w:szCs w:val="22"/>
          <w:lang w:val="lt-LT"/>
        </w:rPr>
        <w:t>).</w:t>
      </w:r>
    </w:p>
    <w:p w14:paraId="54369EE5" w14:textId="6E36A9E9" w:rsidR="00DC6702" w:rsidRDefault="00DC6702" w:rsidP="009978B6">
      <w:pPr>
        <w:autoSpaceDE w:val="0"/>
        <w:autoSpaceDN w:val="0"/>
        <w:adjustRightInd w:val="0"/>
        <w:spacing w:line="240" w:lineRule="auto"/>
        <w:rPr>
          <w:szCs w:val="22"/>
          <w:lang w:val="lt-LT"/>
        </w:rPr>
      </w:pPr>
    </w:p>
    <w:p w14:paraId="0FF04CF7" w14:textId="77777777" w:rsidR="00BB28F6" w:rsidRPr="00171C77" w:rsidRDefault="00BB28F6" w:rsidP="00BB28F6">
      <w:pPr>
        <w:keepNext/>
        <w:spacing w:line="240" w:lineRule="auto"/>
        <w:ind w:left="567" w:hanging="567"/>
        <w:rPr>
          <w:i/>
          <w:iCs/>
          <w:szCs w:val="22"/>
        </w:rPr>
      </w:pPr>
      <w:r w:rsidRPr="00171C77">
        <w:rPr>
          <w:i/>
          <w:iCs/>
          <w:szCs w:val="22"/>
        </w:rPr>
        <w:t xml:space="preserve">Odos pakitimai injekcijos vietoje </w:t>
      </w:r>
    </w:p>
    <w:p w14:paraId="10C546D9" w14:textId="77777777" w:rsidR="00BB28F6" w:rsidRPr="001A41B5" w:rsidRDefault="00BB28F6" w:rsidP="00BB28F6">
      <w:pPr>
        <w:keepNext/>
        <w:tabs>
          <w:tab w:val="clear" w:pos="567"/>
          <w:tab w:val="left" w:pos="0"/>
        </w:tabs>
        <w:spacing w:line="240" w:lineRule="auto"/>
        <w:rPr>
          <w:szCs w:val="22"/>
        </w:rPr>
      </w:pPr>
      <w:r w:rsidRPr="003B1865">
        <w:rPr>
          <w:szCs w:val="22"/>
        </w:rPr>
        <w:t xml:space="preserve">Vaistą reikėtų švirkšti vis kitoje vietoje, siekiant išvengti tokių odos pakitimų kaip poodiniai gumbai atsiradimo. Toje vietoje, kurioje yra gumbų, sušvirkštas insulinas gali nebūti pakankamai veiksmingas (žr. </w:t>
      </w:r>
      <w:r w:rsidRPr="003B1865">
        <w:rPr>
          <w:szCs w:val="22"/>
        </w:rPr>
        <w:lastRenderedPageBreak/>
        <w:t xml:space="preserve">skyrių „Kaip vartoti </w:t>
      </w:r>
      <w:r>
        <w:rPr>
          <w:szCs w:val="22"/>
        </w:rPr>
        <w:t>Abasaglar</w:t>
      </w:r>
      <w:r w:rsidRPr="003B1865">
        <w:rPr>
          <w:szCs w:val="22"/>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42213B64" w14:textId="77777777" w:rsidR="00BB28F6" w:rsidRPr="002C01BE" w:rsidRDefault="00BB28F6" w:rsidP="009978B6">
      <w:pPr>
        <w:autoSpaceDE w:val="0"/>
        <w:autoSpaceDN w:val="0"/>
        <w:adjustRightInd w:val="0"/>
        <w:spacing w:line="240" w:lineRule="auto"/>
        <w:rPr>
          <w:szCs w:val="22"/>
          <w:lang w:val="lt-LT"/>
        </w:rPr>
      </w:pPr>
    </w:p>
    <w:p w14:paraId="4E7A86C4" w14:textId="77777777" w:rsidR="00DC6702" w:rsidRPr="002C01BE" w:rsidRDefault="0016205A" w:rsidP="006B7DE1">
      <w:pPr>
        <w:keepNext/>
        <w:autoSpaceDE w:val="0"/>
        <w:autoSpaceDN w:val="0"/>
        <w:adjustRightInd w:val="0"/>
        <w:spacing w:line="240" w:lineRule="auto"/>
        <w:rPr>
          <w:i/>
          <w:szCs w:val="22"/>
          <w:lang w:val="lt-LT"/>
        </w:rPr>
      </w:pPr>
      <w:r w:rsidRPr="002C01BE">
        <w:rPr>
          <w:i/>
          <w:szCs w:val="22"/>
          <w:lang w:val="lt-LT"/>
        </w:rPr>
        <w:t>Keliaujant</w:t>
      </w:r>
    </w:p>
    <w:p w14:paraId="4D90E34C" w14:textId="77777777" w:rsidR="00DC6702" w:rsidRPr="002C01BE" w:rsidRDefault="0016205A" w:rsidP="006B7DE1">
      <w:pPr>
        <w:keepNext/>
        <w:autoSpaceDE w:val="0"/>
        <w:autoSpaceDN w:val="0"/>
        <w:adjustRightInd w:val="0"/>
        <w:spacing w:line="240" w:lineRule="auto"/>
        <w:rPr>
          <w:szCs w:val="22"/>
          <w:lang w:val="lt-LT"/>
        </w:rPr>
      </w:pPr>
      <w:r w:rsidRPr="002C01BE">
        <w:rPr>
          <w:szCs w:val="22"/>
          <w:lang w:val="lt-LT"/>
        </w:rPr>
        <w:t>Prieš kelionę pasitarkite su savo gydytoju</w:t>
      </w:r>
      <w:r w:rsidR="00DC6702" w:rsidRPr="002C01BE">
        <w:rPr>
          <w:szCs w:val="22"/>
          <w:lang w:val="lt-LT"/>
        </w:rPr>
        <w:t xml:space="preserve">. </w:t>
      </w:r>
      <w:r w:rsidRPr="002C01BE">
        <w:rPr>
          <w:szCs w:val="22"/>
          <w:lang w:val="lt-LT"/>
        </w:rPr>
        <w:t>Turite aptarti</w:t>
      </w:r>
      <w:r w:rsidR="00DC6702" w:rsidRPr="002C01BE">
        <w:rPr>
          <w:szCs w:val="22"/>
          <w:lang w:val="lt-LT"/>
        </w:rPr>
        <w:t>:</w:t>
      </w:r>
    </w:p>
    <w:p w14:paraId="4A6CA922"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16205A" w:rsidRPr="002C01BE">
        <w:rPr>
          <w:szCs w:val="22"/>
          <w:lang w:val="lt-LT"/>
        </w:rPr>
        <w:t xml:space="preserve">Jums paskirto insulino </w:t>
      </w:r>
      <w:r w:rsidR="00972F84" w:rsidRPr="002C01BE">
        <w:rPr>
          <w:szCs w:val="22"/>
          <w:lang w:val="lt-LT"/>
        </w:rPr>
        <w:t xml:space="preserve">preparato </w:t>
      </w:r>
      <w:r w:rsidR="0016205A" w:rsidRPr="002C01BE">
        <w:rPr>
          <w:szCs w:val="22"/>
          <w:lang w:val="lt-LT"/>
        </w:rPr>
        <w:t>prieinamumą šalyje, kurioje lankysitės</w:t>
      </w:r>
      <w:r w:rsidR="006520B0" w:rsidRPr="002C01BE">
        <w:rPr>
          <w:szCs w:val="22"/>
          <w:lang w:val="lt-LT"/>
        </w:rPr>
        <w:t>;</w:t>
      </w:r>
    </w:p>
    <w:p w14:paraId="45A164FA"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16205A" w:rsidRPr="002C01BE">
        <w:rPr>
          <w:szCs w:val="22"/>
          <w:lang w:val="lt-LT"/>
        </w:rPr>
        <w:t xml:space="preserve">kaip apsirūpinti </w:t>
      </w:r>
      <w:r w:rsidR="00DC6702" w:rsidRPr="002C01BE">
        <w:rPr>
          <w:szCs w:val="22"/>
          <w:lang w:val="lt-LT"/>
        </w:rPr>
        <w:t>insulin</w:t>
      </w:r>
      <w:r w:rsidR="0016205A" w:rsidRPr="002C01BE">
        <w:rPr>
          <w:szCs w:val="22"/>
          <w:lang w:val="lt-LT"/>
        </w:rPr>
        <w:t>u ir kitomis priemonėmis</w:t>
      </w:r>
      <w:r w:rsidR="006520B0" w:rsidRPr="002C01BE">
        <w:rPr>
          <w:szCs w:val="22"/>
          <w:lang w:val="lt-LT"/>
        </w:rPr>
        <w:t>;</w:t>
      </w:r>
    </w:p>
    <w:p w14:paraId="5BABACAD"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16205A" w:rsidRPr="002C01BE">
        <w:rPr>
          <w:szCs w:val="22"/>
          <w:lang w:val="lt-LT"/>
        </w:rPr>
        <w:t>kaip tinkamai laikyti Jūsų insulino preparatą kelionės metu</w:t>
      </w:r>
      <w:r w:rsidR="006520B0" w:rsidRPr="002C01BE">
        <w:rPr>
          <w:szCs w:val="22"/>
          <w:lang w:val="lt-LT"/>
        </w:rPr>
        <w:t>;</w:t>
      </w:r>
    </w:p>
    <w:p w14:paraId="640C4B3A"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16205A" w:rsidRPr="002C01BE">
        <w:rPr>
          <w:szCs w:val="22"/>
          <w:lang w:val="lt-LT"/>
        </w:rPr>
        <w:t>kaip derinti valgymo ir insulino vartojimo laiką kelionės metu</w:t>
      </w:r>
      <w:r w:rsidR="006520B0" w:rsidRPr="002C01BE">
        <w:rPr>
          <w:szCs w:val="22"/>
          <w:lang w:val="lt-LT"/>
        </w:rPr>
        <w:t>;</w:t>
      </w:r>
    </w:p>
    <w:p w14:paraId="46AEDCDE"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C02CE7" w:rsidRPr="002C01BE">
        <w:rPr>
          <w:szCs w:val="22"/>
          <w:lang w:val="lt-LT"/>
        </w:rPr>
        <w:t>galimą šalutinį poveikį</w:t>
      </w:r>
      <w:r w:rsidRPr="002C01BE">
        <w:rPr>
          <w:szCs w:val="22"/>
          <w:lang w:val="lt-LT"/>
        </w:rPr>
        <w:t>,</w:t>
      </w:r>
      <w:r w:rsidR="00C02CE7" w:rsidRPr="002C01BE">
        <w:rPr>
          <w:szCs w:val="22"/>
          <w:lang w:val="lt-LT"/>
        </w:rPr>
        <w:t xml:space="preserve"> keičiantis skirtingoms laiko juostoms</w:t>
      </w:r>
      <w:r w:rsidR="006520B0" w:rsidRPr="002C01BE">
        <w:rPr>
          <w:szCs w:val="22"/>
          <w:lang w:val="lt-LT"/>
        </w:rPr>
        <w:t>;</w:t>
      </w:r>
    </w:p>
    <w:p w14:paraId="3D5C0099"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C02CE7" w:rsidRPr="002C01BE">
        <w:rPr>
          <w:szCs w:val="22"/>
          <w:lang w:val="lt-LT"/>
        </w:rPr>
        <w:t>galimą naujos rizikos atsiradimą Jūsų lankomose šalyse</w:t>
      </w:r>
      <w:r w:rsidR="006520B0" w:rsidRPr="002C01BE">
        <w:rPr>
          <w:szCs w:val="22"/>
          <w:lang w:val="lt-LT"/>
        </w:rPr>
        <w:t>;</w:t>
      </w:r>
    </w:p>
    <w:p w14:paraId="0D8FC028"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C02CE7" w:rsidRPr="002C01BE">
        <w:rPr>
          <w:szCs w:val="22"/>
          <w:lang w:val="lt-LT"/>
        </w:rPr>
        <w:t>ką turėtumėte daryti kritiniais atvejais, pasijutę blogai arba susirgę</w:t>
      </w:r>
      <w:r w:rsidR="00DC6702" w:rsidRPr="002C01BE">
        <w:rPr>
          <w:szCs w:val="22"/>
          <w:lang w:val="lt-LT"/>
        </w:rPr>
        <w:t>.</w:t>
      </w:r>
    </w:p>
    <w:p w14:paraId="5ECB7873" w14:textId="77777777" w:rsidR="00DC6702" w:rsidRPr="002C01BE" w:rsidRDefault="00DC6702" w:rsidP="009978B6">
      <w:pPr>
        <w:autoSpaceDE w:val="0"/>
        <w:autoSpaceDN w:val="0"/>
        <w:adjustRightInd w:val="0"/>
        <w:spacing w:line="240" w:lineRule="auto"/>
        <w:rPr>
          <w:szCs w:val="22"/>
          <w:lang w:val="lt-LT"/>
        </w:rPr>
      </w:pPr>
    </w:p>
    <w:p w14:paraId="3ED8BD47" w14:textId="77777777" w:rsidR="00DC6702" w:rsidRPr="002C01BE" w:rsidRDefault="00C02CE7" w:rsidP="006B7DE1">
      <w:pPr>
        <w:keepNext/>
        <w:autoSpaceDE w:val="0"/>
        <w:autoSpaceDN w:val="0"/>
        <w:adjustRightInd w:val="0"/>
        <w:spacing w:line="240" w:lineRule="auto"/>
        <w:rPr>
          <w:i/>
          <w:szCs w:val="22"/>
          <w:lang w:val="lt-LT"/>
        </w:rPr>
      </w:pPr>
      <w:r w:rsidRPr="002C01BE">
        <w:rPr>
          <w:i/>
          <w:szCs w:val="22"/>
          <w:lang w:val="lt-LT"/>
        </w:rPr>
        <w:t>Susirgus ar patyrus traumą</w:t>
      </w:r>
    </w:p>
    <w:p w14:paraId="1BE21D0B" w14:textId="77777777" w:rsidR="006C1F3C" w:rsidRPr="002C01BE" w:rsidRDefault="004A6B2F" w:rsidP="006B7DE1">
      <w:pPr>
        <w:keepNext/>
        <w:autoSpaceDE w:val="0"/>
        <w:autoSpaceDN w:val="0"/>
        <w:adjustRightInd w:val="0"/>
        <w:spacing w:line="240" w:lineRule="auto"/>
        <w:rPr>
          <w:szCs w:val="22"/>
          <w:lang w:val="lt-LT"/>
        </w:rPr>
      </w:pPr>
      <w:r w:rsidRPr="002C01BE">
        <w:rPr>
          <w:szCs w:val="22"/>
          <w:lang w:val="lt-LT"/>
        </w:rPr>
        <w:t>G</w:t>
      </w:r>
      <w:r w:rsidR="006C1F3C" w:rsidRPr="002C01BE">
        <w:rPr>
          <w:szCs w:val="22"/>
          <w:lang w:val="lt-LT"/>
        </w:rPr>
        <w:t>ydant</w:t>
      </w:r>
      <w:r w:rsidR="00C02CE7" w:rsidRPr="002C01BE">
        <w:rPr>
          <w:szCs w:val="22"/>
          <w:lang w:val="lt-LT"/>
        </w:rPr>
        <w:t xml:space="preserve"> </w:t>
      </w:r>
      <w:r w:rsidR="00DC6702" w:rsidRPr="002C01BE">
        <w:rPr>
          <w:szCs w:val="22"/>
          <w:lang w:val="lt-LT"/>
        </w:rPr>
        <w:t>diabet</w:t>
      </w:r>
      <w:r w:rsidR="006C1F3C" w:rsidRPr="002C01BE">
        <w:rPr>
          <w:szCs w:val="22"/>
          <w:lang w:val="lt-LT"/>
        </w:rPr>
        <w:t>ą, gali prireikti daug didesnės priežiūros (pvz.</w:t>
      </w:r>
      <w:r w:rsidR="00972F84" w:rsidRPr="002C01BE">
        <w:rPr>
          <w:szCs w:val="22"/>
          <w:lang w:val="lt-LT"/>
        </w:rPr>
        <w:t>:</w:t>
      </w:r>
      <w:r w:rsidR="006C1F3C" w:rsidRPr="002C01BE">
        <w:rPr>
          <w:szCs w:val="22"/>
          <w:lang w:val="lt-LT"/>
        </w:rPr>
        <w:t xml:space="preserve"> keisti </w:t>
      </w:r>
      <w:r w:rsidR="00DC6702" w:rsidRPr="002C01BE">
        <w:rPr>
          <w:szCs w:val="22"/>
          <w:lang w:val="lt-LT"/>
        </w:rPr>
        <w:t>insulin</w:t>
      </w:r>
      <w:r w:rsidR="006C1F3C" w:rsidRPr="002C01BE">
        <w:rPr>
          <w:szCs w:val="22"/>
          <w:lang w:val="lt-LT"/>
        </w:rPr>
        <w:t>o</w:t>
      </w:r>
      <w:r w:rsidR="00DC6702" w:rsidRPr="002C01BE">
        <w:rPr>
          <w:szCs w:val="22"/>
          <w:lang w:val="lt-LT"/>
        </w:rPr>
        <w:t xml:space="preserve"> do</w:t>
      </w:r>
      <w:r w:rsidR="006C1F3C" w:rsidRPr="002C01BE">
        <w:rPr>
          <w:szCs w:val="22"/>
          <w:lang w:val="lt-LT"/>
        </w:rPr>
        <w:t>zę</w:t>
      </w:r>
      <w:r w:rsidR="00DC6702" w:rsidRPr="002C01BE">
        <w:rPr>
          <w:szCs w:val="22"/>
          <w:lang w:val="lt-LT"/>
        </w:rPr>
        <w:t xml:space="preserve">, </w:t>
      </w:r>
      <w:r w:rsidR="006C1F3C" w:rsidRPr="002C01BE">
        <w:rPr>
          <w:szCs w:val="22"/>
          <w:lang w:val="lt-LT"/>
        </w:rPr>
        <w:t>atlikti kraujo ir šlapimo tyrimus</w:t>
      </w:r>
      <w:r w:rsidR="00DC6702" w:rsidRPr="002C01BE">
        <w:rPr>
          <w:szCs w:val="22"/>
          <w:lang w:val="lt-LT"/>
        </w:rPr>
        <w:t>)</w:t>
      </w:r>
      <w:r w:rsidRPr="002C01BE">
        <w:rPr>
          <w:szCs w:val="22"/>
          <w:lang w:val="lt-LT"/>
        </w:rPr>
        <w:t xml:space="preserve">, </w:t>
      </w:r>
      <w:r w:rsidR="00CD4ACA" w:rsidRPr="002C01BE">
        <w:rPr>
          <w:szCs w:val="22"/>
          <w:lang w:val="lt-LT"/>
        </w:rPr>
        <w:t xml:space="preserve">jeigu </w:t>
      </w:r>
      <w:r w:rsidRPr="002C01BE">
        <w:rPr>
          <w:szCs w:val="22"/>
          <w:lang w:val="lt-LT"/>
        </w:rPr>
        <w:t>yra toliau išvardytų aplinkybių:</w:t>
      </w:r>
    </w:p>
    <w:p w14:paraId="4C80F714" w14:textId="77777777" w:rsidR="00DC6702" w:rsidRPr="002C01BE" w:rsidRDefault="006C1F3C" w:rsidP="004A6B2F">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004A6B2F" w:rsidRPr="002C01BE">
        <w:rPr>
          <w:szCs w:val="22"/>
          <w:lang w:val="lt-LT"/>
        </w:rPr>
        <w:t>susirgus arba stipriai su</w:t>
      </w:r>
      <w:r w:rsidR="0086151F" w:rsidRPr="002C01BE">
        <w:rPr>
          <w:szCs w:val="22"/>
          <w:lang w:val="lt-LT"/>
        </w:rPr>
        <w:t>si</w:t>
      </w:r>
      <w:r w:rsidR="004A6B2F" w:rsidRPr="002C01BE">
        <w:rPr>
          <w:szCs w:val="22"/>
          <w:lang w:val="lt-LT"/>
        </w:rPr>
        <w:t xml:space="preserve">žalojus, cukraus (gliukozės) koncentracija </w:t>
      </w:r>
      <w:r w:rsidR="0086151F" w:rsidRPr="002C01BE">
        <w:rPr>
          <w:szCs w:val="22"/>
          <w:lang w:val="lt-LT"/>
        </w:rPr>
        <w:t xml:space="preserve">Jūsų kraujyje gali padidėti </w:t>
      </w:r>
      <w:r w:rsidR="00DC6702" w:rsidRPr="002C01BE">
        <w:rPr>
          <w:szCs w:val="22"/>
          <w:lang w:val="lt-LT"/>
        </w:rPr>
        <w:t>(h</w:t>
      </w:r>
      <w:r w:rsidR="004A6B2F" w:rsidRPr="002C01BE">
        <w:rPr>
          <w:szCs w:val="22"/>
          <w:lang w:val="lt-LT"/>
        </w:rPr>
        <w:t>i</w:t>
      </w:r>
      <w:r w:rsidR="00DC6702" w:rsidRPr="002C01BE">
        <w:rPr>
          <w:szCs w:val="22"/>
          <w:lang w:val="lt-LT"/>
        </w:rPr>
        <w:t>pergl</w:t>
      </w:r>
      <w:r w:rsidR="004A6B2F" w:rsidRPr="002C01BE">
        <w:rPr>
          <w:szCs w:val="22"/>
          <w:lang w:val="lt-LT"/>
        </w:rPr>
        <w:t>ik</w:t>
      </w:r>
      <w:r w:rsidR="00DC6702" w:rsidRPr="002C01BE">
        <w:rPr>
          <w:szCs w:val="22"/>
          <w:lang w:val="lt-LT"/>
        </w:rPr>
        <w:t>emi</w:t>
      </w:r>
      <w:r w:rsidR="004A6B2F" w:rsidRPr="002C01BE">
        <w:rPr>
          <w:szCs w:val="22"/>
          <w:lang w:val="lt-LT"/>
        </w:rPr>
        <w:t>j</w:t>
      </w:r>
      <w:r w:rsidR="00DC6702" w:rsidRPr="002C01BE">
        <w:rPr>
          <w:szCs w:val="22"/>
          <w:lang w:val="lt-LT"/>
        </w:rPr>
        <w:t>a)</w:t>
      </w:r>
      <w:r w:rsidR="004A6B2F" w:rsidRPr="002C01BE">
        <w:rPr>
          <w:szCs w:val="22"/>
          <w:lang w:val="lt-LT"/>
        </w:rPr>
        <w:t>;</w:t>
      </w:r>
    </w:p>
    <w:p w14:paraId="0A938A11" w14:textId="77777777" w:rsidR="00DC6702" w:rsidRPr="002C01BE" w:rsidRDefault="004A6B2F"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 xml:space="preserve">nepakankami valgant, cukraus (gliukozės) koncentracija </w:t>
      </w:r>
      <w:r w:rsidR="0086151F" w:rsidRPr="002C01BE">
        <w:rPr>
          <w:szCs w:val="22"/>
          <w:lang w:val="lt-LT"/>
        </w:rPr>
        <w:t xml:space="preserve">Jūsų kraujyje gali pernelyg sumažėti </w:t>
      </w:r>
      <w:r w:rsidRPr="002C01BE">
        <w:rPr>
          <w:szCs w:val="22"/>
          <w:lang w:val="lt-LT"/>
        </w:rPr>
        <w:t>(hipoglikemija)</w:t>
      </w:r>
      <w:r w:rsidR="00DC6702" w:rsidRPr="002C01BE">
        <w:rPr>
          <w:szCs w:val="22"/>
          <w:lang w:val="lt-LT"/>
        </w:rPr>
        <w:t>.</w:t>
      </w:r>
    </w:p>
    <w:p w14:paraId="592472CF" w14:textId="77777777" w:rsidR="00DC6702" w:rsidRPr="002C01BE" w:rsidRDefault="004A6B2F" w:rsidP="009978B6">
      <w:pPr>
        <w:autoSpaceDE w:val="0"/>
        <w:autoSpaceDN w:val="0"/>
        <w:adjustRightInd w:val="0"/>
        <w:spacing w:line="240" w:lineRule="auto"/>
        <w:rPr>
          <w:b/>
          <w:bCs/>
          <w:szCs w:val="22"/>
          <w:lang w:val="lt-LT"/>
        </w:rPr>
      </w:pPr>
      <w:r w:rsidRPr="002C01BE">
        <w:rPr>
          <w:szCs w:val="22"/>
          <w:lang w:val="lt-LT"/>
        </w:rPr>
        <w:t xml:space="preserve">Dauguma atvejų </w:t>
      </w:r>
      <w:r w:rsidR="0086151F" w:rsidRPr="002C01BE">
        <w:rPr>
          <w:szCs w:val="22"/>
          <w:lang w:val="lt-LT"/>
        </w:rPr>
        <w:t>Jums prireiks gydytojo pagalbos</w:t>
      </w:r>
      <w:r w:rsidR="00DC6702" w:rsidRPr="002C01BE">
        <w:rPr>
          <w:szCs w:val="22"/>
          <w:lang w:val="lt-LT"/>
        </w:rPr>
        <w:t xml:space="preserve">. </w:t>
      </w:r>
      <w:r w:rsidR="0086151F" w:rsidRPr="002C01BE">
        <w:rPr>
          <w:b/>
          <w:bCs/>
          <w:szCs w:val="22"/>
          <w:lang w:val="lt-LT"/>
        </w:rPr>
        <w:t>Pasiste</w:t>
      </w:r>
      <w:r w:rsidR="00CD4ACA" w:rsidRPr="002C01BE">
        <w:rPr>
          <w:b/>
          <w:bCs/>
          <w:szCs w:val="22"/>
          <w:lang w:val="lt-LT"/>
        </w:rPr>
        <w:t>n</w:t>
      </w:r>
      <w:r w:rsidR="0086151F" w:rsidRPr="002C01BE">
        <w:rPr>
          <w:b/>
          <w:bCs/>
          <w:szCs w:val="22"/>
          <w:lang w:val="lt-LT"/>
        </w:rPr>
        <w:t>kite kiek galima greičiau kreiptis į gydytoją</w:t>
      </w:r>
      <w:r w:rsidR="00DC6702" w:rsidRPr="002C01BE">
        <w:rPr>
          <w:b/>
          <w:bCs/>
          <w:szCs w:val="22"/>
          <w:lang w:val="lt-LT"/>
        </w:rPr>
        <w:t>.</w:t>
      </w:r>
    </w:p>
    <w:p w14:paraId="665557B9" w14:textId="77777777" w:rsidR="00DC6702" w:rsidRPr="002C01BE" w:rsidRDefault="00DC6702" w:rsidP="009978B6">
      <w:pPr>
        <w:autoSpaceDE w:val="0"/>
        <w:autoSpaceDN w:val="0"/>
        <w:adjustRightInd w:val="0"/>
        <w:spacing w:line="240" w:lineRule="auto"/>
        <w:rPr>
          <w:b/>
          <w:bCs/>
          <w:szCs w:val="22"/>
          <w:lang w:val="lt-LT"/>
        </w:rPr>
      </w:pPr>
    </w:p>
    <w:p w14:paraId="73133CF4" w14:textId="77777777" w:rsidR="00DC6702" w:rsidRPr="002C01BE" w:rsidRDefault="0086151F" w:rsidP="009978B6">
      <w:pPr>
        <w:autoSpaceDE w:val="0"/>
        <w:autoSpaceDN w:val="0"/>
        <w:adjustRightInd w:val="0"/>
        <w:spacing w:line="240" w:lineRule="auto"/>
        <w:rPr>
          <w:szCs w:val="22"/>
          <w:lang w:val="lt-LT"/>
        </w:rPr>
      </w:pPr>
      <w:r w:rsidRPr="002C01BE">
        <w:rPr>
          <w:szCs w:val="22"/>
          <w:lang w:val="lt-LT"/>
        </w:rPr>
        <w:t xml:space="preserve">Jeigu sergate </w:t>
      </w:r>
      <w:r w:rsidR="00FA5024" w:rsidRPr="002C01BE">
        <w:rPr>
          <w:szCs w:val="22"/>
          <w:lang w:val="lt-LT"/>
        </w:rPr>
        <w:t>1</w:t>
      </w:r>
      <w:r w:rsidRPr="002C01BE">
        <w:rPr>
          <w:szCs w:val="22"/>
          <w:lang w:val="lt-LT"/>
        </w:rPr>
        <w:t xml:space="preserve"> tipo </w:t>
      </w:r>
      <w:r w:rsidR="00DC6702" w:rsidRPr="002C01BE">
        <w:rPr>
          <w:szCs w:val="22"/>
          <w:lang w:val="lt-LT"/>
        </w:rPr>
        <w:t>diabet</w:t>
      </w:r>
      <w:r w:rsidRPr="002C01BE">
        <w:rPr>
          <w:szCs w:val="22"/>
          <w:lang w:val="lt-LT"/>
        </w:rPr>
        <w:t>u</w:t>
      </w:r>
      <w:r w:rsidR="00DC6702" w:rsidRPr="002C01BE">
        <w:rPr>
          <w:szCs w:val="22"/>
          <w:lang w:val="lt-LT"/>
        </w:rPr>
        <w:t xml:space="preserve"> (</w:t>
      </w:r>
      <w:r w:rsidRPr="002C01BE">
        <w:rPr>
          <w:szCs w:val="22"/>
          <w:lang w:val="lt-LT"/>
        </w:rPr>
        <w:t xml:space="preserve">nuo </w:t>
      </w:r>
      <w:r w:rsidR="00DC6702" w:rsidRPr="002C01BE">
        <w:rPr>
          <w:szCs w:val="22"/>
          <w:lang w:val="lt-LT"/>
        </w:rPr>
        <w:t>insulin</w:t>
      </w:r>
      <w:r w:rsidRPr="002C01BE">
        <w:rPr>
          <w:szCs w:val="22"/>
          <w:lang w:val="lt-LT"/>
        </w:rPr>
        <w:t xml:space="preserve">o priklausomu cukriniu </w:t>
      </w:r>
      <w:r w:rsidR="00DC6702" w:rsidRPr="002C01BE">
        <w:rPr>
          <w:szCs w:val="22"/>
          <w:lang w:val="lt-LT"/>
        </w:rPr>
        <w:t>diabet</w:t>
      </w:r>
      <w:r w:rsidRPr="002C01BE">
        <w:rPr>
          <w:szCs w:val="22"/>
          <w:lang w:val="lt-LT"/>
        </w:rPr>
        <w:t>u</w:t>
      </w:r>
      <w:r w:rsidR="00DC6702" w:rsidRPr="002C01BE">
        <w:rPr>
          <w:szCs w:val="22"/>
          <w:lang w:val="lt-LT"/>
        </w:rPr>
        <w:t xml:space="preserve">), </w:t>
      </w:r>
      <w:r w:rsidRPr="002C01BE">
        <w:rPr>
          <w:szCs w:val="22"/>
          <w:lang w:val="lt-LT"/>
        </w:rPr>
        <w:t>Jums paskirto insulino vartojimo nenutraukite, bet stenkitės ir toliau vartoti pakankamai angliavandenių</w:t>
      </w:r>
      <w:r w:rsidR="00DC6702" w:rsidRPr="002C01BE">
        <w:rPr>
          <w:szCs w:val="22"/>
          <w:lang w:val="lt-LT"/>
        </w:rPr>
        <w:t xml:space="preserve">. </w:t>
      </w:r>
      <w:r w:rsidRPr="002C01BE">
        <w:rPr>
          <w:szCs w:val="22"/>
          <w:lang w:val="lt-LT"/>
        </w:rPr>
        <w:t xml:space="preserve">Visada pasakykite </w:t>
      </w:r>
      <w:r w:rsidR="003C0998" w:rsidRPr="002C01BE">
        <w:rPr>
          <w:szCs w:val="22"/>
          <w:lang w:val="lt-LT"/>
        </w:rPr>
        <w:t xml:space="preserve">žmonėms, kurie </w:t>
      </w:r>
      <w:r w:rsidRPr="002C01BE">
        <w:rPr>
          <w:szCs w:val="22"/>
          <w:lang w:val="lt-LT"/>
        </w:rPr>
        <w:t>Ju</w:t>
      </w:r>
      <w:r w:rsidR="003C0998" w:rsidRPr="002C01BE">
        <w:rPr>
          <w:szCs w:val="22"/>
          <w:lang w:val="lt-LT"/>
        </w:rPr>
        <w:t xml:space="preserve">s </w:t>
      </w:r>
      <w:r w:rsidRPr="002C01BE">
        <w:rPr>
          <w:szCs w:val="22"/>
          <w:lang w:val="lt-LT"/>
        </w:rPr>
        <w:t>pri</w:t>
      </w:r>
      <w:r w:rsidR="003C0998" w:rsidRPr="002C01BE">
        <w:rPr>
          <w:szCs w:val="22"/>
          <w:lang w:val="lt-LT"/>
        </w:rPr>
        <w:t>ži</w:t>
      </w:r>
      <w:r w:rsidRPr="002C01BE">
        <w:rPr>
          <w:szCs w:val="22"/>
          <w:lang w:val="lt-LT"/>
        </w:rPr>
        <w:t xml:space="preserve">ūri </w:t>
      </w:r>
      <w:r w:rsidR="003C0998" w:rsidRPr="002C01BE">
        <w:rPr>
          <w:szCs w:val="22"/>
          <w:lang w:val="lt-LT"/>
        </w:rPr>
        <w:t>arba gydo, kad Jums reikia</w:t>
      </w:r>
      <w:r w:rsidR="00DC6702" w:rsidRPr="002C01BE">
        <w:rPr>
          <w:szCs w:val="22"/>
          <w:lang w:val="lt-LT"/>
        </w:rPr>
        <w:t xml:space="preserve"> insulin</w:t>
      </w:r>
      <w:r w:rsidR="003C0998" w:rsidRPr="002C01BE">
        <w:rPr>
          <w:szCs w:val="22"/>
          <w:lang w:val="lt-LT"/>
        </w:rPr>
        <w:t>o</w:t>
      </w:r>
      <w:r w:rsidR="00DC6702" w:rsidRPr="002C01BE">
        <w:rPr>
          <w:szCs w:val="22"/>
          <w:lang w:val="lt-LT"/>
        </w:rPr>
        <w:t>.</w:t>
      </w:r>
    </w:p>
    <w:p w14:paraId="44165A4C" w14:textId="77777777" w:rsidR="00636848" w:rsidRPr="002C01BE" w:rsidRDefault="00636848" w:rsidP="009978B6">
      <w:pPr>
        <w:autoSpaceDE w:val="0"/>
        <w:autoSpaceDN w:val="0"/>
        <w:adjustRightInd w:val="0"/>
        <w:spacing w:line="240" w:lineRule="auto"/>
        <w:rPr>
          <w:szCs w:val="22"/>
          <w:lang w:val="lt-LT"/>
        </w:rPr>
      </w:pPr>
    </w:p>
    <w:p w14:paraId="2892E09D" w14:textId="77777777" w:rsidR="005931FA" w:rsidRPr="002C01BE" w:rsidRDefault="00372117" w:rsidP="009978B6">
      <w:pPr>
        <w:autoSpaceDE w:val="0"/>
        <w:autoSpaceDN w:val="0"/>
        <w:adjustRightInd w:val="0"/>
        <w:spacing w:line="240" w:lineRule="auto"/>
        <w:rPr>
          <w:szCs w:val="22"/>
          <w:lang w:val="lt-LT"/>
        </w:rPr>
      </w:pPr>
      <w:bookmarkStart w:id="110" w:name="_Hlk9254443"/>
      <w:r w:rsidRPr="002C01BE">
        <w:rPr>
          <w:szCs w:val="22"/>
          <w:lang w:val="lt-LT"/>
        </w:rPr>
        <w:t>Gydymas i</w:t>
      </w:r>
      <w:r w:rsidR="005931FA" w:rsidRPr="002C01BE">
        <w:rPr>
          <w:szCs w:val="22"/>
          <w:lang w:val="lt-LT"/>
        </w:rPr>
        <w:t>nsulin</w:t>
      </w:r>
      <w:r w:rsidRPr="002C01BE">
        <w:rPr>
          <w:szCs w:val="22"/>
          <w:lang w:val="lt-LT"/>
        </w:rPr>
        <w:t>u</w:t>
      </w:r>
      <w:r w:rsidR="005931FA" w:rsidRPr="002C01BE">
        <w:rPr>
          <w:szCs w:val="22"/>
          <w:lang w:val="lt-LT"/>
        </w:rPr>
        <w:t xml:space="preserve"> glargin</w:t>
      </w:r>
      <w:r w:rsidRPr="002C01BE">
        <w:rPr>
          <w:szCs w:val="22"/>
          <w:lang w:val="lt-LT"/>
        </w:rPr>
        <w:t>u</w:t>
      </w:r>
      <w:r w:rsidR="005931FA" w:rsidRPr="002C01BE">
        <w:rPr>
          <w:szCs w:val="22"/>
          <w:lang w:val="lt-LT"/>
        </w:rPr>
        <w:t xml:space="preserve"> gali sukelti organizme antikūnų prieš insuliną gamybą (medžiagos, kurios veikia prieš insuliną). Vis dėlto </w:t>
      </w:r>
      <w:r w:rsidRPr="002C01BE">
        <w:rPr>
          <w:szCs w:val="22"/>
          <w:lang w:val="lt-LT"/>
        </w:rPr>
        <w:t xml:space="preserve">insulino dozę dėl to tenka keisti </w:t>
      </w:r>
      <w:r w:rsidR="005931FA" w:rsidRPr="002C01BE">
        <w:rPr>
          <w:szCs w:val="22"/>
          <w:lang w:val="lt-LT"/>
        </w:rPr>
        <w:t>tik labai retais atvejais.</w:t>
      </w:r>
    </w:p>
    <w:p w14:paraId="25BFBA0F" w14:textId="77777777" w:rsidR="005931FA" w:rsidRPr="002C01BE" w:rsidRDefault="005931FA" w:rsidP="009978B6">
      <w:pPr>
        <w:autoSpaceDE w:val="0"/>
        <w:autoSpaceDN w:val="0"/>
        <w:adjustRightInd w:val="0"/>
        <w:spacing w:line="240" w:lineRule="auto"/>
        <w:rPr>
          <w:szCs w:val="22"/>
          <w:lang w:val="lt-LT"/>
        </w:rPr>
      </w:pPr>
    </w:p>
    <w:bookmarkEnd w:id="110"/>
    <w:p w14:paraId="47518ED1" w14:textId="77777777" w:rsidR="006B7E41" w:rsidRPr="002C01BE" w:rsidRDefault="003C0998" w:rsidP="009978B6">
      <w:pPr>
        <w:autoSpaceDE w:val="0"/>
        <w:autoSpaceDN w:val="0"/>
        <w:adjustRightInd w:val="0"/>
        <w:spacing w:line="240" w:lineRule="auto"/>
        <w:rPr>
          <w:szCs w:val="22"/>
          <w:lang w:val="lt-LT"/>
        </w:rPr>
      </w:pPr>
      <w:r w:rsidRPr="002C01BE">
        <w:rPr>
          <w:szCs w:val="22"/>
          <w:lang w:val="lt-LT"/>
        </w:rPr>
        <w:t>Kai kuriems pacientams, ilgai serg</w:t>
      </w:r>
      <w:r w:rsidR="00E31EC7" w:rsidRPr="002C01BE">
        <w:rPr>
          <w:szCs w:val="22"/>
          <w:lang w:val="lt-LT"/>
        </w:rPr>
        <w:t>a</w:t>
      </w:r>
      <w:r w:rsidRPr="002C01BE">
        <w:rPr>
          <w:szCs w:val="22"/>
          <w:lang w:val="lt-LT"/>
        </w:rPr>
        <w:t>nti</w:t>
      </w:r>
      <w:r w:rsidR="00E31EC7" w:rsidRPr="002C01BE">
        <w:rPr>
          <w:szCs w:val="22"/>
          <w:lang w:val="lt-LT"/>
        </w:rPr>
        <w:t>e</w:t>
      </w:r>
      <w:r w:rsidRPr="002C01BE">
        <w:rPr>
          <w:szCs w:val="22"/>
          <w:lang w:val="lt-LT"/>
        </w:rPr>
        <w:t xml:space="preserve">ms </w:t>
      </w:r>
      <w:r w:rsidR="00FA5024" w:rsidRPr="002C01BE">
        <w:rPr>
          <w:szCs w:val="22"/>
          <w:lang w:val="lt-LT"/>
        </w:rPr>
        <w:t>2</w:t>
      </w:r>
      <w:r w:rsidRPr="002C01BE">
        <w:rPr>
          <w:szCs w:val="22"/>
          <w:lang w:val="lt-LT"/>
        </w:rPr>
        <w:t xml:space="preserve"> tipo cukriniu</w:t>
      </w:r>
      <w:r w:rsidR="00DC6702" w:rsidRPr="002C01BE">
        <w:rPr>
          <w:szCs w:val="22"/>
          <w:lang w:val="lt-LT"/>
        </w:rPr>
        <w:t xml:space="preserve"> diabet</w:t>
      </w:r>
      <w:r w:rsidRPr="002C01BE">
        <w:rPr>
          <w:szCs w:val="22"/>
          <w:lang w:val="lt-LT"/>
        </w:rPr>
        <w:t xml:space="preserve">u ir širdies liga arba pirmiau patyrusiems insultą, kurie gydomi </w:t>
      </w:r>
      <w:r w:rsidR="00DC6702" w:rsidRPr="002C01BE">
        <w:rPr>
          <w:szCs w:val="22"/>
          <w:lang w:val="lt-LT"/>
        </w:rPr>
        <w:t>pioglitazon</w:t>
      </w:r>
      <w:r w:rsidRPr="002C01BE">
        <w:rPr>
          <w:szCs w:val="22"/>
          <w:lang w:val="lt-LT"/>
        </w:rPr>
        <w:t>u ir</w:t>
      </w:r>
      <w:r w:rsidR="00DC6702" w:rsidRPr="002C01BE">
        <w:rPr>
          <w:szCs w:val="22"/>
          <w:lang w:val="lt-LT"/>
        </w:rPr>
        <w:t xml:space="preserve"> insulin</w:t>
      </w:r>
      <w:r w:rsidRPr="002C01BE">
        <w:rPr>
          <w:szCs w:val="22"/>
          <w:lang w:val="lt-LT"/>
        </w:rPr>
        <w:t>u, pasireiškė širdies nepakankamumas</w:t>
      </w:r>
      <w:r w:rsidR="00DC6702" w:rsidRPr="002C01BE">
        <w:rPr>
          <w:szCs w:val="22"/>
          <w:lang w:val="lt-LT"/>
        </w:rPr>
        <w:t xml:space="preserve">. </w:t>
      </w:r>
      <w:r w:rsidRPr="002C01BE">
        <w:rPr>
          <w:szCs w:val="22"/>
          <w:lang w:val="lt-LT"/>
        </w:rPr>
        <w:t>Kiek galima greičiau pasakykite savo gydytojui, jeigu atsiranda širdies nepakankamumo požymių, pavyzdžiui: n</w:t>
      </w:r>
      <w:r w:rsidR="00895277" w:rsidRPr="002C01BE">
        <w:rPr>
          <w:szCs w:val="22"/>
          <w:lang w:val="lt-LT"/>
        </w:rPr>
        <w:t>e</w:t>
      </w:r>
      <w:r w:rsidRPr="002C01BE">
        <w:rPr>
          <w:szCs w:val="22"/>
          <w:lang w:val="lt-LT"/>
        </w:rPr>
        <w:t xml:space="preserve">įprastas dusulys arba greitas kūno masės didėjimas ar </w:t>
      </w:r>
      <w:r w:rsidR="00DC6702" w:rsidRPr="002C01BE">
        <w:rPr>
          <w:szCs w:val="22"/>
          <w:lang w:val="lt-LT"/>
        </w:rPr>
        <w:t>lo</w:t>
      </w:r>
      <w:r w:rsidRPr="002C01BE">
        <w:rPr>
          <w:szCs w:val="22"/>
          <w:lang w:val="lt-LT"/>
        </w:rPr>
        <w:t>k</w:t>
      </w:r>
      <w:r w:rsidR="00DC6702" w:rsidRPr="002C01BE">
        <w:rPr>
          <w:szCs w:val="22"/>
          <w:lang w:val="lt-LT"/>
        </w:rPr>
        <w:t>al</w:t>
      </w:r>
      <w:r w:rsidRPr="002C01BE">
        <w:rPr>
          <w:szCs w:val="22"/>
          <w:lang w:val="lt-LT"/>
        </w:rPr>
        <w:t>u</w:t>
      </w:r>
      <w:r w:rsidR="00DC6702" w:rsidRPr="002C01BE">
        <w:rPr>
          <w:szCs w:val="22"/>
          <w:lang w:val="lt-LT"/>
        </w:rPr>
        <w:t>s</w:t>
      </w:r>
      <w:r w:rsidRPr="002C01BE">
        <w:rPr>
          <w:szCs w:val="22"/>
          <w:lang w:val="lt-LT"/>
        </w:rPr>
        <w:t xml:space="preserve"> patinimas (</w:t>
      </w:r>
      <w:r w:rsidR="00DC6702" w:rsidRPr="002C01BE">
        <w:rPr>
          <w:szCs w:val="22"/>
          <w:lang w:val="lt-LT"/>
        </w:rPr>
        <w:t>edema).</w:t>
      </w:r>
    </w:p>
    <w:p w14:paraId="1EE0B8B3" w14:textId="43CAFBCF" w:rsidR="005931FA" w:rsidRPr="002C01BE" w:rsidRDefault="005931FA" w:rsidP="009978B6">
      <w:pPr>
        <w:autoSpaceDE w:val="0"/>
        <w:autoSpaceDN w:val="0"/>
        <w:adjustRightInd w:val="0"/>
        <w:spacing w:line="240" w:lineRule="auto"/>
        <w:rPr>
          <w:szCs w:val="22"/>
          <w:lang w:val="lt-LT"/>
        </w:rPr>
      </w:pPr>
      <w:bookmarkStart w:id="111" w:name="_Hlk46744343"/>
    </w:p>
    <w:p w14:paraId="5D2B1D8C" w14:textId="34CC006A" w:rsidR="000711F0" w:rsidRPr="002C01BE" w:rsidRDefault="000711F0" w:rsidP="009978B6">
      <w:pPr>
        <w:autoSpaceDE w:val="0"/>
        <w:autoSpaceDN w:val="0"/>
        <w:adjustRightInd w:val="0"/>
        <w:spacing w:line="240" w:lineRule="auto"/>
        <w:rPr>
          <w:szCs w:val="22"/>
          <w:lang w:val="lt-LT"/>
        </w:rPr>
      </w:pPr>
      <w:bookmarkStart w:id="112" w:name="_Hlk46072617"/>
      <w:r w:rsidRPr="002C01BE">
        <w:rPr>
          <w:i/>
          <w:iCs/>
          <w:szCs w:val="22"/>
          <w:lang w:val="lt-LT"/>
        </w:rPr>
        <w:t>Insulino preparatų supainiojimas</w:t>
      </w:r>
    </w:p>
    <w:p w14:paraId="1C659418" w14:textId="4ED665EC" w:rsidR="000711F0" w:rsidRPr="002C01BE" w:rsidRDefault="00A05F7C" w:rsidP="009978B6">
      <w:pPr>
        <w:autoSpaceDE w:val="0"/>
        <w:autoSpaceDN w:val="0"/>
        <w:adjustRightInd w:val="0"/>
        <w:spacing w:line="240" w:lineRule="auto"/>
        <w:rPr>
          <w:szCs w:val="22"/>
          <w:lang w:val="lt-LT"/>
        </w:rPr>
      </w:pPr>
      <w:r w:rsidRPr="002C01BE">
        <w:rPr>
          <w:szCs w:val="22"/>
          <w:lang w:val="lt-LT"/>
        </w:rPr>
        <w:t>V</w:t>
      </w:r>
      <w:r w:rsidR="000711F0" w:rsidRPr="002C01BE">
        <w:rPr>
          <w:szCs w:val="22"/>
          <w:lang w:val="lt-LT"/>
        </w:rPr>
        <w:t>isada prieš kiekvieną injekciją</w:t>
      </w:r>
      <w:r w:rsidRPr="002C01BE">
        <w:rPr>
          <w:szCs w:val="22"/>
          <w:lang w:val="lt-LT"/>
        </w:rPr>
        <w:t xml:space="preserve"> turite patikrinti </w:t>
      </w:r>
      <w:r w:rsidR="00C3558F">
        <w:rPr>
          <w:szCs w:val="22"/>
          <w:lang w:val="lt-LT"/>
        </w:rPr>
        <w:t xml:space="preserve">pakuotę ir insulino </w:t>
      </w:r>
      <w:r w:rsidRPr="002C01BE">
        <w:rPr>
          <w:szCs w:val="22"/>
          <w:lang w:val="lt-LT"/>
        </w:rPr>
        <w:t>etiketę</w:t>
      </w:r>
      <w:r w:rsidR="000711F0" w:rsidRPr="002C01BE">
        <w:rPr>
          <w:szCs w:val="22"/>
          <w:lang w:val="lt-LT"/>
        </w:rPr>
        <w:t>, kad nesupainiotumėte ABASAGLAR su kitais insulino preparatais.</w:t>
      </w:r>
    </w:p>
    <w:bookmarkEnd w:id="111"/>
    <w:bookmarkEnd w:id="112"/>
    <w:p w14:paraId="3F353E49" w14:textId="77777777" w:rsidR="000711F0" w:rsidRPr="002C01BE" w:rsidRDefault="000711F0" w:rsidP="009978B6">
      <w:pPr>
        <w:autoSpaceDE w:val="0"/>
        <w:autoSpaceDN w:val="0"/>
        <w:adjustRightInd w:val="0"/>
        <w:spacing w:line="240" w:lineRule="auto"/>
        <w:rPr>
          <w:szCs w:val="22"/>
          <w:lang w:val="lt-LT"/>
        </w:rPr>
      </w:pPr>
    </w:p>
    <w:p w14:paraId="494E56FE" w14:textId="37456D79" w:rsidR="00AE16ED" w:rsidRPr="002C01BE" w:rsidRDefault="005931FA" w:rsidP="009978B6">
      <w:pPr>
        <w:autoSpaceDE w:val="0"/>
        <w:autoSpaceDN w:val="0"/>
        <w:adjustRightInd w:val="0"/>
        <w:spacing w:line="240" w:lineRule="auto"/>
        <w:rPr>
          <w:szCs w:val="22"/>
          <w:lang w:val="lt-LT"/>
        </w:rPr>
      </w:pPr>
      <w:bookmarkStart w:id="113" w:name="_Hlk9254545"/>
      <w:r w:rsidRPr="002C01BE">
        <w:rPr>
          <w:b/>
          <w:bCs/>
          <w:szCs w:val="22"/>
          <w:lang w:val="lt-LT"/>
        </w:rPr>
        <w:t>Vaikai</w:t>
      </w:r>
    </w:p>
    <w:p w14:paraId="5D6C3BE4" w14:textId="77777777" w:rsidR="005931FA" w:rsidRPr="002C01BE" w:rsidRDefault="005931FA" w:rsidP="009978B6">
      <w:pPr>
        <w:autoSpaceDE w:val="0"/>
        <w:autoSpaceDN w:val="0"/>
        <w:adjustRightInd w:val="0"/>
        <w:spacing w:line="240" w:lineRule="auto"/>
        <w:rPr>
          <w:szCs w:val="22"/>
          <w:lang w:val="lt-LT"/>
        </w:rPr>
      </w:pPr>
      <w:r w:rsidRPr="002C01BE">
        <w:rPr>
          <w:szCs w:val="22"/>
          <w:lang w:val="lt-LT"/>
        </w:rPr>
        <w:t>ABASAGLAR vartojimo jaunesniems kaip 2 metų kūdikiams patirties nėra.</w:t>
      </w:r>
    </w:p>
    <w:bookmarkEnd w:id="113"/>
    <w:p w14:paraId="1C429011" w14:textId="77777777" w:rsidR="003C1CA5" w:rsidRPr="002C01BE" w:rsidRDefault="003C1CA5" w:rsidP="009978B6">
      <w:pPr>
        <w:numPr>
          <w:ilvl w:val="12"/>
          <w:numId w:val="0"/>
        </w:numPr>
        <w:tabs>
          <w:tab w:val="clear" w:pos="567"/>
        </w:tabs>
        <w:spacing w:line="240" w:lineRule="auto"/>
        <w:rPr>
          <w:b/>
          <w:bCs/>
          <w:szCs w:val="22"/>
          <w:lang w:val="lt-LT"/>
        </w:rPr>
      </w:pPr>
    </w:p>
    <w:p w14:paraId="7B3A61B2" w14:textId="1062EF0D" w:rsidR="00636848" w:rsidRPr="002C01BE" w:rsidRDefault="003C0998" w:rsidP="006B7DE1">
      <w:pPr>
        <w:keepNext/>
        <w:numPr>
          <w:ilvl w:val="12"/>
          <w:numId w:val="0"/>
        </w:numPr>
        <w:tabs>
          <w:tab w:val="clear" w:pos="567"/>
        </w:tabs>
        <w:spacing w:line="240" w:lineRule="auto"/>
        <w:ind w:right="-2"/>
        <w:rPr>
          <w:szCs w:val="22"/>
          <w:lang w:val="lt-LT"/>
        </w:rPr>
      </w:pPr>
      <w:r w:rsidRPr="002C01BE">
        <w:rPr>
          <w:b/>
          <w:szCs w:val="22"/>
          <w:lang w:val="lt-LT"/>
        </w:rPr>
        <w:t>Kiti vaistai ir</w:t>
      </w:r>
      <w:r w:rsidR="003C1CA5" w:rsidRPr="002C01BE">
        <w:rPr>
          <w:b/>
          <w:szCs w:val="22"/>
          <w:lang w:val="lt-LT"/>
        </w:rPr>
        <w:t xml:space="preserve"> </w:t>
      </w:r>
      <w:r w:rsidR="00BA6E47" w:rsidRPr="002C01BE">
        <w:rPr>
          <w:b/>
          <w:szCs w:val="22"/>
          <w:lang w:val="lt-LT"/>
        </w:rPr>
        <w:t>ABASAGLAR</w:t>
      </w:r>
    </w:p>
    <w:p w14:paraId="09C2D2CB" w14:textId="77777777" w:rsidR="006B7E41" w:rsidRPr="002C01BE" w:rsidRDefault="003C0998" w:rsidP="006B7DE1">
      <w:pPr>
        <w:keepNext/>
        <w:numPr>
          <w:ilvl w:val="12"/>
          <w:numId w:val="0"/>
        </w:numPr>
        <w:tabs>
          <w:tab w:val="clear" w:pos="567"/>
        </w:tabs>
        <w:spacing w:line="240" w:lineRule="auto"/>
        <w:ind w:right="-2"/>
        <w:rPr>
          <w:szCs w:val="22"/>
          <w:lang w:val="lt-LT"/>
        </w:rPr>
      </w:pPr>
      <w:r w:rsidRPr="002C01BE">
        <w:rPr>
          <w:szCs w:val="22"/>
          <w:lang w:val="lt-LT"/>
        </w:rPr>
        <w:t>Kai kurie vaistai gali keisti cukraus (gliukozės) koncentracijas kraujyje</w:t>
      </w:r>
      <w:r w:rsidR="006B7E41" w:rsidRPr="002C01BE">
        <w:rPr>
          <w:szCs w:val="22"/>
          <w:lang w:val="lt-LT"/>
        </w:rPr>
        <w:t xml:space="preserve"> (</w:t>
      </w:r>
      <w:r w:rsidRPr="002C01BE">
        <w:rPr>
          <w:szCs w:val="22"/>
          <w:lang w:val="lt-LT"/>
        </w:rPr>
        <w:t>sumažinti</w:t>
      </w:r>
      <w:r w:rsidR="006B7E41" w:rsidRPr="002C01BE">
        <w:rPr>
          <w:szCs w:val="22"/>
          <w:lang w:val="lt-LT"/>
        </w:rPr>
        <w:t xml:space="preserve">, </w:t>
      </w:r>
      <w:r w:rsidRPr="002C01BE">
        <w:rPr>
          <w:szCs w:val="22"/>
          <w:lang w:val="lt-LT"/>
        </w:rPr>
        <w:t>padidinti arba sumažinti ar padidinti</w:t>
      </w:r>
      <w:r w:rsidR="0037340D" w:rsidRPr="002C01BE">
        <w:rPr>
          <w:szCs w:val="22"/>
          <w:lang w:val="lt-LT"/>
        </w:rPr>
        <w:t>,</w:t>
      </w:r>
      <w:r w:rsidRPr="002C01BE">
        <w:rPr>
          <w:szCs w:val="22"/>
          <w:lang w:val="lt-LT"/>
        </w:rPr>
        <w:t xml:space="preserve"> priklausomai nuo situacijos</w:t>
      </w:r>
      <w:r w:rsidR="006B7E41" w:rsidRPr="002C01BE">
        <w:rPr>
          <w:szCs w:val="22"/>
          <w:lang w:val="lt-LT"/>
        </w:rPr>
        <w:t xml:space="preserve">). </w:t>
      </w:r>
      <w:r w:rsidRPr="002C01BE">
        <w:rPr>
          <w:szCs w:val="22"/>
          <w:lang w:val="lt-LT"/>
        </w:rPr>
        <w:t>Kiekvienu atveju Jums gali tekti keisti insulino dozę, norint išvengti per mažų arba per didelių cukraus (gliukozės) koncentracijų kraujyje</w:t>
      </w:r>
      <w:r w:rsidR="006B7E41" w:rsidRPr="002C01BE">
        <w:rPr>
          <w:szCs w:val="22"/>
          <w:lang w:val="lt-LT"/>
        </w:rPr>
        <w:t>. B</w:t>
      </w:r>
      <w:r w:rsidRPr="002C01BE">
        <w:rPr>
          <w:szCs w:val="22"/>
          <w:lang w:val="lt-LT"/>
        </w:rPr>
        <w:t>ūkit</w:t>
      </w:r>
      <w:r w:rsidR="006B7E41" w:rsidRPr="002C01BE">
        <w:rPr>
          <w:szCs w:val="22"/>
          <w:lang w:val="lt-LT"/>
        </w:rPr>
        <w:t xml:space="preserve">e </w:t>
      </w:r>
      <w:r w:rsidRPr="002C01BE">
        <w:rPr>
          <w:szCs w:val="22"/>
          <w:lang w:val="lt-LT"/>
        </w:rPr>
        <w:t>atsargūs</w:t>
      </w:r>
      <w:r w:rsidR="00895277" w:rsidRPr="002C01BE">
        <w:rPr>
          <w:szCs w:val="22"/>
          <w:lang w:val="lt-LT"/>
        </w:rPr>
        <w:t>,</w:t>
      </w:r>
      <w:r w:rsidRPr="002C01BE">
        <w:rPr>
          <w:szCs w:val="22"/>
          <w:lang w:val="lt-LT"/>
        </w:rPr>
        <w:t xml:space="preserve"> pradėdami arba baigdami vartoti kitus vaistus</w:t>
      </w:r>
      <w:r w:rsidR="006B7E41" w:rsidRPr="002C01BE">
        <w:rPr>
          <w:szCs w:val="22"/>
          <w:lang w:val="lt-LT"/>
        </w:rPr>
        <w:t>.</w:t>
      </w:r>
    </w:p>
    <w:p w14:paraId="0C748BBA" w14:textId="77777777" w:rsidR="006B7E41" w:rsidRPr="002C01BE" w:rsidRDefault="003C0998" w:rsidP="009978B6">
      <w:pPr>
        <w:autoSpaceDE w:val="0"/>
        <w:autoSpaceDN w:val="0"/>
        <w:adjustRightInd w:val="0"/>
        <w:spacing w:line="240" w:lineRule="auto"/>
        <w:rPr>
          <w:szCs w:val="22"/>
          <w:lang w:val="lt-LT"/>
        </w:rPr>
      </w:pPr>
      <w:r w:rsidRPr="002C01BE">
        <w:rPr>
          <w:szCs w:val="24"/>
          <w:lang w:val="lt-LT"/>
        </w:rPr>
        <w:t xml:space="preserve">Jeigu vartojate ar neseniai vartojote kitų vaistų arba dėl to nesate tikri, apie tai pasakykite </w:t>
      </w:r>
      <w:r w:rsidR="006520B0" w:rsidRPr="002C01BE">
        <w:rPr>
          <w:szCs w:val="24"/>
          <w:lang w:val="lt-LT"/>
        </w:rPr>
        <w:t xml:space="preserve">savo </w:t>
      </w:r>
      <w:r w:rsidRPr="002C01BE">
        <w:rPr>
          <w:szCs w:val="24"/>
          <w:lang w:val="lt-LT"/>
        </w:rPr>
        <w:t>gydytojui arba vaistininkui</w:t>
      </w:r>
      <w:r w:rsidR="006B7E41" w:rsidRPr="002C01BE">
        <w:rPr>
          <w:szCs w:val="22"/>
          <w:lang w:val="lt-LT"/>
        </w:rPr>
        <w:t xml:space="preserve">. </w:t>
      </w:r>
      <w:r w:rsidR="006520B0" w:rsidRPr="002C01BE">
        <w:rPr>
          <w:szCs w:val="22"/>
          <w:lang w:val="lt-LT"/>
        </w:rPr>
        <w:t>Pasitarkite su savo gydytoju prieš vartodami vaistą, kuris gali keisti cukraus (gliukozės) koncentraciją kraujyje</w:t>
      </w:r>
      <w:r w:rsidR="00895277" w:rsidRPr="002C01BE">
        <w:rPr>
          <w:szCs w:val="22"/>
          <w:lang w:val="lt-LT"/>
        </w:rPr>
        <w:t>,</w:t>
      </w:r>
      <w:r w:rsidR="006B7E41" w:rsidRPr="002C01BE">
        <w:rPr>
          <w:szCs w:val="22"/>
          <w:lang w:val="lt-LT"/>
        </w:rPr>
        <w:t xml:space="preserve"> </w:t>
      </w:r>
      <w:r w:rsidR="006520B0" w:rsidRPr="002C01BE">
        <w:rPr>
          <w:szCs w:val="22"/>
          <w:lang w:val="lt-LT"/>
        </w:rPr>
        <w:t>ir kokių veiksmų turėtumėte imtis, jeigu reikia jų imtis</w:t>
      </w:r>
      <w:r w:rsidR="006B7E41" w:rsidRPr="002C01BE">
        <w:rPr>
          <w:szCs w:val="22"/>
          <w:lang w:val="lt-LT"/>
        </w:rPr>
        <w:t>.</w:t>
      </w:r>
    </w:p>
    <w:p w14:paraId="6E21285F" w14:textId="77777777" w:rsidR="00764537" w:rsidRPr="002C01BE" w:rsidRDefault="00764537" w:rsidP="009978B6">
      <w:pPr>
        <w:autoSpaceDE w:val="0"/>
        <w:autoSpaceDN w:val="0"/>
        <w:adjustRightInd w:val="0"/>
        <w:spacing w:line="240" w:lineRule="auto"/>
        <w:rPr>
          <w:szCs w:val="22"/>
          <w:lang w:val="lt-LT"/>
        </w:rPr>
      </w:pPr>
    </w:p>
    <w:p w14:paraId="0916C17F" w14:textId="77777777" w:rsidR="00DC6702" w:rsidRPr="002C01BE" w:rsidRDefault="006520B0" w:rsidP="006B7DE1">
      <w:pPr>
        <w:keepNext/>
        <w:autoSpaceDE w:val="0"/>
        <w:autoSpaceDN w:val="0"/>
        <w:adjustRightInd w:val="0"/>
        <w:spacing w:line="240" w:lineRule="auto"/>
        <w:rPr>
          <w:bCs/>
          <w:i/>
          <w:szCs w:val="22"/>
          <w:lang w:val="lt-LT"/>
        </w:rPr>
      </w:pPr>
      <w:r w:rsidRPr="002C01BE">
        <w:rPr>
          <w:bCs/>
          <w:i/>
          <w:szCs w:val="22"/>
          <w:lang w:val="lt-LT"/>
        </w:rPr>
        <w:t>Vaistai, kurie gali sumažinti cukraus (gliukozės) koncentraciją kraujyje (hipoglikemija</w:t>
      </w:r>
      <w:r w:rsidR="00DC6702" w:rsidRPr="002C01BE">
        <w:rPr>
          <w:bCs/>
          <w:i/>
          <w:szCs w:val="22"/>
          <w:lang w:val="lt-LT"/>
        </w:rPr>
        <w:t xml:space="preserve">) </w:t>
      </w:r>
      <w:r w:rsidRPr="002C01BE">
        <w:rPr>
          <w:bCs/>
          <w:i/>
          <w:szCs w:val="22"/>
          <w:lang w:val="lt-LT"/>
        </w:rPr>
        <w:t>yra</w:t>
      </w:r>
      <w:r w:rsidR="00DC6702" w:rsidRPr="002C01BE">
        <w:rPr>
          <w:bCs/>
          <w:i/>
          <w:szCs w:val="22"/>
          <w:lang w:val="lt-LT"/>
        </w:rPr>
        <w:t>:</w:t>
      </w:r>
    </w:p>
    <w:p w14:paraId="4909D7B7" w14:textId="77777777" w:rsidR="00636848" w:rsidRPr="002C01BE" w:rsidRDefault="00636848" w:rsidP="006B7DE1">
      <w:pPr>
        <w:keepNext/>
        <w:autoSpaceDE w:val="0"/>
        <w:autoSpaceDN w:val="0"/>
        <w:adjustRightInd w:val="0"/>
        <w:spacing w:line="240" w:lineRule="auto"/>
        <w:rPr>
          <w:bCs/>
          <w:szCs w:val="22"/>
          <w:lang w:val="lt-LT"/>
        </w:rPr>
      </w:pPr>
    </w:p>
    <w:p w14:paraId="19A55243" w14:textId="77777777" w:rsidR="00DC6702" w:rsidRPr="002C01BE" w:rsidRDefault="006520B0" w:rsidP="006B7DE1">
      <w:pPr>
        <w:keepNext/>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 xml:space="preserve">visi kiti vaistai </w:t>
      </w:r>
      <w:r w:rsidR="00DC6702" w:rsidRPr="002C01BE">
        <w:rPr>
          <w:szCs w:val="22"/>
          <w:lang w:val="lt-LT"/>
        </w:rPr>
        <w:t>diabet</w:t>
      </w:r>
      <w:r w:rsidRPr="002C01BE">
        <w:rPr>
          <w:szCs w:val="22"/>
          <w:lang w:val="lt-LT"/>
        </w:rPr>
        <w:t>ui gydyti;</w:t>
      </w:r>
    </w:p>
    <w:p w14:paraId="76519274"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angioten</w:t>
      </w:r>
      <w:r w:rsidR="006520B0" w:rsidRPr="002C01BE">
        <w:rPr>
          <w:szCs w:val="22"/>
          <w:lang w:val="lt-LT"/>
        </w:rPr>
        <w:t>z</w:t>
      </w:r>
      <w:r w:rsidRPr="002C01BE">
        <w:rPr>
          <w:szCs w:val="22"/>
          <w:lang w:val="lt-LT"/>
        </w:rPr>
        <w:t>in</w:t>
      </w:r>
      <w:r w:rsidR="006520B0" w:rsidRPr="002C01BE">
        <w:rPr>
          <w:szCs w:val="22"/>
          <w:lang w:val="lt-LT"/>
        </w:rPr>
        <w:t>ą k</w:t>
      </w:r>
      <w:r w:rsidRPr="002C01BE">
        <w:rPr>
          <w:szCs w:val="22"/>
          <w:lang w:val="lt-LT"/>
        </w:rPr>
        <w:t>onvert</w:t>
      </w:r>
      <w:r w:rsidR="006520B0" w:rsidRPr="002C01BE">
        <w:rPr>
          <w:szCs w:val="22"/>
          <w:lang w:val="lt-LT"/>
        </w:rPr>
        <w:t>uojančio fermento</w:t>
      </w:r>
      <w:r w:rsidRPr="002C01BE">
        <w:rPr>
          <w:szCs w:val="22"/>
          <w:lang w:val="lt-LT"/>
        </w:rPr>
        <w:t xml:space="preserve"> (A</w:t>
      </w:r>
      <w:r w:rsidR="006520B0" w:rsidRPr="002C01BE">
        <w:rPr>
          <w:szCs w:val="22"/>
          <w:lang w:val="lt-LT"/>
        </w:rPr>
        <w:t>KF</w:t>
      </w:r>
      <w:r w:rsidRPr="002C01BE">
        <w:rPr>
          <w:szCs w:val="22"/>
          <w:lang w:val="lt-LT"/>
        </w:rPr>
        <w:t>) inhibitor</w:t>
      </w:r>
      <w:r w:rsidR="006520B0" w:rsidRPr="002C01BE">
        <w:rPr>
          <w:szCs w:val="22"/>
          <w:lang w:val="lt-LT"/>
        </w:rPr>
        <w:t>iai</w:t>
      </w:r>
      <w:r w:rsidRPr="002C01BE">
        <w:rPr>
          <w:szCs w:val="22"/>
          <w:lang w:val="lt-LT"/>
        </w:rPr>
        <w:t xml:space="preserve"> (</w:t>
      </w:r>
      <w:r w:rsidR="006520B0" w:rsidRPr="002C01BE">
        <w:rPr>
          <w:szCs w:val="22"/>
          <w:lang w:val="lt-LT"/>
        </w:rPr>
        <w:t>vartojami tam tikroms širdies būklėms arba padidėjusiam kraujospūdžiui gydyti</w:t>
      </w:r>
      <w:r w:rsidRPr="002C01BE">
        <w:rPr>
          <w:szCs w:val="22"/>
          <w:lang w:val="lt-LT"/>
        </w:rPr>
        <w:t>)</w:t>
      </w:r>
      <w:r w:rsidR="006520B0" w:rsidRPr="002C01BE">
        <w:rPr>
          <w:szCs w:val="22"/>
          <w:lang w:val="lt-LT"/>
        </w:rPr>
        <w:t>;</w:t>
      </w:r>
    </w:p>
    <w:p w14:paraId="326C5C3C"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lastRenderedPageBreak/>
        <w:t>-</w:t>
      </w:r>
      <w:r w:rsidR="00CE10CD" w:rsidRPr="002C01BE">
        <w:rPr>
          <w:szCs w:val="22"/>
          <w:lang w:val="lt-LT"/>
        </w:rPr>
        <w:tab/>
      </w:r>
      <w:r w:rsidRPr="002C01BE">
        <w:rPr>
          <w:szCs w:val="22"/>
          <w:lang w:val="lt-LT"/>
        </w:rPr>
        <w:t>di</w:t>
      </w:r>
      <w:r w:rsidR="006520B0" w:rsidRPr="002C01BE">
        <w:rPr>
          <w:szCs w:val="22"/>
          <w:lang w:val="lt-LT"/>
        </w:rPr>
        <w:t>z</w:t>
      </w:r>
      <w:r w:rsidRPr="002C01BE">
        <w:rPr>
          <w:szCs w:val="22"/>
          <w:lang w:val="lt-LT"/>
        </w:rPr>
        <w:t>op</w:t>
      </w:r>
      <w:r w:rsidR="006520B0" w:rsidRPr="002C01BE">
        <w:rPr>
          <w:szCs w:val="22"/>
          <w:lang w:val="lt-LT"/>
        </w:rPr>
        <w:t>i</w:t>
      </w:r>
      <w:r w:rsidRPr="002C01BE">
        <w:rPr>
          <w:szCs w:val="22"/>
          <w:lang w:val="lt-LT"/>
        </w:rPr>
        <w:t>ramid</w:t>
      </w:r>
      <w:r w:rsidR="006520B0" w:rsidRPr="002C01BE">
        <w:rPr>
          <w:szCs w:val="22"/>
          <w:lang w:val="lt-LT"/>
        </w:rPr>
        <w:t>as</w:t>
      </w:r>
      <w:r w:rsidRPr="002C01BE">
        <w:rPr>
          <w:szCs w:val="22"/>
          <w:lang w:val="lt-LT"/>
        </w:rPr>
        <w:t xml:space="preserve"> (</w:t>
      </w:r>
      <w:r w:rsidR="006520B0" w:rsidRPr="002C01BE">
        <w:rPr>
          <w:szCs w:val="22"/>
          <w:lang w:val="lt-LT"/>
        </w:rPr>
        <w:t>vartojamas tam tikroms širdies būklėms gydyti</w:t>
      </w:r>
      <w:r w:rsidRPr="002C01BE">
        <w:rPr>
          <w:szCs w:val="22"/>
          <w:lang w:val="lt-LT"/>
        </w:rPr>
        <w:t>)</w:t>
      </w:r>
      <w:r w:rsidR="006520B0" w:rsidRPr="002C01BE">
        <w:rPr>
          <w:szCs w:val="22"/>
          <w:lang w:val="lt-LT"/>
        </w:rPr>
        <w:t>;</w:t>
      </w:r>
    </w:p>
    <w:p w14:paraId="021B3973"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fluo</w:t>
      </w:r>
      <w:r w:rsidR="006520B0" w:rsidRPr="002C01BE">
        <w:rPr>
          <w:szCs w:val="22"/>
          <w:lang w:val="lt-LT"/>
        </w:rPr>
        <w:t>ks</w:t>
      </w:r>
      <w:r w:rsidRPr="002C01BE">
        <w:rPr>
          <w:szCs w:val="22"/>
          <w:lang w:val="lt-LT"/>
        </w:rPr>
        <w:t>etin</w:t>
      </w:r>
      <w:r w:rsidR="006520B0" w:rsidRPr="002C01BE">
        <w:rPr>
          <w:szCs w:val="22"/>
          <w:lang w:val="lt-LT"/>
        </w:rPr>
        <w:t>as</w:t>
      </w:r>
      <w:r w:rsidRPr="002C01BE">
        <w:rPr>
          <w:szCs w:val="22"/>
          <w:lang w:val="lt-LT"/>
        </w:rPr>
        <w:t xml:space="preserve"> (</w:t>
      </w:r>
      <w:r w:rsidR="006520B0" w:rsidRPr="002C01BE">
        <w:rPr>
          <w:szCs w:val="22"/>
          <w:lang w:val="lt-LT"/>
        </w:rPr>
        <w:t xml:space="preserve">vartojamas </w:t>
      </w:r>
      <w:r w:rsidRPr="002C01BE">
        <w:rPr>
          <w:szCs w:val="22"/>
          <w:lang w:val="lt-LT"/>
        </w:rPr>
        <w:t>depres</w:t>
      </w:r>
      <w:r w:rsidR="006520B0" w:rsidRPr="002C01BE">
        <w:rPr>
          <w:szCs w:val="22"/>
          <w:lang w:val="lt-LT"/>
        </w:rPr>
        <w:t>ijai gydyti);</w:t>
      </w:r>
    </w:p>
    <w:p w14:paraId="6977A779"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fibrat</w:t>
      </w:r>
      <w:r w:rsidR="006520B0" w:rsidRPr="002C01BE">
        <w:rPr>
          <w:szCs w:val="22"/>
          <w:lang w:val="lt-LT"/>
        </w:rPr>
        <w:t>ai</w:t>
      </w:r>
      <w:r w:rsidRPr="002C01BE">
        <w:rPr>
          <w:szCs w:val="22"/>
          <w:lang w:val="lt-LT"/>
        </w:rPr>
        <w:t xml:space="preserve"> (</w:t>
      </w:r>
      <w:r w:rsidR="006520B0" w:rsidRPr="002C01BE">
        <w:rPr>
          <w:szCs w:val="22"/>
          <w:lang w:val="lt-LT"/>
        </w:rPr>
        <w:t>vartojami padidėjusioms lipidų koncentracijoms kraujyje mažinti</w:t>
      </w:r>
      <w:r w:rsidRPr="002C01BE">
        <w:rPr>
          <w:szCs w:val="22"/>
          <w:lang w:val="lt-LT"/>
        </w:rPr>
        <w:t>)</w:t>
      </w:r>
      <w:r w:rsidR="006520B0" w:rsidRPr="002C01BE">
        <w:rPr>
          <w:szCs w:val="22"/>
          <w:lang w:val="lt-LT"/>
        </w:rPr>
        <w:t>;</w:t>
      </w:r>
    </w:p>
    <w:p w14:paraId="2E60BDBA"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monoamin</w:t>
      </w:r>
      <w:r w:rsidR="006520B0" w:rsidRPr="002C01BE">
        <w:rPr>
          <w:szCs w:val="22"/>
          <w:lang w:val="lt-LT"/>
        </w:rPr>
        <w:t>o</w:t>
      </w:r>
      <w:r w:rsidRPr="002C01BE">
        <w:rPr>
          <w:szCs w:val="22"/>
          <w:lang w:val="lt-LT"/>
        </w:rPr>
        <w:t xml:space="preserve"> o</w:t>
      </w:r>
      <w:r w:rsidR="006520B0" w:rsidRPr="002C01BE">
        <w:rPr>
          <w:szCs w:val="22"/>
          <w:lang w:val="lt-LT"/>
        </w:rPr>
        <w:t>ks</w:t>
      </w:r>
      <w:r w:rsidRPr="002C01BE">
        <w:rPr>
          <w:szCs w:val="22"/>
          <w:lang w:val="lt-LT"/>
        </w:rPr>
        <w:t>ida</w:t>
      </w:r>
      <w:r w:rsidR="006520B0" w:rsidRPr="002C01BE">
        <w:rPr>
          <w:szCs w:val="22"/>
          <w:lang w:val="lt-LT"/>
        </w:rPr>
        <w:t>zės</w:t>
      </w:r>
      <w:r w:rsidRPr="002C01BE">
        <w:rPr>
          <w:szCs w:val="22"/>
          <w:lang w:val="lt-LT"/>
        </w:rPr>
        <w:t xml:space="preserve"> (MAO) inhibitor</w:t>
      </w:r>
      <w:r w:rsidR="006520B0" w:rsidRPr="002C01BE">
        <w:rPr>
          <w:szCs w:val="22"/>
          <w:lang w:val="lt-LT"/>
        </w:rPr>
        <w:t>iai</w:t>
      </w:r>
      <w:r w:rsidRPr="002C01BE">
        <w:rPr>
          <w:szCs w:val="22"/>
          <w:lang w:val="lt-LT"/>
        </w:rPr>
        <w:t xml:space="preserve"> (</w:t>
      </w:r>
      <w:r w:rsidR="006520B0" w:rsidRPr="002C01BE">
        <w:rPr>
          <w:szCs w:val="22"/>
          <w:lang w:val="lt-LT"/>
        </w:rPr>
        <w:t>vartojami depresijai gydyti);</w:t>
      </w:r>
    </w:p>
    <w:p w14:paraId="505B6136" w14:textId="77777777" w:rsidR="00DC6702" w:rsidRPr="002C01BE" w:rsidRDefault="00DC6702" w:rsidP="009978B6">
      <w:pPr>
        <w:autoSpaceDE w:val="0"/>
        <w:autoSpaceDN w:val="0"/>
        <w:adjustRightInd w:val="0"/>
        <w:spacing w:line="240" w:lineRule="auto"/>
        <w:ind w:left="567" w:hanging="567"/>
        <w:rPr>
          <w:szCs w:val="22"/>
          <w:lang w:val="lt-LT"/>
        </w:rPr>
      </w:pPr>
      <w:r w:rsidRPr="002C01BE">
        <w:rPr>
          <w:szCs w:val="22"/>
          <w:lang w:val="lt-LT"/>
        </w:rPr>
        <w:t>-</w:t>
      </w:r>
      <w:r w:rsidR="00CE10CD" w:rsidRPr="002C01BE">
        <w:rPr>
          <w:szCs w:val="22"/>
          <w:lang w:val="lt-LT"/>
        </w:rPr>
        <w:tab/>
      </w:r>
      <w:r w:rsidRPr="002C01BE">
        <w:rPr>
          <w:szCs w:val="22"/>
          <w:lang w:val="lt-LT"/>
        </w:rPr>
        <w:t>pento</w:t>
      </w:r>
      <w:r w:rsidR="006520B0" w:rsidRPr="002C01BE">
        <w:rPr>
          <w:szCs w:val="22"/>
          <w:lang w:val="lt-LT"/>
        </w:rPr>
        <w:t>ksifi</w:t>
      </w:r>
      <w:r w:rsidRPr="002C01BE">
        <w:rPr>
          <w:szCs w:val="22"/>
          <w:lang w:val="lt-LT"/>
        </w:rPr>
        <w:t>lin</w:t>
      </w:r>
      <w:r w:rsidR="006520B0" w:rsidRPr="002C01BE">
        <w:rPr>
          <w:szCs w:val="22"/>
          <w:lang w:val="lt-LT"/>
        </w:rPr>
        <w:t>as</w:t>
      </w:r>
      <w:r w:rsidRPr="002C01BE">
        <w:rPr>
          <w:szCs w:val="22"/>
          <w:lang w:val="lt-LT"/>
        </w:rPr>
        <w:t>, propo</w:t>
      </w:r>
      <w:r w:rsidR="006520B0" w:rsidRPr="002C01BE">
        <w:rPr>
          <w:szCs w:val="22"/>
          <w:lang w:val="lt-LT"/>
        </w:rPr>
        <w:t>ksifenas</w:t>
      </w:r>
      <w:r w:rsidRPr="002C01BE">
        <w:rPr>
          <w:szCs w:val="22"/>
          <w:lang w:val="lt-LT"/>
        </w:rPr>
        <w:t>, salic</w:t>
      </w:r>
      <w:r w:rsidR="006520B0" w:rsidRPr="002C01BE">
        <w:rPr>
          <w:szCs w:val="22"/>
          <w:lang w:val="lt-LT"/>
        </w:rPr>
        <w:t>i</w:t>
      </w:r>
      <w:r w:rsidRPr="002C01BE">
        <w:rPr>
          <w:szCs w:val="22"/>
          <w:lang w:val="lt-LT"/>
        </w:rPr>
        <w:t>lat</w:t>
      </w:r>
      <w:r w:rsidR="006520B0" w:rsidRPr="002C01BE">
        <w:rPr>
          <w:szCs w:val="22"/>
          <w:lang w:val="lt-LT"/>
        </w:rPr>
        <w:t>ai</w:t>
      </w:r>
      <w:r w:rsidRPr="002C01BE">
        <w:rPr>
          <w:szCs w:val="22"/>
          <w:lang w:val="lt-LT"/>
        </w:rPr>
        <w:t xml:space="preserve"> (</w:t>
      </w:r>
      <w:r w:rsidR="006520B0" w:rsidRPr="002C01BE">
        <w:rPr>
          <w:szCs w:val="22"/>
          <w:lang w:val="lt-LT"/>
        </w:rPr>
        <w:t>pvz.</w:t>
      </w:r>
      <w:r w:rsidR="00BA1846" w:rsidRPr="002C01BE">
        <w:rPr>
          <w:szCs w:val="22"/>
          <w:lang w:val="lt-LT"/>
        </w:rPr>
        <w:t>,</w:t>
      </w:r>
      <w:r w:rsidRPr="002C01BE">
        <w:rPr>
          <w:szCs w:val="22"/>
          <w:lang w:val="lt-LT"/>
        </w:rPr>
        <w:t xml:space="preserve"> aspirin</w:t>
      </w:r>
      <w:r w:rsidR="006520B0" w:rsidRPr="002C01BE">
        <w:rPr>
          <w:szCs w:val="22"/>
          <w:lang w:val="lt-LT"/>
        </w:rPr>
        <w:t>as</w:t>
      </w:r>
      <w:r w:rsidRPr="002C01BE">
        <w:rPr>
          <w:szCs w:val="22"/>
          <w:lang w:val="lt-LT"/>
        </w:rPr>
        <w:t xml:space="preserve">, </w:t>
      </w:r>
      <w:r w:rsidR="006520B0" w:rsidRPr="002C01BE">
        <w:rPr>
          <w:szCs w:val="22"/>
          <w:lang w:val="lt-LT"/>
        </w:rPr>
        <w:t>vartojamas skausmui ir karščiavimui mažinti);</w:t>
      </w:r>
    </w:p>
    <w:p w14:paraId="5CAD29E2" w14:textId="77777777" w:rsidR="00DC6702" w:rsidRPr="002C01BE" w:rsidRDefault="006520B0" w:rsidP="009978B6">
      <w:pPr>
        <w:autoSpaceDE w:val="0"/>
        <w:autoSpaceDN w:val="0"/>
        <w:adjustRightInd w:val="0"/>
        <w:spacing w:line="240" w:lineRule="auto"/>
        <w:ind w:left="567" w:hanging="567"/>
        <w:rPr>
          <w:bCs/>
          <w:szCs w:val="22"/>
          <w:u w:val="single"/>
          <w:lang w:val="lt-LT"/>
        </w:rPr>
      </w:pPr>
      <w:r w:rsidRPr="002C01BE">
        <w:rPr>
          <w:bCs/>
          <w:szCs w:val="22"/>
          <w:lang w:val="lt-LT"/>
        </w:rPr>
        <w:t>-</w:t>
      </w:r>
      <w:r w:rsidR="00CE10CD" w:rsidRPr="002C01BE">
        <w:rPr>
          <w:bCs/>
          <w:szCs w:val="22"/>
          <w:lang w:val="lt-LT"/>
        </w:rPr>
        <w:tab/>
      </w:r>
      <w:r w:rsidR="00DC6702" w:rsidRPr="002C01BE">
        <w:rPr>
          <w:bCs/>
          <w:szCs w:val="22"/>
          <w:lang w:val="lt-LT"/>
        </w:rPr>
        <w:t>somatostatin</w:t>
      </w:r>
      <w:r w:rsidRPr="002C01BE">
        <w:rPr>
          <w:bCs/>
          <w:szCs w:val="22"/>
          <w:lang w:val="lt-LT"/>
        </w:rPr>
        <w:t>o</w:t>
      </w:r>
      <w:r w:rsidR="00DC6702" w:rsidRPr="002C01BE">
        <w:rPr>
          <w:bCs/>
          <w:szCs w:val="22"/>
          <w:lang w:val="lt-LT"/>
        </w:rPr>
        <w:t xml:space="preserve"> analog</w:t>
      </w:r>
      <w:r w:rsidRPr="002C01BE">
        <w:rPr>
          <w:bCs/>
          <w:szCs w:val="22"/>
          <w:lang w:val="lt-LT"/>
        </w:rPr>
        <w:t>ai</w:t>
      </w:r>
      <w:r w:rsidR="00DC6702" w:rsidRPr="002C01BE">
        <w:rPr>
          <w:bCs/>
          <w:szCs w:val="22"/>
          <w:lang w:val="lt-LT"/>
        </w:rPr>
        <w:t xml:space="preserve"> (</w:t>
      </w:r>
      <w:r w:rsidR="00BA1846" w:rsidRPr="002C01BE">
        <w:rPr>
          <w:szCs w:val="22"/>
          <w:lang w:val="lt-LT"/>
        </w:rPr>
        <w:t xml:space="preserve">pvz., </w:t>
      </w:r>
      <w:r w:rsidR="00DC6702" w:rsidRPr="002C01BE">
        <w:rPr>
          <w:bCs/>
          <w:szCs w:val="22"/>
          <w:lang w:val="lt-LT"/>
        </w:rPr>
        <w:t>o</w:t>
      </w:r>
      <w:r w:rsidR="00BA1846" w:rsidRPr="002C01BE">
        <w:rPr>
          <w:bCs/>
          <w:szCs w:val="22"/>
          <w:lang w:val="lt-LT"/>
        </w:rPr>
        <w:t>k</w:t>
      </w:r>
      <w:r w:rsidR="00DC6702" w:rsidRPr="002C01BE">
        <w:rPr>
          <w:bCs/>
          <w:szCs w:val="22"/>
          <w:lang w:val="lt-LT"/>
        </w:rPr>
        <w:t>treotid</w:t>
      </w:r>
      <w:r w:rsidR="00BA1846" w:rsidRPr="002C01BE">
        <w:rPr>
          <w:bCs/>
          <w:szCs w:val="22"/>
          <w:lang w:val="lt-LT"/>
        </w:rPr>
        <w:t>as</w:t>
      </w:r>
      <w:r w:rsidR="00DC6702" w:rsidRPr="002C01BE">
        <w:rPr>
          <w:bCs/>
          <w:szCs w:val="22"/>
          <w:lang w:val="lt-LT"/>
        </w:rPr>
        <w:t xml:space="preserve">, </w:t>
      </w:r>
      <w:r w:rsidR="00BA1846" w:rsidRPr="002C01BE">
        <w:rPr>
          <w:bCs/>
          <w:szCs w:val="22"/>
          <w:lang w:val="lt-LT"/>
        </w:rPr>
        <w:t>vartojamas gydyti nedažnai pasitaikančiai būklei, kuriai pasireiškus, gali išsiskirti per daug augimo</w:t>
      </w:r>
      <w:r w:rsidR="00DC6702" w:rsidRPr="002C01BE">
        <w:rPr>
          <w:bCs/>
          <w:szCs w:val="22"/>
          <w:lang w:val="lt-LT"/>
        </w:rPr>
        <w:t xml:space="preserve"> hormon</w:t>
      </w:r>
      <w:r w:rsidR="00BA1846" w:rsidRPr="002C01BE">
        <w:rPr>
          <w:bCs/>
          <w:szCs w:val="22"/>
          <w:lang w:val="lt-LT"/>
        </w:rPr>
        <w:t>o</w:t>
      </w:r>
      <w:r w:rsidR="00DC6702" w:rsidRPr="002C01BE">
        <w:rPr>
          <w:bCs/>
          <w:szCs w:val="22"/>
          <w:lang w:val="lt-LT"/>
        </w:rPr>
        <w:t>)</w:t>
      </w:r>
      <w:r w:rsidR="00BA1846" w:rsidRPr="002C01BE">
        <w:rPr>
          <w:bCs/>
          <w:szCs w:val="22"/>
          <w:lang w:val="lt-LT"/>
        </w:rPr>
        <w:t>;</w:t>
      </w:r>
    </w:p>
    <w:p w14:paraId="7A2CB810" w14:textId="77777777" w:rsidR="00DC6702" w:rsidRPr="002C01BE" w:rsidRDefault="006520B0" w:rsidP="009978B6">
      <w:pPr>
        <w:autoSpaceDE w:val="0"/>
        <w:autoSpaceDN w:val="0"/>
        <w:adjustRightInd w:val="0"/>
        <w:spacing w:line="240" w:lineRule="auto"/>
        <w:ind w:left="567" w:hanging="567"/>
        <w:rPr>
          <w:bCs/>
          <w:szCs w:val="22"/>
          <w:lang w:val="lt-LT"/>
        </w:rPr>
      </w:pPr>
      <w:r w:rsidRPr="002C01BE">
        <w:rPr>
          <w:bCs/>
          <w:szCs w:val="22"/>
          <w:lang w:val="lt-LT"/>
        </w:rPr>
        <w:t>-</w:t>
      </w:r>
      <w:r w:rsidR="00CE10CD" w:rsidRPr="002C01BE">
        <w:rPr>
          <w:bCs/>
          <w:szCs w:val="22"/>
          <w:lang w:val="lt-LT"/>
        </w:rPr>
        <w:tab/>
      </w:r>
      <w:r w:rsidR="00DC6702" w:rsidRPr="002C01BE">
        <w:rPr>
          <w:bCs/>
          <w:szCs w:val="22"/>
          <w:lang w:val="lt-LT"/>
        </w:rPr>
        <w:t>sul</w:t>
      </w:r>
      <w:r w:rsidR="00BA1846" w:rsidRPr="002C01BE">
        <w:rPr>
          <w:bCs/>
          <w:szCs w:val="22"/>
          <w:lang w:val="lt-LT"/>
        </w:rPr>
        <w:t>f</w:t>
      </w:r>
      <w:r w:rsidR="00DC6702" w:rsidRPr="002C01BE">
        <w:rPr>
          <w:bCs/>
          <w:szCs w:val="22"/>
          <w:lang w:val="lt-LT"/>
        </w:rPr>
        <w:t>onamid</w:t>
      </w:r>
      <w:r w:rsidR="00BA1846" w:rsidRPr="002C01BE">
        <w:rPr>
          <w:bCs/>
          <w:szCs w:val="22"/>
          <w:lang w:val="lt-LT"/>
        </w:rPr>
        <w:t>iniai</w:t>
      </w:r>
      <w:r w:rsidR="00DC6702" w:rsidRPr="002C01BE">
        <w:rPr>
          <w:bCs/>
          <w:szCs w:val="22"/>
          <w:lang w:val="lt-LT"/>
        </w:rPr>
        <w:t xml:space="preserve"> antibioti</w:t>
      </w:r>
      <w:r w:rsidR="00BA1846" w:rsidRPr="002C01BE">
        <w:rPr>
          <w:bCs/>
          <w:szCs w:val="22"/>
          <w:lang w:val="lt-LT"/>
        </w:rPr>
        <w:t>kai</w:t>
      </w:r>
      <w:r w:rsidR="00DC6702" w:rsidRPr="002C01BE">
        <w:rPr>
          <w:bCs/>
          <w:szCs w:val="22"/>
          <w:lang w:val="lt-LT"/>
        </w:rPr>
        <w:t>.</w:t>
      </w:r>
    </w:p>
    <w:p w14:paraId="209E2C69" w14:textId="77777777" w:rsidR="00764537" w:rsidRPr="002C01BE" w:rsidRDefault="00764537" w:rsidP="009978B6">
      <w:pPr>
        <w:autoSpaceDE w:val="0"/>
        <w:autoSpaceDN w:val="0"/>
        <w:adjustRightInd w:val="0"/>
        <w:spacing w:line="240" w:lineRule="auto"/>
        <w:rPr>
          <w:bCs/>
          <w:szCs w:val="22"/>
          <w:lang w:val="lt-LT"/>
        </w:rPr>
      </w:pPr>
    </w:p>
    <w:p w14:paraId="6F1A6F84" w14:textId="77777777" w:rsidR="00BA1846" w:rsidRPr="002C01BE" w:rsidRDefault="00BA1846" w:rsidP="006B7DE1">
      <w:pPr>
        <w:keepNext/>
        <w:autoSpaceDE w:val="0"/>
        <w:autoSpaceDN w:val="0"/>
        <w:adjustRightInd w:val="0"/>
        <w:spacing w:line="240" w:lineRule="auto"/>
        <w:rPr>
          <w:bCs/>
          <w:i/>
          <w:szCs w:val="22"/>
          <w:lang w:val="lt-LT"/>
        </w:rPr>
      </w:pPr>
      <w:r w:rsidRPr="002C01BE">
        <w:rPr>
          <w:bCs/>
          <w:i/>
          <w:szCs w:val="22"/>
          <w:lang w:val="lt-LT"/>
        </w:rPr>
        <w:t>Vaistai, kurie gali padidinti cukraus (gliukozės) koncentraciją kraujyje (hiperglikemija) yra:</w:t>
      </w:r>
    </w:p>
    <w:p w14:paraId="6434FDB5" w14:textId="77777777" w:rsidR="00BA1846" w:rsidRPr="002C01BE" w:rsidRDefault="00BA1846" w:rsidP="006B7DE1">
      <w:pPr>
        <w:keepNext/>
        <w:autoSpaceDE w:val="0"/>
        <w:autoSpaceDN w:val="0"/>
        <w:adjustRightInd w:val="0"/>
        <w:spacing w:line="240" w:lineRule="auto"/>
        <w:rPr>
          <w:bCs/>
          <w:szCs w:val="22"/>
          <w:lang w:val="lt-LT"/>
        </w:rPr>
      </w:pPr>
    </w:p>
    <w:p w14:paraId="5FF5F22D" w14:textId="77777777" w:rsidR="00DC6702" w:rsidRPr="002C01BE" w:rsidRDefault="00BA1846" w:rsidP="006B7DE1">
      <w:pPr>
        <w:keepNext/>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k</w:t>
      </w:r>
      <w:r w:rsidR="00DC6702" w:rsidRPr="002C01BE">
        <w:rPr>
          <w:szCs w:val="22"/>
          <w:lang w:val="lt-LT"/>
        </w:rPr>
        <w:t>orti</w:t>
      </w:r>
      <w:r w:rsidRPr="002C01BE">
        <w:rPr>
          <w:szCs w:val="22"/>
          <w:lang w:val="lt-LT"/>
        </w:rPr>
        <w:t>k</w:t>
      </w:r>
      <w:r w:rsidR="00DC6702" w:rsidRPr="002C01BE">
        <w:rPr>
          <w:szCs w:val="22"/>
          <w:lang w:val="lt-LT"/>
        </w:rPr>
        <w:t>osteroid</w:t>
      </w:r>
      <w:r w:rsidRPr="002C01BE">
        <w:rPr>
          <w:szCs w:val="22"/>
          <w:lang w:val="lt-LT"/>
        </w:rPr>
        <w:t>ai</w:t>
      </w:r>
      <w:r w:rsidR="00DC6702" w:rsidRPr="002C01BE">
        <w:rPr>
          <w:szCs w:val="22"/>
          <w:lang w:val="lt-LT"/>
        </w:rPr>
        <w:t xml:space="preserve"> (</w:t>
      </w:r>
      <w:r w:rsidRPr="002C01BE">
        <w:rPr>
          <w:szCs w:val="22"/>
          <w:lang w:val="lt-LT"/>
        </w:rPr>
        <w:t>pvz., k</w:t>
      </w:r>
      <w:r w:rsidR="00DC6702" w:rsidRPr="002C01BE">
        <w:rPr>
          <w:szCs w:val="22"/>
          <w:lang w:val="lt-LT"/>
        </w:rPr>
        <w:t>orti</w:t>
      </w:r>
      <w:r w:rsidRPr="002C01BE">
        <w:rPr>
          <w:szCs w:val="22"/>
          <w:lang w:val="lt-LT"/>
        </w:rPr>
        <w:t>z</w:t>
      </w:r>
      <w:r w:rsidR="00DC6702" w:rsidRPr="002C01BE">
        <w:rPr>
          <w:szCs w:val="22"/>
          <w:lang w:val="lt-LT"/>
        </w:rPr>
        <w:t>on</w:t>
      </w:r>
      <w:r w:rsidRPr="002C01BE">
        <w:rPr>
          <w:szCs w:val="22"/>
          <w:lang w:val="lt-LT"/>
        </w:rPr>
        <w:t>as, kuris vartojamas uždegimui gydyti);</w:t>
      </w:r>
    </w:p>
    <w:p w14:paraId="795897FD"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danazol</w:t>
      </w:r>
      <w:r w:rsidRPr="002C01BE">
        <w:rPr>
          <w:szCs w:val="22"/>
          <w:lang w:val="lt-LT"/>
        </w:rPr>
        <w:t>is</w:t>
      </w:r>
      <w:r w:rsidR="00DC6702" w:rsidRPr="002C01BE">
        <w:rPr>
          <w:szCs w:val="22"/>
          <w:lang w:val="lt-LT"/>
        </w:rPr>
        <w:t xml:space="preserve"> (</w:t>
      </w:r>
      <w:r w:rsidRPr="002C01BE">
        <w:rPr>
          <w:szCs w:val="22"/>
          <w:lang w:val="lt-LT"/>
        </w:rPr>
        <w:t>ovuliaciją veikiantis vaistas</w:t>
      </w:r>
      <w:r w:rsidR="00DC6702" w:rsidRPr="002C01BE">
        <w:rPr>
          <w:szCs w:val="22"/>
          <w:lang w:val="lt-LT"/>
        </w:rPr>
        <w:t>)</w:t>
      </w:r>
      <w:r w:rsidRPr="002C01BE">
        <w:rPr>
          <w:szCs w:val="22"/>
          <w:lang w:val="lt-LT"/>
        </w:rPr>
        <w:t>;</w:t>
      </w:r>
    </w:p>
    <w:p w14:paraId="56CBB779"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diazo</w:t>
      </w:r>
      <w:r w:rsidRPr="002C01BE">
        <w:rPr>
          <w:szCs w:val="22"/>
          <w:lang w:val="lt-LT"/>
        </w:rPr>
        <w:t>ks</w:t>
      </w:r>
      <w:r w:rsidR="00DC6702" w:rsidRPr="002C01BE">
        <w:rPr>
          <w:szCs w:val="22"/>
          <w:lang w:val="lt-LT"/>
        </w:rPr>
        <w:t>id</w:t>
      </w:r>
      <w:r w:rsidRPr="002C01BE">
        <w:rPr>
          <w:szCs w:val="22"/>
          <w:lang w:val="lt-LT"/>
        </w:rPr>
        <w:t>as</w:t>
      </w:r>
      <w:r w:rsidR="00DC6702" w:rsidRPr="002C01BE">
        <w:rPr>
          <w:szCs w:val="22"/>
          <w:lang w:val="lt-LT"/>
        </w:rPr>
        <w:t xml:space="preserve"> (</w:t>
      </w:r>
      <w:r w:rsidRPr="002C01BE">
        <w:rPr>
          <w:bCs/>
          <w:szCs w:val="22"/>
          <w:lang w:val="lt-LT"/>
        </w:rPr>
        <w:t xml:space="preserve">vartojamas </w:t>
      </w:r>
      <w:r w:rsidRPr="002C01BE">
        <w:rPr>
          <w:szCs w:val="22"/>
          <w:lang w:val="lt-LT"/>
        </w:rPr>
        <w:t xml:space="preserve">padidėjusiam kraujospūdžiui </w:t>
      </w:r>
      <w:r w:rsidRPr="002C01BE">
        <w:rPr>
          <w:bCs/>
          <w:szCs w:val="22"/>
          <w:lang w:val="lt-LT"/>
        </w:rPr>
        <w:t>gydyti</w:t>
      </w:r>
      <w:r w:rsidR="00DC6702" w:rsidRPr="002C01BE">
        <w:rPr>
          <w:szCs w:val="22"/>
          <w:lang w:val="lt-LT"/>
        </w:rPr>
        <w:t>)</w:t>
      </w:r>
      <w:r w:rsidRPr="002C01BE">
        <w:rPr>
          <w:szCs w:val="22"/>
          <w:lang w:val="lt-LT"/>
        </w:rPr>
        <w:t>;</w:t>
      </w:r>
    </w:p>
    <w:p w14:paraId="604A92D1"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diureti</w:t>
      </w:r>
      <w:r w:rsidRPr="002C01BE">
        <w:rPr>
          <w:szCs w:val="22"/>
          <w:lang w:val="lt-LT"/>
        </w:rPr>
        <w:t>kai</w:t>
      </w:r>
      <w:r w:rsidR="00DC6702" w:rsidRPr="002C01BE">
        <w:rPr>
          <w:szCs w:val="22"/>
          <w:lang w:val="lt-LT"/>
        </w:rPr>
        <w:t xml:space="preserve"> (</w:t>
      </w:r>
      <w:r w:rsidRPr="002C01BE">
        <w:rPr>
          <w:bCs/>
          <w:szCs w:val="22"/>
          <w:lang w:val="lt-LT"/>
        </w:rPr>
        <w:t xml:space="preserve">vartojami </w:t>
      </w:r>
      <w:r w:rsidRPr="002C01BE">
        <w:rPr>
          <w:szCs w:val="22"/>
          <w:lang w:val="lt-LT"/>
        </w:rPr>
        <w:t xml:space="preserve">padidėjusiam kraujospūdžiui arba dideliam skysčių susikaupimui organizme </w:t>
      </w:r>
      <w:r w:rsidRPr="002C01BE">
        <w:rPr>
          <w:bCs/>
          <w:szCs w:val="22"/>
          <w:lang w:val="lt-LT"/>
        </w:rPr>
        <w:t>gydyti</w:t>
      </w:r>
      <w:r w:rsidR="00DC6702" w:rsidRPr="002C01BE">
        <w:rPr>
          <w:szCs w:val="22"/>
          <w:lang w:val="lt-LT"/>
        </w:rPr>
        <w:t>)</w:t>
      </w:r>
      <w:r w:rsidRPr="002C01BE">
        <w:rPr>
          <w:szCs w:val="22"/>
          <w:lang w:val="lt-LT"/>
        </w:rPr>
        <w:t>;</w:t>
      </w:r>
    </w:p>
    <w:p w14:paraId="27EF516A"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gl</w:t>
      </w:r>
      <w:r w:rsidRPr="002C01BE">
        <w:rPr>
          <w:szCs w:val="22"/>
          <w:lang w:val="lt-LT"/>
        </w:rPr>
        <w:t>iuk</w:t>
      </w:r>
      <w:r w:rsidR="00DC6702" w:rsidRPr="002C01BE">
        <w:rPr>
          <w:szCs w:val="22"/>
          <w:lang w:val="lt-LT"/>
        </w:rPr>
        <w:t>agon</w:t>
      </w:r>
      <w:r w:rsidRPr="002C01BE">
        <w:rPr>
          <w:szCs w:val="22"/>
          <w:lang w:val="lt-LT"/>
        </w:rPr>
        <w:t>as</w:t>
      </w:r>
      <w:r w:rsidR="00DC6702" w:rsidRPr="002C01BE">
        <w:rPr>
          <w:szCs w:val="22"/>
          <w:lang w:val="lt-LT"/>
        </w:rPr>
        <w:t xml:space="preserve"> (</w:t>
      </w:r>
      <w:r w:rsidRPr="002C01BE">
        <w:rPr>
          <w:szCs w:val="22"/>
          <w:lang w:val="lt-LT"/>
        </w:rPr>
        <w:t>kaso</w:t>
      </w:r>
      <w:r w:rsidR="00DC6702" w:rsidRPr="002C01BE">
        <w:rPr>
          <w:szCs w:val="22"/>
          <w:lang w:val="lt-LT"/>
        </w:rPr>
        <w:t>s hormon</w:t>
      </w:r>
      <w:r w:rsidRPr="002C01BE">
        <w:rPr>
          <w:szCs w:val="22"/>
          <w:lang w:val="lt-LT"/>
        </w:rPr>
        <w:t>as, kuris vartojamas sunkiai hipoglikemijai gydyti</w:t>
      </w:r>
      <w:r w:rsidR="00DC6702" w:rsidRPr="002C01BE">
        <w:rPr>
          <w:szCs w:val="22"/>
          <w:lang w:val="lt-LT"/>
        </w:rPr>
        <w:t>)</w:t>
      </w:r>
      <w:r w:rsidRPr="002C01BE">
        <w:rPr>
          <w:szCs w:val="22"/>
          <w:lang w:val="lt-LT"/>
        </w:rPr>
        <w:t>;</w:t>
      </w:r>
    </w:p>
    <w:p w14:paraId="23132228"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i</w:t>
      </w:r>
      <w:r w:rsidRPr="002C01BE">
        <w:rPr>
          <w:szCs w:val="22"/>
          <w:lang w:val="lt-LT"/>
        </w:rPr>
        <w:t>z</w:t>
      </w:r>
      <w:r w:rsidR="00DC6702" w:rsidRPr="002C01BE">
        <w:rPr>
          <w:szCs w:val="22"/>
          <w:lang w:val="lt-LT"/>
        </w:rPr>
        <w:t>oniazid</w:t>
      </w:r>
      <w:r w:rsidRPr="002C01BE">
        <w:rPr>
          <w:szCs w:val="22"/>
          <w:lang w:val="lt-LT"/>
        </w:rPr>
        <w:t>as</w:t>
      </w:r>
      <w:r w:rsidR="00DC6702" w:rsidRPr="002C01BE">
        <w:rPr>
          <w:szCs w:val="22"/>
          <w:lang w:val="lt-LT"/>
        </w:rPr>
        <w:t xml:space="preserve"> (</w:t>
      </w:r>
      <w:r w:rsidRPr="002C01BE">
        <w:rPr>
          <w:szCs w:val="22"/>
          <w:lang w:val="lt-LT"/>
        </w:rPr>
        <w:t>vartojamas</w:t>
      </w:r>
      <w:r w:rsidR="00DC6702" w:rsidRPr="002C01BE">
        <w:rPr>
          <w:szCs w:val="22"/>
          <w:lang w:val="lt-LT"/>
        </w:rPr>
        <w:t xml:space="preserve"> tuber</w:t>
      </w:r>
      <w:r w:rsidRPr="002C01BE">
        <w:rPr>
          <w:szCs w:val="22"/>
          <w:lang w:val="lt-LT"/>
        </w:rPr>
        <w:t>k</w:t>
      </w:r>
      <w:r w:rsidR="00DC6702" w:rsidRPr="002C01BE">
        <w:rPr>
          <w:szCs w:val="22"/>
          <w:lang w:val="lt-LT"/>
        </w:rPr>
        <w:t>ul</w:t>
      </w:r>
      <w:r w:rsidRPr="002C01BE">
        <w:rPr>
          <w:szCs w:val="22"/>
          <w:lang w:val="lt-LT"/>
        </w:rPr>
        <w:t>i</w:t>
      </w:r>
      <w:r w:rsidR="00DC6702" w:rsidRPr="002C01BE">
        <w:rPr>
          <w:szCs w:val="22"/>
          <w:lang w:val="lt-LT"/>
        </w:rPr>
        <w:t>o</w:t>
      </w:r>
      <w:r w:rsidRPr="002C01BE">
        <w:rPr>
          <w:szCs w:val="22"/>
          <w:lang w:val="lt-LT"/>
        </w:rPr>
        <w:t>zei gydyti</w:t>
      </w:r>
      <w:r w:rsidR="00DC6702" w:rsidRPr="002C01BE">
        <w:rPr>
          <w:szCs w:val="22"/>
          <w:lang w:val="lt-LT"/>
        </w:rPr>
        <w:t>)</w:t>
      </w:r>
      <w:r w:rsidRPr="002C01BE">
        <w:rPr>
          <w:szCs w:val="22"/>
          <w:lang w:val="lt-LT"/>
        </w:rPr>
        <w:t>;</w:t>
      </w:r>
    </w:p>
    <w:p w14:paraId="3012196C"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estrogen</w:t>
      </w:r>
      <w:r w:rsidRPr="002C01BE">
        <w:rPr>
          <w:szCs w:val="22"/>
          <w:lang w:val="lt-LT"/>
        </w:rPr>
        <w:t>ai ir</w:t>
      </w:r>
      <w:r w:rsidR="00DC6702" w:rsidRPr="002C01BE">
        <w:rPr>
          <w:szCs w:val="22"/>
          <w:lang w:val="lt-LT"/>
        </w:rPr>
        <w:t xml:space="preserve"> progestogen</w:t>
      </w:r>
      <w:r w:rsidRPr="002C01BE">
        <w:rPr>
          <w:szCs w:val="22"/>
          <w:lang w:val="lt-LT"/>
        </w:rPr>
        <w:t>ai</w:t>
      </w:r>
      <w:r w:rsidR="00DC6702" w:rsidRPr="002C01BE">
        <w:rPr>
          <w:szCs w:val="22"/>
          <w:lang w:val="lt-LT"/>
        </w:rPr>
        <w:t xml:space="preserve"> (</w:t>
      </w:r>
      <w:r w:rsidRPr="002C01BE">
        <w:rPr>
          <w:szCs w:val="22"/>
          <w:lang w:val="lt-LT"/>
        </w:rPr>
        <w:t>pvz.: ko</w:t>
      </w:r>
      <w:r w:rsidR="00DC6702" w:rsidRPr="002C01BE">
        <w:rPr>
          <w:szCs w:val="22"/>
          <w:lang w:val="lt-LT"/>
        </w:rPr>
        <w:t>ntracepti</w:t>
      </w:r>
      <w:r w:rsidRPr="002C01BE">
        <w:rPr>
          <w:szCs w:val="22"/>
          <w:lang w:val="lt-LT"/>
        </w:rPr>
        <w:t>nės tabletės, kurios vartojamos apsisaugojimui nuo nepageidaujamo nėštumo</w:t>
      </w:r>
      <w:r w:rsidR="00DC6702" w:rsidRPr="002C01BE">
        <w:rPr>
          <w:szCs w:val="22"/>
          <w:lang w:val="lt-LT"/>
        </w:rPr>
        <w:t>)</w:t>
      </w:r>
      <w:r w:rsidRPr="002C01BE">
        <w:rPr>
          <w:szCs w:val="22"/>
          <w:lang w:val="lt-LT"/>
        </w:rPr>
        <w:t>;</w:t>
      </w:r>
    </w:p>
    <w:p w14:paraId="41660340"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f</w:t>
      </w:r>
      <w:r w:rsidR="00DC6702" w:rsidRPr="002C01BE">
        <w:rPr>
          <w:szCs w:val="22"/>
          <w:lang w:val="lt-LT"/>
        </w:rPr>
        <w:t>enotiazin</w:t>
      </w:r>
      <w:r w:rsidRPr="002C01BE">
        <w:rPr>
          <w:szCs w:val="22"/>
          <w:lang w:val="lt-LT"/>
        </w:rPr>
        <w:t>o</w:t>
      </w:r>
      <w:r w:rsidR="00DC6702" w:rsidRPr="002C01BE">
        <w:rPr>
          <w:szCs w:val="22"/>
          <w:lang w:val="lt-LT"/>
        </w:rPr>
        <w:t xml:space="preserve"> d</w:t>
      </w:r>
      <w:r w:rsidRPr="002C01BE">
        <w:rPr>
          <w:szCs w:val="22"/>
          <w:lang w:val="lt-LT"/>
        </w:rPr>
        <w:t>a</w:t>
      </w:r>
      <w:r w:rsidR="00DC6702" w:rsidRPr="002C01BE">
        <w:rPr>
          <w:szCs w:val="22"/>
          <w:lang w:val="lt-LT"/>
        </w:rPr>
        <w:t>ri</w:t>
      </w:r>
      <w:r w:rsidRPr="002C01BE">
        <w:rPr>
          <w:szCs w:val="22"/>
          <w:lang w:val="lt-LT"/>
        </w:rPr>
        <w:t>niai</w:t>
      </w:r>
      <w:r w:rsidR="00DC6702" w:rsidRPr="002C01BE">
        <w:rPr>
          <w:szCs w:val="22"/>
          <w:lang w:val="lt-LT"/>
        </w:rPr>
        <w:t xml:space="preserve"> (</w:t>
      </w:r>
      <w:r w:rsidR="00E31EC7" w:rsidRPr="002C01BE">
        <w:rPr>
          <w:szCs w:val="22"/>
          <w:lang w:val="lt-LT"/>
        </w:rPr>
        <w:t xml:space="preserve">vartojami </w:t>
      </w:r>
      <w:r w:rsidR="00DC6702" w:rsidRPr="002C01BE">
        <w:rPr>
          <w:szCs w:val="22"/>
          <w:lang w:val="lt-LT"/>
        </w:rPr>
        <w:t>ps</w:t>
      </w:r>
      <w:r w:rsidRPr="002C01BE">
        <w:rPr>
          <w:szCs w:val="22"/>
          <w:lang w:val="lt-LT"/>
        </w:rPr>
        <w:t>i</w:t>
      </w:r>
      <w:r w:rsidR="00DC6702" w:rsidRPr="002C01BE">
        <w:rPr>
          <w:szCs w:val="22"/>
          <w:lang w:val="lt-LT"/>
        </w:rPr>
        <w:t>chi</w:t>
      </w:r>
      <w:r w:rsidRPr="002C01BE">
        <w:rPr>
          <w:szCs w:val="22"/>
          <w:lang w:val="lt-LT"/>
        </w:rPr>
        <w:t>kos sutrikimams gydyti</w:t>
      </w:r>
      <w:r w:rsidR="00DC6702" w:rsidRPr="002C01BE">
        <w:rPr>
          <w:szCs w:val="22"/>
          <w:lang w:val="lt-LT"/>
        </w:rPr>
        <w:t>)</w:t>
      </w:r>
      <w:r w:rsidRPr="002C01BE">
        <w:rPr>
          <w:szCs w:val="22"/>
          <w:lang w:val="lt-LT"/>
        </w:rPr>
        <w:t>;</w:t>
      </w:r>
    </w:p>
    <w:p w14:paraId="01977EE1"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somatropin</w:t>
      </w:r>
      <w:r w:rsidRPr="002C01BE">
        <w:rPr>
          <w:szCs w:val="22"/>
          <w:lang w:val="lt-LT"/>
        </w:rPr>
        <w:t>as</w:t>
      </w:r>
      <w:r w:rsidR="00DC6702" w:rsidRPr="002C01BE">
        <w:rPr>
          <w:szCs w:val="22"/>
          <w:lang w:val="lt-LT"/>
        </w:rPr>
        <w:t xml:space="preserve"> (</w:t>
      </w:r>
      <w:r w:rsidRPr="002C01BE">
        <w:rPr>
          <w:szCs w:val="22"/>
          <w:lang w:val="lt-LT"/>
        </w:rPr>
        <w:t>augimo</w:t>
      </w:r>
      <w:r w:rsidR="00DC6702" w:rsidRPr="002C01BE">
        <w:rPr>
          <w:szCs w:val="22"/>
          <w:lang w:val="lt-LT"/>
        </w:rPr>
        <w:t xml:space="preserve"> hormon</w:t>
      </w:r>
      <w:r w:rsidRPr="002C01BE">
        <w:rPr>
          <w:szCs w:val="22"/>
          <w:lang w:val="lt-LT"/>
        </w:rPr>
        <w:t>as</w:t>
      </w:r>
      <w:r w:rsidR="00DC6702" w:rsidRPr="002C01BE">
        <w:rPr>
          <w:szCs w:val="22"/>
          <w:lang w:val="lt-LT"/>
        </w:rPr>
        <w:t>)</w:t>
      </w:r>
      <w:r w:rsidRPr="002C01BE">
        <w:rPr>
          <w:szCs w:val="22"/>
          <w:lang w:val="lt-LT"/>
        </w:rPr>
        <w:t>;</w:t>
      </w:r>
    </w:p>
    <w:p w14:paraId="2BEB1BF0"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s</w:t>
      </w:r>
      <w:r w:rsidRPr="002C01BE">
        <w:rPr>
          <w:szCs w:val="22"/>
          <w:lang w:val="lt-LT"/>
        </w:rPr>
        <w:t>i</w:t>
      </w:r>
      <w:r w:rsidR="00DC6702" w:rsidRPr="002C01BE">
        <w:rPr>
          <w:szCs w:val="22"/>
          <w:lang w:val="lt-LT"/>
        </w:rPr>
        <w:t>mpat</w:t>
      </w:r>
      <w:r w:rsidRPr="002C01BE">
        <w:rPr>
          <w:szCs w:val="22"/>
          <w:lang w:val="lt-LT"/>
        </w:rPr>
        <w:t xml:space="preserve">inę </w:t>
      </w:r>
      <w:r w:rsidR="00E31EC7" w:rsidRPr="002C01BE">
        <w:rPr>
          <w:szCs w:val="22"/>
          <w:lang w:val="lt-LT"/>
        </w:rPr>
        <w:t xml:space="preserve">nervų </w:t>
      </w:r>
      <w:r w:rsidRPr="002C01BE">
        <w:rPr>
          <w:szCs w:val="22"/>
          <w:lang w:val="lt-LT"/>
        </w:rPr>
        <w:t>sistemą stimuliuojantys vaistai</w:t>
      </w:r>
      <w:r w:rsidR="00DC6702" w:rsidRPr="002C01BE">
        <w:rPr>
          <w:szCs w:val="22"/>
          <w:lang w:val="lt-LT"/>
        </w:rPr>
        <w:t xml:space="preserve"> (</w:t>
      </w:r>
      <w:r w:rsidRPr="002C01BE">
        <w:rPr>
          <w:szCs w:val="22"/>
          <w:lang w:val="lt-LT"/>
        </w:rPr>
        <w:t>pvz.:</w:t>
      </w:r>
      <w:r w:rsidR="00DC6702" w:rsidRPr="002C01BE">
        <w:rPr>
          <w:szCs w:val="22"/>
          <w:lang w:val="lt-LT"/>
        </w:rPr>
        <w:t xml:space="preserve"> epine</w:t>
      </w:r>
      <w:r w:rsidRPr="002C01BE">
        <w:rPr>
          <w:szCs w:val="22"/>
          <w:lang w:val="lt-LT"/>
        </w:rPr>
        <w:t>f</w:t>
      </w:r>
      <w:r w:rsidR="00DC6702" w:rsidRPr="002C01BE">
        <w:rPr>
          <w:szCs w:val="22"/>
          <w:lang w:val="lt-LT"/>
        </w:rPr>
        <w:t>rin</w:t>
      </w:r>
      <w:r w:rsidRPr="002C01BE">
        <w:rPr>
          <w:szCs w:val="22"/>
          <w:lang w:val="lt-LT"/>
        </w:rPr>
        <w:t>as</w:t>
      </w:r>
      <w:r w:rsidR="00DC6702" w:rsidRPr="002C01BE">
        <w:rPr>
          <w:szCs w:val="22"/>
          <w:lang w:val="lt-LT"/>
        </w:rPr>
        <w:t xml:space="preserve"> [adrenalin</w:t>
      </w:r>
      <w:r w:rsidRPr="002C01BE">
        <w:rPr>
          <w:szCs w:val="22"/>
          <w:lang w:val="lt-LT"/>
        </w:rPr>
        <w:t>as</w:t>
      </w:r>
      <w:r w:rsidR="00DC6702" w:rsidRPr="002C01BE">
        <w:rPr>
          <w:szCs w:val="22"/>
          <w:lang w:val="lt-LT"/>
        </w:rPr>
        <w:t>], salbutamol</w:t>
      </w:r>
      <w:r w:rsidRPr="002C01BE">
        <w:rPr>
          <w:szCs w:val="22"/>
          <w:lang w:val="lt-LT"/>
        </w:rPr>
        <w:t>is</w:t>
      </w:r>
      <w:r w:rsidR="00DC6702" w:rsidRPr="002C01BE">
        <w:rPr>
          <w:szCs w:val="22"/>
          <w:lang w:val="lt-LT"/>
        </w:rPr>
        <w:t>, terbutalin</w:t>
      </w:r>
      <w:r w:rsidRPr="002C01BE">
        <w:rPr>
          <w:szCs w:val="22"/>
          <w:lang w:val="lt-LT"/>
        </w:rPr>
        <w:t>as, vartojami astmai gydyti</w:t>
      </w:r>
      <w:r w:rsidR="00DC6702" w:rsidRPr="002C01BE">
        <w:rPr>
          <w:szCs w:val="22"/>
          <w:lang w:val="lt-LT"/>
        </w:rPr>
        <w:t>)</w:t>
      </w:r>
      <w:r w:rsidRPr="002C01BE">
        <w:rPr>
          <w:szCs w:val="22"/>
          <w:lang w:val="lt-LT"/>
        </w:rPr>
        <w:t>;</w:t>
      </w:r>
    </w:p>
    <w:p w14:paraId="759B8161"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skydliaukės</w:t>
      </w:r>
      <w:r w:rsidR="00DC6702" w:rsidRPr="002C01BE">
        <w:rPr>
          <w:szCs w:val="22"/>
          <w:lang w:val="lt-LT"/>
        </w:rPr>
        <w:t xml:space="preserve"> hormon</w:t>
      </w:r>
      <w:r w:rsidRPr="002C01BE">
        <w:rPr>
          <w:szCs w:val="22"/>
          <w:lang w:val="lt-LT"/>
        </w:rPr>
        <w:t>ai</w:t>
      </w:r>
      <w:r w:rsidR="00DC6702" w:rsidRPr="002C01BE">
        <w:rPr>
          <w:szCs w:val="22"/>
          <w:lang w:val="lt-LT"/>
        </w:rPr>
        <w:t xml:space="preserve"> (</w:t>
      </w:r>
      <w:r w:rsidRPr="002C01BE">
        <w:rPr>
          <w:szCs w:val="22"/>
          <w:lang w:val="lt-LT"/>
        </w:rPr>
        <w:t>vartojami skydliaukės sutrikimam</w:t>
      </w:r>
      <w:r w:rsidR="00DC6702" w:rsidRPr="002C01BE">
        <w:rPr>
          <w:szCs w:val="22"/>
          <w:lang w:val="lt-LT"/>
        </w:rPr>
        <w:t>s</w:t>
      </w:r>
      <w:r w:rsidRPr="002C01BE">
        <w:rPr>
          <w:szCs w:val="22"/>
          <w:lang w:val="lt-LT"/>
        </w:rPr>
        <w:t xml:space="preserve"> gydyti</w:t>
      </w:r>
      <w:r w:rsidR="00DC6702" w:rsidRPr="002C01BE">
        <w:rPr>
          <w:szCs w:val="22"/>
          <w:lang w:val="lt-LT"/>
        </w:rPr>
        <w:t>)</w:t>
      </w:r>
      <w:r w:rsidRPr="002C01BE">
        <w:rPr>
          <w:szCs w:val="22"/>
          <w:lang w:val="lt-LT"/>
        </w:rPr>
        <w:t>;</w:t>
      </w:r>
    </w:p>
    <w:p w14:paraId="69BF5E9C"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at</w:t>
      </w:r>
      <w:r w:rsidRPr="002C01BE">
        <w:rPr>
          <w:szCs w:val="22"/>
          <w:lang w:val="lt-LT"/>
        </w:rPr>
        <w:t>i</w:t>
      </w:r>
      <w:r w:rsidR="00DC6702" w:rsidRPr="002C01BE">
        <w:rPr>
          <w:szCs w:val="22"/>
          <w:lang w:val="lt-LT"/>
        </w:rPr>
        <w:t>pi</w:t>
      </w:r>
      <w:r w:rsidRPr="002C01BE">
        <w:rPr>
          <w:szCs w:val="22"/>
          <w:lang w:val="lt-LT"/>
        </w:rPr>
        <w:t>niai</w:t>
      </w:r>
      <w:r w:rsidR="00DC6702" w:rsidRPr="002C01BE">
        <w:rPr>
          <w:szCs w:val="22"/>
          <w:lang w:val="lt-LT"/>
        </w:rPr>
        <w:t xml:space="preserve"> antips</w:t>
      </w:r>
      <w:r w:rsidRPr="002C01BE">
        <w:rPr>
          <w:szCs w:val="22"/>
          <w:lang w:val="lt-LT"/>
        </w:rPr>
        <w:t>i</w:t>
      </w:r>
      <w:r w:rsidR="00DC6702" w:rsidRPr="002C01BE">
        <w:rPr>
          <w:szCs w:val="22"/>
          <w:lang w:val="lt-LT"/>
        </w:rPr>
        <w:t>cho</w:t>
      </w:r>
      <w:r w:rsidRPr="002C01BE">
        <w:rPr>
          <w:szCs w:val="22"/>
          <w:lang w:val="lt-LT"/>
        </w:rPr>
        <w:t>ziniai preparatai</w:t>
      </w:r>
      <w:r w:rsidR="00DC6702" w:rsidRPr="002C01BE">
        <w:rPr>
          <w:szCs w:val="22"/>
          <w:lang w:val="lt-LT"/>
        </w:rPr>
        <w:t xml:space="preserve"> (</w:t>
      </w:r>
      <w:r w:rsidRPr="002C01BE">
        <w:rPr>
          <w:szCs w:val="22"/>
          <w:lang w:val="lt-LT"/>
        </w:rPr>
        <w:t>pvz.: k</w:t>
      </w:r>
      <w:r w:rsidR="00DC6702" w:rsidRPr="002C01BE">
        <w:rPr>
          <w:szCs w:val="22"/>
          <w:lang w:val="lt-LT"/>
        </w:rPr>
        <w:t>lozapin</w:t>
      </w:r>
      <w:r w:rsidRPr="002C01BE">
        <w:rPr>
          <w:szCs w:val="22"/>
          <w:lang w:val="lt-LT"/>
        </w:rPr>
        <w:t>as</w:t>
      </w:r>
      <w:r w:rsidR="00DC6702" w:rsidRPr="002C01BE">
        <w:rPr>
          <w:szCs w:val="22"/>
          <w:lang w:val="lt-LT"/>
        </w:rPr>
        <w:t>, olanzapin</w:t>
      </w:r>
      <w:r w:rsidRPr="002C01BE">
        <w:rPr>
          <w:szCs w:val="22"/>
          <w:lang w:val="lt-LT"/>
        </w:rPr>
        <w:t>as</w:t>
      </w:r>
      <w:r w:rsidR="00DC6702" w:rsidRPr="002C01BE">
        <w:rPr>
          <w:szCs w:val="22"/>
          <w:lang w:val="lt-LT"/>
        </w:rPr>
        <w:t>)</w:t>
      </w:r>
      <w:r w:rsidRPr="002C01BE">
        <w:rPr>
          <w:szCs w:val="22"/>
          <w:lang w:val="lt-LT"/>
        </w:rPr>
        <w:t>;</w:t>
      </w:r>
    </w:p>
    <w:p w14:paraId="6D9D6C59" w14:textId="77777777" w:rsidR="00DC6702" w:rsidRPr="002C01BE" w:rsidRDefault="00BA1846"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protea</w:t>
      </w:r>
      <w:r w:rsidRPr="002C01BE">
        <w:rPr>
          <w:szCs w:val="22"/>
          <w:lang w:val="lt-LT"/>
        </w:rPr>
        <w:t>zės</w:t>
      </w:r>
      <w:r w:rsidR="00DC6702" w:rsidRPr="002C01BE">
        <w:rPr>
          <w:szCs w:val="22"/>
          <w:lang w:val="lt-LT"/>
        </w:rPr>
        <w:t xml:space="preserve"> inhibitor</w:t>
      </w:r>
      <w:r w:rsidRPr="002C01BE">
        <w:rPr>
          <w:szCs w:val="22"/>
          <w:lang w:val="lt-LT"/>
        </w:rPr>
        <w:t>iai</w:t>
      </w:r>
      <w:r w:rsidR="00DC6702" w:rsidRPr="002C01BE">
        <w:rPr>
          <w:szCs w:val="22"/>
          <w:lang w:val="lt-LT"/>
        </w:rPr>
        <w:t xml:space="preserve"> (</w:t>
      </w:r>
      <w:r w:rsidRPr="002C01BE">
        <w:rPr>
          <w:szCs w:val="22"/>
          <w:lang w:val="lt-LT"/>
        </w:rPr>
        <w:t>vartojami Ž</w:t>
      </w:r>
      <w:r w:rsidR="00DC6702" w:rsidRPr="002C01BE">
        <w:rPr>
          <w:szCs w:val="22"/>
          <w:lang w:val="lt-LT"/>
        </w:rPr>
        <w:t>IV</w:t>
      </w:r>
      <w:r w:rsidRPr="002C01BE">
        <w:rPr>
          <w:szCs w:val="22"/>
          <w:lang w:val="lt-LT"/>
        </w:rPr>
        <w:t xml:space="preserve"> infekcijai gydyti</w:t>
      </w:r>
      <w:r w:rsidR="00DC6702" w:rsidRPr="002C01BE">
        <w:rPr>
          <w:szCs w:val="22"/>
          <w:lang w:val="lt-LT"/>
        </w:rPr>
        <w:t>).</w:t>
      </w:r>
    </w:p>
    <w:p w14:paraId="4B527ED4" w14:textId="77777777" w:rsidR="00764537" w:rsidRPr="002C01BE" w:rsidRDefault="00764537" w:rsidP="009978B6">
      <w:pPr>
        <w:autoSpaceDE w:val="0"/>
        <w:autoSpaceDN w:val="0"/>
        <w:adjustRightInd w:val="0"/>
        <w:spacing w:line="240" w:lineRule="auto"/>
        <w:rPr>
          <w:szCs w:val="22"/>
          <w:lang w:val="lt-LT"/>
        </w:rPr>
      </w:pPr>
    </w:p>
    <w:p w14:paraId="36D86574" w14:textId="77777777" w:rsidR="00DC6702" w:rsidRPr="002C01BE" w:rsidRDefault="00BA1846" w:rsidP="006B7DE1">
      <w:pPr>
        <w:keepNext/>
        <w:autoSpaceDE w:val="0"/>
        <w:autoSpaceDN w:val="0"/>
        <w:adjustRightInd w:val="0"/>
        <w:spacing w:line="240" w:lineRule="auto"/>
        <w:rPr>
          <w:bCs/>
          <w:i/>
          <w:szCs w:val="22"/>
          <w:lang w:val="lt-LT"/>
        </w:rPr>
      </w:pPr>
      <w:r w:rsidRPr="002C01BE">
        <w:rPr>
          <w:bCs/>
          <w:i/>
          <w:szCs w:val="22"/>
          <w:lang w:val="lt-LT"/>
        </w:rPr>
        <w:t>Cukraus (gliukozės) koncentracij</w:t>
      </w:r>
      <w:r w:rsidR="005A6295" w:rsidRPr="002C01BE">
        <w:rPr>
          <w:bCs/>
          <w:i/>
          <w:szCs w:val="22"/>
          <w:lang w:val="lt-LT"/>
        </w:rPr>
        <w:t>a</w:t>
      </w:r>
      <w:r w:rsidRPr="002C01BE">
        <w:rPr>
          <w:bCs/>
          <w:i/>
          <w:szCs w:val="22"/>
          <w:lang w:val="lt-LT"/>
        </w:rPr>
        <w:t xml:space="preserve"> kraujyje </w:t>
      </w:r>
      <w:r w:rsidR="005A6295" w:rsidRPr="002C01BE">
        <w:rPr>
          <w:bCs/>
          <w:i/>
          <w:szCs w:val="22"/>
          <w:lang w:val="lt-LT"/>
        </w:rPr>
        <w:t>gali padidėti arba sumažėti vartojant</w:t>
      </w:r>
      <w:r w:rsidR="00DC6702" w:rsidRPr="002C01BE">
        <w:rPr>
          <w:bCs/>
          <w:i/>
          <w:szCs w:val="22"/>
          <w:lang w:val="lt-LT"/>
        </w:rPr>
        <w:t>:</w:t>
      </w:r>
    </w:p>
    <w:p w14:paraId="26B8F633" w14:textId="77777777" w:rsidR="00636848" w:rsidRPr="002C01BE" w:rsidRDefault="00636848" w:rsidP="006B7DE1">
      <w:pPr>
        <w:keepNext/>
        <w:autoSpaceDE w:val="0"/>
        <w:autoSpaceDN w:val="0"/>
        <w:adjustRightInd w:val="0"/>
        <w:spacing w:line="240" w:lineRule="auto"/>
        <w:rPr>
          <w:bCs/>
          <w:szCs w:val="22"/>
          <w:lang w:val="lt-LT"/>
        </w:rPr>
      </w:pPr>
    </w:p>
    <w:p w14:paraId="20C9BAF3" w14:textId="77777777" w:rsidR="00DC6702" w:rsidRPr="002C01BE" w:rsidRDefault="005A6295" w:rsidP="006B7DE1">
      <w:pPr>
        <w:keepNext/>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beta</w:t>
      </w:r>
      <w:r w:rsidRPr="002C01BE">
        <w:rPr>
          <w:szCs w:val="22"/>
          <w:lang w:val="lt-LT"/>
        </w:rPr>
        <w:t xml:space="preserve"> adrenorecept</w:t>
      </w:r>
      <w:r w:rsidR="00E31EC7" w:rsidRPr="002C01BE">
        <w:rPr>
          <w:szCs w:val="22"/>
          <w:lang w:val="lt-LT"/>
        </w:rPr>
        <w:t>o</w:t>
      </w:r>
      <w:r w:rsidRPr="002C01BE">
        <w:rPr>
          <w:szCs w:val="22"/>
          <w:lang w:val="lt-LT"/>
        </w:rPr>
        <w:t>rių blokatorius</w:t>
      </w:r>
      <w:r w:rsidR="00DC6702" w:rsidRPr="002C01BE">
        <w:rPr>
          <w:szCs w:val="22"/>
          <w:lang w:val="lt-LT"/>
        </w:rPr>
        <w:t xml:space="preserve"> (</w:t>
      </w:r>
      <w:r w:rsidRPr="002C01BE">
        <w:rPr>
          <w:bCs/>
          <w:szCs w:val="22"/>
          <w:lang w:val="lt-LT"/>
        </w:rPr>
        <w:t xml:space="preserve">vartojami </w:t>
      </w:r>
      <w:r w:rsidRPr="002C01BE">
        <w:rPr>
          <w:szCs w:val="22"/>
          <w:lang w:val="lt-LT"/>
        </w:rPr>
        <w:t>padidėjusiam kraujospūdžiui gydyti);</w:t>
      </w:r>
    </w:p>
    <w:p w14:paraId="7615CD7F" w14:textId="77777777" w:rsidR="00DC6702" w:rsidRPr="002C01BE" w:rsidRDefault="005A6295"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k</w:t>
      </w:r>
      <w:r w:rsidR="00DC6702" w:rsidRPr="002C01BE">
        <w:rPr>
          <w:szCs w:val="22"/>
          <w:lang w:val="lt-LT"/>
        </w:rPr>
        <w:t>lonidin</w:t>
      </w:r>
      <w:r w:rsidR="0037340D" w:rsidRPr="002C01BE">
        <w:rPr>
          <w:szCs w:val="22"/>
          <w:lang w:val="lt-LT"/>
        </w:rPr>
        <w:t>ą</w:t>
      </w:r>
      <w:r w:rsidR="00DC6702" w:rsidRPr="002C01BE">
        <w:rPr>
          <w:szCs w:val="22"/>
          <w:lang w:val="lt-LT"/>
        </w:rPr>
        <w:t xml:space="preserve"> (</w:t>
      </w:r>
      <w:r w:rsidRPr="002C01BE">
        <w:rPr>
          <w:bCs/>
          <w:szCs w:val="22"/>
          <w:lang w:val="lt-LT"/>
        </w:rPr>
        <w:t xml:space="preserve">vartojamas </w:t>
      </w:r>
      <w:r w:rsidRPr="002C01BE">
        <w:rPr>
          <w:szCs w:val="22"/>
          <w:lang w:val="lt-LT"/>
        </w:rPr>
        <w:t>padidėjusiam kraujospūdžiui gydyti</w:t>
      </w:r>
      <w:r w:rsidR="00DC6702" w:rsidRPr="002C01BE">
        <w:rPr>
          <w:szCs w:val="22"/>
          <w:lang w:val="lt-LT"/>
        </w:rPr>
        <w:t>)</w:t>
      </w:r>
      <w:r w:rsidRPr="002C01BE">
        <w:rPr>
          <w:szCs w:val="22"/>
          <w:lang w:val="lt-LT"/>
        </w:rPr>
        <w:t>;</w:t>
      </w:r>
    </w:p>
    <w:p w14:paraId="3D797D71" w14:textId="77777777" w:rsidR="00DC6702" w:rsidRPr="002C01BE" w:rsidRDefault="005A6295"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C6702" w:rsidRPr="002C01BE">
        <w:rPr>
          <w:szCs w:val="22"/>
          <w:lang w:val="lt-LT"/>
        </w:rPr>
        <w:t>li</w:t>
      </w:r>
      <w:r w:rsidRPr="002C01BE">
        <w:rPr>
          <w:szCs w:val="22"/>
          <w:lang w:val="lt-LT"/>
        </w:rPr>
        <w:t>čio drusk</w:t>
      </w:r>
      <w:r w:rsidR="0037340D" w:rsidRPr="002C01BE">
        <w:rPr>
          <w:szCs w:val="22"/>
          <w:lang w:val="lt-LT"/>
        </w:rPr>
        <w:t>a</w:t>
      </w:r>
      <w:r w:rsidRPr="002C01BE">
        <w:rPr>
          <w:szCs w:val="22"/>
          <w:lang w:val="lt-LT"/>
        </w:rPr>
        <w:t>s</w:t>
      </w:r>
      <w:r w:rsidR="00DC6702" w:rsidRPr="002C01BE">
        <w:rPr>
          <w:szCs w:val="22"/>
          <w:lang w:val="lt-LT"/>
        </w:rPr>
        <w:t xml:space="preserve"> (</w:t>
      </w:r>
      <w:r w:rsidRPr="002C01BE">
        <w:rPr>
          <w:szCs w:val="22"/>
          <w:lang w:val="lt-LT"/>
        </w:rPr>
        <w:t>vartojamos psichikos sutrikimams gydyti</w:t>
      </w:r>
      <w:r w:rsidR="00DC6702" w:rsidRPr="002C01BE">
        <w:rPr>
          <w:szCs w:val="22"/>
          <w:lang w:val="lt-LT"/>
        </w:rPr>
        <w:t>).</w:t>
      </w:r>
    </w:p>
    <w:p w14:paraId="78CE3F13" w14:textId="77777777" w:rsidR="005A6295" w:rsidRPr="002C01BE" w:rsidRDefault="005A6295" w:rsidP="009978B6">
      <w:pPr>
        <w:autoSpaceDE w:val="0"/>
        <w:autoSpaceDN w:val="0"/>
        <w:adjustRightInd w:val="0"/>
        <w:spacing w:line="240" w:lineRule="auto"/>
        <w:rPr>
          <w:szCs w:val="22"/>
          <w:lang w:val="lt-LT"/>
        </w:rPr>
      </w:pPr>
    </w:p>
    <w:p w14:paraId="1B56B2BE" w14:textId="77777777" w:rsidR="00DC6702" w:rsidRPr="002C01BE" w:rsidRDefault="00DC6702" w:rsidP="009978B6">
      <w:pPr>
        <w:autoSpaceDE w:val="0"/>
        <w:autoSpaceDN w:val="0"/>
        <w:adjustRightInd w:val="0"/>
        <w:spacing w:line="240" w:lineRule="auto"/>
        <w:rPr>
          <w:szCs w:val="22"/>
          <w:lang w:val="lt-LT"/>
        </w:rPr>
      </w:pPr>
      <w:r w:rsidRPr="002C01BE">
        <w:rPr>
          <w:szCs w:val="22"/>
          <w:lang w:val="lt-LT"/>
        </w:rPr>
        <w:t>Pentamidin</w:t>
      </w:r>
      <w:r w:rsidR="005A6295" w:rsidRPr="002C01BE">
        <w:rPr>
          <w:szCs w:val="22"/>
          <w:lang w:val="lt-LT"/>
        </w:rPr>
        <w:t>as</w:t>
      </w:r>
      <w:r w:rsidRPr="002C01BE">
        <w:rPr>
          <w:szCs w:val="22"/>
          <w:lang w:val="lt-LT"/>
        </w:rPr>
        <w:t xml:space="preserve"> (</w:t>
      </w:r>
      <w:r w:rsidR="005A6295" w:rsidRPr="002C01BE">
        <w:rPr>
          <w:bCs/>
          <w:szCs w:val="22"/>
          <w:lang w:val="lt-LT"/>
        </w:rPr>
        <w:t>vartojamas</w:t>
      </w:r>
      <w:r w:rsidR="005A6295" w:rsidRPr="002C01BE">
        <w:rPr>
          <w:szCs w:val="22"/>
          <w:lang w:val="lt-LT"/>
        </w:rPr>
        <w:t xml:space="preserve"> kai kurioms parazitų sukeltoms infekcinėms ligoms gydyti</w:t>
      </w:r>
      <w:r w:rsidRPr="002C01BE">
        <w:rPr>
          <w:szCs w:val="22"/>
          <w:lang w:val="lt-LT"/>
        </w:rPr>
        <w:t xml:space="preserve">) </w:t>
      </w:r>
      <w:r w:rsidR="005A6295" w:rsidRPr="002C01BE">
        <w:rPr>
          <w:szCs w:val="22"/>
          <w:lang w:val="lt-LT"/>
        </w:rPr>
        <w:t>gali sukelti hipoglikemiją, po kurios kartais gali pasireikšti hiperglikemija</w:t>
      </w:r>
      <w:r w:rsidRPr="002C01BE">
        <w:rPr>
          <w:szCs w:val="22"/>
          <w:lang w:val="lt-LT"/>
        </w:rPr>
        <w:t>.</w:t>
      </w:r>
    </w:p>
    <w:p w14:paraId="6813D9CB" w14:textId="77777777" w:rsidR="005A6295" w:rsidRPr="002C01BE" w:rsidRDefault="005A6295" w:rsidP="009978B6">
      <w:pPr>
        <w:autoSpaceDE w:val="0"/>
        <w:autoSpaceDN w:val="0"/>
        <w:adjustRightInd w:val="0"/>
        <w:spacing w:line="240" w:lineRule="auto"/>
        <w:rPr>
          <w:szCs w:val="22"/>
          <w:lang w:val="lt-LT"/>
        </w:rPr>
      </w:pPr>
    </w:p>
    <w:p w14:paraId="305EAA90" w14:textId="3E799047" w:rsidR="005A6295" w:rsidRPr="002C01BE" w:rsidRDefault="00DC6702" w:rsidP="009978B6">
      <w:pPr>
        <w:numPr>
          <w:ilvl w:val="12"/>
          <w:numId w:val="0"/>
        </w:numPr>
        <w:tabs>
          <w:tab w:val="clear" w:pos="567"/>
        </w:tabs>
        <w:spacing w:line="240" w:lineRule="auto"/>
        <w:ind w:right="-2"/>
        <w:rPr>
          <w:szCs w:val="22"/>
          <w:lang w:val="lt-LT"/>
        </w:rPr>
      </w:pPr>
      <w:r w:rsidRPr="002C01BE">
        <w:rPr>
          <w:szCs w:val="22"/>
          <w:lang w:val="lt-LT"/>
        </w:rPr>
        <w:t>Beta</w:t>
      </w:r>
      <w:r w:rsidR="005A6295" w:rsidRPr="002C01BE">
        <w:rPr>
          <w:szCs w:val="22"/>
          <w:lang w:val="lt-LT"/>
        </w:rPr>
        <w:t xml:space="preserve"> adrenorecept</w:t>
      </w:r>
      <w:r w:rsidR="0037340D" w:rsidRPr="002C01BE">
        <w:rPr>
          <w:szCs w:val="22"/>
          <w:lang w:val="lt-LT"/>
        </w:rPr>
        <w:t>or</w:t>
      </w:r>
      <w:r w:rsidR="005A6295" w:rsidRPr="002C01BE">
        <w:rPr>
          <w:szCs w:val="22"/>
          <w:lang w:val="lt-LT"/>
        </w:rPr>
        <w:t>ių blokatoriai, kaip ir kiti simpatoli</w:t>
      </w:r>
      <w:r w:rsidR="00E31EC7" w:rsidRPr="002C01BE">
        <w:rPr>
          <w:szCs w:val="22"/>
          <w:lang w:val="lt-LT"/>
        </w:rPr>
        <w:t>z</w:t>
      </w:r>
      <w:r w:rsidR="005A6295" w:rsidRPr="002C01BE">
        <w:rPr>
          <w:szCs w:val="22"/>
          <w:lang w:val="lt-LT"/>
        </w:rPr>
        <w:t>iniai vaistai</w:t>
      </w:r>
      <w:r w:rsidRPr="002C01BE">
        <w:rPr>
          <w:szCs w:val="22"/>
          <w:lang w:val="lt-LT"/>
        </w:rPr>
        <w:t xml:space="preserve"> (</w:t>
      </w:r>
      <w:r w:rsidR="005A6295" w:rsidRPr="002C01BE">
        <w:rPr>
          <w:szCs w:val="22"/>
          <w:lang w:val="lt-LT"/>
        </w:rPr>
        <w:t>pvz.: k</w:t>
      </w:r>
      <w:r w:rsidRPr="002C01BE">
        <w:rPr>
          <w:szCs w:val="22"/>
          <w:lang w:val="lt-LT"/>
        </w:rPr>
        <w:t>lonidin</w:t>
      </w:r>
      <w:r w:rsidR="005A6295" w:rsidRPr="002C01BE">
        <w:rPr>
          <w:szCs w:val="22"/>
          <w:lang w:val="lt-LT"/>
        </w:rPr>
        <w:t>as</w:t>
      </w:r>
      <w:r w:rsidRPr="002C01BE">
        <w:rPr>
          <w:szCs w:val="22"/>
          <w:lang w:val="lt-LT"/>
        </w:rPr>
        <w:t>, guanetidin</w:t>
      </w:r>
      <w:r w:rsidR="005A6295" w:rsidRPr="002C01BE">
        <w:rPr>
          <w:szCs w:val="22"/>
          <w:lang w:val="lt-LT"/>
        </w:rPr>
        <w:t>as ir</w:t>
      </w:r>
      <w:r w:rsidRPr="002C01BE">
        <w:rPr>
          <w:szCs w:val="22"/>
          <w:lang w:val="lt-LT"/>
        </w:rPr>
        <w:t xml:space="preserve"> re</w:t>
      </w:r>
      <w:r w:rsidR="005A6295" w:rsidRPr="002C01BE">
        <w:rPr>
          <w:szCs w:val="22"/>
          <w:lang w:val="lt-LT"/>
        </w:rPr>
        <w:t>z</w:t>
      </w:r>
      <w:r w:rsidRPr="002C01BE">
        <w:rPr>
          <w:szCs w:val="22"/>
          <w:lang w:val="lt-LT"/>
        </w:rPr>
        <w:t>erpin</w:t>
      </w:r>
      <w:r w:rsidR="005A6295" w:rsidRPr="002C01BE">
        <w:rPr>
          <w:szCs w:val="22"/>
          <w:lang w:val="lt-LT"/>
        </w:rPr>
        <w:t>as</w:t>
      </w:r>
      <w:r w:rsidRPr="002C01BE">
        <w:rPr>
          <w:szCs w:val="22"/>
          <w:lang w:val="lt-LT"/>
        </w:rPr>
        <w:t xml:space="preserve">) </w:t>
      </w:r>
      <w:r w:rsidR="005A6295" w:rsidRPr="002C01BE">
        <w:rPr>
          <w:szCs w:val="22"/>
          <w:lang w:val="lt-LT"/>
        </w:rPr>
        <w:t>gali silpninti arba visiškai užslopinti pirmuosius perspėjamuosius simptomus, kurie gali padėti Jums atpažinti hipoglikemiją.</w:t>
      </w:r>
    </w:p>
    <w:p w14:paraId="3AC23506" w14:textId="77777777" w:rsidR="009B6496" w:rsidRPr="002C01BE" w:rsidRDefault="005A6295" w:rsidP="009978B6">
      <w:pPr>
        <w:numPr>
          <w:ilvl w:val="12"/>
          <w:numId w:val="0"/>
        </w:numPr>
        <w:tabs>
          <w:tab w:val="clear" w:pos="567"/>
        </w:tabs>
        <w:spacing w:line="240" w:lineRule="auto"/>
        <w:ind w:right="-2"/>
        <w:rPr>
          <w:szCs w:val="22"/>
          <w:lang w:val="lt-LT"/>
        </w:rPr>
      </w:pPr>
      <w:r w:rsidRPr="002C01BE">
        <w:rPr>
          <w:szCs w:val="22"/>
          <w:lang w:val="lt-LT"/>
        </w:rPr>
        <w:t>Jeigu abejojate, ar vartojate kurį nors iš šių vaistų, paklauskite savo gydytojo arba vaistininko.</w:t>
      </w:r>
    </w:p>
    <w:p w14:paraId="4778F16F" w14:textId="77777777" w:rsidR="009B6496" w:rsidRPr="002C01BE" w:rsidRDefault="009B6496" w:rsidP="00737B7A">
      <w:pPr>
        <w:numPr>
          <w:ilvl w:val="12"/>
          <w:numId w:val="0"/>
        </w:numPr>
        <w:tabs>
          <w:tab w:val="clear" w:pos="567"/>
        </w:tabs>
        <w:spacing w:line="240" w:lineRule="auto"/>
        <w:ind w:right="-2"/>
        <w:rPr>
          <w:szCs w:val="22"/>
          <w:lang w:val="lt-LT"/>
        </w:rPr>
      </w:pPr>
    </w:p>
    <w:p w14:paraId="0C1C018C" w14:textId="58A0C35E" w:rsidR="00636848" w:rsidRPr="002C01BE" w:rsidRDefault="00BA6E47" w:rsidP="006B7DE1">
      <w:pPr>
        <w:keepNext/>
        <w:autoSpaceDE w:val="0"/>
        <w:autoSpaceDN w:val="0"/>
        <w:adjustRightInd w:val="0"/>
        <w:spacing w:line="240" w:lineRule="auto"/>
        <w:rPr>
          <w:b/>
          <w:bCs/>
          <w:szCs w:val="22"/>
          <w:lang w:val="lt-LT"/>
        </w:rPr>
      </w:pPr>
      <w:r w:rsidRPr="002C01BE">
        <w:rPr>
          <w:b/>
          <w:bCs/>
          <w:szCs w:val="22"/>
          <w:lang w:val="lt-LT"/>
        </w:rPr>
        <w:t>ABASAGLAR</w:t>
      </w:r>
      <w:r w:rsidR="00575209" w:rsidRPr="002C01BE">
        <w:rPr>
          <w:b/>
          <w:bCs/>
          <w:szCs w:val="22"/>
          <w:lang w:val="lt-LT"/>
        </w:rPr>
        <w:t xml:space="preserve"> </w:t>
      </w:r>
      <w:r w:rsidR="005A6295" w:rsidRPr="002C01BE">
        <w:rPr>
          <w:b/>
          <w:bCs/>
          <w:szCs w:val="22"/>
          <w:lang w:val="lt-LT"/>
        </w:rPr>
        <w:t>vartojimas kartu su</w:t>
      </w:r>
      <w:r w:rsidR="00575209" w:rsidRPr="002C01BE">
        <w:rPr>
          <w:b/>
          <w:bCs/>
          <w:szCs w:val="22"/>
          <w:lang w:val="lt-LT"/>
        </w:rPr>
        <w:t xml:space="preserve"> al</w:t>
      </w:r>
      <w:r w:rsidR="005A6295" w:rsidRPr="002C01BE">
        <w:rPr>
          <w:b/>
          <w:bCs/>
          <w:szCs w:val="22"/>
          <w:lang w:val="lt-LT"/>
        </w:rPr>
        <w:t>k</w:t>
      </w:r>
      <w:r w:rsidR="00575209" w:rsidRPr="002C01BE">
        <w:rPr>
          <w:b/>
          <w:bCs/>
          <w:szCs w:val="22"/>
          <w:lang w:val="lt-LT"/>
        </w:rPr>
        <w:t>ohol</w:t>
      </w:r>
      <w:r w:rsidR="005A6295" w:rsidRPr="002C01BE">
        <w:rPr>
          <w:b/>
          <w:bCs/>
          <w:szCs w:val="22"/>
          <w:lang w:val="lt-LT"/>
        </w:rPr>
        <w:t>iu</w:t>
      </w:r>
    </w:p>
    <w:p w14:paraId="2973FE86" w14:textId="77777777" w:rsidR="00575209" w:rsidRPr="002C01BE" w:rsidRDefault="005A6295" w:rsidP="006B7DE1">
      <w:pPr>
        <w:keepNext/>
        <w:autoSpaceDE w:val="0"/>
        <w:autoSpaceDN w:val="0"/>
        <w:adjustRightInd w:val="0"/>
        <w:spacing w:line="240" w:lineRule="auto"/>
        <w:rPr>
          <w:szCs w:val="22"/>
          <w:lang w:val="lt-LT"/>
        </w:rPr>
      </w:pPr>
      <w:r w:rsidRPr="002C01BE">
        <w:rPr>
          <w:szCs w:val="22"/>
          <w:lang w:val="lt-LT"/>
        </w:rPr>
        <w:t>Geriant alkoholio, cukraus (gliukozės) koncentracija</w:t>
      </w:r>
      <w:r w:rsidRPr="002C01BE">
        <w:rPr>
          <w:b/>
          <w:bCs/>
          <w:szCs w:val="22"/>
          <w:lang w:val="lt-LT"/>
        </w:rPr>
        <w:t xml:space="preserve"> </w:t>
      </w:r>
      <w:r w:rsidRPr="002C01BE">
        <w:rPr>
          <w:szCs w:val="22"/>
          <w:lang w:val="lt-LT"/>
        </w:rPr>
        <w:t>Jūsų kraujyje gali padidėti arba sumažėti</w:t>
      </w:r>
      <w:r w:rsidR="00575209" w:rsidRPr="002C01BE">
        <w:rPr>
          <w:szCs w:val="22"/>
          <w:lang w:val="lt-LT"/>
        </w:rPr>
        <w:t>.</w:t>
      </w:r>
    </w:p>
    <w:p w14:paraId="61F82A07" w14:textId="77777777" w:rsidR="009B6496" w:rsidRPr="002C01BE" w:rsidRDefault="009B6496" w:rsidP="009978B6">
      <w:pPr>
        <w:numPr>
          <w:ilvl w:val="12"/>
          <w:numId w:val="0"/>
        </w:numPr>
        <w:tabs>
          <w:tab w:val="clear" w:pos="567"/>
          <w:tab w:val="left" w:pos="1290"/>
        </w:tabs>
        <w:spacing w:line="240" w:lineRule="auto"/>
        <w:ind w:right="-2"/>
        <w:rPr>
          <w:szCs w:val="22"/>
          <w:lang w:val="lt-LT"/>
        </w:rPr>
      </w:pPr>
    </w:p>
    <w:p w14:paraId="7A35119B" w14:textId="2A73C33E" w:rsidR="00636848" w:rsidRPr="002C01BE" w:rsidRDefault="005A6295" w:rsidP="006B7DE1">
      <w:pPr>
        <w:keepNext/>
        <w:autoSpaceDE w:val="0"/>
        <w:autoSpaceDN w:val="0"/>
        <w:adjustRightInd w:val="0"/>
        <w:spacing w:line="240" w:lineRule="auto"/>
        <w:rPr>
          <w:b/>
          <w:bCs/>
          <w:szCs w:val="22"/>
          <w:lang w:val="lt-LT"/>
        </w:rPr>
      </w:pPr>
      <w:r w:rsidRPr="002C01BE">
        <w:rPr>
          <w:b/>
          <w:bCs/>
          <w:szCs w:val="22"/>
          <w:lang w:val="lt-LT"/>
        </w:rPr>
        <w:t>Nėštumas ir žindymas</w:t>
      </w:r>
    </w:p>
    <w:p w14:paraId="60F14DCF" w14:textId="77777777" w:rsidR="005A6295" w:rsidRPr="002C01BE" w:rsidRDefault="005A6295" w:rsidP="006B7DE1">
      <w:pPr>
        <w:keepNext/>
        <w:autoSpaceDE w:val="0"/>
        <w:autoSpaceDN w:val="0"/>
        <w:adjustRightInd w:val="0"/>
        <w:spacing w:line="240" w:lineRule="auto"/>
        <w:rPr>
          <w:szCs w:val="22"/>
          <w:lang w:val="lt-LT"/>
        </w:rPr>
      </w:pPr>
      <w:r w:rsidRPr="002C01BE">
        <w:rPr>
          <w:szCs w:val="22"/>
          <w:lang w:val="lt-LT"/>
        </w:rPr>
        <w:t>Prieš vartodama bet kurį vaistą, pasitarkite su savo gydytoju arba vaistininku.</w:t>
      </w:r>
    </w:p>
    <w:p w14:paraId="362FA93C" w14:textId="77777777" w:rsidR="00575209" w:rsidRPr="002C01BE" w:rsidRDefault="00812C38" w:rsidP="009978B6">
      <w:pPr>
        <w:autoSpaceDE w:val="0"/>
        <w:autoSpaceDN w:val="0"/>
        <w:adjustRightInd w:val="0"/>
        <w:spacing w:line="240" w:lineRule="auto"/>
        <w:rPr>
          <w:szCs w:val="22"/>
          <w:lang w:val="lt-LT"/>
        </w:rPr>
      </w:pPr>
      <w:r w:rsidRPr="002C01BE">
        <w:rPr>
          <w:szCs w:val="24"/>
          <w:lang w:val="lt-LT"/>
        </w:rPr>
        <w:t>Praneškite savo gydytojui, jeigu</w:t>
      </w:r>
      <w:r w:rsidR="005A6295" w:rsidRPr="002C01BE">
        <w:rPr>
          <w:szCs w:val="24"/>
          <w:lang w:val="lt-LT"/>
        </w:rPr>
        <w:t xml:space="preserve"> planuojate pastoti</w:t>
      </w:r>
      <w:r w:rsidRPr="002C01BE">
        <w:rPr>
          <w:szCs w:val="24"/>
          <w:lang w:val="lt-LT"/>
        </w:rPr>
        <w:t xml:space="preserve"> arba jau esate nėščia</w:t>
      </w:r>
      <w:r w:rsidR="00575209" w:rsidRPr="002C01BE">
        <w:rPr>
          <w:szCs w:val="22"/>
          <w:lang w:val="lt-LT"/>
        </w:rPr>
        <w:t xml:space="preserve">. </w:t>
      </w:r>
      <w:r w:rsidRPr="002C01BE">
        <w:rPr>
          <w:szCs w:val="22"/>
          <w:lang w:val="lt-LT"/>
        </w:rPr>
        <w:t xml:space="preserve">Nėštumo metu ir po gimdymo Jums teks koreguoti </w:t>
      </w:r>
      <w:r w:rsidR="00575209" w:rsidRPr="002C01BE">
        <w:rPr>
          <w:szCs w:val="22"/>
          <w:lang w:val="lt-LT"/>
        </w:rPr>
        <w:t>insulin</w:t>
      </w:r>
      <w:r w:rsidRPr="002C01BE">
        <w:rPr>
          <w:szCs w:val="22"/>
          <w:lang w:val="lt-LT"/>
        </w:rPr>
        <w:t>o</w:t>
      </w:r>
      <w:r w:rsidR="00575209" w:rsidRPr="002C01BE">
        <w:rPr>
          <w:szCs w:val="22"/>
          <w:lang w:val="lt-LT"/>
        </w:rPr>
        <w:t xml:space="preserve"> do</w:t>
      </w:r>
      <w:r w:rsidRPr="002C01BE">
        <w:rPr>
          <w:szCs w:val="22"/>
          <w:lang w:val="lt-LT"/>
        </w:rPr>
        <w:t>zę</w:t>
      </w:r>
      <w:r w:rsidR="00575209" w:rsidRPr="002C01BE">
        <w:rPr>
          <w:szCs w:val="22"/>
          <w:lang w:val="lt-LT"/>
        </w:rPr>
        <w:t xml:space="preserve">. </w:t>
      </w:r>
      <w:r w:rsidRPr="002C01BE">
        <w:rPr>
          <w:szCs w:val="22"/>
          <w:lang w:val="lt-LT"/>
        </w:rPr>
        <w:t>Ypač atidi diabeto k</w:t>
      </w:r>
      <w:r w:rsidR="00575209" w:rsidRPr="002C01BE">
        <w:rPr>
          <w:szCs w:val="22"/>
          <w:lang w:val="lt-LT"/>
        </w:rPr>
        <w:t>ontrol</w:t>
      </w:r>
      <w:r w:rsidRPr="002C01BE">
        <w:rPr>
          <w:szCs w:val="22"/>
          <w:lang w:val="lt-LT"/>
        </w:rPr>
        <w:t>ė ir hipoglikemijos išvengimas yra svarbūs Jūsų būsimo vaiko sveikatai</w:t>
      </w:r>
      <w:r w:rsidR="00575209" w:rsidRPr="002C01BE">
        <w:rPr>
          <w:szCs w:val="22"/>
          <w:lang w:val="lt-LT"/>
        </w:rPr>
        <w:t>.</w:t>
      </w:r>
    </w:p>
    <w:p w14:paraId="7E6EF614" w14:textId="77777777" w:rsidR="00575209" w:rsidRPr="002C01BE" w:rsidRDefault="00812C38" w:rsidP="009978B6">
      <w:pPr>
        <w:autoSpaceDE w:val="0"/>
        <w:autoSpaceDN w:val="0"/>
        <w:adjustRightInd w:val="0"/>
        <w:spacing w:line="240" w:lineRule="auto"/>
        <w:rPr>
          <w:szCs w:val="22"/>
          <w:lang w:val="lt-LT"/>
        </w:rPr>
      </w:pPr>
      <w:r w:rsidRPr="002C01BE">
        <w:rPr>
          <w:szCs w:val="22"/>
          <w:lang w:val="lt-LT"/>
        </w:rPr>
        <w:t>Jeigu žindote kūdikį, pasitarkite su savo gydytoju, ne</w:t>
      </w:r>
      <w:r w:rsidR="00575209" w:rsidRPr="002C01BE">
        <w:rPr>
          <w:szCs w:val="22"/>
          <w:lang w:val="lt-LT"/>
        </w:rPr>
        <w:t xml:space="preserve">s </w:t>
      </w:r>
      <w:r w:rsidRPr="002C01BE">
        <w:rPr>
          <w:szCs w:val="22"/>
          <w:lang w:val="lt-LT"/>
        </w:rPr>
        <w:t>Jums gali prireikti keisti insulino dozę ir dietą</w:t>
      </w:r>
      <w:r w:rsidR="00575209" w:rsidRPr="002C01BE">
        <w:rPr>
          <w:szCs w:val="22"/>
          <w:lang w:val="lt-LT"/>
        </w:rPr>
        <w:t>.</w:t>
      </w:r>
    </w:p>
    <w:p w14:paraId="01E35860" w14:textId="77777777" w:rsidR="009B6496" w:rsidRPr="002C01BE" w:rsidRDefault="009B6496" w:rsidP="009978B6">
      <w:pPr>
        <w:numPr>
          <w:ilvl w:val="12"/>
          <w:numId w:val="0"/>
        </w:numPr>
        <w:tabs>
          <w:tab w:val="clear" w:pos="567"/>
        </w:tabs>
        <w:spacing w:line="240" w:lineRule="auto"/>
        <w:rPr>
          <w:szCs w:val="22"/>
          <w:lang w:val="lt-LT"/>
        </w:rPr>
      </w:pPr>
    </w:p>
    <w:p w14:paraId="77314766" w14:textId="3615F00D" w:rsidR="00636848" w:rsidRPr="002C01BE" w:rsidRDefault="00812C38" w:rsidP="006B7DE1">
      <w:pPr>
        <w:keepNext/>
        <w:autoSpaceDE w:val="0"/>
        <w:autoSpaceDN w:val="0"/>
        <w:adjustRightInd w:val="0"/>
        <w:spacing w:line="240" w:lineRule="auto"/>
        <w:rPr>
          <w:szCs w:val="22"/>
          <w:lang w:val="lt-LT"/>
        </w:rPr>
      </w:pPr>
      <w:r w:rsidRPr="002C01BE">
        <w:rPr>
          <w:b/>
          <w:bCs/>
          <w:szCs w:val="24"/>
          <w:lang w:val="lt-LT"/>
        </w:rPr>
        <w:t>Vairavimas ir mechanizmų valdymas</w:t>
      </w:r>
    </w:p>
    <w:p w14:paraId="388D020A" w14:textId="77777777" w:rsidR="00575209" w:rsidRPr="002C01BE" w:rsidRDefault="00812C38" w:rsidP="006B7DE1">
      <w:pPr>
        <w:keepNext/>
        <w:autoSpaceDE w:val="0"/>
        <w:autoSpaceDN w:val="0"/>
        <w:adjustRightInd w:val="0"/>
        <w:spacing w:line="240" w:lineRule="auto"/>
        <w:rPr>
          <w:szCs w:val="22"/>
          <w:lang w:val="lt-LT"/>
        </w:rPr>
      </w:pPr>
      <w:r w:rsidRPr="002C01BE">
        <w:rPr>
          <w:szCs w:val="22"/>
          <w:lang w:val="lt-LT"/>
        </w:rPr>
        <w:t xml:space="preserve">Jūsų gebėjimas sukaupti dėmesį ir </w:t>
      </w:r>
      <w:r w:rsidR="00575209" w:rsidRPr="002C01BE">
        <w:rPr>
          <w:szCs w:val="22"/>
          <w:lang w:val="lt-LT"/>
        </w:rPr>
        <w:t>rea</w:t>
      </w:r>
      <w:r w:rsidRPr="002C01BE">
        <w:rPr>
          <w:szCs w:val="22"/>
          <w:lang w:val="lt-LT"/>
        </w:rPr>
        <w:t>guoti gali būti sumažėję, jeigu</w:t>
      </w:r>
      <w:r w:rsidR="00575209" w:rsidRPr="002C01BE">
        <w:rPr>
          <w:szCs w:val="22"/>
          <w:lang w:val="lt-LT"/>
        </w:rPr>
        <w:t>:</w:t>
      </w:r>
    </w:p>
    <w:p w14:paraId="14941D37" w14:textId="77777777" w:rsidR="00575209" w:rsidRPr="002C01BE" w:rsidRDefault="00812C38" w:rsidP="006B7DE1">
      <w:pPr>
        <w:keepNext/>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pasireišk</w:t>
      </w:r>
      <w:r w:rsidR="0037340D" w:rsidRPr="002C01BE">
        <w:rPr>
          <w:szCs w:val="22"/>
          <w:lang w:val="lt-LT"/>
        </w:rPr>
        <w:t>ia</w:t>
      </w:r>
      <w:r w:rsidRPr="002C01BE">
        <w:rPr>
          <w:szCs w:val="22"/>
          <w:lang w:val="lt-LT"/>
        </w:rPr>
        <w:t xml:space="preserve"> hipoglikemija </w:t>
      </w:r>
      <w:r w:rsidR="00575209" w:rsidRPr="002C01BE">
        <w:rPr>
          <w:szCs w:val="22"/>
          <w:lang w:val="lt-LT"/>
        </w:rPr>
        <w:t>(</w:t>
      </w:r>
      <w:r w:rsidRPr="002C01BE">
        <w:rPr>
          <w:szCs w:val="22"/>
          <w:lang w:val="lt-LT"/>
        </w:rPr>
        <w:t>maž</w:t>
      </w:r>
      <w:r w:rsidR="0037340D" w:rsidRPr="002C01BE">
        <w:rPr>
          <w:szCs w:val="22"/>
          <w:lang w:val="lt-LT"/>
        </w:rPr>
        <w:t>a</w:t>
      </w:r>
      <w:r w:rsidRPr="002C01BE">
        <w:rPr>
          <w:szCs w:val="22"/>
          <w:lang w:val="lt-LT"/>
        </w:rPr>
        <w:t xml:space="preserve"> cukraus [gliukozės] koncentracij</w:t>
      </w:r>
      <w:r w:rsidR="0037340D" w:rsidRPr="002C01BE">
        <w:rPr>
          <w:szCs w:val="22"/>
          <w:lang w:val="lt-LT"/>
        </w:rPr>
        <w:t>a</w:t>
      </w:r>
      <w:r w:rsidRPr="002C01BE">
        <w:rPr>
          <w:szCs w:val="22"/>
          <w:lang w:val="lt-LT"/>
        </w:rPr>
        <w:t xml:space="preserve"> kraujyje);</w:t>
      </w:r>
    </w:p>
    <w:p w14:paraId="113189D2" w14:textId="77777777" w:rsidR="00575209" w:rsidRPr="002C01BE" w:rsidRDefault="00812C38"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pasireišk</w:t>
      </w:r>
      <w:r w:rsidR="0037340D" w:rsidRPr="002C01BE">
        <w:rPr>
          <w:szCs w:val="22"/>
          <w:lang w:val="lt-LT"/>
        </w:rPr>
        <w:t>ia</w:t>
      </w:r>
      <w:r w:rsidRPr="002C01BE">
        <w:rPr>
          <w:szCs w:val="22"/>
          <w:lang w:val="lt-LT"/>
        </w:rPr>
        <w:t xml:space="preserve"> hiperglikemija </w:t>
      </w:r>
      <w:r w:rsidR="00575209" w:rsidRPr="002C01BE">
        <w:rPr>
          <w:szCs w:val="22"/>
          <w:lang w:val="lt-LT"/>
        </w:rPr>
        <w:t>(</w:t>
      </w:r>
      <w:r w:rsidRPr="002C01BE">
        <w:rPr>
          <w:szCs w:val="22"/>
          <w:lang w:val="lt-LT"/>
        </w:rPr>
        <w:t>didelė</w:t>
      </w:r>
      <w:r w:rsidR="00575209" w:rsidRPr="002C01BE">
        <w:rPr>
          <w:szCs w:val="22"/>
          <w:lang w:val="lt-LT"/>
        </w:rPr>
        <w:t xml:space="preserve"> </w:t>
      </w:r>
      <w:r w:rsidRPr="002C01BE">
        <w:rPr>
          <w:szCs w:val="22"/>
          <w:lang w:val="lt-LT"/>
        </w:rPr>
        <w:t>cukraus [gliukozės] koncentracij</w:t>
      </w:r>
      <w:r w:rsidR="0037340D" w:rsidRPr="002C01BE">
        <w:rPr>
          <w:szCs w:val="22"/>
          <w:lang w:val="lt-LT"/>
        </w:rPr>
        <w:t>a</w:t>
      </w:r>
      <w:r w:rsidRPr="002C01BE">
        <w:rPr>
          <w:szCs w:val="22"/>
          <w:lang w:val="lt-LT"/>
        </w:rPr>
        <w:t xml:space="preserve"> kraujyje);</w:t>
      </w:r>
    </w:p>
    <w:p w14:paraId="3480F1AA" w14:textId="77777777" w:rsidR="00575209" w:rsidRPr="002C01BE" w:rsidRDefault="00812C38" w:rsidP="009978B6">
      <w:pPr>
        <w:autoSpaceDE w:val="0"/>
        <w:autoSpaceDN w:val="0"/>
        <w:adjustRightInd w:val="0"/>
        <w:spacing w:line="240" w:lineRule="auto"/>
        <w:ind w:left="567" w:hanging="567"/>
        <w:rPr>
          <w:szCs w:val="22"/>
          <w:lang w:val="lt-LT"/>
        </w:rPr>
      </w:pPr>
      <w:r w:rsidRPr="002C01BE">
        <w:rPr>
          <w:szCs w:val="22"/>
          <w:lang w:val="lt-LT"/>
        </w:rPr>
        <w:lastRenderedPageBreak/>
        <w:t>-</w:t>
      </w:r>
      <w:r w:rsidR="00983449" w:rsidRPr="002C01BE">
        <w:rPr>
          <w:szCs w:val="22"/>
          <w:lang w:val="lt-LT"/>
        </w:rPr>
        <w:tab/>
      </w:r>
      <w:r w:rsidRPr="002C01BE">
        <w:rPr>
          <w:szCs w:val="22"/>
          <w:lang w:val="lt-LT"/>
        </w:rPr>
        <w:t>yra sutrikęs regėjimas</w:t>
      </w:r>
      <w:r w:rsidR="00575209" w:rsidRPr="002C01BE">
        <w:rPr>
          <w:szCs w:val="22"/>
          <w:lang w:val="lt-LT"/>
        </w:rPr>
        <w:t>.</w:t>
      </w:r>
    </w:p>
    <w:p w14:paraId="625B4173" w14:textId="77777777" w:rsidR="00575209" w:rsidRPr="002C01BE" w:rsidRDefault="00812C38" w:rsidP="009978B6">
      <w:pPr>
        <w:autoSpaceDE w:val="0"/>
        <w:autoSpaceDN w:val="0"/>
        <w:adjustRightInd w:val="0"/>
        <w:spacing w:line="240" w:lineRule="auto"/>
        <w:rPr>
          <w:szCs w:val="22"/>
          <w:lang w:val="lt-LT"/>
        </w:rPr>
      </w:pPr>
      <w:r w:rsidRPr="002C01BE">
        <w:rPr>
          <w:szCs w:val="22"/>
          <w:lang w:val="lt-LT"/>
        </w:rPr>
        <w:t xml:space="preserve">Nepamirškite šios galimos </w:t>
      </w:r>
      <w:r w:rsidR="00575209" w:rsidRPr="002C01BE">
        <w:rPr>
          <w:szCs w:val="22"/>
          <w:lang w:val="lt-LT"/>
        </w:rPr>
        <w:t>problem</w:t>
      </w:r>
      <w:r w:rsidRPr="002C01BE">
        <w:rPr>
          <w:szCs w:val="22"/>
          <w:lang w:val="lt-LT"/>
        </w:rPr>
        <w:t xml:space="preserve">os visais atvejais, kai galite kelti pavojų sau ir aplinkiniams </w:t>
      </w:r>
      <w:r w:rsidR="00575209" w:rsidRPr="002C01BE">
        <w:rPr>
          <w:szCs w:val="22"/>
          <w:lang w:val="lt-LT"/>
        </w:rPr>
        <w:t>(</w:t>
      </w:r>
      <w:r w:rsidRPr="002C01BE">
        <w:rPr>
          <w:szCs w:val="22"/>
          <w:lang w:val="lt-LT"/>
        </w:rPr>
        <w:t>pvz.: vairuo</w:t>
      </w:r>
      <w:r w:rsidR="0037340D" w:rsidRPr="002C01BE">
        <w:rPr>
          <w:szCs w:val="22"/>
          <w:lang w:val="lt-LT"/>
        </w:rPr>
        <w:t>dami</w:t>
      </w:r>
      <w:r w:rsidRPr="002C01BE">
        <w:rPr>
          <w:szCs w:val="22"/>
          <w:lang w:val="lt-LT"/>
        </w:rPr>
        <w:t xml:space="preserve"> automobilį arba vald</w:t>
      </w:r>
      <w:r w:rsidR="0037340D" w:rsidRPr="002C01BE">
        <w:rPr>
          <w:szCs w:val="22"/>
          <w:lang w:val="lt-LT"/>
        </w:rPr>
        <w:t>ydami</w:t>
      </w:r>
      <w:r w:rsidRPr="002C01BE">
        <w:rPr>
          <w:szCs w:val="22"/>
          <w:lang w:val="lt-LT"/>
        </w:rPr>
        <w:t xml:space="preserve"> mechanizmus</w:t>
      </w:r>
      <w:r w:rsidR="00575209" w:rsidRPr="002C01BE">
        <w:rPr>
          <w:szCs w:val="22"/>
          <w:lang w:val="lt-LT"/>
        </w:rPr>
        <w:t xml:space="preserve">). </w:t>
      </w:r>
      <w:r w:rsidRPr="002C01BE">
        <w:rPr>
          <w:szCs w:val="22"/>
          <w:lang w:val="lt-LT"/>
        </w:rPr>
        <w:t>Turite kreiptis patarimo dėl vairavimo į savo gydytoją, jeigu</w:t>
      </w:r>
      <w:r w:rsidR="00575209" w:rsidRPr="002C01BE">
        <w:rPr>
          <w:szCs w:val="22"/>
          <w:lang w:val="lt-LT"/>
        </w:rPr>
        <w:t>:</w:t>
      </w:r>
    </w:p>
    <w:p w14:paraId="61EAD1DC" w14:textId="77777777" w:rsidR="00575209" w:rsidRPr="002C01BE" w:rsidRDefault="00812C38" w:rsidP="009978B6">
      <w:pPr>
        <w:autoSpaceDE w:val="0"/>
        <w:autoSpaceDN w:val="0"/>
        <w:adjustRightInd w:val="0"/>
        <w:spacing w:line="240" w:lineRule="auto"/>
        <w:rPr>
          <w:szCs w:val="22"/>
          <w:lang w:val="lt-LT"/>
        </w:rPr>
      </w:pPr>
      <w:r w:rsidRPr="002C01BE">
        <w:rPr>
          <w:szCs w:val="22"/>
          <w:lang w:val="lt-LT"/>
        </w:rPr>
        <w:t>-</w:t>
      </w:r>
      <w:r w:rsidR="00983449" w:rsidRPr="002C01BE">
        <w:rPr>
          <w:szCs w:val="22"/>
          <w:lang w:val="lt-LT"/>
        </w:rPr>
        <w:tab/>
      </w:r>
      <w:r w:rsidRPr="002C01BE">
        <w:rPr>
          <w:szCs w:val="22"/>
          <w:lang w:val="lt-LT"/>
        </w:rPr>
        <w:t>dažniau pasireiškia hipoglikemijos epizodai;</w:t>
      </w:r>
    </w:p>
    <w:p w14:paraId="0881D325" w14:textId="77777777" w:rsidR="00575209" w:rsidRPr="002C01BE" w:rsidRDefault="00812C38" w:rsidP="00812C38">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sumažėjo arba išnyko ankstyvieji perspėja</w:t>
      </w:r>
      <w:r w:rsidR="0037340D" w:rsidRPr="002C01BE">
        <w:rPr>
          <w:szCs w:val="22"/>
          <w:lang w:val="lt-LT"/>
        </w:rPr>
        <w:t>nt</w:t>
      </w:r>
      <w:r w:rsidRPr="002C01BE">
        <w:rPr>
          <w:szCs w:val="22"/>
          <w:lang w:val="lt-LT"/>
        </w:rPr>
        <w:t>ieji simptomai, kurie padeda Jums atpažinti hipoglikemiją</w:t>
      </w:r>
      <w:r w:rsidR="00575209" w:rsidRPr="002C01BE">
        <w:rPr>
          <w:szCs w:val="22"/>
          <w:lang w:val="lt-LT"/>
        </w:rPr>
        <w:t>.</w:t>
      </w:r>
    </w:p>
    <w:p w14:paraId="778DED55" w14:textId="77777777" w:rsidR="00DC6702" w:rsidRPr="002C01BE" w:rsidRDefault="00DC6702" w:rsidP="009978B6">
      <w:pPr>
        <w:autoSpaceDE w:val="0"/>
        <w:autoSpaceDN w:val="0"/>
        <w:adjustRightInd w:val="0"/>
        <w:spacing w:line="240" w:lineRule="auto"/>
        <w:rPr>
          <w:szCs w:val="22"/>
          <w:lang w:val="lt-LT"/>
        </w:rPr>
      </w:pPr>
    </w:p>
    <w:p w14:paraId="3D8C84A3" w14:textId="5414ADE5" w:rsidR="00636848" w:rsidRPr="002C01BE" w:rsidRDefault="00BA6E47" w:rsidP="006B7DE1">
      <w:pPr>
        <w:keepNext/>
        <w:autoSpaceDE w:val="0"/>
        <w:autoSpaceDN w:val="0"/>
        <w:adjustRightInd w:val="0"/>
        <w:spacing w:line="240" w:lineRule="auto"/>
        <w:rPr>
          <w:b/>
          <w:bCs/>
          <w:szCs w:val="22"/>
          <w:lang w:val="lt-LT"/>
        </w:rPr>
      </w:pPr>
      <w:r w:rsidRPr="002C01BE">
        <w:rPr>
          <w:b/>
          <w:bCs/>
          <w:szCs w:val="22"/>
          <w:lang w:val="lt-LT"/>
        </w:rPr>
        <w:t>ABASAGLAR</w:t>
      </w:r>
      <w:r w:rsidR="00B8514F" w:rsidRPr="002C01BE">
        <w:rPr>
          <w:b/>
          <w:bCs/>
          <w:szCs w:val="22"/>
          <w:lang w:val="lt-LT"/>
        </w:rPr>
        <w:t xml:space="preserve"> sudėtyje </w:t>
      </w:r>
      <w:r w:rsidR="00C3558F">
        <w:rPr>
          <w:b/>
          <w:bCs/>
          <w:szCs w:val="22"/>
          <w:lang w:val="lt-LT"/>
        </w:rPr>
        <w:t>yra natrio</w:t>
      </w:r>
    </w:p>
    <w:p w14:paraId="52C93522" w14:textId="77777777" w:rsidR="00DC6702" w:rsidRPr="002C01BE" w:rsidRDefault="00B8514F" w:rsidP="006B7DE1">
      <w:pPr>
        <w:keepNext/>
        <w:autoSpaceDE w:val="0"/>
        <w:autoSpaceDN w:val="0"/>
        <w:adjustRightInd w:val="0"/>
        <w:spacing w:line="240" w:lineRule="auto"/>
        <w:rPr>
          <w:szCs w:val="22"/>
          <w:lang w:val="lt-LT"/>
        </w:rPr>
      </w:pPr>
      <w:r w:rsidRPr="002C01BE">
        <w:rPr>
          <w:szCs w:val="22"/>
          <w:lang w:val="lt-LT"/>
        </w:rPr>
        <w:t>Šio vaisto dozėje yra mažiau kaip</w:t>
      </w:r>
      <w:r w:rsidR="00DC6702" w:rsidRPr="002C01BE">
        <w:rPr>
          <w:szCs w:val="22"/>
          <w:lang w:val="lt-LT"/>
        </w:rPr>
        <w:t xml:space="preserve"> 1</w:t>
      </w:r>
      <w:r w:rsidR="00160585" w:rsidRPr="002C01BE">
        <w:rPr>
          <w:szCs w:val="22"/>
          <w:lang w:val="lt-LT"/>
        </w:rPr>
        <w:t> </w:t>
      </w:r>
      <w:r w:rsidR="00DC6702" w:rsidRPr="002C01BE">
        <w:rPr>
          <w:szCs w:val="22"/>
          <w:lang w:val="lt-LT"/>
        </w:rPr>
        <w:t>mmol (23</w:t>
      </w:r>
      <w:r w:rsidR="00160585" w:rsidRPr="002C01BE">
        <w:rPr>
          <w:szCs w:val="22"/>
          <w:lang w:val="lt-LT"/>
        </w:rPr>
        <w:t> </w:t>
      </w:r>
      <w:r w:rsidR="00DC6702" w:rsidRPr="002C01BE">
        <w:rPr>
          <w:szCs w:val="22"/>
          <w:lang w:val="lt-LT"/>
        </w:rPr>
        <w:t xml:space="preserve">mg) </w:t>
      </w:r>
      <w:r w:rsidRPr="002C01BE">
        <w:rPr>
          <w:szCs w:val="22"/>
          <w:lang w:val="lt-LT"/>
        </w:rPr>
        <w:t>natrio, t. y. jis beveik neturi reikšmės</w:t>
      </w:r>
      <w:r w:rsidR="00DC6702" w:rsidRPr="002C01BE">
        <w:rPr>
          <w:szCs w:val="22"/>
          <w:lang w:val="lt-LT"/>
        </w:rPr>
        <w:t>.</w:t>
      </w:r>
    </w:p>
    <w:p w14:paraId="0C0843FA" w14:textId="77777777" w:rsidR="0083327B" w:rsidRPr="002C01BE" w:rsidRDefault="0083327B" w:rsidP="009978B6">
      <w:pPr>
        <w:numPr>
          <w:ilvl w:val="12"/>
          <w:numId w:val="0"/>
        </w:numPr>
        <w:tabs>
          <w:tab w:val="clear" w:pos="567"/>
        </w:tabs>
        <w:spacing w:line="240" w:lineRule="auto"/>
        <w:ind w:right="-2"/>
        <w:rPr>
          <w:szCs w:val="22"/>
          <w:lang w:val="lt-LT"/>
        </w:rPr>
      </w:pPr>
    </w:p>
    <w:p w14:paraId="34249381" w14:textId="77777777" w:rsidR="009B6496" w:rsidRPr="002C01BE" w:rsidRDefault="009B6496" w:rsidP="009978B6">
      <w:pPr>
        <w:numPr>
          <w:ilvl w:val="12"/>
          <w:numId w:val="0"/>
        </w:numPr>
        <w:tabs>
          <w:tab w:val="clear" w:pos="567"/>
        </w:tabs>
        <w:spacing w:line="240" w:lineRule="auto"/>
        <w:ind w:right="-2"/>
        <w:rPr>
          <w:szCs w:val="22"/>
          <w:lang w:val="lt-LT"/>
        </w:rPr>
      </w:pPr>
    </w:p>
    <w:p w14:paraId="7A3B92DA" w14:textId="77777777" w:rsidR="009B6496" w:rsidRPr="002C01BE" w:rsidRDefault="00F9016F" w:rsidP="006B7DE1">
      <w:pPr>
        <w:keepNext/>
        <w:spacing w:line="240" w:lineRule="auto"/>
        <w:ind w:right="-2"/>
        <w:rPr>
          <w:b/>
          <w:szCs w:val="22"/>
          <w:lang w:val="lt-LT"/>
        </w:rPr>
      </w:pPr>
      <w:r w:rsidRPr="002C01BE">
        <w:rPr>
          <w:b/>
          <w:szCs w:val="22"/>
          <w:lang w:val="lt-LT"/>
        </w:rPr>
        <w:t>3.</w:t>
      </w:r>
      <w:r w:rsidRPr="002C01BE">
        <w:rPr>
          <w:b/>
          <w:szCs w:val="22"/>
          <w:lang w:val="lt-LT"/>
        </w:rPr>
        <w:tab/>
      </w:r>
      <w:r w:rsidR="00B8514F" w:rsidRPr="002C01BE">
        <w:rPr>
          <w:b/>
          <w:szCs w:val="22"/>
          <w:lang w:val="lt-LT"/>
        </w:rPr>
        <w:t>Kaip vartoti</w:t>
      </w:r>
      <w:r w:rsidR="00575209" w:rsidRPr="002C01BE">
        <w:rPr>
          <w:b/>
          <w:szCs w:val="22"/>
          <w:lang w:val="lt-LT"/>
        </w:rPr>
        <w:t xml:space="preserve"> </w:t>
      </w:r>
      <w:r w:rsidR="00BA6E47" w:rsidRPr="002C01BE">
        <w:rPr>
          <w:b/>
          <w:szCs w:val="22"/>
          <w:lang w:val="lt-LT"/>
        </w:rPr>
        <w:t>ABASAGLAR</w:t>
      </w:r>
    </w:p>
    <w:p w14:paraId="5A7DB0FA" w14:textId="77777777" w:rsidR="009B6496" w:rsidRPr="002C01BE" w:rsidRDefault="009B6496" w:rsidP="006B7DE1">
      <w:pPr>
        <w:keepNext/>
        <w:numPr>
          <w:ilvl w:val="12"/>
          <w:numId w:val="0"/>
        </w:numPr>
        <w:tabs>
          <w:tab w:val="clear" w:pos="567"/>
        </w:tabs>
        <w:spacing w:line="240" w:lineRule="auto"/>
        <w:ind w:right="-2"/>
        <w:rPr>
          <w:szCs w:val="22"/>
          <w:lang w:val="lt-LT"/>
        </w:rPr>
      </w:pPr>
    </w:p>
    <w:p w14:paraId="22FB435C" w14:textId="77777777" w:rsidR="00D3545E" w:rsidRPr="002C01BE" w:rsidRDefault="00B8514F" w:rsidP="006B7DE1">
      <w:pPr>
        <w:keepNext/>
        <w:autoSpaceDE w:val="0"/>
        <w:autoSpaceDN w:val="0"/>
        <w:adjustRightInd w:val="0"/>
        <w:spacing w:line="240" w:lineRule="auto"/>
        <w:rPr>
          <w:szCs w:val="22"/>
          <w:lang w:val="lt-LT"/>
        </w:rPr>
      </w:pPr>
      <w:r w:rsidRPr="002C01BE">
        <w:rPr>
          <w:szCs w:val="24"/>
          <w:lang w:val="lt-LT"/>
        </w:rPr>
        <w:t>Visada vartokite šį vaistą tiksliai kaip nurodė gydytojas. Jeigu abejojate, kreipkitės į gydytoją arba vaistininką</w:t>
      </w:r>
      <w:r w:rsidR="00575209" w:rsidRPr="002C01BE">
        <w:rPr>
          <w:szCs w:val="22"/>
          <w:lang w:val="lt-LT"/>
        </w:rPr>
        <w:t>.</w:t>
      </w:r>
    </w:p>
    <w:p w14:paraId="58D4FAA1" w14:textId="77777777" w:rsidR="008C538A" w:rsidRPr="002C01BE" w:rsidRDefault="008C538A" w:rsidP="009978B6">
      <w:pPr>
        <w:autoSpaceDE w:val="0"/>
        <w:autoSpaceDN w:val="0"/>
        <w:adjustRightInd w:val="0"/>
        <w:spacing w:line="240" w:lineRule="auto"/>
        <w:rPr>
          <w:szCs w:val="22"/>
          <w:lang w:val="lt-LT"/>
        </w:rPr>
      </w:pPr>
      <w:r w:rsidRPr="002C01BE">
        <w:rPr>
          <w:szCs w:val="22"/>
          <w:lang w:val="lt-LT"/>
        </w:rPr>
        <w:t>Nors ABASAGLAR sudėtyje yra tokia pat veiklioji medžiaga, kaip ir Toujeo sudėtyje (insulinas glarginas 300 vienetų/ml), šie vaistai negali būti tiesiogai pakeičiami. G</w:t>
      </w:r>
      <w:r w:rsidRPr="002C01BE">
        <w:rPr>
          <w:rFonts w:eastAsia="SimSun"/>
          <w:szCs w:val="22"/>
          <w:lang w:val="lt-LT"/>
        </w:rPr>
        <w:t>ydymą vienu ins</w:t>
      </w:r>
      <w:r w:rsidR="00AD3BC2" w:rsidRPr="002C01BE">
        <w:rPr>
          <w:rFonts w:eastAsia="SimSun"/>
          <w:szCs w:val="22"/>
          <w:lang w:val="lt-LT"/>
        </w:rPr>
        <w:t>u</w:t>
      </w:r>
      <w:r w:rsidRPr="002C01BE">
        <w:rPr>
          <w:rFonts w:eastAsia="SimSun"/>
          <w:szCs w:val="22"/>
          <w:lang w:val="lt-LT"/>
        </w:rPr>
        <w:t xml:space="preserve">linu </w:t>
      </w:r>
      <w:r w:rsidRPr="002C01BE">
        <w:rPr>
          <w:szCs w:val="22"/>
          <w:lang w:val="lt-LT"/>
        </w:rPr>
        <w:t>keičiant į gydymą kitu</w:t>
      </w:r>
      <w:r w:rsidR="008C24E0" w:rsidRPr="002C01BE">
        <w:rPr>
          <w:szCs w:val="22"/>
          <w:lang w:val="lt-LT"/>
        </w:rPr>
        <w:t xml:space="preserve">, būtinas receptas, keitimo laikotarpiu turi stebėti gydytojas ir turi būti </w:t>
      </w:r>
      <w:r w:rsidR="00352369" w:rsidRPr="002C01BE">
        <w:rPr>
          <w:szCs w:val="22"/>
          <w:lang w:val="lt-LT"/>
        </w:rPr>
        <w:t>matuojamos</w:t>
      </w:r>
      <w:r w:rsidR="008C24E0" w:rsidRPr="002C01BE">
        <w:rPr>
          <w:szCs w:val="22"/>
          <w:lang w:val="lt-LT"/>
        </w:rPr>
        <w:t xml:space="preserve"> gliukozės koncentracij</w:t>
      </w:r>
      <w:r w:rsidR="00AD3BC2" w:rsidRPr="002C01BE">
        <w:rPr>
          <w:szCs w:val="22"/>
          <w:lang w:val="lt-LT"/>
        </w:rPr>
        <w:t>o</w:t>
      </w:r>
      <w:r w:rsidR="008C24E0" w:rsidRPr="002C01BE">
        <w:rPr>
          <w:szCs w:val="22"/>
          <w:lang w:val="lt-LT"/>
        </w:rPr>
        <w:t>s kraujyje. Norėdami sužinoti daugiau, kreipkitės į gydytoją</w:t>
      </w:r>
      <w:r w:rsidRPr="002C01BE">
        <w:rPr>
          <w:szCs w:val="22"/>
          <w:lang w:val="lt-LT"/>
        </w:rPr>
        <w:t>.</w:t>
      </w:r>
    </w:p>
    <w:p w14:paraId="7D9FCE32" w14:textId="77777777" w:rsidR="00636848" w:rsidRPr="002C01BE" w:rsidRDefault="00636848" w:rsidP="009978B6">
      <w:pPr>
        <w:autoSpaceDE w:val="0"/>
        <w:autoSpaceDN w:val="0"/>
        <w:adjustRightInd w:val="0"/>
        <w:spacing w:line="240" w:lineRule="auto"/>
        <w:rPr>
          <w:szCs w:val="22"/>
          <w:lang w:val="lt-LT"/>
        </w:rPr>
      </w:pPr>
    </w:p>
    <w:p w14:paraId="4DB2562B" w14:textId="38600CB9" w:rsidR="004A478A" w:rsidRPr="002C01BE" w:rsidRDefault="004A478A" w:rsidP="006B7DE1">
      <w:pPr>
        <w:keepNext/>
        <w:autoSpaceDE w:val="0"/>
        <w:autoSpaceDN w:val="0"/>
        <w:adjustRightInd w:val="0"/>
        <w:spacing w:line="240" w:lineRule="auto"/>
        <w:rPr>
          <w:b/>
          <w:bCs/>
          <w:szCs w:val="22"/>
          <w:lang w:val="lt-LT"/>
        </w:rPr>
      </w:pPr>
      <w:r w:rsidRPr="002C01BE">
        <w:rPr>
          <w:b/>
          <w:bCs/>
          <w:szCs w:val="22"/>
          <w:lang w:val="lt-LT"/>
        </w:rPr>
        <w:t>Dozė</w:t>
      </w:r>
    </w:p>
    <w:p w14:paraId="4DA08E41" w14:textId="77777777" w:rsidR="00575209" w:rsidRPr="002C01BE" w:rsidRDefault="00C365B9" w:rsidP="006B7DE1">
      <w:pPr>
        <w:keepNext/>
        <w:autoSpaceDE w:val="0"/>
        <w:autoSpaceDN w:val="0"/>
        <w:adjustRightInd w:val="0"/>
        <w:spacing w:line="240" w:lineRule="auto"/>
        <w:rPr>
          <w:szCs w:val="22"/>
          <w:lang w:val="lt-LT"/>
        </w:rPr>
      </w:pPr>
      <w:r w:rsidRPr="002C01BE">
        <w:rPr>
          <w:szCs w:val="22"/>
          <w:lang w:val="lt-LT"/>
        </w:rPr>
        <w:t>Atsižvelgdamas į Jūsų gyvenimo būdą, cukraus (gliukozės) koncentracijos kraujyje tyrimų duomenis ir an</w:t>
      </w:r>
      <w:r w:rsidR="00E31EC7" w:rsidRPr="002C01BE">
        <w:rPr>
          <w:szCs w:val="22"/>
          <w:lang w:val="lt-LT"/>
        </w:rPr>
        <w:t>k</w:t>
      </w:r>
      <w:r w:rsidRPr="002C01BE">
        <w:rPr>
          <w:szCs w:val="22"/>
          <w:lang w:val="lt-LT"/>
        </w:rPr>
        <w:t>stesnį insulino vartojimą, Jūsų gydytojas gali</w:t>
      </w:r>
      <w:r w:rsidR="00575209" w:rsidRPr="002C01BE">
        <w:rPr>
          <w:szCs w:val="22"/>
          <w:lang w:val="lt-LT"/>
        </w:rPr>
        <w:t>:</w:t>
      </w:r>
    </w:p>
    <w:p w14:paraId="237E3D44" w14:textId="77777777" w:rsidR="00636848" w:rsidRPr="002C01BE" w:rsidRDefault="00636848" w:rsidP="009978B6">
      <w:pPr>
        <w:autoSpaceDE w:val="0"/>
        <w:autoSpaceDN w:val="0"/>
        <w:adjustRightInd w:val="0"/>
        <w:spacing w:line="240" w:lineRule="auto"/>
        <w:rPr>
          <w:szCs w:val="22"/>
          <w:lang w:val="lt-LT"/>
        </w:rPr>
      </w:pPr>
    </w:p>
    <w:p w14:paraId="3D011186" w14:textId="77777777" w:rsidR="00575209" w:rsidRPr="002C01BE" w:rsidRDefault="00C365B9"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 xml:space="preserve">nustatyti, kiek </w:t>
      </w:r>
      <w:r w:rsidR="00BA6E47" w:rsidRPr="002C01BE">
        <w:rPr>
          <w:szCs w:val="22"/>
          <w:lang w:val="lt-LT"/>
        </w:rPr>
        <w:t>ABASAGLAR</w:t>
      </w:r>
      <w:r w:rsidR="00575209" w:rsidRPr="002C01BE">
        <w:rPr>
          <w:szCs w:val="22"/>
          <w:lang w:val="lt-LT"/>
        </w:rPr>
        <w:t xml:space="preserve"> per </w:t>
      </w:r>
      <w:r w:rsidRPr="002C01BE">
        <w:rPr>
          <w:szCs w:val="22"/>
          <w:lang w:val="lt-LT"/>
        </w:rPr>
        <w:t>parą ir kuriuo laiku turite vartoti;</w:t>
      </w:r>
    </w:p>
    <w:p w14:paraId="6D0A27E1" w14:textId="77777777" w:rsidR="00575209" w:rsidRPr="002C01BE" w:rsidRDefault="00C365B9"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pasakyti Jums, kada turite tirti cukraus (gliukozės) koncentraciją kraujyje ir ar Jums reikia atlikti šlapimo tyrimus;</w:t>
      </w:r>
    </w:p>
    <w:p w14:paraId="39A8D9A6" w14:textId="77777777" w:rsidR="00EB3C54" w:rsidRPr="002C01BE" w:rsidRDefault="00C365B9" w:rsidP="009978B6">
      <w:pP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 xml:space="preserve">pasakyti Jums, kada turėtumėte susileisti didesnę arba mažesnė </w:t>
      </w:r>
      <w:r w:rsidR="00BA6E47" w:rsidRPr="002C01BE">
        <w:rPr>
          <w:szCs w:val="22"/>
          <w:lang w:val="lt-LT"/>
        </w:rPr>
        <w:t>ABASAGLAR</w:t>
      </w:r>
      <w:r w:rsidRPr="002C01BE">
        <w:rPr>
          <w:szCs w:val="22"/>
          <w:lang w:val="lt-LT"/>
        </w:rPr>
        <w:t xml:space="preserve"> dozę</w:t>
      </w:r>
      <w:r w:rsidR="00575209" w:rsidRPr="002C01BE">
        <w:rPr>
          <w:szCs w:val="22"/>
          <w:lang w:val="lt-LT"/>
        </w:rPr>
        <w:t>.</w:t>
      </w:r>
    </w:p>
    <w:p w14:paraId="1DB29956" w14:textId="77777777" w:rsidR="00636848" w:rsidRPr="002C01BE" w:rsidRDefault="00636848" w:rsidP="009978B6">
      <w:pPr>
        <w:autoSpaceDE w:val="0"/>
        <w:autoSpaceDN w:val="0"/>
        <w:adjustRightInd w:val="0"/>
        <w:spacing w:line="240" w:lineRule="auto"/>
        <w:rPr>
          <w:szCs w:val="22"/>
          <w:lang w:val="lt-LT"/>
        </w:rPr>
      </w:pPr>
    </w:p>
    <w:p w14:paraId="67B13E86" w14:textId="77777777" w:rsidR="00D3545E" w:rsidRPr="002C01BE" w:rsidRDefault="00BA6E47" w:rsidP="009978B6">
      <w:pPr>
        <w:autoSpaceDE w:val="0"/>
        <w:autoSpaceDN w:val="0"/>
        <w:adjustRightInd w:val="0"/>
        <w:spacing w:line="240" w:lineRule="auto"/>
        <w:rPr>
          <w:szCs w:val="22"/>
          <w:lang w:val="lt-LT"/>
        </w:rPr>
      </w:pPr>
      <w:r w:rsidRPr="002C01BE">
        <w:rPr>
          <w:szCs w:val="22"/>
          <w:lang w:val="lt-LT"/>
        </w:rPr>
        <w:t>ABASAGLAR</w:t>
      </w:r>
      <w:r w:rsidR="00575209" w:rsidRPr="002C01BE">
        <w:rPr>
          <w:szCs w:val="22"/>
          <w:lang w:val="lt-LT"/>
        </w:rPr>
        <w:t xml:space="preserve"> </w:t>
      </w:r>
      <w:r w:rsidR="00C365B9" w:rsidRPr="002C01BE">
        <w:rPr>
          <w:szCs w:val="22"/>
          <w:lang w:val="lt-LT"/>
        </w:rPr>
        <w:t>yr</w:t>
      </w:r>
      <w:r w:rsidR="00575209" w:rsidRPr="002C01BE">
        <w:rPr>
          <w:szCs w:val="22"/>
          <w:lang w:val="lt-LT"/>
        </w:rPr>
        <w:t xml:space="preserve">a </w:t>
      </w:r>
      <w:r w:rsidR="00C365B9" w:rsidRPr="002C01BE">
        <w:rPr>
          <w:szCs w:val="22"/>
          <w:lang w:val="lt-LT"/>
        </w:rPr>
        <w:t>ilgai veikiantis</w:t>
      </w:r>
      <w:r w:rsidR="00575209" w:rsidRPr="002C01BE">
        <w:rPr>
          <w:szCs w:val="22"/>
          <w:lang w:val="lt-LT"/>
        </w:rPr>
        <w:t xml:space="preserve"> insulin</w:t>
      </w:r>
      <w:r w:rsidR="00C365B9" w:rsidRPr="002C01BE">
        <w:rPr>
          <w:szCs w:val="22"/>
          <w:lang w:val="lt-LT"/>
        </w:rPr>
        <w:t>as</w:t>
      </w:r>
      <w:r w:rsidR="00575209" w:rsidRPr="002C01BE">
        <w:rPr>
          <w:szCs w:val="22"/>
          <w:lang w:val="lt-LT"/>
        </w:rPr>
        <w:t xml:space="preserve">. </w:t>
      </w:r>
      <w:r w:rsidR="00C365B9" w:rsidRPr="002C01BE">
        <w:rPr>
          <w:szCs w:val="22"/>
          <w:lang w:val="lt-LT"/>
        </w:rPr>
        <w:t xml:space="preserve">Jūsų gydytojas gali nurodyti Jums vartoti šį vaistą kartu su trumpai veikiančiais </w:t>
      </w:r>
      <w:r w:rsidR="00575209" w:rsidRPr="002C01BE">
        <w:rPr>
          <w:szCs w:val="22"/>
          <w:lang w:val="lt-LT"/>
        </w:rPr>
        <w:t>insulin</w:t>
      </w:r>
      <w:r w:rsidR="00C365B9" w:rsidRPr="002C01BE">
        <w:rPr>
          <w:szCs w:val="22"/>
          <w:lang w:val="lt-LT"/>
        </w:rPr>
        <w:t>o preparatais a</w:t>
      </w:r>
      <w:r w:rsidR="00575209" w:rsidRPr="002C01BE">
        <w:rPr>
          <w:szCs w:val="22"/>
          <w:lang w:val="lt-LT"/>
        </w:rPr>
        <w:t>r tablet</w:t>
      </w:r>
      <w:r w:rsidR="00C365B9" w:rsidRPr="002C01BE">
        <w:rPr>
          <w:szCs w:val="22"/>
          <w:lang w:val="lt-LT"/>
        </w:rPr>
        <w:t>ėmi</w:t>
      </w:r>
      <w:r w:rsidR="00575209" w:rsidRPr="002C01BE">
        <w:rPr>
          <w:szCs w:val="22"/>
          <w:lang w:val="lt-LT"/>
        </w:rPr>
        <w:t>s</w:t>
      </w:r>
      <w:r w:rsidR="00C365B9" w:rsidRPr="002C01BE">
        <w:rPr>
          <w:szCs w:val="22"/>
          <w:lang w:val="lt-LT"/>
        </w:rPr>
        <w:t>, kurios vartojamos padidėjusioms cukraus (gliukozės) koncentracijoms kraujyje sumažinti</w:t>
      </w:r>
      <w:r w:rsidR="00575209" w:rsidRPr="002C01BE">
        <w:rPr>
          <w:szCs w:val="22"/>
          <w:lang w:val="lt-LT"/>
        </w:rPr>
        <w:t>.</w:t>
      </w:r>
    </w:p>
    <w:p w14:paraId="15B8830F" w14:textId="77777777" w:rsidR="00636848" w:rsidRPr="002C01BE" w:rsidRDefault="00636848" w:rsidP="009978B6">
      <w:pPr>
        <w:autoSpaceDE w:val="0"/>
        <w:autoSpaceDN w:val="0"/>
        <w:adjustRightInd w:val="0"/>
        <w:spacing w:line="240" w:lineRule="auto"/>
        <w:rPr>
          <w:szCs w:val="22"/>
          <w:lang w:val="lt-LT"/>
        </w:rPr>
      </w:pPr>
    </w:p>
    <w:p w14:paraId="62888AE6" w14:textId="77777777" w:rsidR="00575209" w:rsidRPr="002C01BE" w:rsidRDefault="00C365B9" w:rsidP="009978B6">
      <w:pPr>
        <w:autoSpaceDE w:val="0"/>
        <w:autoSpaceDN w:val="0"/>
        <w:adjustRightInd w:val="0"/>
        <w:spacing w:line="240" w:lineRule="auto"/>
        <w:rPr>
          <w:szCs w:val="22"/>
          <w:lang w:val="lt-LT"/>
        </w:rPr>
      </w:pPr>
      <w:r w:rsidRPr="002C01BE">
        <w:rPr>
          <w:szCs w:val="22"/>
          <w:lang w:val="lt-LT"/>
        </w:rPr>
        <w:t>Daug veiksnių gali įtakoti cukraus (gliukozės) koncentracijas Jūsų kraujyje</w:t>
      </w:r>
      <w:r w:rsidR="00575209" w:rsidRPr="002C01BE">
        <w:rPr>
          <w:szCs w:val="22"/>
          <w:lang w:val="lt-LT"/>
        </w:rPr>
        <w:t xml:space="preserve">. </w:t>
      </w:r>
      <w:r w:rsidRPr="002C01BE">
        <w:rPr>
          <w:szCs w:val="22"/>
          <w:lang w:val="lt-LT"/>
        </w:rPr>
        <w:t>Jūs turite žinoti šiuos veiksnius, kad galėtumėte tinkamai reaguoti ir pakeisti cukraus (gliukozės) koncentraciją Jūsų kraujyje bei neleisti jai pad</w:t>
      </w:r>
      <w:r w:rsidR="00E31EC7" w:rsidRPr="002C01BE">
        <w:rPr>
          <w:szCs w:val="22"/>
          <w:lang w:val="lt-LT"/>
        </w:rPr>
        <w:t>id</w:t>
      </w:r>
      <w:r w:rsidRPr="002C01BE">
        <w:rPr>
          <w:szCs w:val="22"/>
          <w:lang w:val="lt-LT"/>
        </w:rPr>
        <w:t>ėti iki pernelyg didelio arba sumažėti iki pernelyg mažo lygmens</w:t>
      </w:r>
      <w:r w:rsidR="00575209" w:rsidRPr="002C01BE">
        <w:rPr>
          <w:szCs w:val="22"/>
          <w:lang w:val="lt-LT"/>
        </w:rPr>
        <w:t xml:space="preserve">. </w:t>
      </w:r>
      <w:r w:rsidRPr="002C01BE">
        <w:rPr>
          <w:szCs w:val="22"/>
          <w:lang w:val="lt-LT"/>
        </w:rPr>
        <w:t>Žr. informaciją šio pakuotės lapelio pabaigoje</w:t>
      </w:r>
      <w:r w:rsidR="00895277" w:rsidRPr="002C01BE">
        <w:rPr>
          <w:szCs w:val="22"/>
          <w:lang w:val="lt-LT"/>
        </w:rPr>
        <w:t xml:space="preserve"> rėmelyje</w:t>
      </w:r>
      <w:r w:rsidR="00575209" w:rsidRPr="002C01BE">
        <w:rPr>
          <w:szCs w:val="22"/>
          <w:lang w:val="lt-LT"/>
        </w:rPr>
        <w:t>.</w:t>
      </w:r>
    </w:p>
    <w:p w14:paraId="2B457917" w14:textId="77777777" w:rsidR="009B6496" w:rsidRPr="002C01BE" w:rsidRDefault="009B6496" w:rsidP="009978B6">
      <w:pPr>
        <w:numPr>
          <w:ilvl w:val="12"/>
          <w:numId w:val="0"/>
        </w:numPr>
        <w:tabs>
          <w:tab w:val="clear" w:pos="567"/>
        </w:tabs>
        <w:spacing w:line="240" w:lineRule="auto"/>
        <w:ind w:right="-2"/>
        <w:rPr>
          <w:szCs w:val="22"/>
          <w:lang w:val="lt-LT"/>
        </w:rPr>
      </w:pPr>
    </w:p>
    <w:p w14:paraId="23433189" w14:textId="77777777" w:rsidR="009B6496" w:rsidRPr="002C01BE" w:rsidRDefault="00C365B9" w:rsidP="006B7DE1">
      <w:pPr>
        <w:keepNext/>
        <w:autoSpaceDE w:val="0"/>
        <w:autoSpaceDN w:val="0"/>
        <w:adjustRightInd w:val="0"/>
        <w:spacing w:line="240" w:lineRule="auto"/>
        <w:rPr>
          <w:b/>
          <w:bCs/>
          <w:szCs w:val="22"/>
          <w:lang w:val="lt-LT"/>
        </w:rPr>
      </w:pPr>
      <w:r w:rsidRPr="002C01BE">
        <w:rPr>
          <w:b/>
          <w:bCs/>
          <w:szCs w:val="22"/>
          <w:lang w:val="lt-LT"/>
        </w:rPr>
        <w:t>Vartojimas vaikams ir paaugliams</w:t>
      </w:r>
    </w:p>
    <w:p w14:paraId="439633FC" w14:textId="77777777" w:rsidR="00575209" w:rsidRPr="002C01BE" w:rsidRDefault="00BA6E47" w:rsidP="006B7DE1">
      <w:pPr>
        <w:keepNext/>
        <w:autoSpaceDE w:val="0"/>
        <w:autoSpaceDN w:val="0"/>
        <w:adjustRightInd w:val="0"/>
        <w:spacing w:line="240" w:lineRule="auto"/>
        <w:rPr>
          <w:szCs w:val="22"/>
          <w:lang w:val="lt-LT"/>
        </w:rPr>
      </w:pPr>
      <w:r w:rsidRPr="002C01BE">
        <w:rPr>
          <w:szCs w:val="22"/>
          <w:lang w:val="lt-LT"/>
        </w:rPr>
        <w:t>ABASAGLAR</w:t>
      </w:r>
      <w:r w:rsidR="00575209" w:rsidRPr="002C01BE">
        <w:rPr>
          <w:szCs w:val="22"/>
          <w:lang w:val="lt-LT"/>
        </w:rPr>
        <w:t xml:space="preserve"> </w:t>
      </w:r>
      <w:r w:rsidR="00C365B9" w:rsidRPr="002C01BE">
        <w:rPr>
          <w:szCs w:val="22"/>
          <w:lang w:val="lt-LT"/>
        </w:rPr>
        <w:t>galima vartoti paaugliams ir 2 metų ar vyresniems vaikams</w:t>
      </w:r>
      <w:r w:rsidR="00575209" w:rsidRPr="002C01BE">
        <w:rPr>
          <w:szCs w:val="22"/>
          <w:lang w:val="lt-LT"/>
        </w:rPr>
        <w:t xml:space="preserve">. </w:t>
      </w:r>
      <w:bookmarkStart w:id="114" w:name="_Hlk9254629"/>
      <w:r w:rsidR="005931FA" w:rsidRPr="002C01BE">
        <w:rPr>
          <w:szCs w:val="22"/>
          <w:lang w:val="lt-LT"/>
        </w:rPr>
        <w:t>Vartokite šį vaistą tiksliai pagal Jūsų gydytojo nurodymus.</w:t>
      </w:r>
      <w:bookmarkEnd w:id="114"/>
    </w:p>
    <w:p w14:paraId="74551732" w14:textId="77777777" w:rsidR="0083327B" w:rsidRPr="002C01BE" w:rsidRDefault="0083327B" w:rsidP="009978B6">
      <w:pPr>
        <w:autoSpaceDE w:val="0"/>
        <w:autoSpaceDN w:val="0"/>
        <w:adjustRightInd w:val="0"/>
        <w:spacing w:line="240" w:lineRule="auto"/>
        <w:rPr>
          <w:szCs w:val="22"/>
          <w:lang w:val="lt-LT"/>
        </w:rPr>
      </w:pPr>
    </w:p>
    <w:p w14:paraId="7F67D265" w14:textId="77777777" w:rsidR="0083327B" w:rsidRPr="002C01BE" w:rsidRDefault="001D4102" w:rsidP="006B7DE1">
      <w:pPr>
        <w:keepNext/>
        <w:autoSpaceDE w:val="0"/>
        <w:autoSpaceDN w:val="0"/>
        <w:adjustRightInd w:val="0"/>
        <w:spacing w:line="240" w:lineRule="auto"/>
        <w:rPr>
          <w:b/>
          <w:bCs/>
          <w:szCs w:val="22"/>
          <w:lang w:val="lt-LT"/>
        </w:rPr>
      </w:pPr>
      <w:r w:rsidRPr="002C01BE">
        <w:rPr>
          <w:b/>
          <w:bCs/>
          <w:szCs w:val="22"/>
          <w:lang w:val="lt-LT"/>
        </w:rPr>
        <w:t>Vartojimo dažnis</w:t>
      </w:r>
    </w:p>
    <w:p w14:paraId="7D6BE5A9" w14:textId="77777777" w:rsidR="009B6496" w:rsidRPr="002C01BE" w:rsidRDefault="001D4102" w:rsidP="006B7DE1">
      <w:pPr>
        <w:keepNext/>
        <w:numPr>
          <w:ilvl w:val="12"/>
          <w:numId w:val="0"/>
        </w:numPr>
        <w:tabs>
          <w:tab w:val="clear" w:pos="567"/>
        </w:tabs>
        <w:spacing w:line="240" w:lineRule="auto"/>
        <w:ind w:right="-2"/>
        <w:rPr>
          <w:szCs w:val="22"/>
          <w:lang w:val="lt-LT"/>
        </w:rPr>
      </w:pPr>
      <w:r w:rsidRPr="002C01BE">
        <w:rPr>
          <w:szCs w:val="22"/>
          <w:lang w:val="lt-LT"/>
        </w:rPr>
        <w:t xml:space="preserve">Turėsite susileisti po vieną </w:t>
      </w:r>
      <w:r w:rsidR="00BA6E47" w:rsidRPr="002C01BE">
        <w:rPr>
          <w:szCs w:val="22"/>
          <w:lang w:val="lt-LT"/>
        </w:rPr>
        <w:t>ABASAGLAR</w:t>
      </w:r>
      <w:r w:rsidR="0083327B" w:rsidRPr="002C01BE">
        <w:rPr>
          <w:szCs w:val="22"/>
          <w:lang w:val="lt-LT"/>
        </w:rPr>
        <w:t xml:space="preserve"> </w:t>
      </w:r>
      <w:r w:rsidRPr="002C01BE">
        <w:rPr>
          <w:szCs w:val="22"/>
          <w:lang w:val="lt-LT"/>
        </w:rPr>
        <w:t>injekciją kiekvieną dieną tuo pačiu laiku</w:t>
      </w:r>
      <w:r w:rsidR="0083327B" w:rsidRPr="002C01BE">
        <w:rPr>
          <w:szCs w:val="22"/>
          <w:lang w:val="lt-LT"/>
        </w:rPr>
        <w:t>.</w:t>
      </w:r>
    </w:p>
    <w:p w14:paraId="2F567B3B" w14:textId="77777777" w:rsidR="003607DE" w:rsidRPr="002C01BE" w:rsidRDefault="003607DE" w:rsidP="009978B6">
      <w:pPr>
        <w:autoSpaceDE w:val="0"/>
        <w:autoSpaceDN w:val="0"/>
        <w:adjustRightInd w:val="0"/>
        <w:spacing w:line="240" w:lineRule="auto"/>
        <w:rPr>
          <w:b/>
          <w:bCs/>
          <w:szCs w:val="22"/>
          <w:lang w:val="lt-LT"/>
        </w:rPr>
      </w:pPr>
    </w:p>
    <w:p w14:paraId="23C26392" w14:textId="77777777" w:rsidR="003607DE" w:rsidRPr="002C01BE" w:rsidRDefault="001D4102" w:rsidP="006B7DE1">
      <w:pPr>
        <w:keepNext/>
        <w:tabs>
          <w:tab w:val="clear" w:pos="567"/>
          <w:tab w:val="left" w:pos="0"/>
        </w:tabs>
        <w:spacing w:line="240" w:lineRule="auto"/>
        <w:rPr>
          <w:b/>
          <w:bCs/>
          <w:szCs w:val="22"/>
          <w:lang w:val="lt-LT"/>
        </w:rPr>
      </w:pPr>
      <w:r w:rsidRPr="002C01BE">
        <w:rPr>
          <w:b/>
          <w:bCs/>
          <w:szCs w:val="22"/>
          <w:lang w:val="lt-LT"/>
        </w:rPr>
        <w:t>Vartojimo metodas</w:t>
      </w:r>
    </w:p>
    <w:p w14:paraId="10DA0507" w14:textId="77777777" w:rsidR="003607DE" w:rsidRPr="002C01BE" w:rsidRDefault="00BA6E47" w:rsidP="006B7DE1">
      <w:pPr>
        <w:keepNext/>
        <w:autoSpaceDE w:val="0"/>
        <w:autoSpaceDN w:val="0"/>
        <w:adjustRightInd w:val="0"/>
        <w:spacing w:line="240" w:lineRule="auto"/>
        <w:rPr>
          <w:szCs w:val="22"/>
          <w:lang w:val="lt-LT"/>
        </w:rPr>
      </w:pPr>
      <w:r w:rsidRPr="002C01BE">
        <w:rPr>
          <w:szCs w:val="22"/>
          <w:lang w:val="lt-LT"/>
        </w:rPr>
        <w:t>ABASAGLAR</w:t>
      </w:r>
      <w:r w:rsidR="003607DE" w:rsidRPr="002C01BE">
        <w:rPr>
          <w:szCs w:val="22"/>
          <w:lang w:val="lt-LT"/>
        </w:rPr>
        <w:t xml:space="preserve"> </w:t>
      </w:r>
      <w:r w:rsidR="002501AC" w:rsidRPr="002C01BE">
        <w:rPr>
          <w:szCs w:val="22"/>
          <w:lang w:val="lt-LT"/>
        </w:rPr>
        <w:t xml:space="preserve">reikia </w:t>
      </w:r>
      <w:r w:rsidR="001D4102" w:rsidRPr="002C01BE">
        <w:rPr>
          <w:szCs w:val="22"/>
          <w:lang w:val="lt-LT"/>
        </w:rPr>
        <w:t>sulei</w:t>
      </w:r>
      <w:r w:rsidR="002501AC" w:rsidRPr="002C01BE">
        <w:rPr>
          <w:szCs w:val="22"/>
          <w:lang w:val="lt-LT"/>
        </w:rPr>
        <w:t>sti</w:t>
      </w:r>
      <w:r w:rsidR="001D4102" w:rsidRPr="002C01BE">
        <w:rPr>
          <w:szCs w:val="22"/>
          <w:lang w:val="lt-LT"/>
        </w:rPr>
        <w:t xml:space="preserve"> po oda. </w:t>
      </w:r>
      <w:r w:rsidR="003607DE" w:rsidRPr="002C01BE">
        <w:rPr>
          <w:szCs w:val="22"/>
          <w:lang w:val="lt-LT"/>
        </w:rPr>
        <w:t>N</w:t>
      </w:r>
      <w:r w:rsidR="001D4102" w:rsidRPr="002C01BE">
        <w:rPr>
          <w:szCs w:val="22"/>
          <w:lang w:val="lt-LT"/>
        </w:rPr>
        <w:t>EGALIMA leisti</w:t>
      </w:r>
      <w:r w:rsidR="003607DE" w:rsidRPr="002C01BE">
        <w:rPr>
          <w:szCs w:val="22"/>
          <w:lang w:val="lt-LT"/>
        </w:rPr>
        <w:t xml:space="preserve"> </w:t>
      </w:r>
      <w:r w:rsidRPr="002C01BE">
        <w:rPr>
          <w:szCs w:val="22"/>
          <w:lang w:val="lt-LT"/>
        </w:rPr>
        <w:t>ABASAGLAR</w:t>
      </w:r>
      <w:r w:rsidR="003607DE" w:rsidRPr="002C01BE">
        <w:rPr>
          <w:szCs w:val="22"/>
          <w:lang w:val="lt-LT"/>
        </w:rPr>
        <w:t xml:space="preserve"> </w:t>
      </w:r>
      <w:r w:rsidR="001D4102" w:rsidRPr="002C01BE">
        <w:rPr>
          <w:szCs w:val="22"/>
          <w:lang w:val="lt-LT"/>
        </w:rPr>
        <w:t>į</w:t>
      </w:r>
      <w:r w:rsidR="003607DE" w:rsidRPr="002C01BE">
        <w:rPr>
          <w:szCs w:val="22"/>
          <w:lang w:val="lt-LT"/>
        </w:rPr>
        <w:t xml:space="preserve"> ven</w:t>
      </w:r>
      <w:r w:rsidR="001D4102" w:rsidRPr="002C01BE">
        <w:rPr>
          <w:szCs w:val="22"/>
          <w:lang w:val="lt-LT"/>
        </w:rPr>
        <w:t>ą</w:t>
      </w:r>
      <w:r w:rsidR="003607DE" w:rsidRPr="002C01BE">
        <w:rPr>
          <w:szCs w:val="22"/>
          <w:lang w:val="lt-LT"/>
        </w:rPr>
        <w:t xml:space="preserve">, </w:t>
      </w:r>
      <w:r w:rsidR="001D4102" w:rsidRPr="002C01BE">
        <w:rPr>
          <w:szCs w:val="22"/>
          <w:lang w:val="lt-LT"/>
        </w:rPr>
        <w:t>nes dėl to pasikeis vaisto veikimas ir gali pasireikšti hipoglikemija</w:t>
      </w:r>
      <w:r w:rsidR="003607DE" w:rsidRPr="002C01BE">
        <w:rPr>
          <w:szCs w:val="22"/>
          <w:lang w:val="lt-LT"/>
        </w:rPr>
        <w:t>.</w:t>
      </w:r>
    </w:p>
    <w:p w14:paraId="16FF95F8" w14:textId="77777777" w:rsidR="003607DE" w:rsidRPr="002C01BE" w:rsidRDefault="003607DE" w:rsidP="009978B6">
      <w:pPr>
        <w:autoSpaceDE w:val="0"/>
        <w:autoSpaceDN w:val="0"/>
        <w:adjustRightInd w:val="0"/>
        <w:spacing w:line="240" w:lineRule="auto"/>
        <w:rPr>
          <w:szCs w:val="22"/>
          <w:lang w:val="lt-LT"/>
        </w:rPr>
      </w:pPr>
    </w:p>
    <w:p w14:paraId="6628F5F3" w14:textId="77777777" w:rsidR="003607DE" w:rsidRPr="002C01BE" w:rsidRDefault="001D4102" w:rsidP="009978B6">
      <w:pPr>
        <w:autoSpaceDE w:val="0"/>
        <w:autoSpaceDN w:val="0"/>
        <w:adjustRightInd w:val="0"/>
        <w:spacing w:line="240" w:lineRule="auto"/>
        <w:rPr>
          <w:szCs w:val="22"/>
          <w:lang w:val="lt-LT"/>
        </w:rPr>
      </w:pPr>
      <w:r w:rsidRPr="002C01BE">
        <w:rPr>
          <w:szCs w:val="22"/>
          <w:lang w:val="lt-LT"/>
        </w:rPr>
        <w:t xml:space="preserve">Jūsų gydytojas parodys, į kurias odos vietas turėsite susileisti </w:t>
      </w:r>
      <w:r w:rsidR="00BA6E47" w:rsidRPr="002C01BE">
        <w:rPr>
          <w:szCs w:val="22"/>
          <w:lang w:val="lt-LT"/>
        </w:rPr>
        <w:t>ABASAGLAR</w:t>
      </w:r>
      <w:r w:rsidR="003607DE" w:rsidRPr="002C01BE">
        <w:rPr>
          <w:szCs w:val="22"/>
          <w:lang w:val="lt-LT"/>
        </w:rPr>
        <w:t xml:space="preserve">. </w:t>
      </w:r>
      <w:r w:rsidRPr="002C01BE">
        <w:rPr>
          <w:szCs w:val="22"/>
          <w:lang w:val="lt-LT"/>
        </w:rPr>
        <w:t>Kiekvieną kartą leisdami vaistą</w:t>
      </w:r>
      <w:r w:rsidR="00E31EC7" w:rsidRPr="002C01BE">
        <w:rPr>
          <w:szCs w:val="22"/>
          <w:lang w:val="lt-LT"/>
        </w:rPr>
        <w:t>,</w:t>
      </w:r>
      <w:r w:rsidRPr="002C01BE">
        <w:rPr>
          <w:szCs w:val="22"/>
          <w:lang w:val="lt-LT"/>
        </w:rPr>
        <w:t xml:space="preserve"> keiskite adatos įdū</w:t>
      </w:r>
      <w:r w:rsidR="0037340D" w:rsidRPr="002C01BE">
        <w:rPr>
          <w:szCs w:val="22"/>
          <w:lang w:val="lt-LT"/>
        </w:rPr>
        <w:t>r</w:t>
      </w:r>
      <w:r w:rsidRPr="002C01BE">
        <w:rPr>
          <w:szCs w:val="22"/>
          <w:lang w:val="lt-LT"/>
        </w:rPr>
        <w:t>imo vietą tam tikroje odos srityje</w:t>
      </w:r>
      <w:r w:rsidR="003607DE" w:rsidRPr="002C01BE">
        <w:rPr>
          <w:szCs w:val="22"/>
          <w:lang w:val="lt-LT"/>
        </w:rPr>
        <w:t>.</w:t>
      </w:r>
    </w:p>
    <w:p w14:paraId="4C706795" w14:textId="77777777" w:rsidR="0083327B" w:rsidRPr="002C01BE" w:rsidRDefault="0083327B" w:rsidP="009978B6">
      <w:pPr>
        <w:numPr>
          <w:ilvl w:val="12"/>
          <w:numId w:val="0"/>
        </w:numPr>
        <w:tabs>
          <w:tab w:val="clear" w:pos="567"/>
        </w:tabs>
        <w:spacing w:line="240" w:lineRule="auto"/>
        <w:ind w:right="-2"/>
        <w:rPr>
          <w:szCs w:val="22"/>
          <w:lang w:val="lt-LT"/>
        </w:rPr>
      </w:pPr>
    </w:p>
    <w:p w14:paraId="0F42A615" w14:textId="77777777" w:rsidR="003607DE" w:rsidRPr="002C01BE" w:rsidRDefault="001D4102" w:rsidP="006B7DE1">
      <w:pPr>
        <w:keepNext/>
        <w:tabs>
          <w:tab w:val="clear" w:pos="567"/>
          <w:tab w:val="left" w:pos="0"/>
        </w:tabs>
        <w:spacing w:line="240" w:lineRule="auto"/>
        <w:rPr>
          <w:b/>
          <w:szCs w:val="22"/>
          <w:lang w:val="lt-LT"/>
        </w:rPr>
      </w:pPr>
      <w:r w:rsidRPr="002C01BE">
        <w:rPr>
          <w:b/>
          <w:szCs w:val="22"/>
          <w:lang w:val="lt-LT"/>
        </w:rPr>
        <w:t>Kaip elgtis su</w:t>
      </w:r>
      <w:r w:rsidR="003607DE" w:rsidRPr="002C01BE">
        <w:rPr>
          <w:b/>
          <w:szCs w:val="22"/>
          <w:lang w:val="lt-LT"/>
        </w:rPr>
        <w:t xml:space="preserve"> </w:t>
      </w:r>
      <w:r w:rsidR="00843C80" w:rsidRPr="002C01BE">
        <w:rPr>
          <w:b/>
          <w:szCs w:val="22"/>
          <w:lang w:val="lt-LT"/>
        </w:rPr>
        <w:t>užtais</w:t>
      </w:r>
      <w:r w:rsidRPr="002C01BE">
        <w:rPr>
          <w:b/>
          <w:szCs w:val="22"/>
          <w:lang w:val="lt-LT"/>
        </w:rPr>
        <w:t>ai</w:t>
      </w:r>
      <w:r w:rsidR="003607DE" w:rsidRPr="002C01BE">
        <w:rPr>
          <w:b/>
          <w:szCs w:val="22"/>
          <w:lang w:val="lt-LT"/>
        </w:rPr>
        <w:t>s</w:t>
      </w:r>
    </w:p>
    <w:p w14:paraId="57382275" w14:textId="77777777" w:rsidR="003607DE" w:rsidRPr="002C01BE" w:rsidRDefault="00BA6E47" w:rsidP="006B7DE1">
      <w:pPr>
        <w:keepNext/>
        <w:autoSpaceDE w:val="0"/>
        <w:autoSpaceDN w:val="0"/>
        <w:adjustRightInd w:val="0"/>
        <w:spacing w:line="240" w:lineRule="auto"/>
        <w:rPr>
          <w:szCs w:val="22"/>
          <w:lang w:val="lt-LT"/>
        </w:rPr>
      </w:pPr>
      <w:r w:rsidRPr="002C01BE">
        <w:rPr>
          <w:szCs w:val="22"/>
          <w:lang w:val="lt-LT"/>
        </w:rPr>
        <w:t>ABASAGLAR</w:t>
      </w:r>
      <w:r w:rsidR="003607DE" w:rsidRPr="002C01BE">
        <w:rPr>
          <w:szCs w:val="22"/>
          <w:lang w:val="lt-LT"/>
        </w:rPr>
        <w:t xml:space="preserve"> </w:t>
      </w:r>
      <w:r w:rsidR="00843C80" w:rsidRPr="002C01BE">
        <w:rPr>
          <w:szCs w:val="22"/>
          <w:lang w:val="lt-LT"/>
        </w:rPr>
        <w:t>užtais</w:t>
      </w:r>
      <w:r w:rsidR="001D4102" w:rsidRPr="002C01BE">
        <w:rPr>
          <w:szCs w:val="22"/>
          <w:lang w:val="lt-LT"/>
        </w:rPr>
        <w:t xml:space="preserve">ai turi būti </w:t>
      </w:r>
      <w:r w:rsidR="008C24E0" w:rsidRPr="002C01BE">
        <w:rPr>
          <w:szCs w:val="22"/>
          <w:lang w:val="lt-LT"/>
        </w:rPr>
        <w:t>naud</w:t>
      </w:r>
      <w:r w:rsidR="001D4102" w:rsidRPr="002C01BE">
        <w:rPr>
          <w:szCs w:val="22"/>
          <w:lang w:val="lt-LT"/>
        </w:rPr>
        <w:t xml:space="preserve">ojami tik </w:t>
      </w:r>
      <w:r w:rsidR="008C24E0" w:rsidRPr="002C01BE">
        <w:rPr>
          <w:szCs w:val="22"/>
          <w:lang w:val="lt-LT"/>
        </w:rPr>
        <w:t xml:space="preserve">su Lilly insulino </w:t>
      </w:r>
      <w:r w:rsidR="001D4102" w:rsidRPr="002C01BE">
        <w:rPr>
          <w:szCs w:val="22"/>
          <w:lang w:val="lt-LT"/>
        </w:rPr>
        <w:t>švirkštikli</w:t>
      </w:r>
      <w:r w:rsidR="008C24E0" w:rsidRPr="002C01BE">
        <w:rPr>
          <w:szCs w:val="22"/>
          <w:lang w:val="lt-LT"/>
        </w:rPr>
        <w:t>ais</w:t>
      </w:r>
      <w:r w:rsidR="001D4102" w:rsidRPr="002C01BE">
        <w:rPr>
          <w:szCs w:val="22"/>
          <w:lang w:val="lt-LT"/>
        </w:rPr>
        <w:t xml:space="preserve">, kad susileistumėte </w:t>
      </w:r>
      <w:r w:rsidR="000667FD" w:rsidRPr="002C01BE">
        <w:rPr>
          <w:szCs w:val="22"/>
          <w:lang w:val="lt-LT"/>
        </w:rPr>
        <w:t xml:space="preserve">tikslią </w:t>
      </w:r>
      <w:r w:rsidR="001D4102" w:rsidRPr="002C01BE">
        <w:rPr>
          <w:szCs w:val="22"/>
          <w:lang w:val="lt-LT"/>
        </w:rPr>
        <w:t>dozę</w:t>
      </w:r>
      <w:r w:rsidR="003607DE" w:rsidRPr="002C01BE">
        <w:rPr>
          <w:szCs w:val="22"/>
          <w:lang w:val="lt-LT"/>
        </w:rPr>
        <w:t xml:space="preserve">. </w:t>
      </w:r>
      <w:r w:rsidR="001D4102" w:rsidRPr="002C01BE">
        <w:rPr>
          <w:szCs w:val="22"/>
          <w:lang w:val="lt-LT"/>
        </w:rPr>
        <w:t xml:space="preserve">Ne </w:t>
      </w:r>
      <w:r w:rsidR="000667FD" w:rsidRPr="002C01BE">
        <w:rPr>
          <w:szCs w:val="22"/>
          <w:lang w:val="lt-LT"/>
        </w:rPr>
        <w:t xml:space="preserve">visų šių švirkštiklių </w:t>
      </w:r>
      <w:r w:rsidR="001D4102" w:rsidRPr="002C01BE">
        <w:rPr>
          <w:szCs w:val="22"/>
          <w:lang w:val="lt-LT"/>
        </w:rPr>
        <w:t>gali būti Jūsų šalies rinkoje</w:t>
      </w:r>
      <w:r w:rsidR="003607DE" w:rsidRPr="002C01BE">
        <w:rPr>
          <w:szCs w:val="22"/>
          <w:lang w:val="lt-LT"/>
        </w:rPr>
        <w:t>.</w:t>
      </w:r>
    </w:p>
    <w:p w14:paraId="1F8ECBEE" w14:textId="77777777" w:rsidR="003607DE" w:rsidRPr="002C01BE" w:rsidRDefault="003607DE" w:rsidP="009978B6">
      <w:pPr>
        <w:autoSpaceDE w:val="0"/>
        <w:autoSpaceDN w:val="0"/>
        <w:adjustRightInd w:val="0"/>
        <w:spacing w:line="240" w:lineRule="auto"/>
        <w:rPr>
          <w:szCs w:val="22"/>
          <w:lang w:val="lt-LT"/>
        </w:rPr>
      </w:pPr>
    </w:p>
    <w:p w14:paraId="443232BE" w14:textId="77777777" w:rsidR="003607DE" w:rsidRPr="002C01BE" w:rsidRDefault="001D4102" w:rsidP="009978B6">
      <w:pPr>
        <w:autoSpaceDE w:val="0"/>
        <w:autoSpaceDN w:val="0"/>
        <w:adjustRightInd w:val="0"/>
        <w:spacing w:line="240" w:lineRule="auto"/>
        <w:rPr>
          <w:szCs w:val="22"/>
          <w:lang w:val="lt-LT"/>
        </w:rPr>
      </w:pPr>
      <w:r w:rsidRPr="002C01BE">
        <w:rPr>
          <w:szCs w:val="22"/>
          <w:lang w:val="lt-LT"/>
        </w:rPr>
        <w:lastRenderedPageBreak/>
        <w:t xml:space="preserve">Švirkštiklį reikia naudoti pagal </w:t>
      </w:r>
      <w:r w:rsidR="00910DC4" w:rsidRPr="002C01BE">
        <w:rPr>
          <w:szCs w:val="22"/>
          <w:lang w:val="lt-LT"/>
        </w:rPr>
        <w:t xml:space="preserve">pateiktas </w:t>
      </w:r>
      <w:r w:rsidRPr="002C01BE">
        <w:rPr>
          <w:szCs w:val="22"/>
          <w:lang w:val="lt-LT"/>
        </w:rPr>
        <w:t>rekomendacijas.</w:t>
      </w:r>
    </w:p>
    <w:p w14:paraId="54D16F39" w14:textId="77777777" w:rsidR="003607DE" w:rsidRPr="002C01BE" w:rsidRDefault="003607DE" w:rsidP="009978B6">
      <w:pPr>
        <w:autoSpaceDE w:val="0"/>
        <w:autoSpaceDN w:val="0"/>
        <w:adjustRightInd w:val="0"/>
        <w:spacing w:line="240" w:lineRule="auto"/>
        <w:rPr>
          <w:szCs w:val="22"/>
          <w:lang w:val="lt-LT"/>
        </w:rPr>
      </w:pPr>
    </w:p>
    <w:p w14:paraId="01A4D380" w14:textId="77777777" w:rsidR="003607DE" w:rsidRPr="002C01BE" w:rsidRDefault="00CC4684" w:rsidP="009978B6">
      <w:pPr>
        <w:autoSpaceDE w:val="0"/>
        <w:autoSpaceDN w:val="0"/>
        <w:adjustRightInd w:val="0"/>
        <w:spacing w:line="240" w:lineRule="auto"/>
        <w:rPr>
          <w:szCs w:val="22"/>
          <w:lang w:val="lt-LT"/>
        </w:rPr>
      </w:pPr>
      <w:r w:rsidRPr="002C01BE">
        <w:rPr>
          <w:szCs w:val="22"/>
          <w:lang w:val="lt-LT"/>
        </w:rPr>
        <w:t>Įstat</w:t>
      </w:r>
      <w:r w:rsidR="001D4102" w:rsidRPr="002C01BE">
        <w:rPr>
          <w:szCs w:val="22"/>
          <w:lang w:val="lt-LT"/>
        </w:rPr>
        <w:t xml:space="preserve">ant užtaisą, uždedant adatą ir suleidžiant insulino injekciją, reikia atidžiai laikytis švirkštiklio naudojimo </w:t>
      </w:r>
      <w:r w:rsidR="009C584E" w:rsidRPr="002C01BE">
        <w:rPr>
          <w:szCs w:val="22"/>
          <w:lang w:val="lt-LT"/>
        </w:rPr>
        <w:t>instrukcij</w:t>
      </w:r>
      <w:r w:rsidR="001D4102" w:rsidRPr="002C01BE">
        <w:rPr>
          <w:szCs w:val="22"/>
          <w:lang w:val="lt-LT"/>
        </w:rPr>
        <w:t>ų</w:t>
      </w:r>
      <w:r w:rsidR="003607DE" w:rsidRPr="002C01BE">
        <w:rPr>
          <w:szCs w:val="22"/>
          <w:lang w:val="lt-LT"/>
        </w:rPr>
        <w:t>.</w:t>
      </w:r>
    </w:p>
    <w:p w14:paraId="2B52774B" w14:textId="77777777" w:rsidR="003607DE" w:rsidRPr="002C01BE" w:rsidRDefault="003607DE" w:rsidP="009978B6">
      <w:pPr>
        <w:autoSpaceDE w:val="0"/>
        <w:autoSpaceDN w:val="0"/>
        <w:adjustRightInd w:val="0"/>
        <w:spacing w:line="240" w:lineRule="auto"/>
        <w:rPr>
          <w:szCs w:val="22"/>
          <w:lang w:val="lt-LT"/>
        </w:rPr>
      </w:pPr>
    </w:p>
    <w:p w14:paraId="15B74F04" w14:textId="77777777" w:rsidR="001D4102" w:rsidRPr="002C01BE" w:rsidRDefault="001D4102" w:rsidP="001D4102">
      <w:pPr>
        <w:autoSpaceDE w:val="0"/>
        <w:autoSpaceDN w:val="0"/>
        <w:adjustRightInd w:val="0"/>
        <w:spacing w:line="240" w:lineRule="auto"/>
        <w:rPr>
          <w:szCs w:val="22"/>
          <w:lang w:val="lt-LT"/>
        </w:rPr>
      </w:pPr>
      <w:r w:rsidRPr="002C01BE">
        <w:rPr>
          <w:szCs w:val="22"/>
          <w:lang w:val="lt-LT"/>
        </w:rPr>
        <w:t xml:space="preserve">Siekiant išvengti galimo </w:t>
      </w:r>
      <w:r w:rsidR="000667FD" w:rsidRPr="002C01BE">
        <w:rPr>
          <w:szCs w:val="22"/>
          <w:lang w:val="lt-LT"/>
        </w:rPr>
        <w:t>ligos perdavimo</w:t>
      </w:r>
      <w:r w:rsidRPr="002C01BE">
        <w:rPr>
          <w:szCs w:val="22"/>
          <w:lang w:val="lt-LT"/>
        </w:rPr>
        <w:t>, kiekvieną švirkštiklį galima naudoti tik vienam pacientui.</w:t>
      </w:r>
    </w:p>
    <w:p w14:paraId="345F1878" w14:textId="77777777" w:rsidR="001D4102" w:rsidRPr="002C01BE" w:rsidRDefault="001D4102" w:rsidP="001D4102">
      <w:pPr>
        <w:autoSpaceDE w:val="0"/>
        <w:autoSpaceDN w:val="0"/>
        <w:adjustRightInd w:val="0"/>
        <w:spacing w:line="240" w:lineRule="auto"/>
        <w:rPr>
          <w:szCs w:val="22"/>
          <w:lang w:val="lt-LT"/>
        </w:rPr>
      </w:pPr>
    </w:p>
    <w:p w14:paraId="3F3A84C7" w14:textId="77777777" w:rsidR="003607DE" w:rsidRPr="002C01BE" w:rsidRDefault="006F2315" w:rsidP="00D33B79">
      <w:pPr>
        <w:autoSpaceDE w:val="0"/>
        <w:autoSpaceDN w:val="0"/>
        <w:adjustRightInd w:val="0"/>
        <w:spacing w:line="240" w:lineRule="auto"/>
        <w:rPr>
          <w:szCs w:val="22"/>
          <w:lang w:val="lt-LT"/>
        </w:rPr>
      </w:pPr>
      <w:r w:rsidRPr="002C01BE">
        <w:rPr>
          <w:szCs w:val="22"/>
          <w:lang w:val="lt-LT"/>
        </w:rPr>
        <w:t>U</w:t>
      </w:r>
      <w:r w:rsidR="00D33B79" w:rsidRPr="002C01BE">
        <w:rPr>
          <w:szCs w:val="22"/>
          <w:lang w:val="lt-LT"/>
        </w:rPr>
        <w:t>žtaisą reikia apžiūrėti</w:t>
      </w:r>
      <w:r w:rsidRPr="002C01BE">
        <w:rPr>
          <w:szCs w:val="22"/>
          <w:lang w:val="lt-LT"/>
        </w:rPr>
        <w:t xml:space="preserve"> prieš naudojimą</w:t>
      </w:r>
      <w:r w:rsidR="00D33B79" w:rsidRPr="002C01BE">
        <w:rPr>
          <w:szCs w:val="22"/>
          <w:lang w:val="lt-LT"/>
        </w:rPr>
        <w:t xml:space="preserve">. </w:t>
      </w:r>
      <w:r w:rsidRPr="002C01BE">
        <w:rPr>
          <w:szCs w:val="22"/>
          <w:lang w:val="lt-LT"/>
        </w:rPr>
        <w:t>Jį</w:t>
      </w:r>
      <w:r w:rsidR="00D33B79" w:rsidRPr="002C01BE">
        <w:rPr>
          <w:szCs w:val="22"/>
          <w:lang w:val="lt-LT"/>
        </w:rPr>
        <w:t xml:space="preserve"> galima naudoti tik tuo atveju, jeigu jame esantis tirpalas yra skaidrus, bespalvis, </w:t>
      </w:r>
      <w:r w:rsidR="00E31EC7" w:rsidRPr="002C01BE">
        <w:rPr>
          <w:szCs w:val="22"/>
          <w:lang w:val="lt-LT"/>
        </w:rPr>
        <w:t xml:space="preserve">panašus </w:t>
      </w:r>
      <w:r w:rsidR="00D33B79" w:rsidRPr="002C01BE">
        <w:rPr>
          <w:szCs w:val="22"/>
          <w:lang w:val="lt-LT"/>
        </w:rPr>
        <w:t>į vandenį ir jame nėra matomų kietų</w:t>
      </w:r>
      <w:r w:rsidR="00CC4684" w:rsidRPr="002C01BE">
        <w:rPr>
          <w:szCs w:val="22"/>
          <w:lang w:val="lt-LT"/>
        </w:rPr>
        <w:t>jų</w:t>
      </w:r>
      <w:r w:rsidR="00D33B79" w:rsidRPr="002C01BE">
        <w:rPr>
          <w:szCs w:val="22"/>
          <w:lang w:val="lt-LT"/>
        </w:rPr>
        <w:t xml:space="preserve"> dalelių. Prieš injekciją vaisto nereikia kratyti arba sumaišyti</w:t>
      </w:r>
      <w:r w:rsidR="003607DE" w:rsidRPr="002C01BE">
        <w:rPr>
          <w:szCs w:val="22"/>
          <w:lang w:val="lt-LT"/>
        </w:rPr>
        <w:t>.</w:t>
      </w:r>
    </w:p>
    <w:p w14:paraId="4304ABEF" w14:textId="77777777" w:rsidR="003607DE" w:rsidRPr="002C01BE" w:rsidRDefault="003607DE" w:rsidP="009978B6">
      <w:pPr>
        <w:autoSpaceDE w:val="0"/>
        <w:autoSpaceDN w:val="0"/>
        <w:adjustRightInd w:val="0"/>
        <w:spacing w:line="240" w:lineRule="auto"/>
        <w:rPr>
          <w:szCs w:val="22"/>
          <w:lang w:val="lt-LT"/>
        </w:rPr>
      </w:pPr>
    </w:p>
    <w:p w14:paraId="2544C5B2" w14:textId="77777777" w:rsidR="003607DE" w:rsidRPr="002C01BE" w:rsidRDefault="00D33B79" w:rsidP="009978B6">
      <w:pPr>
        <w:autoSpaceDE w:val="0"/>
        <w:autoSpaceDN w:val="0"/>
        <w:adjustRightInd w:val="0"/>
        <w:spacing w:line="240" w:lineRule="auto"/>
        <w:rPr>
          <w:szCs w:val="22"/>
          <w:lang w:val="lt-LT"/>
        </w:rPr>
      </w:pPr>
      <w:r w:rsidRPr="002C01BE">
        <w:rPr>
          <w:szCs w:val="22"/>
          <w:lang w:val="lt-LT"/>
        </w:rPr>
        <w:t>Pastebėj</w:t>
      </w:r>
      <w:r w:rsidR="006F2315" w:rsidRPr="002C01BE">
        <w:rPr>
          <w:szCs w:val="22"/>
          <w:lang w:val="lt-LT"/>
        </w:rPr>
        <w:t>ę</w:t>
      </w:r>
      <w:r w:rsidRPr="002C01BE">
        <w:rPr>
          <w:szCs w:val="22"/>
          <w:lang w:val="lt-LT"/>
        </w:rPr>
        <w:t xml:space="preserve">, kad cukraus (gliukozės) koncentracijos kraujyje kontrolė netikėtai pablogėjo, visais atvejais paimkite naują </w:t>
      </w:r>
      <w:r w:rsidR="00843C80" w:rsidRPr="002C01BE">
        <w:rPr>
          <w:szCs w:val="22"/>
          <w:lang w:val="lt-LT"/>
        </w:rPr>
        <w:t>užtais</w:t>
      </w:r>
      <w:r w:rsidRPr="002C01BE">
        <w:rPr>
          <w:szCs w:val="22"/>
          <w:lang w:val="lt-LT"/>
        </w:rPr>
        <w:t>ą</w:t>
      </w:r>
      <w:r w:rsidR="003607DE" w:rsidRPr="002C01BE">
        <w:rPr>
          <w:szCs w:val="22"/>
          <w:lang w:val="lt-LT"/>
        </w:rPr>
        <w:t>. T</w:t>
      </w:r>
      <w:r w:rsidRPr="002C01BE">
        <w:rPr>
          <w:szCs w:val="22"/>
          <w:lang w:val="lt-LT"/>
        </w:rPr>
        <w:t xml:space="preserve">aip elgtis reikia dėl to, kad </w:t>
      </w:r>
      <w:r w:rsidR="003607DE" w:rsidRPr="002C01BE">
        <w:rPr>
          <w:szCs w:val="22"/>
          <w:lang w:val="lt-LT"/>
        </w:rPr>
        <w:t>insulin</w:t>
      </w:r>
      <w:r w:rsidRPr="002C01BE">
        <w:rPr>
          <w:szCs w:val="22"/>
          <w:lang w:val="lt-LT"/>
        </w:rPr>
        <w:t>o v</w:t>
      </w:r>
      <w:r w:rsidR="00E31EC7" w:rsidRPr="002C01BE">
        <w:rPr>
          <w:szCs w:val="22"/>
          <w:lang w:val="lt-LT"/>
        </w:rPr>
        <w:t>e</w:t>
      </w:r>
      <w:r w:rsidRPr="002C01BE">
        <w:rPr>
          <w:szCs w:val="22"/>
          <w:lang w:val="lt-LT"/>
        </w:rPr>
        <w:t>iksmingumas gali šiek tiek sumažėti</w:t>
      </w:r>
      <w:r w:rsidR="003607DE" w:rsidRPr="002C01BE">
        <w:rPr>
          <w:szCs w:val="22"/>
          <w:lang w:val="lt-LT"/>
        </w:rPr>
        <w:t xml:space="preserve">. </w:t>
      </w:r>
      <w:r w:rsidRPr="002C01BE">
        <w:rPr>
          <w:szCs w:val="22"/>
          <w:lang w:val="lt-LT"/>
        </w:rPr>
        <w:t xml:space="preserve">Jeigu </w:t>
      </w:r>
      <w:r w:rsidR="00BA1970" w:rsidRPr="002C01BE">
        <w:rPr>
          <w:szCs w:val="22"/>
          <w:lang w:val="lt-LT"/>
        </w:rPr>
        <w:t>manote</w:t>
      </w:r>
      <w:r w:rsidRPr="002C01BE">
        <w:rPr>
          <w:szCs w:val="22"/>
          <w:lang w:val="lt-LT"/>
        </w:rPr>
        <w:t xml:space="preserve">, kad atsirado </w:t>
      </w:r>
      <w:r w:rsidR="003607DE" w:rsidRPr="002C01BE">
        <w:rPr>
          <w:szCs w:val="22"/>
          <w:lang w:val="lt-LT"/>
        </w:rPr>
        <w:t>problem</w:t>
      </w:r>
      <w:r w:rsidRPr="002C01BE">
        <w:rPr>
          <w:szCs w:val="22"/>
          <w:lang w:val="lt-LT"/>
        </w:rPr>
        <w:t>ų su</w:t>
      </w:r>
      <w:r w:rsidR="003607DE" w:rsidRPr="002C01BE">
        <w:rPr>
          <w:szCs w:val="22"/>
          <w:lang w:val="lt-LT"/>
        </w:rPr>
        <w:t xml:space="preserve"> </w:t>
      </w:r>
      <w:r w:rsidR="00BA6E47" w:rsidRPr="002C01BE">
        <w:rPr>
          <w:szCs w:val="22"/>
          <w:lang w:val="lt-LT"/>
        </w:rPr>
        <w:t>ABASAGLAR</w:t>
      </w:r>
      <w:r w:rsidR="003607DE" w:rsidRPr="002C01BE">
        <w:rPr>
          <w:szCs w:val="22"/>
          <w:lang w:val="lt-LT"/>
        </w:rPr>
        <w:t xml:space="preserve">, </w:t>
      </w:r>
      <w:r w:rsidRPr="002C01BE">
        <w:rPr>
          <w:szCs w:val="22"/>
          <w:lang w:val="lt-LT"/>
        </w:rPr>
        <w:t>pasikonsultuokite su gydytoju arba vaistininku</w:t>
      </w:r>
      <w:r w:rsidR="003607DE" w:rsidRPr="002C01BE">
        <w:rPr>
          <w:szCs w:val="22"/>
          <w:lang w:val="lt-LT"/>
        </w:rPr>
        <w:t>.</w:t>
      </w:r>
    </w:p>
    <w:p w14:paraId="5A60F748" w14:textId="77777777" w:rsidR="003607DE" w:rsidRPr="002C01BE" w:rsidRDefault="003607DE" w:rsidP="009978B6">
      <w:pPr>
        <w:autoSpaceDE w:val="0"/>
        <w:autoSpaceDN w:val="0"/>
        <w:adjustRightInd w:val="0"/>
        <w:spacing w:line="240" w:lineRule="auto"/>
        <w:rPr>
          <w:b/>
          <w:bCs/>
          <w:szCs w:val="22"/>
          <w:lang w:val="lt-LT"/>
        </w:rPr>
      </w:pPr>
    </w:p>
    <w:p w14:paraId="54FB7925" w14:textId="77777777" w:rsidR="003607DE" w:rsidRPr="002C01BE" w:rsidRDefault="003607DE" w:rsidP="006B7DE1">
      <w:pPr>
        <w:keepNext/>
        <w:autoSpaceDE w:val="0"/>
        <w:autoSpaceDN w:val="0"/>
        <w:adjustRightInd w:val="0"/>
        <w:spacing w:line="240" w:lineRule="auto"/>
        <w:rPr>
          <w:b/>
          <w:bCs/>
          <w:szCs w:val="22"/>
          <w:lang w:val="lt-LT"/>
        </w:rPr>
      </w:pPr>
      <w:r w:rsidRPr="002C01BE">
        <w:rPr>
          <w:b/>
          <w:bCs/>
          <w:szCs w:val="22"/>
          <w:lang w:val="lt-LT"/>
        </w:rPr>
        <w:t>Special</w:t>
      </w:r>
      <w:r w:rsidR="00D33B79" w:rsidRPr="002C01BE">
        <w:rPr>
          <w:b/>
          <w:bCs/>
          <w:szCs w:val="22"/>
          <w:lang w:val="lt-LT"/>
        </w:rPr>
        <w:t>ios atsargumo priemonės prieš injekciją</w:t>
      </w:r>
    </w:p>
    <w:p w14:paraId="5593C1EE" w14:textId="77777777" w:rsidR="003607DE" w:rsidRPr="002C01BE" w:rsidRDefault="00D33B79" w:rsidP="006B7DE1">
      <w:pPr>
        <w:keepNext/>
        <w:autoSpaceDE w:val="0"/>
        <w:autoSpaceDN w:val="0"/>
        <w:adjustRightInd w:val="0"/>
        <w:spacing w:line="240" w:lineRule="auto"/>
        <w:rPr>
          <w:szCs w:val="22"/>
          <w:lang w:val="lt-LT"/>
        </w:rPr>
      </w:pPr>
      <w:r w:rsidRPr="002C01BE">
        <w:rPr>
          <w:szCs w:val="22"/>
          <w:lang w:val="lt-LT"/>
        </w:rPr>
        <w:t xml:space="preserve">Prieš </w:t>
      </w:r>
      <w:r w:rsidR="003607DE" w:rsidRPr="002C01BE">
        <w:rPr>
          <w:szCs w:val="22"/>
          <w:lang w:val="lt-LT"/>
        </w:rPr>
        <w:t>inje</w:t>
      </w:r>
      <w:r w:rsidRPr="002C01BE">
        <w:rPr>
          <w:szCs w:val="22"/>
          <w:lang w:val="lt-LT"/>
        </w:rPr>
        <w:t>kciją pašalinkite visus oro burbuliukus</w:t>
      </w:r>
      <w:r w:rsidR="003607DE" w:rsidRPr="002C01BE">
        <w:rPr>
          <w:szCs w:val="22"/>
          <w:lang w:val="lt-LT"/>
        </w:rPr>
        <w:t xml:space="preserve"> (</w:t>
      </w:r>
      <w:r w:rsidRPr="002C01BE">
        <w:rPr>
          <w:szCs w:val="22"/>
          <w:lang w:val="lt-LT"/>
        </w:rPr>
        <w:t xml:space="preserve">žr. švirkštiklio vartojimo </w:t>
      </w:r>
      <w:r w:rsidR="003607DE" w:rsidRPr="002C01BE">
        <w:rPr>
          <w:szCs w:val="22"/>
          <w:lang w:val="lt-LT"/>
        </w:rPr>
        <w:t>instru</w:t>
      </w:r>
      <w:r w:rsidRPr="002C01BE">
        <w:rPr>
          <w:szCs w:val="22"/>
          <w:lang w:val="lt-LT"/>
        </w:rPr>
        <w:t>kcija</w:t>
      </w:r>
      <w:r w:rsidR="003607DE" w:rsidRPr="002C01BE">
        <w:rPr>
          <w:szCs w:val="22"/>
          <w:lang w:val="lt-LT"/>
        </w:rPr>
        <w:t>s).</w:t>
      </w:r>
    </w:p>
    <w:p w14:paraId="2083A559" w14:textId="77777777" w:rsidR="003607DE" w:rsidRPr="002C01BE" w:rsidRDefault="003607DE" w:rsidP="009978B6">
      <w:pPr>
        <w:autoSpaceDE w:val="0"/>
        <w:autoSpaceDN w:val="0"/>
        <w:adjustRightInd w:val="0"/>
        <w:spacing w:line="240" w:lineRule="auto"/>
        <w:rPr>
          <w:szCs w:val="22"/>
          <w:lang w:val="lt-LT"/>
        </w:rPr>
      </w:pPr>
    </w:p>
    <w:p w14:paraId="756B11A8" w14:textId="245FE748" w:rsidR="003607DE" w:rsidRPr="002C01BE" w:rsidRDefault="00D33B79" w:rsidP="009978B6">
      <w:pPr>
        <w:autoSpaceDE w:val="0"/>
        <w:autoSpaceDN w:val="0"/>
        <w:adjustRightInd w:val="0"/>
        <w:spacing w:line="240" w:lineRule="auto"/>
        <w:rPr>
          <w:szCs w:val="22"/>
          <w:lang w:val="lt-LT"/>
        </w:rPr>
      </w:pPr>
      <w:r w:rsidRPr="002C01BE">
        <w:rPr>
          <w:szCs w:val="22"/>
          <w:lang w:val="lt-LT"/>
        </w:rPr>
        <w:t>Užtikri</w:t>
      </w:r>
      <w:r w:rsidR="00FE3845" w:rsidRPr="002C01BE">
        <w:rPr>
          <w:szCs w:val="22"/>
          <w:lang w:val="lt-LT"/>
        </w:rPr>
        <w:t>n</w:t>
      </w:r>
      <w:r w:rsidRPr="002C01BE">
        <w:rPr>
          <w:szCs w:val="22"/>
          <w:lang w:val="lt-LT"/>
        </w:rPr>
        <w:t xml:space="preserve">kite, kad insulino </w:t>
      </w:r>
      <w:r w:rsidR="008B7459">
        <w:rPr>
          <w:szCs w:val="22"/>
          <w:lang w:val="lt-LT"/>
        </w:rPr>
        <w:t xml:space="preserve">neužterštų </w:t>
      </w:r>
      <w:r w:rsidRPr="002C01BE">
        <w:rPr>
          <w:szCs w:val="22"/>
          <w:lang w:val="lt-LT"/>
        </w:rPr>
        <w:t>alkoholi</w:t>
      </w:r>
      <w:r w:rsidR="008B7459">
        <w:rPr>
          <w:szCs w:val="22"/>
          <w:lang w:val="lt-LT"/>
        </w:rPr>
        <w:t>s, dezinfekcinės ar kitos medžiagos</w:t>
      </w:r>
      <w:r w:rsidR="003607DE" w:rsidRPr="002C01BE">
        <w:rPr>
          <w:szCs w:val="22"/>
          <w:lang w:val="lt-LT"/>
        </w:rPr>
        <w:t>.</w:t>
      </w:r>
    </w:p>
    <w:p w14:paraId="2791616E" w14:textId="77777777" w:rsidR="003607DE" w:rsidRPr="002C01BE" w:rsidRDefault="003607DE" w:rsidP="009978B6">
      <w:pPr>
        <w:autoSpaceDE w:val="0"/>
        <w:autoSpaceDN w:val="0"/>
        <w:adjustRightInd w:val="0"/>
        <w:spacing w:line="240" w:lineRule="auto"/>
        <w:rPr>
          <w:szCs w:val="22"/>
          <w:lang w:val="lt-LT"/>
        </w:rPr>
      </w:pPr>
    </w:p>
    <w:p w14:paraId="0F537522" w14:textId="77777777" w:rsidR="003607DE" w:rsidRPr="002C01BE" w:rsidRDefault="00D33B79" w:rsidP="009978B6">
      <w:pPr>
        <w:autoSpaceDE w:val="0"/>
        <w:autoSpaceDN w:val="0"/>
        <w:adjustRightInd w:val="0"/>
        <w:spacing w:line="240" w:lineRule="auto"/>
        <w:rPr>
          <w:szCs w:val="22"/>
          <w:lang w:val="lt-LT"/>
        </w:rPr>
      </w:pPr>
      <w:r w:rsidRPr="002C01BE">
        <w:rPr>
          <w:szCs w:val="22"/>
          <w:lang w:val="lt-LT"/>
        </w:rPr>
        <w:t>Tuščių užtaisų pakartotinai užpildyti arba naudoti negalima</w:t>
      </w:r>
      <w:r w:rsidR="003607DE" w:rsidRPr="002C01BE">
        <w:rPr>
          <w:szCs w:val="22"/>
          <w:lang w:val="lt-LT"/>
        </w:rPr>
        <w:t xml:space="preserve">. </w:t>
      </w:r>
      <w:r w:rsidRPr="002C01BE">
        <w:rPr>
          <w:szCs w:val="22"/>
          <w:lang w:val="lt-LT"/>
        </w:rPr>
        <w:t xml:space="preserve">Į užtaisus negalima prileisti jokių kitų </w:t>
      </w:r>
      <w:r w:rsidR="003607DE" w:rsidRPr="002C01BE">
        <w:rPr>
          <w:szCs w:val="22"/>
          <w:lang w:val="lt-LT"/>
        </w:rPr>
        <w:t>insulin</w:t>
      </w:r>
      <w:r w:rsidRPr="002C01BE">
        <w:rPr>
          <w:szCs w:val="22"/>
          <w:lang w:val="lt-LT"/>
        </w:rPr>
        <w:t>o preparatų</w:t>
      </w:r>
      <w:r w:rsidR="003607DE" w:rsidRPr="002C01BE">
        <w:rPr>
          <w:szCs w:val="22"/>
          <w:lang w:val="lt-LT"/>
        </w:rPr>
        <w:t xml:space="preserve">. </w:t>
      </w:r>
      <w:r w:rsidR="00BA6E47" w:rsidRPr="002C01BE">
        <w:rPr>
          <w:szCs w:val="22"/>
          <w:lang w:val="lt-LT"/>
        </w:rPr>
        <w:t>ABASAGLAR</w:t>
      </w:r>
      <w:r w:rsidR="003607DE" w:rsidRPr="002C01BE">
        <w:rPr>
          <w:szCs w:val="22"/>
          <w:lang w:val="lt-LT"/>
        </w:rPr>
        <w:t xml:space="preserve"> </w:t>
      </w:r>
      <w:r w:rsidRPr="002C01BE">
        <w:rPr>
          <w:szCs w:val="22"/>
          <w:lang w:val="lt-LT"/>
        </w:rPr>
        <w:t>negalima maišyti su jokiais kitais i</w:t>
      </w:r>
      <w:r w:rsidR="003607DE" w:rsidRPr="002C01BE">
        <w:rPr>
          <w:szCs w:val="22"/>
          <w:lang w:val="lt-LT"/>
        </w:rPr>
        <w:t>nsulin</w:t>
      </w:r>
      <w:r w:rsidRPr="002C01BE">
        <w:rPr>
          <w:szCs w:val="22"/>
          <w:lang w:val="lt-LT"/>
        </w:rPr>
        <w:t>o preparatai</w:t>
      </w:r>
      <w:r w:rsidR="003607DE" w:rsidRPr="002C01BE">
        <w:rPr>
          <w:szCs w:val="22"/>
          <w:lang w:val="lt-LT"/>
        </w:rPr>
        <w:t xml:space="preserve">s </w:t>
      </w:r>
      <w:r w:rsidRPr="002C01BE">
        <w:rPr>
          <w:szCs w:val="22"/>
          <w:lang w:val="lt-LT"/>
        </w:rPr>
        <w:t>a</w:t>
      </w:r>
      <w:r w:rsidR="003607DE" w:rsidRPr="002C01BE">
        <w:rPr>
          <w:szCs w:val="22"/>
          <w:lang w:val="lt-LT"/>
        </w:rPr>
        <w:t xml:space="preserve">r </w:t>
      </w:r>
      <w:r w:rsidRPr="002C01BE">
        <w:rPr>
          <w:szCs w:val="22"/>
          <w:lang w:val="lt-LT"/>
        </w:rPr>
        <w:t>vaistai</w:t>
      </w:r>
      <w:r w:rsidR="003607DE" w:rsidRPr="002C01BE">
        <w:rPr>
          <w:szCs w:val="22"/>
          <w:lang w:val="lt-LT"/>
        </w:rPr>
        <w:t xml:space="preserve">s. </w:t>
      </w:r>
      <w:r w:rsidR="00BA6E47" w:rsidRPr="002C01BE">
        <w:rPr>
          <w:szCs w:val="22"/>
          <w:lang w:val="lt-LT"/>
        </w:rPr>
        <w:t>ABASAGLAR</w:t>
      </w:r>
      <w:r w:rsidRPr="002C01BE">
        <w:rPr>
          <w:szCs w:val="22"/>
          <w:lang w:val="lt-LT"/>
        </w:rPr>
        <w:t xml:space="preserve"> negalima skiesti</w:t>
      </w:r>
      <w:r w:rsidR="003607DE" w:rsidRPr="002C01BE">
        <w:rPr>
          <w:szCs w:val="22"/>
          <w:lang w:val="lt-LT"/>
        </w:rPr>
        <w:t xml:space="preserve">. </w:t>
      </w:r>
      <w:r w:rsidR="009C584E" w:rsidRPr="002C01BE">
        <w:rPr>
          <w:szCs w:val="22"/>
          <w:lang w:val="lt-LT"/>
        </w:rPr>
        <w:t>Sumaišius</w:t>
      </w:r>
      <w:r w:rsidRPr="002C01BE">
        <w:rPr>
          <w:szCs w:val="22"/>
          <w:lang w:val="lt-LT"/>
        </w:rPr>
        <w:t xml:space="preserve"> arba </w:t>
      </w:r>
      <w:r w:rsidR="009C584E" w:rsidRPr="002C01BE">
        <w:rPr>
          <w:szCs w:val="22"/>
          <w:lang w:val="lt-LT"/>
        </w:rPr>
        <w:t>pra</w:t>
      </w:r>
      <w:r w:rsidRPr="002C01BE">
        <w:rPr>
          <w:szCs w:val="22"/>
          <w:lang w:val="lt-LT"/>
        </w:rPr>
        <w:t>skied</w:t>
      </w:r>
      <w:r w:rsidR="009C584E" w:rsidRPr="002C01BE">
        <w:rPr>
          <w:szCs w:val="22"/>
          <w:lang w:val="lt-LT"/>
        </w:rPr>
        <w:t>us</w:t>
      </w:r>
      <w:r w:rsidRPr="002C01BE">
        <w:rPr>
          <w:szCs w:val="22"/>
          <w:lang w:val="lt-LT"/>
        </w:rPr>
        <w:t xml:space="preserve">, gali pasikeisti </w:t>
      </w:r>
      <w:r w:rsidR="00BA6E47" w:rsidRPr="002C01BE">
        <w:rPr>
          <w:szCs w:val="22"/>
          <w:lang w:val="lt-LT"/>
        </w:rPr>
        <w:t>ABASAGLAR</w:t>
      </w:r>
      <w:r w:rsidRPr="002C01BE">
        <w:rPr>
          <w:szCs w:val="22"/>
          <w:lang w:val="lt-LT"/>
        </w:rPr>
        <w:t xml:space="preserve"> veikimas</w:t>
      </w:r>
      <w:r w:rsidR="003607DE" w:rsidRPr="002C01BE">
        <w:rPr>
          <w:szCs w:val="22"/>
          <w:lang w:val="lt-LT"/>
        </w:rPr>
        <w:t>.</w:t>
      </w:r>
    </w:p>
    <w:p w14:paraId="0FC1475C" w14:textId="77777777" w:rsidR="0083327B" w:rsidRPr="002C01BE" w:rsidRDefault="0083327B" w:rsidP="009978B6">
      <w:pPr>
        <w:numPr>
          <w:ilvl w:val="12"/>
          <w:numId w:val="0"/>
        </w:numPr>
        <w:tabs>
          <w:tab w:val="clear" w:pos="567"/>
        </w:tabs>
        <w:spacing w:line="240" w:lineRule="auto"/>
        <w:ind w:right="-2"/>
        <w:rPr>
          <w:szCs w:val="22"/>
          <w:lang w:val="lt-LT"/>
        </w:rPr>
      </w:pPr>
    </w:p>
    <w:p w14:paraId="04DB5C22" w14:textId="77777777" w:rsidR="003607DE" w:rsidRPr="002C01BE" w:rsidRDefault="00D33B79" w:rsidP="006B7DE1">
      <w:pPr>
        <w:keepNext/>
        <w:autoSpaceDE w:val="0"/>
        <w:autoSpaceDN w:val="0"/>
        <w:adjustRightInd w:val="0"/>
        <w:spacing w:line="240" w:lineRule="auto"/>
        <w:rPr>
          <w:b/>
          <w:bCs/>
          <w:szCs w:val="22"/>
          <w:lang w:val="lt-LT"/>
        </w:rPr>
      </w:pPr>
      <w:r w:rsidRPr="002C01BE">
        <w:rPr>
          <w:b/>
          <w:bCs/>
          <w:szCs w:val="22"/>
          <w:lang w:val="lt-LT"/>
        </w:rPr>
        <w:t>Atsirado p</w:t>
      </w:r>
      <w:r w:rsidR="003607DE" w:rsidRPr="002C01BE">
        <w:rPr>
          <w:b/>
          <w:bCs/>
          <w:szCs w:val="22"/>
          <w:lang w:val="lt-LT"/>
        </w:rPr>
        <w:t>roblem</w:t>
      </w:r>
      <w:r w:rsidRPr="002C01BE">
        <w:rPr>
          <w:b/>
          <w:bCs/>
          <w:szCs w:val="22"/>
          <w:lang w:val="lt-LT"/>
        </w:rPr>
        <w:t>ų</w:t>
      </w:r>
      <w:r w:rsidR="003607DE" w:rsidRPr="002C01BE">
        <w:rPr>
          <w:b/>
          <w:bCs/>
          <w:szCs w:val="22"/>
          <w:lang w:val="lt-LT"/>
        </w:rPr>
        <w:t xml:space="preserve"> </w:t>
      </w:r>
      <w:r w:rsidRPr="002C01BE">
        <w:rPr>
          <w:b/>
          <w:bCs/>
          <w:szCs w:val="22"/>
          <w:lang w:val="lt-LT"/>
        </w:rPr>
        <w:t>su</w:t>
      </w:r>
      <w:r w:rsidR="003607DE" w:rsidRPr="002C01BE">
        <w:rPr>
          <w:b/>
          <w:bCs/>
          <w:szCs w:val="22"/>
          <w:lang w:val="lt-LT"/>
        </w:rPr>
        <w:t xml:space="preserve"> insulin</w:t>
      </w:r>
      <w:r w:rsidRPr="002C01BE">
        <w:rPr>
          <w:b/>
          <w:bCs/>
          <w:szCs w:val="22"/>
          <w:lang w:val="lt-LT"/>
        </w:rPr>
        <w:t>o švirkštikliu</w:t>
      </w:r>
      <w:r w:rsidR="003607DE" w:rsidRPr="002C01BE">
        <w:rPr>
          <w:b/>
          <w:bCs/>
          <w:szCs w:val="22"/>
          <w:lang w:val="lt-LT"/>
        </w:rPr>
        <w:t>?</w:t>
      </w:r>
    </w:p>
    <w:p w14:paraId="6E6A314E" w14:textId="77777777" w:rsidR="003607DE" w:rsidRPr="002C01BE" w:rsidRDefault="003607DE" w:rsidP="006B7DE1">
      <w:pPr>
        <w:keepNext/>
        <w:autoSpaceDE w:val="0"/>
        <w:autoSpaceDN w:val="0"/>
        <w:adjustRightInd w:val="0"/>
        <w:spacing w:line="240" w:lineRule="auto"/>
        <w:rPr>
          <w:b/>
          <w:bCs/>
          <w:szCs w:val="22"/>
          <w:lang w:val="lt-LT"/>
        </w:rPr>
      </w:pPr>
    </w:p>
    <w:p w14:paraId="7AF27CF0" w14:textId="77777777" w:rsidR="003607DE" w:rsidRPr="002C01BE" w:rsidRDefault="00D33B79" w:rsidP="006B7DE1">
      <w:pPr>
        <w:keepNext/>
        <w:autoSpaceDE w:val="0"/>
        <w:autoSpaceDN w:val="0"/>
        <w:adjustRightInd w:val="0"/>
        <w:spacing w:line="240" w:lineRule="auto"/>
        <w:rPr>
          <w:b/>
          <w:bCs/>
          <w:szCs w:val="22"/>
          <w:lang w:val="lt-LT"/>
        </w:rPr>
      </w:pPr>
      <w:r w:rsidRPr="002C01BE">
        <w:rPr>
          <w:b/>
          <w:bCs/>
          <w:szCs w:val="22"/>
          <w:lang w:val="lt-LT"/>
        </w:rPr>
        <w:t xml:space="preserve">Žr. </w:t>
      </w:r>
      <w:r w:rsidR="006F2315" w:rsidRPr="002C01BE">
        <w:rPr>
          <w:b/>
          <w:bCs/>
          <w:szCs w:val="22"/>
          <w:lang w:val="lt-LT"/>
        </w:rPr>
        <w:t>švirkštiklio naudojimo instrukcijas</w:t>
      </w:r>
      <w:r w:rsidR="003607DE" w:rsidRPr="002C01BE">
        <w:rPr>
          <w:b/>
          <w:bCs/>
          <w:szCs w:val="22"/>
          <w:lang w:val="lt-LT"/>
        </w:rPr>
        <w:t>.</w:t>
      </w:r>
    </w:p>
    <w:p w14:paraId="43AFE9EA" w14:textId="77777777" w:rsidR="003607DE" w:rsidRPr="002C01BE" w:rsidRDefault="003607DE" w:rsidP="009978B6">
      <w:pPr>
        <w:autoSpaceDE w:val="0"/>
        <w:autoSpaceDN w:val="0"/>
        <w:adjustRightInd w:val="0"/>
        <w:spacing w:line="240" w:lineRule="auto"/>
        <w:rPr>
          <w:b/>
          <w:bCs/>
          <w:szCs w:val="22"/>
          <w:lang w:val="lt-LT"/>
        </w:rPr>
      </w:pPr>
    </w:p>
    <w:p w14:paraId="4EAD910C" w14:textId="77777777" w:rsidR="003607DE" w:rsidRPr="002C01BE" w:rsidRDefault="006F2315" w:rsidP="009978B6">
      <w:pPr>
        <w:autoSpaceDE w:val="0"/>
        <w:autoSpaceDN w:val="0"/>
        <w:adjustRightInd w:val="0"/>
        <w:spacing w:line="240" w:lineRule="auto"/>
        <w:rPr>
          <w:b/>
          <w:bCs/>
          <w:szCs w:val="22"/>
          <w:u w:val="single"/>
          <w:lang w:val="lt-LT"/>
        </w:rPr>
      </w:pPr>
      <w:r w:rsidRPr="002C01BE">
        <w:rPr>
          <w:b/>
          <w:bCs/>
          <w:szCs w:val="22"/>
          <w:u w:val="single"/>
          <w:lang w:val="lt-LT"/>
        </w:rPr>
        <w:t>Pažeistus arba netinkamai</w:t>
      </w:r>
      <w:r w:rsidR="003607DE" w:rsidRPr="002C01BE">
        <w:rPr>
          <w:b/>
          <w:bCs/>
          <w:szCs w:val="22"/>
          <w:u w:val="single"/>
          <w:lang w:val="lt-LT"/>
        </w:rPr>
        <w:t xml:space="preserve"> </w:t>
      </w:r>
      <w:r w:rsidRPr="002C01BE">
        <w:rPr>
          <w:b/>
          <w:bCs/>
          <w:szCs w:val="22"/>
          <w:u w:val="single"/>
          <w:lang w:val="lt-LT"/>
        </w:rPr>
        <w:t xml:space="preserve">veikiančius </w:t>
      </w:r>
      <w:r w:rsidR="003607DE" w:rsidRPr="002C01BE">
        <w:rPr>
          <w:b/>
          <w:bCs/>
          <w:szCs w:val="22"/>
          <w:u w:val="single"/>
          <w:lang w:val="lt-LT"/>
        </w:rPr>
        <w:t>(d</w:t>
      </w:r>
      <w:r w:rsidRPr="002C01BE">
        <w:rPr>
          <w:b/>
          <w:bCs/>
          <w:szCs w:val="22"/>
          <w:u w:val="single"/>
          <w:lang w:val="lt-LT"/>
        </w:rPr>
        <w:t>ėl</w:t>
      </w:r>
      <w:r w:rsidR="003607DE" w:rsidRPr="002C01BE">
        <w:rPr>
          <w:b/>
          <w:bCs/>
          <w:szCs w:val="22"/>
          <w:u w:val="single"/>
          <w:lang w:val="lt-LT"/>
        </w:rPr>
        <w:t xml:space="preserve"> mechani</w:t>
      </w:r>
      <w:r w:rsidRPr="002C01BE">
        <w:rPr>
          <w:b/>
          <w:bCs/>
          <w:szCs w:val="22"/>
          <w:u w:val="single"/>
          <w:lang w:val="lt-LT"/>
        </w:rPr>
        <w:t xml:space="preserve">nių </w:t>
      </w:r>
      <w:r w:rsidR="003607DE" w:rsidRPr="002C01BE">
        <w:rPr>
          <w:b/>
          <w:bCs/>
          <w:szCs w:val="22"/>
          <w:u w:val="single"/>
          <w:lang w:val="lt-LT"/>
        </w:rPr>
        <w:t>defe</w:t>
      </w:r>
      <w:r w:rsidRPr="002C01BE">
        <w:rPr>
          <w:b/>
          <w:bCs/>
          <w:szCs w:val="22"/>
          <w:u w:val="single"/>
          <w:lang w:val="lt-LT"/>
        </w:rPr>
        <w:t>ktų</w:t>
      </w:r>
      <w:r w:rsidR="003607DE" w:rsidRPr="002C01BE">
        <w:rPr>
          <w:b/>
          <w:bCs/>
          <w:szCs w:val="22"/>
          <w:u w:val="single"/>
          <w:lang w:val="lt-LT"/>
        </w:rPr>
        <w:t xml:space="preserve">) </w:t>
      </w:r>
      <w:r w:rsidRPr="002C01BE">
        <w:rPr>
          <w:b/>
          <w:bCs/>
          <w:szCs w:val="22"/>
          <w:u w:val="single"/>
          <w:lang w:val="lt-LT"/>
        </w:rPr>
        <w:t xml:space="preserve">insulino švirkštiklius reikia išmesti ir naudoti naują </w:t>
      </w:r>
      <w:r w:rsidR="003607DE" w:rsidRPr="002C01BE">
        <w:rPr>
          <w:b/>
          <w:bCs/>
          <w:szCs w:val="22"/>
          <w:u w:val="single"/>
          <w:lang w:val="lt-LT"/>
        </w:rPr>
        <w:t>insulin</w:t>
      </w:r>
      <w:r w:rsidRPr="002C01BE">
        <w:rPr>
          <w:b/>
          <w:bCs/>
          <w:szCs w:val="22"/>
          <w:u w:val="single"/>
          <w:lang w:val="lt-LT"/>
        </w:rPr>
        <w:t>o švirkštiklį</w:t>
      </w:r>
      <w:r w:rsidR="003607DE" w:rsidRPr="002C01BE">
        <w:rPr>
          <w:b/>
          <w:bCs/>
          <w:szCs w:val="22"/>
          <w:u w:val="single"/>
          <w:lang w:val="lt-LT"/>
        </w:rPr>
        <w:t>.</w:t>
      </w:r>
    </w:p>
    <w:p w14:paraId="73A2476F" w14:textId="77777777" w:rsidR="005931FA" w:rsidRPr="002C01BE" w:rsidRDefault="005931FA" w:rsidP="005931FA">
      <w:pPr>
        <w:autoSpaceDE w:val="0"/>
        <w:autoSpaceDN w:val="0"/>
        <w:adjustRightInd w:val="0"/>
        <w:spacing w:line="240" w:lineRule="auto"/>
        <w:rPr>
          <w:b/>
          <w:bCs/>
          <w:szCs w:val="22"/>
          <w:lang w:val="lt-LT"/>
        </w:rPr>
      </w:pPr>
    </w:p>
    <w:p w14:paraId="3BFBB71D" w14:textId="779D9F19" w:rsidR="003607DE" w:rsidRPr="002C01BE" w:rsidRDefault="008B4DE9" w:rsidP="006B7DE1">
      <w:pPr>
        <w:keepNext/>
        <w:autoSpaceDE w:val="0"/>
        <w:autoSpaceDN w:val="0"/>
        <w:adjustRightInd w:val="0"/>
        <w:spacing w:line="240" w:lineRule="auto"/>
        <w:rPr>
          <w:b/>
          <w:bCs/>
          <w:szCs w:val="22"/>
          <w:lang w:val="lt-LT"/>
        </w:rPr>
      </w:pPr>
      <w:bookmarkStart w:id="115" w:name="_Hlk46072676"/>
      <w:r w:rsidRPr="002C01BE">
        <w:rPr>
          <w:b/>
          <w:bCs/>
          <w:szCs w:val="24"/>
          <w:lang w:val="lt-LT"/>
        </w:rPr>
        <w:t xml:space="preserve">Ką daryti pavartojus per didelę </w:t>
      </w:r>
      <w:r w:rsidR="00BA6E47" w:rsidRPr="002C01BE">
        <w:rPr>
          <w:b/>
          <w:bCs/>
          <w:szCs w:val="22"/>
          <w:lang w:val="lt-LT"/>
        </w:rPr>
        <w:t>ABASAGLAR</w:t>
      </w:r>
      <w:r w:rsidR="003607DE" w:rsidRPr="002C01BE">
        <w:rPr>
          <w:b/>
          <w:bCs/>
          <w:szCs w:val="22"/>
          <w:lang w:val="lt-LT"/>
        </w:rPr>
        <w:t xml:space="preserve"> </w:t>
      </w:r>
      <w:r w:rsidRPr="002C01BE">
        <w:rPr>
          <w:b/>
          <w:bCs/>
          <w:szCs w:val="24"/>
          <w:lang w:val="lt-LT"/>
        </w:rPr>
        <w:t>dozę?</w:t>
      </w:r>
    </w:p>
    <w:bookmarkEnd w:id="115"/>
    <w:p w14:paraId="723CB34F" w14:textId="63E79BFA" w:rsidR="003607DE" w:rsidRPr="002C01BE" w:rsidRDefault="005B1BA0" w:rsidP="006B7DE1">
      <w:pPr>
        <w:keepNext/>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bookmarkStart w:id="116" w:name="_Hlk46744469"/>
      <w:r w:rsidRPr="002C01BE">
        <w:rPr>
          <w:szCs w:val="22"/>
          <w:lang w:val="lt-LT"/>
        </w:rPr>
        <w:t>Jeigu</w:t>
      </w:r>
      <w:r w:rsidR="003607DE" w:rsidRPr="002C01BE">
        <w:rPr>
          <w:szCs w:val="22"/>
          <w:lang w:val="lt-LT"/>
        </w:rPr>
        <w:t xml:space="preserve"> </w:t>
      </w:r>
      <w:r w:rsidRPr="002C01BE">
        <w:rPr>
          <w:b/>
          <w:bCs/>
          <w:szCs w:val="22"/>
          <w:lang w:val="lt-LT"/>
        </w:rPr>
        <w:t>susileidote per didelę</w:t>
      </w:r>
      <w:r w:rsidR="003607DE" w:rsidRPr="002C01BE">
        <w:rPr>
          <w:b/>
          <w:bCs/>
          <w:szCs w:val="22"/>
          <w:lang w:val="lt-LT"/>
        </w:rPr>
        <w:t xml:space="preserve"> </w:t>
      </w:r>
      <w:r w:rsidR="00BA6E47" w:rsidRPr="002C01BE">
        <w:rPr>
          <w:b/>
          <w:bCs/>
          <w:szCs w:val="22"/>
          <w:lang w:val="lt-LT"/>
        </w:rPr>
        <w:t>ABASAGLAR</w:t>
      </w:r>
      <w:r w:rsidRPr="002C01BE">
        <w:rPr>
          <w:b/>
          <w:bCs/>
          <w:szCs w:val="22"/>
          <w:lang w:val="lt-LT"/>
        </w:rPr>
        <w:t xml:space="preserve"> dozę</w:t>
      </w:r>
      <w:r w:rsidR="00666DBA" w:rsidRPr="00666DBA">
        <w:rPr>
          <w:szCs w:val="22"/>
          <w:lang w:val="lt-LT"/>
        </w:rPr>
        <w:t xml:space="preserve"> </w:t>
      </w:r>
      <w:r w:rsidR="00666DBA" w:rsidRPr="00BE2843">
        <w:rPr>
          <w:szCs w:val="22"/>
          <w:lang w:val="lt-LT"/>
        </w:rPr>
        <w:t>arba abejoj</w:t>
      </w:r>
      <w:r w:rsidR="00A85285">
        <w:rPr>
          <w:szCs w:val="22"/>
          <w:lang w:val="lt-LT"/>
        </w:rPr>
        <w:t>a</w:t>
      </w:r>
      <w:r w:rsidR="00666DBA" w:rsidRPr="00BE2843">
        <w:rPr>
          <w:szCs w:val="22"/>
          <w:lang w:val="lt-LT"/>
        </w:rPr>
        <w:t>te, kiek insulino suleidote</w:t>
      </w:r>
      <w:r w:rsidR="003607DE" w:rsidRPr="002C01BE">
        <w:rPr>
          <w:szCs w:val="22"/>
          <w:lang w:val="lt-LT"/>
        </w:rPr>
        <w:t xml:space="preserve">, </w:t>
      </w:r>
      <w:r w:rsidRPr="002C01BE">
        <w:rPr>
          <w:szCs w:val="22"/>
          <w:lang w:val="lt-LT"/>
        </w:rPr>
        <w:t>gali pernelyg suma</w:t>
      </w:r>
      <w:r w:rsidR="0037340D" w:rsidRPr="002C01BE">
        <w:rPr>
          <w:szCs w:val="22"/>
          <w:lang w:val="lt-LT"/>
        </w:rPr>
        <w:t>ž</w:t>
      </w:r>
      <w:r w:rsidRPr="002C01BE">
        <w:rPr>
          <w:szCs w:val="22"/>
          <w:lang w:val="lt-LT"/>
        </w:rPr>
        <w:t>ėti cukraus (gliukozės) koncentracija Jūsų kraujyje (hipoglikemija</w:t>
      </w:r>
      <w:r w:rsidR="003607DE" w:rsidRPr="002C01BE">
        <w:rPr>
          <w:szCs w:val="22"/>
          <w:lang w:val="lt-LT"/>
        </w:rPr>
        <w:t xml:space="preserve">). </w:t>
      </w:r>
      <w:bookmarkEnd w:id="116"/>
      <w:r w:rsidRPr="002C01BE">
        <w:rPr>
          <w:szCs w:val="22"/>
          <w:lang w:val="lt-LT"/>
        </w:rPr>
        <w:t>Dažniau matuokite cukraus (gliukozės) koncentracijas kraujyje</w:t>
      </w:r>
      <w:r w:rsidR="003607DE" w:rsidRPr="002C01BE">
        <w:rPr>
          <w:szCs w:val="22"/>
          <w:lang w:val="lt-LT"/>
        </w:rPr>
        <w:t xml:space="preserve">. </w:t>
      </w:r>
      <w:r w:rsidRPr="002C01BE">
        <w:rPr>
          <w:szCs w:val="22"/>
          <w:lang w:val="lt-LT"/>
        </w:rPr>
        <w:t>Paprastai norėdami išvengti hipoglikemijos</w:t>
      </w:r>
      <w:r w:rsidR="003607DE" w:rsidRPr="002C01BE">
        <w:rPr>
          <w:szCs w:val="22"/>
          <w:lang w:val="lt-LT"/>
        </w:rPr>
        <w:t>, t</w:t>
      </w:r>
      <w:r w:rsidRPr="002C01BE">
        <w:rPr>
          <w:szCs w:val="22"/>
          <w:lang w:val="lt-LT"/>
        </w:rPr>
        <w:t>urite dažniau valgyti ir matuoti cukraus (gliukozės) koncentracijas kraujyje</w:t>
      </w:r>
      <w:r w:rsidR="003607DE" w:rsidRPr="002C01BE">
        <w:rPr>
          <w:szCs w:val="22"/>
          <w:lang w:val="lt-LT"/>
        </w:rPr>
        <w:t xml:space="preserve">. </w:t>
      </w:r>
      <w:r w:rsidRPr="002C01BE">
        <w:rPr>
          <w:szCs w:val="22"/>
          <w:lang w:val="lt-LT"/>
        </w:rPr>
        <w:t>Informaciją apie hipoglikemijos gydymą žr. šio pakuotės lapelio pabaigoje</w:t>
      </w:r>
      <w:r w:rsidR="00895277" w:rsidRPr="002C01BE">
        <w:rPr>
          <w:szCs w:val="22"/>
          <w:lang w:val="lt-LT"/>
        </w:rPr>
        <w:t xml:space="preserve"> rėmelyje</w:t>
      </w:r>
      <w:r w:rsidR="003607DE" w:rsidRPr="002C01BE">
        <w:rPr>
          <w:szCs w:val="22"/>
          <w:lang w:val="lt-LT"/>
        </w:rPr>
        <w:t>.</w:t>
      </w:r>
    </w:p>
    <w:p w14:paraId="1DB7C52D" w14:textId="77777777" w:rsidR="00196400" w:rsidRPr="002C01BE" w:rsidRDefault="00196400" w:rsidP="009978B6">
      <w:pPr>
        <w:autoSpaceDE w:val="0"/>
        <w:autoSpaceDN w:val="0"/>
        <w:adjustRightInd w:val="0"/>
        <w:spacing w:line="240" w:lineRule="auto"/>
        <w:rPr>
          <w:szCs w:val="22"/>
          <w:lang w:val="lt-LT"/>
        </w:rPr>
      </w:pPr>
    </w:p>
    <w:p w14:paraId="2E142358" w14:textId="28412CDE" w:rsidR="003607DE" w:rsidRPr="002C01BE" w:rsidRDefault="005B1BA0" w:rsidP="006B7DE1">
      <w:pPr>
        <w:keepNext/>
        <w:autoSpaceDE w:val="0"/>
        <w:autoSpaceDN w:val="0"/>
        <w:adjustRightInd w:val="0"/>
        <w:spacing w:line="240" w:lineRule="auto"/>
        <w:rPr>
          <w:b/>
          <w:bCs/>
          <w:szCs w:val="22"/>
          <w:lang w:val="lt-LT"/>
        </w:rPr>
      </w:pPr>
      <w:bookmarkStart w:id="117" w:name="_Hlk46072684"/>
      <w:r w:rsidRPr="002C01BE">
        <w:rPr>
          <w:b/>
          <w:bCs/>
          <w:szCs w:val="24"/>
          <w:lang w:val="lt-LT"/>
        </w:rPr>
        <w:t>Pamiršus pavartoti</w:t>
      </w:r>
      <w:r w:rsidR="003607DE" w:rsidRPr="002C01BE">
        <w:rPr>
          <w:b/>
          <w:bCs/>
          <w:szCs w:val="22"/>
          <w:lang w:val="lt-LT"/>
        </w:rPr>
        <w:t xml:space="preserve"> </w:t>
      </w:r>
      <w:r w:rsidR="00BA6E47" w:rsidRPr="002C01BE">
        <w:rPr>
          <w:b/>
          <w:bCs/>
          <w:szCs w:val="22"/>
          <w:lang w:val="lt-LT"/>
        </w:rPr>
        <w:t>ABASAGLAR</w:t>
      </w:r>
    </w:p>
    <w:bookmarkEnd w:id="117"/>
    <w:p w14:paraId="559CB232" w14:textId="14B5ADD4" w:rsidR="003607DE" w:rsidRPr="002C01BE" w:rsidRDefault="005B1BA0" w:rsidP="006B7DE1">
      <w:pPr>
        <w:keepNext/>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 xml:space="preserve">Jeigu praleidote </w:t>
      </w:r>
      <w:r w:rsidR="00BA6E47" w:rsidRPr="002C01BE">
        <w:rPr>
          <w:szCs w:val="22"/>
          <w:lang w:val="lt-LT"/>
        </w:rPr>
        <w:t>ABASAGLAR</w:t>
      </w:r>
      <w:r w:rsidR="003607DE" w:rsidRPr="002C01BE">
        <w:rPr>
          <w:szCs w:val="22"/>
          <w:lang w:val="lt-LT"/>
        </w:rPr>
        <w:t xml:space="preserve"> </w:t>
      </w:r>
      <w:r w:rsidRPr="002C01BE">
        <w:rPr>
          <w:szCs w:val="22"/>
          <w:lang w:val="lt-LT"/>
        </w:rPr>
        <w:t>dozę</w:t>
      </w:r>
      <w:r w:rsidR="00666DBA">
        <w:rPr>
          <w:szCs w:val="22"/>
          <w:lang w:val="lt-LT"/>
        </w:rPr>
        <w:t>,</w:t>
      </w:r>
      <w:r w:rsidRPr="002C01BE">
        <w:rPr>
          <w:szCs w:val="22"/>
          <w:lang w:val="lt-LT"/>
        </w:rPr>
        <w:t xml:space="preserve"> susileidote per mažai </w:t>
      </w:r>
      <w:r w:rsidR="003607DE" w:rsidRPr="002C01BE">
        <w:rPr>
          <w:szCs w:val="22"/>
          <w:lang w:val="lt-LT"/>
        </w:rPr>
        <w:t>insulin</w:t>
      </w:r>
      <w:r w:rsidRPr="002C01BE">
        <w:rPr>
          <w:szCs w:val="22"/>
          <w:lang w:val="lt-LT"/>
        </w:rPr>
        <w:t>o</w:t>
      </w:r>
      <w:r w:rsidR="00666DBA" w:rsidRPr="00666DBA">
        <w:rPr>
          <w:szCs w:val="22"/>
          <w:lang w:val="lt-LT"/>
        </w:rPr>
        <w:t xml:space="preserve"> </w:t>
      </w:r>
      <w:r w:rsidR="00666DBA" w:rsidRPr="00BE2843">
        <w:rPr>
          <w:szCs w:val="22"/>
          <w:lang w:val="lt-LT"/>
        </w:rPr>
        <w:t>arba abejoj</w:t>
      </w:r>
      <w:r w:rsidR="00A85285">
        <w:rPr>
          <w:szCs w:val="22"/>
          <w:lang w:val="lt-LT"/>
        </w:rPr>
        <w:t>a</w:t>
      </w:r>
      <w:r w:rsidR="00666DBA" w:rsidRPr="00BE2843">
        <w:rPr>
          <w:szCs w:val="22"/>
          <w:lang w:val="lt-LT"/>
        </w:rPr>
        <w:t>te, kiek insulino suleidote</w:t>
      </w:r>
      <w:r w:rsidR="003607DE" w:rsidRPr="002C01BE">
        <w:rPr>
          <w:szCs w:val="22"/>
          <w:lang w:val="lt-LT"/>
        </w:rPr>
        <w:t xml:space="preserve">, </w:t>
      </w:r>
      <w:r w:rsidR="003E6FC6" w:rsidRPr="002C01BE">
        <w:rPr>
          <w:szCs w:val="22"/>
          <w:lang w:val="lt-LT"/>
        </w:rPr>
        <w:t>cukraus (gliukozės) koncentracijos kraujyje gali pernelyg padidėti</w:t>
      </w:r>
      <w:r w:rsidR="003607DE" w:rsidRPr="002C01BE">
        <w:rPr>
          <w:szCs w:val="22"/>
          <w:lang w:val="lt-LT"/>
        </w:rPr>
        <w:t xml:space="preserve"> (</w:t>
      </w:r>
      <w:r w:rsidR="003E6FC6" w:rsidRPr="002C01BE">
        <w:rPr>
          <w:szCs w:val="22"/>
          <w:lang w:val="lt-LT"/>
        </w:rPr>
        <w:t>hiperglikemija</w:t>
      </w:r>
      <w:r w:rsidR="003607DE" w:rsidRPr="002C01BE">
        <w:rPr>
          <w:szCs w:val="22"/>
          <w:lang w:val="lt-LT"/>
        </w:rPr>
        <w:t xml:space="preserve">). </w:t>
      </w:r>
      <w:r w:rsidR="003E6FC6" w:rsidRPr="002C01BE">
        <w:rPr>
          <w:szCs w:val="22"/>
          <w:lang w:val="lt-LT"/>
        </w:rPr>
        <w:t>Dažniau matuokite cukraus (gliukozės) koncentracijas kraujyje. Informaciją apie hiperglikemijos gydymą žr. šio pakuotės lapelio pabaigoje</w:t>
      </w:r>
      <w:r w:rsidR="00895277" w:rsidRPr="002C01BE">
        <w:rPr>
          <w:szCs w:val="22"/>
          <w:lang w:val="lt-LT"/>
        </w:rPr>
        <w:t xml:space="preserve"> rėmelyje</w:t>
      </w:r>
      <w:r w:rsidR="003607DE" w:rsidRPr="002C01BE">
        <w:rPr>
          <w:szCs w:val="22"/>
          <w:lang w:val="lt-LT"/>
        </w:rPr>
        <w:t>.</w:t>
      </w:r>
    </w:p>
    <w:p w14:paraId="776D1016" w14:textId="77777777" w:rsidR="003607DE" w:rsidRPr="002C01BE" w:rsidRDefault="005B1BA0" w:rsidP="009978B6">
      <w:pPr>
        <w:autoSpaceDE w:val="0"/>
        <w:autoSpaceDN w:val="0"/>
        <w:adjustRightInd w:val="0"/>
        <w:spacing w:line="240" w:lineRule="auto"/>
        <w:rPr>
          <w:szCs w:val="22"/>
          <w:lang w:val="lt-LT"/>
        </w:rPr>
      </w:pPr>
      <w:r w:rsidRPr="002C01BE">
        <w:rPr>
          <w:szCs w:val="22"/>
          <w:lang w:val="lt-LT"/>
        </w:rPr>
        <w:t>-</w:t>
      </w:r>
      <w:r w:rsidR="00983449" w:rsidRPr="002C01BE">
        <w:rPr>
          <w:szCs w:val="22"/>
          <w:lang w:val="lt-LT"/>
        </w:rPr>
        <w:tab/>
      </w:r>
      <w:r w:rsidR="003E6FC6" w:rsidRPr="002C01BE">
        <w:rPr>
          <w:szCs w:val="24"/>
          <w:lang w:val="lt-LT"/>
        </w:rPr>
        <w:t>Negalima vartoti dvigubos dozės</w:t>
      </w:r>
      <w:r w:rsidR="00550C35" w:rsidRPr="002C01BE">
        <w:rPr>
          <w:szCs w:val="24"/>
          <w:lang w:val="lt-LT"/>
        </w:rPr>
        <w:t>,</w:t>
      </w:r>
      <w:r w:rsidR="003E6FC6" w:rsidRPr="002C01BE">
        <w:rPr>
          <w:szCs w:val="24"/>
          <w:lang w:val="lt-LT"/>
        </w:rPr>
        <w:t xml:space="preserve"> norint kompensuoti praleistą dozę</w:t>
      </w:r>
      <w:r w:rsidR="003607DE" w:rsidRPr="002C01BE">
        <w:rPr>
          <w:szCs w:val="22"/>
          <w:lang w:val="lt-LT"/>
        </w:rPr>
        <w:t>.</w:t>
      </w:r>
    </w:p>
    <w:p w14:paraId="2E0F19B9" w14:textId="77777777" w:rsidR="00196400" w:rsidRPr="002C01BE" w:rsidRDefault="00196400" w:rsidP="009978B6">
      <w:pPr>
        <w:autoSpaceDE w:val="0"/>
        <w:autoSpaceDN w:val="0"/>
        <w:adjustRightInd w:val="0"/>
        <w:spacing w:line="240" w:lineRule="auto"/>
        <w:rPr>
          <w:szCs w:val="22"/>
          <w:lang w:val="lt-LT"/>
        </w:rPr>
      </w:pPr>
    </w:p>
    <w:p w14:paraId="490E6188" w14:textId="77777777" w:rsidR="00A85285" w:rsidRDefault="00A85285" w:rsidP="006B7DE1">
      <w:pPr>
        <w:keepNext/>
        <w:autoSpaceDE w:val="0"/>
        <w:autoSpaceDN w:val="0"/>
        <w:adjustRightInd w:val="0"/>
        <w:spacing w:line="240" w:lineRule="auto"/>
        <w:rPr>
          <w:b/>
          <w:bCs/>
          <w:szCs w:val="24"/>
          <w:lang w:val="lt-LT"/>
        </w:rPr>
      </w:pPr>
      <w:bookmarkStart w:id="118" w:name="_Hlk46744612"/>
      <w:r>
        <w:rPr>
          <w:b/>
          <w:bCs/>
          <w:szCs w:val="24"/>
          <w:lang w:val="lt-LT"/>
        </w:rPr>
        <w:t>Po injekcijos</w:t>
      </w:r>
    </w:p>
    <w:p w14:paraId="0415A548" w14:textId="683ABDDE" w:rsidR="00A85285" w:rsidRPr="00BE2843" w:rsidRDefault="00A85285" w:rsidP="00A85285">
      <w:pPr>
        <w:autoSpaceDE w:val="0"/>
        <w:autoSpaceDN w:val="0"/>
        <w:adjustRightInd w:val="0"/>
        <w:spacing w:line="240" w:lineRule="auto"/>
        <w:rPr>
          <w:szCs w:val="22"/>
          <w:lang w:val="lt-LT"/>
        </w:rPr>
      </w:pPr>
      <w:r>
        <w:rPr>
          <w:szCs w:val="22"/>
          <w:lang w:val="lt-LT"/>
        </w:rPr>
        <w:t xml:space="preserve">Jeigu </w:t>
      </w:r>
      <w:r w:rsidRPr="00BE2843">
        <w:rPr>
          <w:szCs w:val="22"/>
          <w:lang w:val="lt-LT"/>
        </w:rPr>
        <w:t>abejoj</w:t>
      </w:r>
      <w:r>
        <w:rPr>
          <w:szCs w:val="22"/>
          <w:lang w:val="lt-LT"/>
        </w:rPr>
        <w:t>a</w:t>
      </w:r>
      <w:r w:rsidRPr="00BE2843">
        <w:rPr>
          <w:szCs w:val="22"/>
          <w:lang w:val="lt-LT"/>
        </w:rPr>
        <w:t>te, kiek insulino suleidote</w:t>
      </w:r>
      <w:r w:rsidRPr="002C01BE">
        <w:rPr>
          <w:szCs w:val="22"/>
          <w:lang w:val="lt-LT"/>
        </w:rPr>
        <w:t>,</w:t>
      </w:r>
      <w:r>
        <w:rPr>
          <w:szCs w:val="22"/>
          <w:lang w:val="lt-LT"/>
        </w:rPr>
        <w:t xml:space="preserve"> išmatuokite cukraus (gliukozės) koncentraciją kraujyje prieš nuspręsdami, ar reikia dar vienos injekcijos.</w:t>
      </w:r>
    </w:p>
    <w:bookmarkEnd w:id="118"/>
    <w:p w14:paraId="4D726664" w14:textId="77777777" w:rsidR="00A85285" w:rsidRPr="00BE2843" w:rsidRDefault="00A85285" w:rsidP="00A85285">
      <w:pPr>
        <w:autoSpaceDE w:val="0"/>
        <w:autoSpaceDN w:val="0"/>
        <w:adjustRightInd w:val="0"/>
        <w:spacing w:line="240" w:lineRule="auto"/>
        <w:rPr>
          <w:szCs w:val="22"/>
          <w:lang w:val="lt-LT"/>
        </w:rPr>
      </w:pPr>
    </w:p>
    <w:p w14:paraId="145AA042" w14:textId="4223D1B9" w:rsidR="003607DE" w:rsidRPr="002C01BE" w:rsidRDefault="003E6FC6" w:rsidP="006B7DE1">
      <w:pPr>
        <w:keepNext/>
        <w:autoSpaceDE w:val="0"/>
        <w:autoSpaceDN w:val="0"/>
        <w:adjustRightInd w:val="0"/>
        <w:spacing w:line="240" w:lineRule="auto"/>
        <w:rPr>
          <w:b/>
          <w:bCs/>
          <w:szCs w:val="22"/>
          <w:lang w:val="lt-LT"/>
        </w:rPr>
      </w:pPr>
      <w:r w:rsidRPr="002C01BE">
        <w:rPr>
          <w:b/>
          <w:bCs/>
          <w:szCs w:val="24"/>
          <w:lang w:val="lt-LT"/>
        </w:rPr>
        <w:t xml:space="preserve">Nustojus vartoti </w:t>
      </w:r>
      <w:r w:rsidR="00BA6E47" w:rsidRPr="002C01BE">
        <w:rPr>
          <w:b/>
          <w:bCs/>
          <w:szCs w:val="22"/>
          <w:lang w:val="lt-LT"/>
        </w:rPr>
        <w:t>ABASAGLAR</w:t>
      </w:r>
    </w:p>
    <w:p w14:paraId="0F6C55AC" w14:textId="77777777" w:rsidR="003607DE" w:rsidRPr="002C01BE" w:rsidRDefault="003607DE" w:rsidP="006B7DE1">
      <w:pPr>
        <w:keepNext/>
        <w:autoSpaceDE w:val="0"/>
        <w:autoSpaceDN w:val="0"/>
        <w:adjustRightInd w:val="0"/>
        <w:spacing w:line="240" w:lineRule="auto"/>
        <w:rPr>
          <w:szCs w:val="22"/>
          <w:lang w:val="lt-LT"/>
        </w:rPr>
      </w:pPr>
      <w:r w:rsidRPr="002C01BE">
        <w:rPr>
          <w:szCs w:val="22"/>
          <w:lang w:val="lt-LT"/>
        </w:rPr>
        <w:t>T</w:t>
      </w:r>
      <w:r w:rsidR="003E6FC6" w:rsidRPr="002C01BE">
        <w:rPr>
          <w:szCs w:val="22"/>
          <w:lang w:val="lt-LT"/>
        </w:rPr>
        <w:t xml:space="preserve">ai gali sukelti sunkią hiperglikemiją </w:t>
      </w:r>
      <w:r w:rsidRPr="002C01BE">
        <w:rPr>
          <w:szCs w:val="22"/>
          <w:lang w:val="lt-LT"/>
        </w:rPr>
        <w:t>(</w:t>
      </w:r>
      <w:r w:rsidR="003E6FC6" w:rsidRPr="002C01BE">
        <w:rPr>
          <w:szCs w:val="22"/>
          <w:lang w:val="lt-LT"/>
        </w:rPr>
        <w:t>labai didelį cukraus [gliukozės] koncentracijos kraujyje padidėjimą</w:t>
      </w:r>
      <w:r w:rsidRPr="002C01BE">
        <w:rPr>
          <w:szCs w:val="22"/>
          <w:lang w:val="lt-LT"/>
        </w:rPr>
        <w:t xml:space="preserve">) </w:t>
      </w:r>
      <w:r w:rsidR="003E6FC6" w:rsidRPr="002C01BE">
        <w:rPr>
          <w:szCs w:val="22"/>
          <w:lang w:val="lt-LT"/>
        </w:rPr>
        <w:t>ir</w:t>
      </w:r>
      <w:r w:rsidRPr="002C01BE">
        <w:rPr>
          <w:szCs w:val="22"/>
          <w:lang w:val="lt-LT"/>
        </w:rPr>
        <w:t xml:space="preserve"> ketoacido</w:t>
      </w:r>
      <w:r w:rsidR="003E6FC6" w:rsidRPr="002C01BE">
        <w:rPr>
          <w:szCs w:val="22"/>
          <w:lang w:val="lt-LT"/>
        </w:rPr>
        <w:t>zę</w:t>
      </w:r>
      <w:r w:rsidRPr="002C01BE">
        <w:rPr>
          <w:szCs w:val="22"/>
          <w:lang w:val="lt-LT"/>
        </w:rPr>
        <w:t xml:space="preserve"> (</w:t>
      </w:r>
      <w:r w:rsidR="003E6FC6" w:rsidRPr="002C01BE">
        <w:rPr>
          <w:szCs w:val="22"/>
          <w:lang w:val="lt-LT"/>
        </w:rPr>
        <w:t>rūgščių kaupimąsi kraujyje</w:t>
      </w:r>
      <w:r w:rsidR="0037340D" w:rsidRPr="002C01BE">
        <w:rPr>
          <w:szCs w:val="22"/>
          <w:lang w:val="lt-LT"/>
        </w:rPr>
        <w:t xml:space="preserve"> dėl</w:t>
      </w:r>
      <w:r w:rsidR="003E6FC6" w:rsidRPr="002C01BE">
        <w:rPr>
          <w:szCs w:val="22"/>
          <w:lang w:val="lt-LT"/>
        </w:rPr>
        <w:t xml:space="preserve"> suintensyvėjus</w:t>
      </w:r>
      <w:r w:rsidR="0037340D" w:rsidRPr="002C01BE">
        <w:rPr>
          <w:szCs w:val="22"/>
          <w:lang w:val="lt-LT"/>
        </w:rPr>
        <w:t>io</w:t>
      </w:r>
      <w:r w:rsidR="003E6FC6" w:rsidRPr="002C01BE">
        <w:rPr>
          <w:szCs w:val="22"/>
          <w:lang w:val="lt-LT"/>
        </w:rPr>
        <w:t xml:space="preserve"> riebiųjų medžiagų metabolizm</w:t>
      </w:r>
      <w:r w:rsidR="0037340D" w:rsidRPr="002C01BE">
        <w:rPr>
          <w:szCs w:val="22"/>
          <w:lang w:val="lt-LT"/>
        </w:rPr>
        <w:t>o</w:t>
      </w:r>
      <w:r w:rsidR="003E6FC6" w:rsidRPr="002C01BE">
        <w:rPr>
          <w:szCs w:val="22"/>
          <w:lang w:val="lt-LT"/>
        </w:rPr>
        <w:t xml:space="preserve"> vietoj gliukozės</w:t>
      </w:r>
      <w:r w:rsidRPr="002C01BE">
        <w:rPr>
          <w:szCs w:val="22"/>
          <w:lang w:val="lt-LT"/>
        </w:rPr>
        <w:t xml:space="preserve">). </w:t>
      </w:r>
      <w:r w:rsidR="003E6FC6" w:rsidRPr="002C01BE">
        <w:rPr>
          <w:szCs w:val="22"/>
          <w:lang w:val="lt-LT"/>
        </w:rPr>
        <w:t>Nenutraukite</w:t>
      </w:r>
      <w:r w:rsidRPr="002C01BE">
        <w:rPr>
          <w:szCs w:val="22"/>
          <w:lang w:val="lt-LT"/>
        </w:rPr>
        <w:t xml:space="preserve"> </w:t>
      </w:r>
      <w:r w:rsidR="00BA6E47" w:rsidRPr="002C01BE">
        <w:rPr>
          <w:szCs w:val="22"/>
          <w:lang w:val="lt-LT"/>
        </w:rPr>
        <w:t>ABASAGLAR</w:t>
      </w:r>
      <w:r w:rsidRPr="002C01BE">
        <w:rPr>
          <w:szCs w:val="22"/>
          <w:lang w:val="lt-LT"/>
        </w:rPr>
        <w:t xml:space="preserve"> </w:t>
      </w:r>
      <w:r w:rsidR="003E6FC6" w:rsidRPr="002C01BE">
        <w:rPr>
          <w:szCs w:val="22"/>
          <w:lang w:val="lt-LT"/>
        </w:rPr>
        <w:t>vartojimo nepasitarę su gydytoju, kuris pasakys Jums, ką turėtumėte daryti</w:t>
      </w:r>
      <w:r w:rsidRPr="002C01BE">
        <w:rPr>
          <w:szCs w:val="22"/>
          <w:lang w:val="lt-LT"/>
        </w:rPr>
        <w:t>.</w:t>
      </w:r>
    </w:p>
    <w:p w14:paraId="4A1F4ED2" w14:textId="77777777" w:rsidR="003607DE" w:rsidRPr="002C01BE" w:rsidRDefault="003607DE" w:rsidP="00160585">
      <w:pPr>
        <w:numPr>
          <w:ilvl w:val="12"/>
          <w:numId w:val="0"/>
        </w:numPr>
        <w:tabs>
          <w:tab w:val="clear" w:pos="567"/>
        </w:tabs>
        <w:spacing w:line="240" w:lineRule="auto"/>
        <w:rPr>
          <w:szCs w:val="22"/>
          <w:lang w:val="lt-LT"/>
        </w:rPr>
      </w:pPr>
    </w:p>
    <w:p w14:paraId="2E1FB5FE" w14:textId="77777777" w:rsidR="003607DE" w:rsidRPr="002C01BE" w:rsidRDefault="003E6FC6" w:rsidP="009978B6">
      <w:pPr>
        <w:autoSpaceDE w:val="0"/>
        <w:autoSpaceDN w:val="0"/>
        <w:adjustRightInd w:val="0"/>
        <w:spacing w:line="240" w:lineRule="auto"/>
        <w:rPr>
          <w:szCs w:val="22"/>
          <w:lang w:val="lt-LT"/>
        </w:rPr>
      </w:pPr>
      <w:r w:rsidRPr="002C01BE">
        <w:rPr>
          <w:szCs w:val="24"/>
          <w:lang w:val="lt-LT"/>
        </w:rPr>
        <w:t>Jeigu kiltų daugiau klausimų dėl šio vaisto vartojimo, kreipkitės į gydytoją, vaistininką arba slaugytoją</w:t>
      </w:r>
      <w:r w:rsidR="003607DE" w:rsidRPr="002C01BE">
        <w:rPr>
          <w:szCs w:val="22"/>
          <w:lang w:val="lt-LT"/>
        </w:rPr>
        <w:t>.</w:t>
      </w:r>
    </w:p>
    <w:p w14:paraId="119593BD" w14:textId="77777777" w:rsidR="003607DE" w:rsidRPr="002C01BE" w:rsidRDefault="003607DE" w:rsidP="00160585">
      <w:pPr>
        <w:numPr>
          <w:ilvl w:val="12"/>
          <w:numId w:val="0"/>
        </w:numPr>
        <w:tabs>
          <w:tab w:val="clear" w:pos="567"/>
        </w:tabs>
        <w:spacing w:line="240" w:lineRule="auto"/>
        <w:rPr>
          <w:szCs w:val="22"/>
          <w:lang w:val="lt-LT"/>
        </w:rPr>
      </w:pPr>
    </w:p>
    <w:p w14:paraId="70DFD5C0" w14:textId="77777777" w:rsidR="00070A45" w:rsidRDefault="00070A45" w:rsidP="006B7DE1">
      <w:pPr>
        <w:keepNext/>
        <w:numPr>
          <w:ilvl w:val="12"/>
          <w:numId w:val="0"/>
        </w:numPr>
        <w:tabs>
          <w:tab w:val="clear" w:pos="567"/>
        </w:tabs>
        <w:spacing w:line="240" w:lineRule="auto"/>
        <w:ind w:left="567" w:right="-2" w:hanging="567"/>
        <w:rPr>
          <w:b/>
          <w:szCs w:val="22"/>
          <w:lang w:val="lt-LT"/>
        </w:rPr>
      </w:pPr>
    </w:p>
    <w:p w14:paraId="797E41C1" w14:textId="348F19DC" w:rsidR="009B6496" w:rsidRPr="002C01BE" w:rsidRDefault="009B6496" w:rsidP="006B7DE1">
      <w:pPr>
        <w:keepNext/>
        <w:numPr>
          <w:ilvl w:val="12"/>
          <w:numId w:val="0"/>
        </w:numPr>
        <w:tabs>
          <w:tab w:val="clear" w:pos="567"/>
        </w:tabs>
        <w:spacing w:line="240" w:lineRule="auto"/>
        <w:ind w:left="567" w:right="-2" w:hanging="567"/>
        <w:rPr>
          <w:b/>
          <w:szCs w:val="22"/>
          <w:lang w:val="lt-LT"/>
        </w:rPr>
      </w:pPr>
      <w:r w:rsidRPr="002C01BE">
        <w:rPr>
          <w:b/>
          <w:szCs w:val="22"/>
          <w:lang w:val="lt-LT"/>
        </w:rPr>
        <w:t>4.</w:t>
      </w:r>
      <w:r w:rsidRPr="002C01BE">
        <w:rPr>
          <w:b/>
          <w:szCs w:val="22"/>
          <w:lang w:val="lt-LT"/>
        </w:rPr>
        <w:tab/>
      </w:r>
      <w:r w:rsidR="003E6FC6" w:rsidRPr="002C01BE">
        <w:rPr>
          <w:b/>
          <w:bCs/>
          <w:szCs w:val="24"/>
          <w:lang w:val="lt-LT"/>
        </w:rPr>
        <w:t>Galimas šalutinis poveikis</w:t>
      </w:r>
    </w:p>
    <w:p w14:paraId="7BAD7BE6" w14:textId="77777777" w:rsidR="009B6496" w:rsidRPr="002C01BE" w:rsidRDefault="009B6496" w:rsidP="006B7DE1">
      <w:pPr>
        <w:keepNext/>
        <w:numPr>
          <w:ilvl w:val="12"/>
          <w:numId w:val="0"/>
        </w:numPr>
        <w:tabs>
          <w:tab w:val="clear" w:pos="567"/>
        </w:tabs>
        <w:spacing w:line="240" w:lineRule="auto"/>
        <w:rPr>
          <w:szCs w:val="22"/>
          <w:lang w:val="lt-LT"/>
        </w:rPr>
      </w:pPr>
    </w:p>
    <w:p w14:paraId="4977313F" w14:textId="77777777" w:rsidR="009B6496" w:rsidRPr="002C01BE" w:rsidRDefault="003E6FC6" w:rsidP="006B7DE1">
      <w:pPr>
        <w:keepNext/>
        <w:numPr>
          <w:ilvl w:val="12"/>
          <w:numId w:val="0"/>
        </w:numPr>
        <w:tabs>
          <w:tab w:val="clear" w:pos="567"/>
        </w:tabs>
        <w:spacing w:line="240" w:lineRule="auto"/>
        <w:ind w:right="-29"/>
        <w:rPr>
          <w:szCs w:val="22"/>
          <w:lang w:val="lt-LT"/>
        </w:rPr>
      </w:pPr>
      <w:r w:rsidRPr="002C01BE">
        <w:rPr>
          <w:szCs w:val="24"/>
          <w:lang w:val="lt-LT"/>
        </w:rPr>
        <w:t>Šis vaistas, kaip ir visi kiti, gali sukelti šalutinį poveikį, nors jis pasireiškia ne visiems žmonėms</w:t>
      </w:r>
      <w:r w:rsidR="009B6496" w:rsidRPr="002C01BE">
        <w:rPr>
          <w:szCs w:val="22"/>
          <w:lang w:val="lt-LT"/>
        </w:rPr>
        <w:t>.</w:t>
      </w:r>
    </w:p>
    <w:p w14:paraId="7CA9201D" w14:textId="77777777" w:rsidR="0091286B" w:rsidRPr="002C01BE" w:rsidRDefault="0091286B" w:rsidP="009978B6">
      <w:pPr>
        <w:numPr>
          <w:ilvl w:val="12"/>
          <w:numId w:val="0"/>
        </w:numPr>
        <w:tabs>
          <w:tab w:val="clear" w:pos="567"/>
        </w:tabs>
        <w:spacing w:line="240" w:lineRule="auto"/>
        <w:ind w:right="-29"/>
        <w:rPr>
          <w:szCs w:val="22"/>
          <w:lang w:val="lt-LT"/>
        </w:rPr>
      </w:pPr>
      <w:bookmarkStart w:id="119" w:name="_Hlk9255777"/>
    </w:p>
    <w:p w14:paraId="7F41FDC1" w14:textId="77777777" w:rsidR="002F3D4F" w:rsidRPr="002C01BE" w:rsidRDefault="002F3D4F" w:rsidP="002F3D4F">
      <w:pPr>
        <w:autoSpaceDE w:val="0"/>
        <w:autoSpaceDN w:val="0"/>
        <w:adjustRightInd w:val="0"/>
        <w:spacing w:line="240" w:lineRule="auto"/>
        <w:rPr>
          <w:szCs w:val="22"/>
          <w:lang w:val="lt-LT"/>
        </w:rPr>
      </w:pPr>
      <w:r w:rsidRPr="002C01BE">
        <w:rPr>
          <w:b/>
          <w:bCs/>
          <w:szCs w:val="22"/>
          <w:lang w:val="lt-LT"/>
        </w:rPr>
        <w:t xml:space="preserve">Pastebėję pernelyg sumažėjusios cukraus koncentracijos kraujyje (hipoglikemijos) požymių, </w:t>
      </w:r>
      <w:r w:rsidRPr="004869F9">
        <w:rPr>
          <w:b/>
          <w:bCs/>
          <w:szCs w:val="22"/>
          <w:lang w:val="lt-LT"/>
        </w:rPr>
        <w:t>nedelsdami</w:t>
      </w:r>
      <w:r w:rsidRPr="002C01BE">
        <w:rPr>
          <w:szCs w:val="22"/>
          <w:lang w:val="lt-LT"/>
        </w:rPr>
        <w:t xml:space="preserve"> imkitės priemonių </w:t>
      </w:r>
      <w:r w:rsidRPr="002C01BE">
        <w:rPr>
          <w:bCs/>
          <w:szCs w:val="22"/>
          <w:lang w:val="lt-LT"/>
        </w:rPr>
        <w:t>cukraus koncentracijai kraujyje</w:t>
      </w:r>
      <w:r w:rsidRPr="002C01BE">
        <w:rPr>
          <w:szCs w:val="22"/>
          <w:lang w:val="lt-LT"/>
        </w:rPr>
        <w:t xml:space="preserve"> padidinti (žr. šio pakuotės lapelio pabaigoje esantį langelį). Hipoglikemija (maža cukraus koncentracija kraujyje) gali būti labai sunki būklė ir labai dažnai pasireiškia gydant insulinu (gali pasireikšti dažniau kaip 1 iš 10 žmonių). Maža </w:t>
      </w:r>
      <w:r w:rsidRPr="002C01BE">
        <w:rPr>
          <w:bCs/>
          <w:szCs w:val="22"/>
          <w:lang w:val="lt-LT"/>
        </w:rPr>
        <w:t>cukraus koncentracija kraujyje</w:t>
      </w:r>
      <w:r w:rsidRPr="002C01BE">
        <w:rPr>
          <w:szCs w:val="22"/>
          <w:lang w:val="lt-LT"/>
        </w:rPr>
        <w:t xml:space="preserve"> reiškia, kad Jūsų kraujyje nepakanka cukraus. Pernelyg sumažėjus </w:t>
      </w:r>
      <w:r w:rsidRPr="002C01BE">
        <w:rPr>
          <w:bCs/>
          <w:szCs w:val="22"/>
          <w:lang w:val="lt-LT"/>
        </w:rPr>
        <w:t>cukraus koncentracijai kraujyje,</w:t>
      </w:r>
      <w:r w:rsidRPr="002C01BE">
        <w:rPr>
          <w:szCs w:val="22"/>
          <w:lang w:val="lt-LT"/>
        </w:rPr>
        <w:t xml:space="preserve"> galite prarasti sąmonę. Sunki hipoglikemija gali pažeisti smegenis ir kelti pavojų gyvybei. Daugiau informacijos apie tai žr. </w:t>
      </w:r>
      <w:r w:rsidR="002439FA" w:rsidRPr="002C01BE">
        <w:rPr>
          <w:szCs w:val="22"/>
          <w:lang w:val="lt-LT"/>
        </w:rPr>
        <w:t>šio pakuotės lapelio pabaigoje esančiame langelyje</w:t>
      </w:r>
      <w:r w:rsidRPr="002C01BE">
        <w:rPr>
          <w:szCs w:val="22"/>
          <w:lang w:val="lt-LT"/>
        </w:rPr>
        <w:t>.</w:t>
      </w:r>
    </w:p>
    <w:p w14:paraId="21B0D3D2" w14:textId="77777777" w:rsidR="002439FA" w:rsidRPr="002C01BE" w:rsidRDefault="002439FA" w:rsidP="002F3D4F">
      <w:pPr>
        <w:autoSpaceDE w:val="0"/>
        <w:autoSpaceDN w:val="0"/>
        <w:adjustRightInd w:val="0"/>
        <w:spacing w:line="240" w:lineRule="auto"/>
        <w:rPr>
          <w:szCs w:val="22"/>
          <w:lang w:val="lt-LT"/>
        </w:rPr>
      </w:pPr>
    </w:p>
    <w:p w14:paraId="17BAD8C3" w14:textId="77777777" w:rsidR="002439FA" w:rsidRPr="002C01BE" w:rsidRDefault="002439FA" w:rsidP="002439FA">
      <w:pPr>
        <w:autoSpaceDE w:val="0"/>
        <w:autoSpaceDN w:val="0"/>
        <w:adjustRightInd w:val="0"/>
        <w:spacing w:line="240" w:lineRule="auto"/>
        <w:rPr>
          <w:szCs w:val="22"/>
          <w:lang w:val="lt-LT"/>
        </w:rPr>
      </w:pPr>
      <w:r w:rsidRPr="002C01BE">
        <w:rPr>
          <w:b/>
          <w:bCs/>
          <w:szCs w:val="22"/>
          <w:lang w:val="lt-LT"/>
        </w:rPr>
        <w:t xml:space="preserve">Sunkios alerginės reakcijos </w:t>
      </w:r>
      <w:r w:rsidRPr="002C01BE">
        <w:rPr>
          <w:szCs w:val="22"/>
          <w:lang w:val="lt-LT"/>
        </w:rPr>
        <w:t>(retos, gali pasireikšti ne dažniau kaip 1 iš 1 000 žmonių), kurių požymiai apima išplitusias odos reakcijas (viso kūno bėrimas ir niežėjimas), sunkus odos ir gleivinių tinimas (angioneurozinė edema), dusulys, kraujospūdžio sumažėjimas su dažnu širdies plakimu ir prakaitavimu. Sunkios alerginės reakcijos į insulino preparatus gali kelti pavojų gyvybei. Jeigu pastebėjote sunkios alerginės reakcijos požymių, apie tai nedelsdami pasakykite gydytojui.</w:t>
      </w:r>
    </w:p>
    <w:bookmarkEnd w:id="119"/>
    <w:p w14:paraId="761A7087" w14:textId="77777777" w:rsidR="00636848" w:rsidRPr="002C01BE" w:rsidRDefault="00636848" w:rsidP="009978B6">
      <w:pPr>
        <w:autoSpaceDE w:val="0"/>
        <w:autoSpaceDN w:val="0"/>
        <w:adjustRightInd w:val="0"/>
        <w:spacing w:line="240" w:lineRule="auto"/>
        <w:rPr>
          <w:szCs w:val="22"/>
          <w:lang w:val="lt-LT"/>
        </w:rPr>
      </w:pPr>
    </w:p>
    <w:p w14:paraId="6F5BD404" w14:textId="77777777" w:rsidR="002F2AB2" w:rsidRPr="002C01BE" w:rsidRDefault="004B77C2" w:rsidP="00B0054B">
      <w:pPr>
        <w:keepNext/>
        <w:tabs>
          <w:tab w:val="clear" w:pos="567"/>
          <w:tab w:val="left" w:pos="0"/>
        </w:tabs>
        <w:autoSpaceDE w:val="0"/>
        <w:autoSpaceDN w:val="0"/>
        <w:adjustRightInd w:val="0"/>
        <w:spacing w:line="240" w:lineRule="auto"/>
        <w:rPr>
          <w:b/>
          <w:bCs/>
          <w:szCs w:val="22"/>
          <w:lang w:val="lt-LT"/>
        </w:rPr>
      </w:pPr>
      <w:r w:rsidRPr="002C01BE">
        <w:rPr>
          <w:b/>
          <w:bCs/>
          <w:szCs w:val="22"/>
          <w:lang w:val="lt-LT"/>
        </w:rPr>
        <w:t xml:space="preserve">Odos pokyčiai </w:t>
      </w:r>
      <w:r w:rsidR="002F2AB2" w:rsidRPr="002C01BE">
        <w:rPr>
          <w:b/>
          <w:bCs/>
          <w:szCs w:val="22"/>
          <w:lang w:val="lt-LT"/>
        </w:rPr>
        <w:t>inje</w:t>
      </w:r>
      <w:r w:rsidRPr="002C01BE">
        <w:rPr>
          <w:b/>
          <w:bCs/>
          <w:szCs w:val="22"/>
          <w:lang w:val="lt-LT"/>
        </w:rPr>
        <w:t>k</w:t>
      </w:r>
      <w:r w:rsidR="002F2AB2" w:rsidRPr="002C01BE">
        <w:rPr>
          <w:b/>
          <w:bCs/>
          <w:szCs w:val="22"/>
          <w:lang w:val="lt-LT"/>
        </w:rPr>
        <w:t>ci</w:t>
      </w:r>
      <w:r w:rsidRPr="002C01BE">
        <w:rPr>
          <w:b/>
          <w:bCs/>
          <w:szCs w:val="22"/>
          <w:lang w:val="lt-LT"/>
        </w:rPr>
        <w:t>j</w:t>
      </w:r>
      <w:r w:rsidR="002F2AB2" w:rsidRPr="002C01BE">
        <w:rPr>
          <w:b/>
          <w:bCs/>
          <w:szCs w:val="22"/>
          <w:lang w:val="lt-LT"/>
        </w:rPr>
        <w:t>o</w:t>
      </w:r>
      <w:r w:rsidRPr="002C01BE">
        <w:rPr>
          <w:b/>
          <w:bCs/>
          <w:szCs w:val="22"/>
          <w:lang w:val="lt-LT"/>
        </w:rPr>
        <w:t>s vietoje</w:t>
      </w:r>
    </w:p>
    <w:p w14:paraId="576D6A2D" w14:textId="056EE3FC" w:rsidR="001B74DF" w:rsidRPr="002C01BE" w:rsidRDefault="001B74DF" w:rsidP="001B74DF">
      <w:pPr>
        <w:keepNext/>
        <w:autoSpaceDE w:val="0"/>
        <w:autoSpaceDN w:val="0"/>
        <w:adjustRightInd w:val="0"/>
        <w:spacing w:line="240" w:lineRule="auto"/>
        <w:rPr>
          <w:szCs w:val="22"/>
          <w:lang w:val="lt-LT"/>
        </w:rPr>
      </w:pPr>
      <w:bookmarkStart w:id="120" w:name="_Hlk24883967"/>
      <w:r w:rsidRPr="002C01BE">
        <w:rPr>
          <w:szCs w:val="22"/>
          <w:lang w:val="lt-LT"/>
        </w:rPr>
        <w:t xml:space="preserve">Per dažnai leidžiant insulino į tą pačią vietą, </w:t>
      </w:r>
      <w:r w:rsidR="00BB28F6">
        <w:rPr>
          <w:szCs w:val="22"/>
          <w:lang w:val="lt-LT"/>
        </w:rPr>
        <w:t>riebalinis audinys</w:t>
      </w:r>
      <w:r w:rsidR="00BB28F6" w:rsidRPr="001B74DF">
        <w:rPr>
          <w:szCs w:val="22"/>
          <w:lang w:val="lt-LT"/>
        </w:rPr>
        <w:t xml:space="preserve"> </w:t>
      </w:r>
      <w:r w:rsidRPr="002C01BE">
        <w:rPr>
          <w:szCs w:val="22"/>
          <w:lang w:val="lt-LT"/>
        </w:rPr>
        <w:t xml:space="preserve">gali suplonėti (lipoatrofija, gali pasireikšti ne daugiau kaip 1 žmogui iš 100) ar sustorėti (lipohipertrofija, gali pasireikšti ne daugiau kaip 1 žmogui iš 10). </w:t>
      </w:r>
      <w:r w:rsidR="00BB28F6">
        <w:rPr>
          <w:szCs w:val="22"/>
          <w:lang w:val="lt-LT"/>
        </w:rPr>
        <w:t>P</w:t>
      </w:r>
      <w:r w:rsidRPr="002C01BE">
        <w:rPr>
          <w:szCs w:val="22"/>
          <w:lang w:val="lt-LT"/>
        </w:rPr>
        <w:t>o oda gali atsirasti gumbų dėl baltymo, vadinamo amiloidu, sankaupų (odos amiloidozė, pasireiškimo dažnis nežinomas). Insulinas reikiamo poveikio gali nebesukelti</w:t>
      </w:r>
      <w:r w:rsidR="00BB28F6">
        <w:rPr>
          <w:szCs w:val="22"/>
          <w:lang w:val="lt-LT"/>
        </w:rPr>
        <w:t xml:space="preserve"> jei suleisite į gumbą</w:t>
      </w:r>
      <w:r w:rsidRPr="002C01BE">
        <w:rPr>
          <w:szCs w:val="22"/>
          <w:lang w:val="lt-LT"/>
        </w:rPr>
        <w:t>. Tokių odos pokyčių galima išvengti keičiant injekcijos vietą kiekvienos injekcijos metu.</w:t>
      </w:r>
    </w:p>
    <w:p w14:paraId="1B8F36BD" w14:textId="77777777" w:rsidR="001D0DDD" w:rsidRPr="002C01BE" w:rsidRDefault="001D0DDD" w:rsidP="001D0DDD">
      <w:pPr>
        <w:autoSpaceDE w:val="0"/>
        <w:autoSpaceDN w:val="0"/>
        <w:adjustRightInd w:val="0"/>
        <w:spacing w:line="240" w:lineRule="auto"/>
        <w:rPr>
          <w:szCs w:val="22"/>
          <w:lang w:val="lt-LT"/>
        </w:rPr>
      </w:pPr>
    </w:p>
    <w:p w14:paraId="6033A3D6" w14:textId="77777777" w:rsidR="001D0DDD" w:rsidRPr="002C01BE" w:rsidRDefault="001D0DDD" w:rsidP="004869F9">
      <w:pPr>
        <w:keepNext/>
        <w:autoSpaceDE w:val="0"/>
        <w:autoSpaceDN w:val="0"/>
        <w:adjustRightInd w:val="0"/>
        <w:spacing w:line="240" w:lineRule="auto"/>
        <w:rPr>
          <w:szCs w:val="22"/>
          <w:lang w:val="lt-LT"/>
        </w:rPr>
      </w:pPr>
      <w:r w:rsidRPr="002C01BE">
        <w:rPr>
          <w:b/>
          <w:bCs/>
          <w:szCs w:val="22"/>
          <w:lang w:val="lt-LT"/>
        </w:rPr>
        <w:t xml:space="preserve">Dažnas šalutinis poveikis </w:t>
      </w:r>
      <w:r w:rsidRPr="002C01BE">
        <w:rPr>
          <w:szCs w:val="22"/>
          <w:lang w:val="lt-LT"/>
        </w:rPr>
        <w:t>(gali pasireikšti ne dažniau kaip 1 iš 10 žmonių)</w:t>
      </w:r>
    </w:p>
    <w:bookmarkEnd w:id="120"/>
    <w:p w14:paraId="382124E8" w14:textId="77777777" w:rsidR="002F2AB2" w:rsidRPr="002C01BE" w:rsidRDefault="002F2AB2" w:rsidP="004869F9">
      <w:pPr>
        <w:keepNext/>
        <w:autoSpaceDE w:val="0"/>
        <w:autoSpaceDN w:val="0"/>
        <w:adjustRightInd w:val="0"/>
        <w:spacing w:line="240" w:lineRule="auto"/>
        <w:rPr>
          <w:szCs w:val="22"/>
          <w:lang w:val="lt-LT"/>
        </w:rPr>
      </w:pPr>
    </w:p>
    <w:p w14:paraId="6A919BCA" w14:textId="77777777" w:rsidR="002F2AB2" w:rsidRPr="005F5BF5" w:rsidRDefault="00B00CF0" w:rsidP="005F5BF5">
      <w:pPr>
        <w:pStyle w:val="ListParagraph"/>
        <w:keepNext/>
        <w:numPr>
          <w:ilvl w:val="0"/>
          <w:numId w:val="38"/>
        </w:numPr>
        <w:tabs>
          <w:tab w:val="clear" w:pos="567"/>
          <w:tab w:val="left" w:pos="0"/>
        </w:tabs>
        <w:autoSpaceDE w:val="0"/>
        <w:autoSpaceDN w:val="0"/>
        <w:adjustRightInd w:val="0"/>
        <w:spacing w:line="240" w:lineRule="auto"/>
        <w:ind w:left="567" w:hanging="567"/>
        <w:rPr>
          <w:b/>
          <w:bCs/>
          <w:szCs w:val="22"/>
          <w:lang w:val="lt-LT"/>
        </w:rPr>
      </w:pPr>
      <w:r w:rsidRPr="005F5BF5">
        <w:rPr>
          <w:b/>
          <w:bCs/>
          <w:szCs w:val="22"/>
          <w:lang w:val="lt-LT"/>
        </w:rPr>
        <w:t>Odos ir alerginės reakcijos</w:t>
      </w:r>
      <w:r w:rsidR="004B7C0E" w:rsidRPr="005F5BF5">
        <w:rPr>
          <w:b/>
          <w:bCs/>
          <w:szCs w:val="22"/>
          <w:lang w:val="lt-LT"/>
        </w:rPr>
        <w:t xml:space="preserve"> injekcijos vietoje</w:t>
      </w:r>
    </w:p>
    <w:p w14:paraId="6F128778" w14:textId="77777777" w:rsidR="00B00CF0" w:rsidRPr="002C01BE" w:rsidRDefault="00B00CF0" w:rsidP="006B7DE1">
      <w:pPr>
        <w:keepNext/>
        <w:autoSpaceDE w:val="0"/>
        <w:autoSpaceDN w:val="0"/>
        <w:adjustRightInd w:val="0"/>
        <w:spacing w:line="240" w:lineRule="auto"/>
        <w:rPr>
          <w:szCs w:val="22"/>
          <w:lang w:val="lt-LT"/>
        </w:rPr>
      </w:pPr>
    </w:p>
    <w:p w14:paraId="34E406CC" w14:textId="77777777" w:rsidR="002F2AB2" w:rsidRPr="002C01BE" w:rsidRDefault="004B7C0E" w:rsidP="006B7DE1">
      <w:pPr>
        <w:keepNext/>
        <w:autoSpaceDE w:val="0"/>
        <w:autoSpaceDN w:val="0"/>
        <w:adjustRightInd w:val="0"/>
        <w:spacing w:line="240" w:lineRule="auto"/>
        <w:rPr>
          <w:szCs w:val="22"/>
          <w:lang w:val="lt-LT"/>
        </w:rPr>
      </w:pPr>
      <w:r w:rsidRPr="002C01BE">
        <w:rPr>
          <w:szCs w:val="22"/>
          <w:lang w:val="lt-LT"/>
        </w:rPr>
        <w:t>Požymiai, kuriais gali pasireikšti</w:t>
      </w:r>
      <w:r w:rsidR="0041799A" w:rsidRPr="002C01BE">
        <w:rPr>
          <w:szCs w:val="22"/>
          <w:lang w:val="lt-LT"/>
        </w:rPr>
        <w:t>:</w:t>
      </w:r>
      <w:r w:rsidR="00B00CF0" w:rsidRPr="002C01BE">
        <w:rPr>
          <w:szCs w:val="22"/>
          <w:lang w:val="lt-LT"/>
        </w:rPr>
        <w:t xml:space="preserve"> paraudimas</w:t>
      </w:r>
      <w:r w:rsidR="002F2AB2" w:rsidRPr="002C01BE">
        <w:rPr>
          <w:szCs w:val="22"/>
          <w:lang w:val="lt-LT"/>
        </w:rPr>
        <w:t>,</w:t>
      </w:r>
      <w:r w:rsidR="00B00CF0" w:rsidRPr="002C01BE">
        <w:rPr>
          <w:szCs w:val="22"/>
          <w:lang w:val="lt-LT"/>
        </w:rPr>
        <w:t xml:space="preserve"> neįprastai intensyvus skausmas leidžiant vaistą, </w:t>
      </w:r>
      <w:r w:rsidR="00CC4684" w:rsidRPr="002C01BE">
        <w:rPr>
          <w:szCs w:val="22"/>
          <w:lang w:val="lt-LT"/>
        </w:rPr>
        <w:t>niežėjimas</w:t>
      </w:r>
      <w:r w:rsidR="00B00CF0" w:rsidRPr="002C01BE">
        <w:rPr>
          <w:szCs w:val="22"/>
          <w:lang w:val="lt-LT"/>
        </w:rPr>
        <w:t>, dilgėlinė</w:t>
      </w:r>
      <w:r w:rsidR="002F2AB2" w:rsidRPr="002C01BE">
        <w:rPr>
          <w:szCs w:val="22"/>
          <w:lang w:val="lt-LT"/>
        </w:rPr>
        <w:t xml:space="preserve">, </w:t>
      </w:r>
      <w:r w:rsidR="00B00CF0" w:rsidRPr="002C01BE">
        <w:rPr>
          <w:szCs w:val="22"/>
          <w:lang w:val="lt-LT"/>
        </w:rPr>
        <w:t>patinimas arba uždegimas</w:t>
      </w:r>
      <w:r w:rsidR="002F2AB2" w:rsidRPr="002C01BE">
        <w:rPr>
          <w:szCs w:val="22"/>
          <w:lang w:val="lt-LT"/>
        </w:rPr>
        <w:t>. T</w:t>
      </w:r>
      <w:r w:rsidR="00B00CF0" w:rsidRPr="002C01BE">
        <w:rPr>
          <w:szCs w:val="22"/>
          <w:lang w:val="lt-LT"/>
        </w:rPr>
        <w:t>okie pokyčiai gali išplisti aplink injekcijos vietą</w:t>
      </w:r>
      <w:r w:rsidR="002F2AB2" w:rsidRPr="002C01BE">
        <w:rPr>
          <w:szCs w:val="22"/>
          <w:lang w:val="lt-LT"/>
        </w:rPr>
        <w:t xml:space="preserve">. </w:t>
      </w:r>
      <w:r w:rsidR="00B00CF0" w:rsidRPr="002C01BE">
        <w:rPr>
          <w:szCs w:val="22"/>
          <w:lang w:val="lt-LT"/>
        </w:rPr>
        <w:t>Dauguma lengvesnių reakcijų į</w:t>
      </w:r>
      <w:r w:rsidR="002F2AB2" w:rsidRPr="002C01BE">
        <w:rPr>
          <w:szCs w:val="22"/>
          <w:lang w:val="lt-LT"/>
        </w:rPr>
        <w:t xml:space="preserve"> insulin</w:t>
      </w:r>
      <w:r w:rsidRPr="002C01BE">
        <w:rPr>
          <w:szCs w:val="22"/>
          <w:lang w:val="lt-LT"/>
        </w:rPr>
        <w:t>o preparat</w:t>
      </w:r>
      <w:r w:rsidR="00B00CF0" w:rsidRPr="002C01BE">
        <w:rPr>
          <w:szCs w:val="22"/>
          <w:lang w:val="lt-LT"/>
        </w:rPr>
        <w:t>u</w:t>
      </w:r>
      <w:r w:rsidR="002F2AB2" w:rsidRPr="002C01BE">
        <w:rPr>
          <w:szCs w:val="22"/>
          <w:lang w:val="lt-LT"/>
        </w:rPr>
        <w:t xml:space="preserve">s </w:t>
      </w:r>
      <w:r w:rsidR="00B00CF0" w:rsidRPr="002C01BE">
        <w:rPr>
          <w:szCs w:val="22"/>
          <w:lang w:val="lt-LT"/>
        </w:rPr>
        <w:t>paprastai išnyksta per keletą dienų ar keletą savaičių</w:t>
      </w:r>
      <w:r w:rsidR="002F2AB2" w:rsidRPr="002C01BE">
        <w:rPr>
          <w:szCs w:val="22"/>
          <w:lang w:val="lt-LT"/>
        </w:rPr>
        <w:t>.</w:t>
      </w:r>
    </w:p>
    <w:p w14:paraId="2AE591DC" w14:textId="77777777" w:rsidR="002F2AB2" w:rsidRPr="002C01BE" w:rsidRDefault="002F2AB2" w:rsidP="009978B6">
      <w:pPr>
        <w:numPr>
          <w:ilvl w:val="12"/>
          <w:numId w:val="0"/>
        </w:numPr>
        <w:tabs>
          <w:tab w:val="clear" w:pos="567"/>
        </w:tabs>
        <w:spacing w:line="240" w:lineRule="auto"/>
        <w:ind w:right="-29"/>
        <w:rPr>
          <w:szCs w:val="22"/>
          <w:lang w:val="lt-LT"/>
        </w:rPr>
      </w:pPr>
    </w:p>
    <w:p w14:paraId="44195EEB" w14:textId="77777777" w:rsidR="002F2AB2" w:rsidRPr="002C01BE" w:rsidRDefault="004A478A" w:rsidP="00722A4D">
      <w:pPr>
        <w:keepNext/>
        <w:autoSpaceDE w:val="0"/>
        <w:autoSpaceDN w:val="0"/>
        <w:adjustRightInd w:val="0"/>
        <w:spacing w:line="240" w:lineRule="auto"/>
        <w:rPr>
          <w:szCs w:val="22"/>
          <w:lang w:val="lt-LT"/>
        </w:rPr>
      </w:pPr>
      <w:bookmarkStart w:id="121" w:name="_Hlk9258568"/>
      <w:r w:rsidRPr="002C01BE">
        <w:rPr>
          <w:b/>
          <w:bCs/>
          <w:szCs w:val="22"/>
          <w:lang w:val="lt-LT"/>
        </w:rPr>
        <w:t>Retas š</w:t>
      </w:r>
      <w:r w:rsidR="00B00CF0" w:rsidRPr="002C01BE">
        <w:rPr>
          <w:b/>
          <w:bCs/>
          <w:szCs w:val="22"/>
          <w:lang w:val="lt-LT"/>
        </w:rPr>
        <w:t>alutinis poveikis</w:t>
      </w:r>
      <w:r w:rsidR="002F2AB2" w:rsidRPr="002C01BE">
        <w:rPr>
          <w:b/>
          <w:bCs/>
          <w:szCs w:val="22"/>
          <w:lang w:val="lt-LT"/>
        </w:rPr>
        <w:t xml:space="preserve"> </w:t>
      </w:r>
      <w:r w:rsidR="002F2AB2" w:rsidRPr="002C01BE">
        <w:rPr>
          <w:szCs w:val="22"/>
          <w:lang w:val="lt-LT"/>
        </w:rPr>
        <w:t>(</w:t>
      </w:r>
      <w:r w:rsidR="00B00CF0" w:rsidRPr="002C01BE">
        <w:rPr>
          <w:szCs w:val="22"/>
          <w:lang w:val="lt-LT"/>
        </w:rPr>
        <w:t xml:space="preserve">gali pasireikšti ne dažniau kaip 1 iš </w:t>
      </w:r>
      <w:r w:rsidR="002F2AB2" w:rsidRPr="002C01BE">
        <w:rPr>
          <w:szCs w:val="22"/>
          <w:lang w:val="lt-LT"/>
        </w:rPr>
        <w:t>1</w:t>
      </w:r>
      <w:r w:rsidR="00B00CF0" w:rsidRPr="002C01BE">
        <w:rPr>
          <w:szCs w:val="22"/>
          <w:lang w:val="lt-LT"/>
        </w:rPr>
        <w:t> </w:t>
      </w:r>
      <w:r w:rsidR="002F2AB2" w:rsidRPr="002C01BE">
        <w:rPr>
          <w:szCs w:val="22"/>
          <w:lang w:val="lt-LT"/>
        </w:rPr>
        <w:t xml:space="preserve">000 </w:t>
      </w:r>
      <w:r w:rsidR="00B00CF0" w:rsidRPr="002C01BE">
        <w:rPr>
          <w:szCs w:val="22"/>
          <w:lang w:val="lt-LT"/>
        </w:rPr>
        <w:t>žmonių</w:t>
      </w:r>
      <w:r w:rsidR="002F2AB2" w:rsidRPr="002C01BE">
        <w:rPr>
          <w:szCs w:val="22"/>
          <w:lang w:val="lt-LT"/>
        </w:rPr>
        <w:t>)</w:t>
      </w:r>
    </w:p>
    <w:bookmarkEnd w:id="121"/>
    <w:p w14:paraId="1C5B277A" w14:textId="77777777" w:rsidR="00196400" w:rsidRPr="002C01BE" w:rsidRDefault="00196400" w:rsidP="00921EDC">
      <w:pPr>
        <w:keepNext/>
        <w:numPr>
          <w:ilvl w:val="12"/>
          <w:numId w:val="0"/>
        </w:numPr>
        <w:tabs>
          <w:tab w:val="clear" w:pos="567"/>
        </w:tabs>
        <w:spacing w:line="240" w:lineRule="auto"/>
        <w:ind w:right="-29"/>
        <w:rPr>
          <w:szCs w:val="22"/>
          <w:lang w:val="lt-LT"/>
        </w:rPr>
      </w:pPr>
    </w:p>
    <w:p w14:paraId="70063F72" w14:textId="77777777" w:rsidR="002F2AB2" w:rsidRPr="002C01BE" w:rsidRDefault="00553B7D" w:rsidP="00B0054B">
      <w:pPr>
        <w:keepNext/>
        <w:numPr>
          <w:ilvl w:val="0"/>
          <w:numId w:val="34"/>
        </w:numPr>
        <w:tabs>
          <w:tab w:val="clear" w:pos="567"/>
          <w:tab w:val="left" w:pos="0"/>
        </w:tabs>
        <w:autoSpaceDE w:val="0"/>
        <w:autoSpaceDN w:val="0"/>
        <w:adjustRightInd w:val="0"/>
        <w:spacing w:line="240" w:lineRule="auto"/>
        <w:ind w:hanging="720"/>
        <w:rPr>
          <w:b/>
          <w:bCs/>
          <w:szCs w:val="22"/>
          <w:lang w:val="lt-LT"/>
        </w:rPr>
      </w:pPr>
      <w:r w:rsidRPr="002C01BE">
        <w:rPr>
          <w:b/>
          <w:bCs/>
          <w:szCs w:val="22"/>
          <w:lang w:val="lt-LT"/>
        </w:rPr>
        <w:t>Akių</w:t>
      </w:r>
      <w:r w:rsidR="002F2AB2" w:rsidRPr="002C01BE">
        <w:rPr>
          <w:b/>
          <w:bCs/>
          <w:szCs w:val="22"/>
          <w:lang w:val="lt-LT"/>
        </w:rPr>
        <w:t xml:space="preserve"> rea</w:t>
      </w:r>
      <w:r w:rsidRPr="002C01BE">
        <w:rPr>
          <w:b/>
          <w:bCs/>
          <w:szCs w:val="22"/>
          <w:lang w:val="lt-LT"/>
        </w:rPr>
        <w:t>kcijo</w:t>
      </w:r>
      <w:r w:rsidR="002F2AB2" w:rsidRPr="002C01BE">
        <w:rPr>
          <w:b/>
          <w:bCs/>
          <w:szCs w:val="22"/>
          <w:lang w:val="lt-LT"/>
        </w:rPr>
        <w:t>s</w:t>
      </w:r>
    </w:p>
    <w:p w14:paraId="3ABCE73C" w14:textId="77777777" w:rsidR="00636848" w:rsidRPr="002C01BE" w:rsidRDefault="00636848" w:rsidP="006B7DE1">
      <w:pPr>
        <w:keepNext/>
        <w:autoSpaceDE w:val="0"/>
        <w:autoSpaceDN w:val="0"/>
        <w:adjustRightInd w:val="0"/>
        <w:spacing w:line="240" w:lineRule="auto"/>
        <w:rPr>
          <w:szCs w:val="22"/>
          <w:lang w:val="lt-LT"/>
        </w:rPr>
      </w:pPr>
    </w:p>
    <w:p w14:paraId="7BFFB525" w14:textId="77777777" w:rsidR="002F2AB2" w:rsidRPr="002C01BE" w:rsidRDefault="00553B7D" w:rsidP="006B7DE1">
      <w:pPr>
        <w:keepNext/>
        <w:autoSpaceDE w:val="0"/>
        <w:autoSpaceDN w:val="0"/>
        <w:adjustRightInd w:val="0"/>
        <w:spacing w:line="240" w:lineRule="auto"/>
        <w:rPr>
          <w:szCs w:val="22"/>
          <w:lang w:val="lt-LT"/>
        </w:rPr>
      </w:pPr>
      <w:r w:rsidRPr="002C01BE">
        <w:rPr>
          <w:szCs w:val="22"/>
          <w:lang w:val="lt-LT"/>
        </w:rPr>
        <w:t>Žymūs cukraus (gliukozės) koncentracijos kraujyje</w:t>
      </w:r>
      <w:r w:rsidR="002F2AB2" w:rsidRPr="002C01BE">
        <w:rPr>
          <w:szCs w:val="22"/>
          <w:lang w:val="lt-LT"/>
        </w:rPr>
        <w:t xml:space="preserve"> </w:t>
      </w:r>
      <w:r w:rsidRPr="002C01BE">
        <w:rPr>
          <w:szCs w:val="22"/>
          <w:lang w:val="lt-LT"/>
        </w:rPr>
        <w:t>k</w:t>
      </w:r>
      <w:r w:rsidR="002F2AB2" w:rsidRPr="002C01BE">
        <w:rPr>
          <w:szCs w:val="22"/>
          <w:lang w:val="lt-LT"/>
        </w:rPr>
        <w:t>ontrol</w:t>
      </w:r>
      <w:r w:rsidRPr="002C01BE">
        <w:rPr>
          <w:szCs w:val="22"/>
          <w:lang w:val="lt-LT"/>
        </w:rPr>
        <w:t>ės pokyčiai (pagerėjimas arba pablogėjimas) gali sukelti trumpalaikį regėjimo sutrikimą</w:t>
      </w:r>
      <w:r w:rsidR="002F2AB2" w:rsidRPr="002C01BE">
        <w:rPr>
          <w:szCs w:val="22"/>
          <w:lang w:val="lt-LT"/>
        </w:rPr>
        <w:t xml:space="preserve">. </w:t>
      </w:r>
      <w:r w:rsidRPr="002C01BE">
        <w:rPr>
          <w:szCs w:val="22"/>
          <w:lang w:val="lt-LT"/>
        </w:rPr>
        <w:t>Jeigu Jums pasireiškia</w:t>
      </w:r>
      <w:r w:rsidR="002F2AB2" w:rsidRPr="002C01BE">
        <w:rPr>
          <w:szCs w:val="22"/>
          <w:lang w:val="lt-LT"/>
        </w:rPr>
        <w:t xml:space="preserve"> prolifer</w:t>
      </w:r>
      <w:r w:rsidRPr="002C01BE">
        <w:rPr>
          <w:szCs w:val="22"/>
          <w:lang w:val="lt-LT"/>
        </w:rPr>
        <w:t xml:space="preserve">uojanti </w:t>
      </w:r>
      <w:r w:rsidR="002F2AB2" w:rsidRPr="002C01BE">
        <w:rPr>
          <w:szCs w:val="22"/>
          <w:lang w:val="lt-LT"/>
        </w:rPr>
        <w:t>retinopat</w:t>
      </w:r>
      <w:r w:rsidRPr="002C01BE">
        <w:rPr>
          <w:szCs w:val="22"/>
          <w:lang w:val="lt-LT"/>
        </w:rPr>
        <w:t>ija</w:t>
      </w:r>
      <w:r w:rsidR="002F2AB2" w:rsidRPr="002C01BE">
        <w:rPr>
          <w:szCs w:val="22"/>
          <w:lang w:val="lt-LT"/>
        </w:rPr>
        <w:t xml:space="preserve"> (</w:t>
      </w:r>
      <w:r w:rsidRPr="002C01BE">
        <w:rPr>
          <w:szCs w:val="22"/>
          <w:lang w:val="lt-LT"/>
        </w:rPr>
        <w:t>su diabetu susijusi akių liga</w:t>
      </w:r>
      <w:r w:rsidR="002F2AB2" w:rsidRPr="002C01BE">
        <w:rPr>
          <w:szCs w:val="22"/>
          <w:lang w:val="lt-LT"/>
        </w:rPr>
        <w:t>)</w:t>
      </w:r>
      <w:r w:rsidRPr="002C01BE">
        <w:rPr>
          <w:szCs w:val="22"/>
          <w:lang w:val="lt-LT"/>
        </w:rPr>
        <w:t>, sunkios hipoglikemijos priepuoliai</w:t>
      </w:r>
      <w:r w:rsidR="002F2AB2" w:rsidRPr="002C01BE">
        <w:rPr>
          <w:szCs w:val="22"/>
          <w:lang w:val="lt-LT"/>
        </w:rPr>
        <w:t xml:space="preserve"> </w:t>
      </w:r>
      <w:r w:rsidRPr="002C01BE">
        <w:rPr>
          <w:szCs w:val="22"/>
          <w:lang w:val="lt-LT"/>
        </w:rPr>
        <w:t>gali sukelti trumpalaikį apakimą</w:t>
      </w:r>
      <w:r w:rsidR="002F2AB2" w:rsidRPr="002C01BE">
        <w:rPr>
          <w:szCs w:val="22"/>
          <w:lang w:val="lt-LT"/>
        </w:rPr>
        <w:t>.</w:t>
      </w:r>
    </w:p>
    <w:p w14:paraId="1BD5502B" w14:textId="77777777" w:rsidR="00196400" w:rsidRPr="002C01BE" w:rsidRDefault="00196400" w:rsidP="009978B6">
      <w:pPr>
        <w:autoSpaceDE w:val="0"/>
        <w:autoSpaceDN w:val="0"/>
        <w:adjustRightInd w:val="0"/>
        <w:spacing w:line="240" w:lineRule="auto"/>
        <w:rPr>
          <w:szCs w:val="22"/>
          <w:lang w:val="lt-LT"/>
        </w:rPr>
      </w:pPr>
    </w:p>
    <w:p w14:paraId="617141AF" w14:textId="77777777" w:rsidR="002F2AB2" w:rsidRPr="00B0054B" w:rsidRDefault="00553B7D" w:rsidP="00B0054B">
      <w:pPr>
        <w:pStyle w:val="ListParagraph"/>
        <w:keepNext/>
        <w:numPr>
          <w:ilvl w:val="0"/>
          <w:numId w:val="34"/>
        </w:numPr>
        <w:tabs>
          <w:tab w:val="clear" w:pos="567"/>
          <w:tab w:val="left" w:pos="0"/>
        </w:tabs>
        <w:autoSpaceDE w:val="0"/>
        <w:autoSpaceDN w:val="0"/>
        <w:adjustRightInd w:val="0"/>
        <w:spacing w:line="240" w:lineRule="auto"/>
        <w:ind w:hanging="720"/>
        <w:rPr>
          <w:b/>
          <w:bCs/>
          <w:szCs w:val="22"/>
          <w:lang w:val="lt-LT"/>
        </w:rPr>
      </w:pPr>
      <w:r w:rsidRPr="00B0054B">
        <w:rPr>
          <w:b/>
          <w:bCs/>
          <w:szCs w:val="22"/>
          <w:lang w:val="lt-LT"/>
        </w:rPr>
        <w:t>Bendrieji sutrikimai</w:t>
      </w:r>
    </w:p>
    <w:p w14:paraId="50F1BC07" w14:textId="77777777" w:rsidR="00636848" w:rsidRPr="002C01BE" w:rsidRDefault="00636848" w:rsidP="00B0054B">
      <w:pPr>
        <w:keepNext/>
        <w:autoSpaceDE w:val="0"/>
        <w:autoSpaceDN w:val="0"/>
        <w:adjustRightInd w:val="0"/>
        <w:spacing w:line="240" w:lineRule="auto"/>
        <w:ind w:hanging="720"/>
        <w:rPr>
          <w:szCs w:val="22"/>
          <w:lang w:val="lt-LT"/>
        </w:rPr>
      </w:pPr>
    </w:p>
    <w:p w14:paraId="64C73022" w14:textId="77777777" w:rsidR="002F2AB2" w:rsidRPr="002C01BE" w:rsidRDefault="00553B7D" w:rsidP="006B7DE1">
      <w:pPr>
        <w:keepNext/>
        <w:autoSpaceDE w:val="0"/>
        <w:autoSpaceDN w:val="0"/>
        <w:adjustRightInd w:val="0"/>
        <w:spacing w:line="240" w:lineRule="auto"/>
        <w:rPr>
          <w:szCs w:val="22"/>
          <w:lang w:val="lt-LT"/>
        </w:rPr>
      </w:pPr>
      <w:r w:rsidRPr="002C01BE">
        <w:rPr>
          <w:szCs w:val="22"/>
          <w:lang w:val="lt-LT"/>
        </w:rPr>
        <w:t>Be to, retais atvejais gydymas</w:t>
      </w:r>
      <w:r w:rsidR="002F2AB2" w:rsidRPr="002C01BE">
        <w:rPr>
          <w:szCs w:val="22"/>
          <w:lang w:val="lt-LT"/>
        </w:rPr>
        <w:t xml:space="preserve"> insulin</w:t>
      </w:r>
      <w:r w:rsidRPr="002C01BE">
        <w:rPr>
          <w:szCs w:val="22"/>
          <w:lang w:val="lt-LT"/>
        </w:rPr>
        <w:t>u gali sukelti trumpalaikį vandens kaupimąsi organizme, pasireiškiantį blauzdų ir kulkšnių patinimu</w:t>
      </w:r>
      <w:r w:rsidR="002F2AB2" w:rsidRPr="002C01BE">
        <w:rPr>
          <w:szCs w:val="22"/>
          <w:lang w:val="lt-LT"/>
        </w:rPr>
        <w:t>.</w:t>
      </w:r>
    </w:p>
    <w:p w14:paraId="488E6F27" w14:textId="77777777" w:rsidR="00196400" w:rsidRPr="002C01BE" w:rsidRDefault="00196400" w:rsidP="009978B6">
      <w:pPr>
        <w:autoSpaceDE w:val="0"/>
        <w:autoSpaceDN w:val="0"/>
        <w:adjustRightInd w:val="0"/>
        <w:spacing w:line="240" w:lineRule="auto"/>
        <w:rPr>
          <w:szCs w:val="22"/>
          <w:lang w:val="lt-LT"/>
        </w:rPr>
      </w:pPr>
    </w:p>
    <w:p w14:paraId="1B4B0D1A" w14:textId="77777777" w:rsidR="00553B7D" w:rsidRPr="002C01BE" w:rsidRDefault="004A478A" w:rsidP="006B7DE1">
      <w:pPr>
        <w:keepNext/>
        <w:autoSpaceDE w:val="0"/>
        <w:autoSpaceDN w:val="0"/>
        <w:adjustRightInd w:val="0"/>
        <w:spacing w:line="240" w:lineRule="auto"/>
        <w:rPr>
          <w:szCs w:val="22"/>
          <w:lang w:val="lt-LT"/>
        </w:rPr>
      </w:pPr>
      <w:bookmarkStart w:id="122" w:name="_Hlk9258650"/>
      <w:r w:rsidRPr="002C01BE">
        <w:rPr>
          <w:b/>
          <w:bCs/>
          <w:szCs w:val="22"/>
          <w:lang w:val="lt-LT"/>
        </w:rPr>
        <w:t>Labai retas š</w:t>
      </w:r>
      <w:r w:rsidR="00553B7D" w:rsidRPr="002C01BE">
        <w:rPr>
          <w:b/>
          <w:bCs/>
          <w:szCs w:val="22"/>
          <w:lang w:val="lt-LT"/>
        </w:rPr>
        <w:t xml:space="preserve">alutinis poveikis </w:t>
      </w:r>
      <w:r w:rsidR="00553B7D" w:rsidRPr="002C01BE">
        <w:rPr>
          <w:szCs w:val="22"/>
          <w:lang w:val="lt-LT"/>
        </w:rPr>
        <w:t>(gali pasireikšti ne dažniau kaip 1 iš 10 000 žmonių)</w:t>
      </w:r>
      <w:bookmarkEnd w:id="122"/>
    </w:p>
    <w:p w14:paraId="2942616F" w14:textId="77777777" w:rsidR="002F2AB2" w:rsidRPr="002C01BE" w:rsidRDefault="00553B7D" w:rsidP="006B7DE1">
      <w:pPr>
        <w:keepNext/>
        <w:autoSpaceDE w:val="0"/>
        <w:autoSpaceDN w:val="0"/>
        <w:adjustRightInd w:val="0"/>
        <w:spacing w:line="240" w:lineRule="auto"/>
        <w:rPr>
          <w:szCs w:val="22"/>
          <w:lang w:val="lt-LT"/>
        </w:rPr>
      </w:pPr>
      <w:r w:rsidRPr="002C01BE">
        <w:rPr>
          <w:szCs w:val="22"/>
          <w:lang w:val="lt-LT"/>
        </w:rPr>
        <w:t>Labai retais atvejais gali pasirei</w:t>
      </w:r>
      <w:r w:rsidR="009F0B51" w:rsidRPr="002C01BE">
        <w:rPr>
          <w:szCs w:val="22"/>
          <w:lang w:val="lt-LT"/>
        </w:rPr>
        <w:t>k</w:t>
      </w:r>
      <w:r w:rsidRPr="002C01BE">
        <w:rPr>
          <w:szCs w:val="22"/>
          <w:lang w:val="lt-LT"/>
        </w:rPr>
        <w:t>šti skonio pojūčio sutrikimas (di</w:t>
      </w:r>
      <w:r w:rsidR="009130D4" w:rsidRPr="002C01BE">
        <w:rPr>
          <w:szCs w:val="22"/>
          <w:lang w:val="lt-LT"/>
        </w:rPr>
        <w:t>z</w:t>
      </w:r>
      <w:r w:rsidRPr="002C01BE">
        <w:rPr>
          <w:szCs w:val="22"/>
          <w:lang w:val="lt-LT"/>
        </w:rPr>
        <w:t>geuzija</w:t>
      </w:r>
      <w:r w:rsidR="002F2AB2" w:rsidRPr="002C01BE">
        <w:rPr>
          <w:szCs w:val="22"/>
          <w:lang w:val="lt-LT"/>
        </w:rPr>
        <w:t xml:space="preserve">) </w:t>
      </w:r>
      <w:r w:rsidRPr="002C01BE">
        <w:rPr>
          <w:szCs w:val="22"/>
          <w:lang w:val="lt-LT"/>
        </w:rPr>
        <w:t>ir raumenų skausmas (mialgija</w:t>
      </w:r>
      <w:r w:rsidR="002F2AB2" w:rsidRPr="002C01BE">
        <w:rPr>
          <w:szCs w:val="22"/>
          <w:lang w:val="lt-LT"/>
        </w:rPr>
        <w:t>).</w:t>
      </w:r>
    </w:p>
    <w:p w14:paraId="72A0A1A2" w14:textId="77777777" w:rsidR="002F2AB2" w:rsidRPr="002C01BE" w:rsidRDefault="002F2AB2" w:rsidP="009978B6">
      <w:pPr>
        <w:numPr>
          <w:ilvl w:val="12"/>
          <w:numId w:val="0"/>
        </w:numPr>
        <w:tabs>
          <w:tab w:val="clear" w:pos="567"/>
        </w:tabs>
        <w:spacing w:line="240" w:lineRule="auto"/>
        <w:ind w:right="-29"/>
        <w:rPr>
          <w:szCs w:val="22"/>
          <w:lang w:val="lt-LT"/>
        </w:rPr>
      </w:pPr>
    </w:p>
    <w:p w14:paraId="1765BA8A" w14:textId="77777777" w:rsidR="002F2AB2" w:rsidRPr="002C01BE" w:rsidRDefault="003E6FC6" w:rsidP="006B7DE1">
      <w:pPr>
        <w:keepNext/>
        <w:autoSpaceDE w:val="0"/>
        <w:autoSpaceDN w:val="0"/>
        <w:adjustRightInd w:val="0"/>
        <w:spacing w:line="240" w:lineRule="auto"/>
        <w:rPr>
          <w:b/>
          <w:bCs/>
          <w:szCs w:val="22"/>
          <w:lang w:val="lt-LT"/>
        </w:rPr>
      </w:pPr>
      <w:r w:rsidRPr="002C01BE">
        <w:rPr>
          <w:b/>
          <w:bCs/>
          <w:szCs w:val="22"/>
          <w:lang w:val="lt-LT"/>
        </w:rPr>
        <w:t>Vartojimas vaikams ir paaugliams</w:t>
      </w:r>
    </w:p>
    <w:p w14:paraId="2DFD49C1" w14:textId="77777777" w:rsidR="002F2AB2" w:rsidRPr="002C01BE" w:rsidRDefault="00553B7D" w:rsidP="006B7DE1">
      <w:pPr>
        <w:keepNext/>
        <w:numPr>
          <w:ilvl w:val="12"/>
          <w:numId w:val="0"/>
        </w:numPr>
        <w:tabs>
          <w:tab w:val="clear" w:pos="567"/>
        </w:tabs>
        <w:spacing w:line="240" w:lineRule="auto"/>
        <w:ind w:right="-29"/>
        <w:rPr>
          <w:szCs w:val="22"/>
          <w:lang w:val="lt-LT"/>
        </w:rPr>
      </w:pPr>
      <w:r w:rsidRPr="002C01BE">
        <w:rPr>
          <w:szCs w:val="22"/>
          <w:lang w:val="lt-LT"/>
        </w:rPr>
        <w:t>Paprastai vaika</w:t>
      </w:r>
      <w:r w:rsidR="00D876BB" w:rsidRPr="002C01BE">
        <w:rPr>
          <w:szCs w:val="22"/>
          <w:lang w:val="lt-LT"/>
        </w:rPr>
        <w:t>m</w:t>
      </w:r>
      <w:r w:rsidRPr="002C01BE">
        <w:rPr>
          <w:szCs w:val="22"/>
          <w:lang w:val="lt-LT"/>
        </w:rPr>
        <w:t xml:space="preserve">s ir 18 metų </w:t>
      </w:r>
      <w:r w:rsidR="00954200" w:rsidRPr="002C01BE">
        <w:rPr>
          <w:szCs w:val="22"/>
          <w:lang w:val="lt-LT"/>
        </w:rPr>
        <w:t xml:space="preserve">bei jaunesniems </w:t>
      </w:r>
      <w:r w:rsidRPr="002C01BE">
        <w:rPr>
          <w:szCs w:val="22"/>
          <w:lang w:val="lt-LT"/>
        </w:rPr>
        <w:t xml:space="preserve">paaugliams pasireiškė </w:t>
      </w:r>
      <w:r w:rsidR="00954200" w:rsidRPr="002C01BE">
        <w:rPr>
          <w:szCs w:val="22"/>
          <w:lang w:val="lt-LT"/>
        </w:rPr>
        <w:t>panašus šalutinis poveikis kaip suaugusiesiems</w:t>
      </w:r>
      <w:r w:rsidR="002F2AB2" w:rsidRPr="002C01BE">
        <w:rPr>
          <w:szCs w:val="22"/>
          <w:lang w:val="lt-LT"/>
        </w:rPr>
        <w:t>.</w:t>
      </w:r>
    </w:p>
    <w:p w14:paraId="6903361F" w14:textId="77777777" w:rsidR="00636848" w:rsidRPr="002C01BE" w:rsidRDefault="00636848" w:rsidP="009978B6">
      <w:pPr>
        <w:numPr>
          <w:ilvl w:val="12"/>
          <w:numId w:val="0"/>
        </w:numPr>
        <w:tabs>
          <w:tab w:val="clear" w:pos="567"/>
        </w:tabs>
        <w:spacing w:line="240" w:lineRule="auto"/>
        <w:ind w:right="-29"/>
        <w:rPr>
          <w:szCs w:val="22"/>
          <w:lang w:val="lt-LT"/>
        </w:rPr>
      </w:pPr>
    </w:p>
    <w:p w14:paraId="3B402844" w14:textId="77777777" w:rsidR="002F2AB2" w:rsidRPr="002C01BE" w:rsidRDefault="00954200" w:rsidP="009978B6">
      <w:pPr>
        <w:autoSpaceDE w:val="0"/>
        <w:autoSpaceDN w:val="0"/>
        <w:adjustRightInd w:val="0"/>
        <w:spacing w:line="240" w:lineRule="auto"/>
        <w:rPr>
          <w:szCs w:val="22"/>
          <w:lang w:val="lt-LT"/>
        </w:rPr>
      </w:pPr>
      <w:r w:rsidRPr="002C01BE">
        <w:rPr>
          <w:szCs w:val="22"/>
          <w:lang w:val="lt-LT"/>
        </w:rPr>
        <w:t>Vaikai ir 18 metų bei jaunesni paaugliai santykinai d</w:t>
      </w:r>
      <w:r w:rsidR="00D876BB" w:rsidRPr="002C01BE">
        <w:rPr>
          <w:szCs w:val="22"/>
          <w:lang w:val="lt-LT"/>
        </w:rPr>
        <w:t>a</w:t>
      </w:r>
      <w:r w:rsidRPr="002C01BE">
        <w:rPr>
          <w:szCs w:val="22"/>
          <w:lang w:val="lt-LT"/>
        </w:rPr>
        <w:t>žniau skundėsi reakcijomis injekcijos vietoje</w:t>
      </w:r>
      <w:r w:rsidR="002F2AB2" w:rsidRPr="002C01BE">
        <w:rPr>
          <w:szCs w:val="22"/>
          <w:lang w:val="lt-LT"/>
        </w:rPr>
        <w:t xml:space="preserve"> (</w:t>
      </w:r>
      <w:r w:rsidRPr="002C01BE">
        <w:rPr>
          <w:szCs w:val="22"/>
          <w:lang w:val="lt-LT"/>
        </w:rPr>
        <w:t>skausmu injekcijos vietoje</w:t>
      </w:r>
      <w:r w:rsidR="002F2AB2" w:rsidRPr="002C01BE">
        <w:rPr>
          <w:szCs w:val="22"/>
          <w:lang w:val="lt-LT"/>
        </w:rPr>
        <w:t xml:space="preserve">, </w:t>
      </w:r>
      <w:r w:rsidRPr="002C01BE">
        <w:rPr>
          <w:szCs w:val="22"/>
          <w:lang w:val="lt-LT"/>
        </w:rPr>
        <w:t>reakcija injekcijos vietoje</w:t>
      </w:r>
      <w:r w:rsidR="002F2AB2" w:rsidRPr="002C01BE">
        <w:rPr>
          <w:szCs w:val="22"/>
          <w:lang w:val="lt-LT"/>
        </w:rPr>
        <w:t xml:space="preserve">) </w:t>
      </w:r>
      <w:r w:rsidRPr="002C01BE">
        <w:rPr>
          <w:szCs w:val="22"/>
          <w:lang w:val="lt-LT"/>
        </w:rPr>
        <w:t>ir odos reakcijomis</w:t>
      </w:r>
      <w:r w:rsidR="002F2AB2" w:rsidRPr="002C01BE">
        <w:rPr>
          <w:szCs w:val="22"/>
          <w:lang w:val="lt-LT"/>
        </w:rPr>
        <w:t xml:space="preserve"> (</w:t>
      </w:r>
      <w:r w:rsidRPr="002C01BE">
        <w:rPr>
          <w:szCs w:val="22"/>
          <w:lang w:val="lt-LT"/>
        </w:rPr>
        <w:t>bėrimu</w:t>
      </w:r>
      <w:r w:rsidR="002F2AB2" w:rsidRPr="002C01BE">
        <w:rPr>
          <w:szCs w:val="22"/>
          <w:lang w:val="lt-LT"/>
        </w:rPr>
        <w:t xml:space="preserve">, </w:t>
      </w:r>
      <w:r w:rsidRPr="002C01BE">
        <w:rPr>
          <w:szCs w:val="22"/>
          <w:lang w:val="lt-LT"/>
        </w:rPr>
        <w:t>dilgėline</w:t>
      </w:r>
      <w:r w:rsidR="002F2AB2" w:rsidRPr="002C01BE">
        <w:rPr>
          <w:szCs w:val="22"/>
          <w:lang w:val="lt-LT"/>
        </w:rPr>
        <w:t>).</w:t>
      </w:r>
    </w:p>
    <w:p w14:paraId="27558CD9" w14:textId="77777777" w:rsidR="00EB3C54" w:rsidRPr="002C01BE" w:rsidRDefault="00EB3C54" w:rsidP="00634625">
      <w:pPr>
        <w:autoSpaceDE w:val="0"/>
        <w:autoSpaceDN w:val="0"/>
        <w:adjustRightInd w:val="0"/>
        <w:spacing w:line="240" w:lineRule="auto"/>
        <w:rPr>
          <w:b/>
          <w:szCs w:val="22"/>
          <w:lang w:val="lt-LT"/>
        </w:rPr>
      </w:pPr>
    </w:p>
    <w:p w14:paraId="18093A00" w14:textId="77777777" w:rsidR="003E6FC6" w:rsidRPr="002C01BE" w:rsidRDefault="003E6FC6" w:rsidP="006B7DE1">
      <w:pPr>
        <w:keepNext/>
        <w:spacing w:line="240" w:lineRule="auto"/>
        <w:rPr>
          <w:b/>
          <w:szCs w:val="24"/>
          <w:lang w:val="lt-LT"/>
        </w:rPr>
      </w:pPr>
      <w:r w:rsidRPr="002C01BE">
        <w:rPr>
          <w:b/>
          <w:szCs w:val="24"/>
          <w:lang w:val="lt-LT"/>
        </w:rPr>
        <w:lastRenderedPageBreak/>
        <w:t>Pranešimas apie šalutinį poveikį</w:t>
      </w:r>
    </w:p>
    <w:p w14:paraId="473EE0E8" w14:textId="77777777" w:rsidR="003E6FC6" w:rsidRPr="002C01BE" w:rsidRDefault="003E6FC6" w:rsidP="006B7DE1">
      <w:pPr>
        <w:keepNext/>
        <w:numPr>
          <w:ilvl w:val="12"/>
          <w:numId w:val="0"/>
        </w:numPr>
        <w:tabs>
          <w:tab w:val="clear" w:pos="567"/>
        </w:tabs>
        <w:spacing w:line="240" w:lineRule="auto"/>
        <w:ind w:right="-2"/>
        <w:rPr>
          <w:szCs w:val="24"/>
          <w:lang w:val="lt-LT"/>
        </w:rPr>
      </w:pPr>
      <w:r w:rsidRPr="002C01BE">
        <w:rPr>
          <w:szCs w:val="24"/>
          <w:lang w:val="lt-LT"/>
        </w:rPr>
        <w:t xml:space="preserve">Jeigu pasireiškė šalutinis poveikis, įskaitant šiame lapelyje nenurodytą, pasakykite gydytojui, vaistininkui arba slaugytojai. Apie šalutinį poveikį taip pat galite pranešti tiesiogiai naudodamiesi </w:t>
      </w:r>
      <w:hyperlink r:id="rId13" w:history="1">
        <w:r w:rsidRPr="002C01BE">
          <w:rPr>
            <w:rStyle w:val="Hyperlink"/>
            <w:color w:val="auto"/>
            <w:szCs w:val="22"/>
            <w:highlight w:val="lightGray"/>
            <w:lang w:val="lt-LT"/>
          </w:rPr>
          <w:t>V priede</w:t>
        </w:r>
      </w:hyperlink>
      <w:r w:rsidRPr="002C01BE">
        <w:rPr>
          <w:szCs w:val="24"/>
          <w:highlight w:val="lightGray"/>
          <w:lang w:val="lt-LT"/>
        </w:rPr>
        <w:t xml:space="preserve"> nurodyta nacionaline pranešimo sistema</w:t>
      </w:r>
      <w:r w:rsidRPr="002C01BE">
        <w:rPr>
          <w:szCs w:val="24"/>
          <w:lang w:val="lt-LT"/>
        </w:rPr>
        <w:t>. Pranešdami apie šalutinį poveikį galite mums padėti gauti daugiau informacijos apie šio vaisto saugumą.</w:t>
      </w:r>
    </w:p>
    <w:p w14:paraId="5246EF22" w14:textId="77777777" w:rsidR="008D35AD" w:rsidRPr="002C01BE" w:rsidRDefault="008D35AD" w:rsidP="009978B6">
      <w:pPr>
        <w:autoSpaceDE w:val="0"/>
        <w:autoSpaceDN w:val="0"/>
        <w:adjustRightInd w:val="0"/>
        <w:spacing w:line="240" w:lineRule="auto"/>
        <w:rPr>
          <w:bCs/>
          <w:szCs w:val="22"/>
          <w:lang w:val="lt-LT"/>
        </w:rPr>
      </w:pPr>
    </w:p>
    <w:p w14:paraId="0650D6CD" w14:textId="77777777" w:rsidR="001C7E21" w:rsidRPr="002C01BE" w:rsidRDefault="001C7E21" w:rsidP="009978B6">
      <w:pPr>
        <w:autoSpaceDE w:val="0"/>
        <w:autoSpaceDN w:val="0"/>
        <w:adjustRightInd w:val="0"/>
        <w:spacing w:line="240" w:lineRule="auto"/>
        <w:rPr>
          <w:szCs w:val="22"/>
          <w:lang w:val="lt-LT"/>
        </w:rPr>
      </w:pPr>
    </w:p>
    <w:p w14:paraId="664D3C14" w14:textId="77777777" w:rsidR="009B6496" w:rsidRPr="002C01BE" w:rsidRDefault="009B6496" w:rsidP="006B7DE1">
      <w:pPr>
        <w:keepNext/>
        <w:numPr>
          <w:ilvl w:val="12"/>
          <w:numId w:val="0"/>
        </w:numPr>
        <w:tabs>
          <w:tab w:val="clear" w:pos="567"/>
        </w:tabs>
        <w:spacing w:line="240" w:lineRule="auto"/>
        <w:ind w:left="567" w:right="-2" w:hanging="567"/>
        <w:rPr>
          <w:b/>
          <w:szCs w:val="22"/>
          <w:lang w:val="lt-LT"/>
        </w:rPr>
      </w:pPr>
      <w:r w:rsidRPr="002C01BE">
        <w:rPr>
          <w:b/>
          <w:szCs w:val="22"/>
          <w:lang w:val="lt-LT"/>
        </w:rPr>
        <w:t>5.</w:t>
      </w:r>
      <w:r w:rsidRPr="002C01BE">
        <w:rPr>
          <w:b/>
          <w:szCs w:val="22"/>
          <w:lang w:val="lt-LT"/>
        </w:rPr>
        <w:tab/>
      </w:r>
      <w:r w:rsidR="003E6FC6" w:rsidRPr="002C01BE">
        <w:rPr>
          <w:b/>
          <w:szCs w:val="22"/>
          <w:lang w:val="lt-LT"/>
        </w:rPr>
        <w:t>Kaip laikyti</w:t>
      </w:r>
      <w:r w:rsidR="00A76D67" w:rsidRPr="002C01BE">
        <w:rPr>
          <w:b/>
          <w:szCs w:val="22"/>
          <w:lang w:val="lt-LT"/>
        </w:rPr>
        <w:t xml:space="preserve"> </w:t>
      </w:r>
      <w:r w:rsidR="00BA6E47" w:rsidRPr="002C01BE">
        <w:rPr>
          <w:b/>
          <w:szCs w:val="22"/>
          <w:lang w:val="lt-LT"/>
        </w:rPr>
        <w:t>ABASAGLAR</w:t>
      </w:r>
    </w:p>
    <w:p w14:paraId="3C06C1A7" w14:textId="77777777" w:rsidR="009B6496" w:rsidRPr="002C01BE" w:rsidRDefault="009B6496" w:rsidP="006B7DE1">
      <w:pPr>
        <w:keepNext/>
        <w:numPr>
          <w:ilvl w:val="12"/>
          <w:numId w:val="0"/>
        </w:numPr>
        <w:tabs>
          <w:tab w:val="clear" w:pos="567"/>
        </w:tabs>
        <w:spacing w:line="240" w:lineRule="auto"/>
        <w:ind w:right="-2"/>
        <w:rPr>
          <w:szCs w:val="22"/>
          <w:lang w:val="lt-LT"/>
        </w:rPr>
      </w:pPr>
    </w:p>
    <w:p w14:paraId="6A3FFD34" w14:textId="77777777" w:rsidR="00DC22C2" w:rsidRPr="002C01BE" w:rsidRDefault="003E6FC6" w:rsidP="006B7DE1">
      <w:pPr>
        <w:keepNext/>
        <w:numPr>
          <w:ilvl w:val="12"/>
          <w:numId w:val="0"/>
        </w:numPr>
        <w:tabs>
          <w:tab w:val="clear" w:pos="567"/>
        </w:tabs>
        <w:spacing w:line="240" w:lineRule="auto"/>
        <w:ind w:right="-2"/>
        <w:rPr>
          <w:szCs w:val="22"/>
          <w:lang w:val="lt-LT"/>
        </w:rPr>
      </w:pPr>
      <w:r w:rsidRPr="002C01BE">
        <w:rPr>
          <w:szCs w:val="22"/>
          <w:lang w:val="lt-LT"/>
        </w:rPr>
        <w:t>Šį vaistą laikykite vaikams nepastebimoje ir nepasiekiamoje vietoje</w:t>
      </w:r>
      <w:r w:rsidR="00DC22C2" w:rsidRPr="002C01BE">
        <w:rPr>
          <w:szCs w:val="22"/>
          <w:lang w:val="lt-LT"/>
        </w:rPr>
        <w:t>.</w:t>
      </w:r>
    </w:p>
    <w:p w14:paraId="33E1B66B" w14:textId="77777777" w:rsidR="008F5169" w:rsidRPr="002C01BE" w:rsidRDefault="008F5169" w:rsidP="00D34C10">
      <w:pPr>
        <w:numPr>
          <w:ilvl w:val="12"/>
          <w:numId w:val="0"/>
        </w:numPr>
        <w:tabs>
          <w:tab w:val="clear" w:pos="567"/>
        </w:tabs>
        <w:spacing w:line="240" w:lineRule="auto"/>
        <w:ind w:right="-2"/>
        <w:rPr>
          <w:szCs w:val="22"/>
          <w:lang w:val="lt-LT"/>
        </w:rPr>
      </w:pPr>
    </w:p>
    <w:p w14:paraId="751FEA61" w14:textId="77777777" w:rsidR="003E6FC6" w:rsidRPr="002C01BE" w:rsidRDefault="003E6FC6" w:rsidP="009978B6">
      <w:pPr>
        <w:numPr>
          <w:ilvl w:val="12"/>
          <w:numId w:val="0"/>
        </w:numPr>
        <w:tabs>
          <w:tab w:val="clear" w:pos="567"/>
        </w:tabs>
        <w:spacing w:line="240" w:lineRule="auto"/>
        <w:ind w:right="-2"/>
        <w:rPr>
          <w:szCs w:val="22"/>
          <w:lang w:val="lt-LT"/>
        </w:rPr>
      </w:pPr>
      <w:r w:rsidRPr="002C01BE">
        <w:rPr>
          <w:szCs w:val="22"/>
          <w:lang w:val="lt-LT"/>
        </w:rPr>
        <w:t xml:space="preserve">Ant kartono dėžutės ir užtaiso etiketės </w:t>
      </w:r>
      <w:r w:rsidR="00D34C10" w:rsidRPr="002C01BE">
        <w:rPr>
          <w:szCs w:val="22"/>
          <w:lang w:val="lt-LT"/>
        </w:rPr>
        <w:t xml:space="preserve">po „EXP“ </w:t>
      </w:r>
      <w:r w:rsidRPr="002C01BE">
        <w:rPr>
          <w:szCs w:val="22"/>
          <w:lang w:val="lt-LT"/>
        </w:rPr>
        <w:t>nurodytam tinkamumo laikui pasibaigus, šio vaisto vartoti negalima. Vaistas tinkamas vartoti iki paskutinės nurodyto mėnesio dienos.</w:t>
      </w:r>
    </w:p>
    <w:p w14:paraId="646F7E54" w14:textId="77777777" w:rsidR="00196400" w:rsidRPr="002C01BE" w:rsidRDefault="00196400" w:rsidP="009978B6">
      <w:pPr>
        <w:numPr>
          <w:ilvl w:val="12"/>
          <w:numId w:val="0"/>
        </w:numPr>
        <w:tabs>
          <w:tab w:val="clear" w:pos="567"/>
        </w:tabs>
        <w:spacing w:line="240" w:lineRule="auto"/>
        <w:ind w:right="-2"/>
        <w:rPr>
          <w:szCs w:val="22"/>
          <w:lang w:val="lt-LT"/>
        </w:rPr>
      </w:pPr>
    </w:p>
    <w:p w14:paraId="244E365B" w14:textId="77777777" w:rsidR="00DC22C2" w:rsidRPr="002C01BE" w:rsidRDefault="00954200" w:rsidP="006B7DE1">
      <w:pPr>
        <w:keepNext/>
        <w:autoSpaceDE w:val="0"/>
        <w:autoSpaceDN w:val="0"/>
        <w:adjustRightInd w:val="0"/>
        <w:spacing w:line="240" w:lineRule="auto"/>
        <w:rPr>
          <w:szCs w:val="22"/>
          <w:u w:val="single"/>
          <w:lang w:val="lt-LT"/>
        </w:rPr>
      </w:pPr>
      <w:r w:rsidRPr="002C01BE">
        <w:rPr>
          <w:szCs w:val="22"/>
          <w:u w:val="single"/>
          <w:lang w:val="lt-LT"/>
        </w:rPr>
        <w:t>Neatidaryti</w:t>
      </w:r>
      <w:r w:rsidR="00DC22C2" w:rsidRPr="002C01BE">
        <w:rPr>
          <w:szCs w:val="22"/>
          <w:u w:val="single"/>
          <w:lang w:val="lt-LT"/>
        </w:rPr>
        <w:t xml:space="preserve"> </w:t>
      </w:r>
      <w:r w:rsidR="00843C80" w:rsidRPr="002C01BE">
        <w:rPr>
          <w:szCs w:val="22"/>
          <w:u w:val="single"/>
          <w:lang w:val="lt-LT"/>
        </w:rPr>
        <w:t>užtaisa</w:t>
      </w:r>
      <w:r w:rsidRPr="002C01BE">
        <w:rPr>
          <w:szCs w:val="22"/>
          <w:u w:val="single"/>
          <w:lang w:val="lt-LT"/>
        </w:rPr>
        <w:t>i</w:t>
      </w:r>
    </w:p>
    <w:p w14:paraId="678812BA" w14:textId="77777777" w:rsidR="00DC22C2" w:rsidRPr="002C01BE" w:rsidRDefault="00954200" w:rsidP="006B7DE1">
      <w:pPr>
        <w:keepNext/>
        <w:autoSpaceDE w:val="0"/>
        <w:autoSpaceDN w:val="0"/>
        <w:adjustRightInd w:val="0"/>
        <w:spacing w:line="240" w:lineRule="auto"/>
        <w:rPr>
          <w:szCs w:val="22"/>
          <w:lang w:val="lt-LT"/>
        </w:rPr>
      </w:pPr>
      <w:r w:rsidRPr="002C01BE">
        <w:rPr>
          <w:szCs w:val="22"/>
          <w:lang w:val="lt-LT"/>
        </w:rPr>
        <w:t>Laikyti šaldytuve</w:t>
      </w:r>
      <w:r w:rsidR="00DC22C2" w:rsidRPr="002C01BE">
        <w:rPr>
          <w:szCs w:val="22"/>
          <w:lang w:val="lt-LT"/>
        </w:rPr>
        <w:t xml:space="preserve"> (2</w:t>
      </w:r>
      <w:r w:rsidRPr="002C01BE">
        <w:rPr>
          <w:szCs w:val="22"/>
          <w:lang w:val="lt-LT"/>
        </w:rPr>
        <w:t xml:space="preserve"> °</w:t>
      </w:r>
      <w:r w:rsidR="00DC22C2" w:rsidRPr="002C01BE">
        <w:rPr>
          <w:szCs w:val="22"/>
          <w:lang w:val="lt-LT"/>
        </w:rPr>
        <w:t>C</w:t>
      </w:r>
      <w:r w:rsidRPr="002C01BE">
        <w:rPr>
          <w:szCs w:val="22"/>
          <w:lang w:val="lt-LT"/>
        </w:rPr>
        <w:noBreakHyphen/>
      </w:r>
      <w:r w:rsidR="00DC22C2" w:rsidRPr="002C01BE">
        <w:rPr>
          <w:szCs w:val="22"/>
          <w:lang w:val="lt-LT"/>
        </w:rPr>
        <w:t>8</w:t>
      </w:r>
      <w:r w:rsidRPr="002C01BE">
        <w:rPr>
          <w:szCs w:val="22"/>
          <w:lang w:val="lt-LT"/>
        </w:rPr>
        <w:t xml:space="preserve"> °</w:t>
      </w:r>
      <w:r w:rsidR="00DC22C2" w:rsidRPr="002C01BE">
        <w:rPr>
          <w:szCs w:val="22"/>
          <w:lang w:val="lt-LT"/>
        </w:rPr>
        <w:t xml:space="preserve">C). </w:t>
      </w:r>
      <w:r w:rsidRPr="002C01BE">
        <w:rPr>
          <w:szCs w:val="22"/>
          <w:lang w:val="lt-LT"/>
        </w:rPr>
        <w:t>Negalima užšaldyti.</w:t>
      </w:r>
    </w:p>
    <w:p w14:paraId="6A436952" w14:textId="77777777" w:rsidR="00E41EB2" w:rsidRPr="002C01BE" w:rsidRDefault="00BA6E47" w:rsidP="00954200">
      <w:pPr>
        <w:autoSpaceDE w:val="0"/>
        <w:autoSpaceDN w:val="0"/>
        <w:adjustRightInd w:val="0"/>
        <w:spacing w:line="240" w:lineRule="auto"/>
        <w:rPr>
          <w:szCs w:val="22"/>
          <w:lang w:val="lt-LT"/>
        </w:rPr>
      </w:pPr>
      <w:r w:rsidRPr="002C01BE">
        <w:rPr>
          <w:szCs w:val="22"/>
          <w:lang w:val="lt-LT"/>
        </w:rPr>
        <w:t>ABASAGLAR</w:t>
      </w:r>
      <w:r w:rsidR="00954200" w:rsidRPr="002C01BE">
        <w:rPr>
          <w:szCs w:val="22"/>
          <w:lang w:val="lt-LT"/>
        </w:rPr>
        <w:t xml:space="preserve"> negalima laikyti </w:t>
      </w:r>
      <w:r w:rsidR="000F03F4" w:rsidRPr="002C01BE">
        <w:rPr>
          <w:szCs w:val="22"/>
          <w:lang w:val="lt-LT"/>
        </w:rPr>
        <w:t>greta šaldymo kameros</w:t>
      </w:r>
      <w:r w:rsidR="00954200" w:rsidRPr="002C01BE">
        <w:rPr>
          <w:szCs w:val="22"/>
          <w:lang w:val="lt-LT"/>
        </w:rPr>
        <w:t xml:space="preserve"> arba </w:t>
      </w:r>
      <w:r w:rsidR="00E47E30" w:rsidRPr="002C01BE">
        <w:rPr>
          <w:szCs w:val="22"/>
          <w:lang w:val="lt-LT"/>
        </w:rPr>
        <w:t>šaldomųjų pakuočių</w:t>
      </w:r>
      <w:r w:rsidR="00954200" w:rsidRPr="002C01BE">
        <w:rPr>
          <w:szCs w:val="22"/>
          <w:lang w:val="lt-LT"/>
        </w:rPr>
        <w:t xml:space="preserve">. </w:t>
      </w:r>
    </w:p>
    <w:p w14:paraId="372C6361" w14:textId="77777777" w:rsidR="00954200" w:rsidRPr="002C01BE" w:rsidRDefault="00954200" w:rsidP="00954200">
      <w:pPr>
        <w:autoSpaceDE w:val="0"/>
        <w:autoSpaceDN w:val="0"/>
        <w:adjustRightInd w:val="0"/>
        <w:spacing w:line="240" w:lineRule="auto"/>
        <w:rPr>
          <w:szCs w:val="22"/>
          <w:lang w:val="lt-LT"/>
        </w:rPr>
      </w:pPr>
      <w:r w:rsidRPr="002C01BE">
        <w:rPr>
          <w:szCs w:val="22"/>
          <w:lang w:val="lt-LT"/>
        </w:rPr>
        <w:t>Užtaisą laiky</w:t>
      </w:r>
      <w:r w:rsidR="007D23BC" w:rsidRPr="002C01BE">
        <w:rPr>
          <w:szCs w:val="22"/>
          <w:lang w:val="lt-LT"/>
        </w:rPr>
        <w:t>ti</w:t>
      </w:r>
      <w:r w:rsidRPr="002C01BE">
        <w:rPr>
          <w:szCs w:val="22"/>
          <w:lang w:val="lt-LT"/>
        </w:rPr>
        <w:t xml:space="preserve"> išorinėje kartono dėžutėje, kad </w:t>
      </w:r>
      <w:r w:rsidR="007D23BC" w:rsidRPr="002C01BE">
        <w:rPr>
          <w:bCs/>
          <w:szCs w:val="22"/>
          <w:lang w:val="lt-LT"/>
        </w:rPr>
        <w:t>vaistas</w:t>
      </w:r>
      <w:r w:rsidRPr="002C01BE">
        <w:rPr>
          <w:bCs/>
          <w:szCs w:val="22"/>
          <w:lang w:val="lt-LT"/>
        </w:rPr>
        <w:t xml:space="preserve"> būtų apsaugotas nuo šviesos</w:t>
      </w:r>
      <w:r w:rsidRPr="002C01BE">
        <w:rPr>
          <w:szCs w:val="22"/>
          <w:lang w:val="lt-LT"/>
        </w:rPr>
        <w:t>.</w:t>
      </w:r>
    </w:p>
    <w:p w14:paraId="3CED4BFE" w14:textId="77777777" w:rsidR="00954200" w:rsidRPr="002C01BE" w:rsidRDefault="00954200" w:rsidP="00954200">
      <w:pPr>
        <w:autoSpaceDE w:val="0"/>
        <w:autoSpaceDN w:val="0"/>
        <w:adjustRightInd w:val="0"/>
        <w:spacing w:line="240" w:lineRule="auto"/>
        <w:rPr>
          <w:szCs w:val="22"/>
          <w:lang w:val="lt-LT"/>
        </w:rPr>
      </w:pPr>
    </w:p>
    <w:p w14:paraId="76891B3F" w14:textId="77777777" w:rsidR="00954200" w:rsidRPr="002C01BE" w:rsidRDefault="00954200" w:rsidP="006B7DE1">
      <w:pPr>
        <w:keepNext/>
        <w:autoSpaceDE w:val="0"/>
        <w:autoSpaceDN w:val="0"/>
        <w:adjustRightInd w:val="0"/>
        <w:spacing w:line="240" w:lineRule="auto"/>
        <w:rPr>
          <w:szCs w:val="22"/>
          <w:u w:val="single"/>
          <w:lang w:val="lt-LT"/>
        </w:rPr>
      </w:pPr>
      <w:r w:rsidRPr="002C01BE">
        <w:rPr>
          <w:szCs w:val="22"/>
          <w:u w:val="single"/>
          <w:lang w:val="lt-LT"/>
        </w:rPr>
        <w:t>Naudojami užtaisai</w:t>
      </w:r>
    </w:p>
    <w:p w14:paraId="04E74723" w14:textId="77777777" w:rsidR="00954200" w:rsidRPr="002C01BE" w:rsidRDefault="00954200" w:rsidP="006B7DE1">
      <w:pPr>
        <w:keepNext/>
        <w:autoSpaceDE w:val="0"/>
        <w:autoSpaceDN w:val="0"/>
        <w:adjustRightInd w:val="0"/>
        <w:spacing w:line="240" w:lineRule="auto"/>
        <w:rPr>
          <w:szCs w:val="22"/>
          <w:lang w:val="lt-LT"/>
        </w:rPr>
      </w:pPr>
      <w:r w:rsidRPr="002C01BE">
        <w:rPr>
          <w:szCs w:val="22"/>
          <w:lang w:val="lt-LT"/>
        </w:rPr>
        <w:t>Naudojamus užtaisus (insulino švirkštiklyje) arba laikomus atsarginius užtaisus galima laikyti ne ilgiau kaip 28 paras ne aukštesnėje kaip 30 °C temper</w:t>
      </w:r>
      <w:r w:rsidR="009130D4" w:rsidRPr="002C01BE">
        <w:rPr>
          <w:szCs w:val="22"/>
          <w:lang w:val="lt-LT"/>
        </w:rPr>
        <w:t>at</w:t>
      </w:r>
      <w:r w:rsidRPr="002C01BE">
        <w:rPr>
          <w:szCs w:val="22"/>
          <w:lang w:val="lt-LT"/>
        </w:rPr>
        <w:t>ūroje taip, kad būtų apsaugoti nuo tiesioginio karščio ar t</w:t>
      </w:r>
      <w:r w:rsidR="009F0B51" w:rsidRPr="002C01BE">
        <w:rPr>
          <w:szCs w:val="22"/>
          <w:lang w:val="lt-LT"/>
        </w:rPr>
        <w:t>i</w:t>
      </w:r>
      <w:r w:rsidRPr="002C01BE">
        <w:rPr>
          <w:szCs w:val="22"/>
          <w:lang w:val="lt-LT"/>
        </w:rPr>
        <w:t>esioginės šviesos. Naudojamų užtaisų negalima laikyti šaldytuve. Praėjus šiam laikotarpiui, užtaiso naudoti negalima.</w:t>
      </w:r>
    </w:p>
    <w:p w14:paraId="37A0B7F2" w14:textId="77777777" w:rsidR="00954200" w:rsidRPr="002C01BE" w:rsidRDefault="00954200" w:rsidP="00954200">
      <w:pPr>
        <w:autoSpaceDE w:val="0"/>
        <w:autoSpaceDN w:val="0"/>
        <w:adjustRightInd w:val="0"/>
        <w:spacing w:line="240" w:lineRule="auto"/>
        <w:rPr>
          <w:szCs w:val="22"/>
          <w:lang w:val="lt-LT"/>
        </w:rPr>
      </w:pPr>
    </w:p>
    <w:p w14:paraId="2BBD9B87" w14:textId="77777777" w:rsidR="00DB5DCC" w:rsidRPr="002C01BE" w:rsidRDefault="007D23BC" w:rsidP="009978B6">
      <w:pPr>
        <w:autoSpaceDE w:val="0"/>
        <w:autoSpaceDN w:val="0"/>
        <w:adjustRightInd w:val="0"/>
        <w:spacing w:line="240" w:lineRule="auto"/>
        <w:rPr>
          <w:szCs w:val="22"/>
          <w:lang w:val="lt-LT"/>
        </w:rPr>
      </w:pPr>
      <w:r w:rsidRPr="002C01BE">
        <w:rPr>
          <w:szCs w:val="22"/>
          <w:lang w:val="lt-LT"/>
        </w:rPr>
        <w:t xml:space="preserve">Pastebėjus </w:t>
      </w:r>
      <w:r w:rsidR="00D5170B" w:rsidRPr="002C01BE">
        <w:rPr>
          <w:szCs w:val="22"/>
          <w:lang w:val="lt-LT"/>
        </w:rPr>
        <w:t>tirpale matomų dalelių</w:t>
      </w:r>
      <w:r w:rsidRPr="002C01BE">
        <w:rPr>
          <w:szCs w:val="22"/>
          <w:lang w:val="lt-LT"/>
        </w:rPr>
        <w:t>, ABASAGLAR vartoti negalima</w:t>
      </w:r>
      <w:r w:rsidR="00DB5DCC" w:rsidRPr="002C01BE">
        <w:rPr>
          <w:szCs w:val="22"/>
          <w:lang w:val="lt-LT"/>
        </w:rPr>
        <w:t xml:space="preserve">. </w:t>
      </w:r>
      <w:r w:rsidR="00BA6E47" w:rsidRPr="002C01BE">
        <w:rPr>
          <w:szCs w:val="22"/>
          <w:lang w:val="lt-LT"/>
        </w:rPr>
        <w:t>ABASAGLAR</w:t>
      </w:r>
      <w:r w:rsidR="00DB5DCC" w:rsidRPr="002C01BE">
        <w:rPr>
          <w:szCs w:val="22"/>
          <w:lang w:val="lt-LT"/>
        </w:rPr>
        <w:t xml:space="preserve"> </w:t>
      </w:r>
      <w:r w:rsidR="00D5170B" w:rsidRPr="002C01BE">
        <w:rPr>
          <w:szCs w:val="22"/>
          <w:lang w:val="lt-LT"/>
        </w:rPr>
        <w:t>vartokite tik tuo atveju, jeigu tirpalas yra skaidrus</w:t>
      </w:r>
      <w:r w:rsidR="00DB5DCC" w:rsidRPr="002C01BE">
        <w:rPr>
          <w:szCs w:val="22"/>
          <w:lang w:val="lt-LT"/>
        </w:rPr>
        <w:t xml:space="preserve">, </w:t>
      </w:r>
      <w:r w:rsidR="00D876BB" w:rsidRPr="002C01BE">
        <w:rPr>
          <w:szCs w:val="22"/>
          <w:lang w:val="lt-LT"/>
        </w:rPr>
        <w:t>be</w:t>
      </w:r>
      <w:r w:rsidR="00D5170B" w:rsidRPr="002C01BE">
        <w:rPr>
          <w:szCs w:val="22"/>
          <w:lang w:val="lt-LT"/>
        </w:rPr>
        <w:t>spalvi</w:t>
      </w:r>
      <w:r w:rsidR="00DB5DCC" w:rsidRPr="002C01BE">
        <w:rPr>
          <w:szCs w:val="22"/>
          <w:lang w:val="lt-LT"/>
        </w:rPr>
        <w:t>s</w:t>
      </w:r>
      <w:r w:rsidR="00D5170B" w:rsidRPr="002C01BE">
        <w:rPr>
          <w:szCs w:val="22"/>
          <w:lang w:val="lt-LT"/>
        </w:rPr>
        <w:t>, panašus į vandenį</w:t>
      </w:r>
      <w:r w:rsidR="00DB5DCC" w:rsidRPr="002C01BE">
        <w:rPr>
          <w:szCs w:val="22"/>
          <w:lang w:val="lt-LT"/>
        </w:rPr>
        <w:t>.</w:t>
      </w:r>
    </w:p>
    <w:p w14:paraId="24045101" w14:textId="77777777" w:rsidR="00DB5DCC" w:rsidRPr="002C01BE" w:rsidRDefault="00DB5DCC" w:rsidP="009978B6">
      <w:pPr>
        <w:autoSpaceDE w:val="0"/>
        <w:autoSpaceDN w:val="0"/>
        <w:adjustRightInd w:val="0"/>
        <w:spacing w:line="240" w:lineRule="auto"/>
        <w:rPr>
          <w:bCs/>
          <w:szCs w:val="22"/>
          <w:lang w:val="lt-LT"/>
        </w:rPr>
      </w:pPr>
    </w:p>
    <w:p w14:paraId="54A4475D" w14:textId="77777777" w:rsidR="00DB5DCC" w:rsidRPr="002C01BE" w:rsidRDefault="003E6FC6" w:rsidP="009978B6">
      <w:pPr>
        <w:autoSpaceDE w:val="0"/>
        <w:autoSpaceDN w:val="0"/>
        <w:adjustRightInd w:val="0"/>
        <w:spacing w:line="240" w:lineRule="auto"/>
        <w:rPr>
          <w:szCs w:val="22"/>
          <w:lang w:val="lt-LT"/>
        </w:rPr>
      </w:pPr>
      <w:r w:rsidRPr="002C01BE">
        <w:rPr>
          <w:szCs w:val="24"/>
          <w:lang w:val="lt-LT"/>
        </w:rPr>
        <w:t>Vaistų negalima išmesti į kanalizaciją arba su buitinėmis atliekomis. Kaip išmesti nereikalingus vaistus, klauskite vaistininko. Šios priemonės padės apsaugoti aplinką.</w:t>
      </w:r>
    </w:p>
    <w:p w14:paraId="3D5296DF" w14:textId="77777777" w:rsidR="009B6496" w:rsidRPr="002C01BE" w:rsidRDefault="009B6496" w:rsidP="009978B6">
      <w:pPr>
        <w:numPr>
          <w:ilvl w:val="12"/>
          <w:numId w:val="0"/>
        </w:numPr>
        <w:tabs>
          <w:tab w:val="clear" w:pos="567"/>
        </w:tabs>
        <w:spacing w:line="240" w:lineRule="auto"/>
        <w:ind w:right="-2"/>
        <w:rPr>
          <w:szCs w:val="22"/>
          <w:lang w:val="lt-LT"/>
        </w:rPr>
      </w:pPr>
    </w:p>
    <w:p w14:paraId="2472CBEB" w14:textId="77777777" w:rsidR="001C7E21" w:rsidRPr="002C01BE" w:rsidRDefault="001C7E21" w:rsidP="009978B6">
      <w:pPr>
        <w:numPr>
          <w:ilvl w:val="12"/>
          <w:numId w:val="0"/>
        </w:numPr>
        <w:tabs>
          <w:tab w:val="clear" w:pos="567"/>
        </w:tabs>
        <w:spacing w:line="240" w:lineRule="auto"/>
        <w:ind w:right="-2"/>
        <w:rPr>
          <w:szCs w:val="22"/>
          <w:lang w:val="lt-LT"/>
        </w:rPr>
      </w:pPr>
    </w:p>
    <w:p w14:paraId="6305C738" w14:textId="77777777" w:rsidR="009B6496" w:rsidRPr="002C01BE" w:rsidRDefault="009B6496" w:rsidP="0017135D">
      <w:pPr>
        <w:numPr>
          <w:ilvl w:val="12"/>
          <w:numId w:val="0"/>
        </w:numPr>
        <w:spacing w:line="240" w:lineRule="auto"/>
        <w:ind w:right="-2"/>
        <w:rPr>
          <w:b/>
          <w:szCs w:val="22"/>
          <w:lang w:val="lt-LT"/>
        </w:rPr>
      </w:pPr>
      <w:r w:rsidRPr="002C01BE">
        <w:rPr>
          <w:b/>
          <w:szCs w:val="22"/>
          <w:lang w:val="lt-LT"/>
        </w:rPr>
        <w:t>6.</w:t>
      </w:r>
      <w:r w:rsidRPr="002C01BE">
        <w:rPr>
          <w:b/>
          <w:szCs w:val="22"/>
          <w:lang w:val="lt-LT"/>
        </w:rPr>
        <w:tab/>
      </w:r>
      <w:r w:rsidR="00D34C10" w:rsidRPr="002C01BE">
        <w:rPr>
          <w:b/>
          <w:lang w:val="lt-LT"/>
        </w:rPr>
        <w:t>Pakuotės turinys ir kita informacija</w:t>
      </w:r>
    </w:p>
    <w:p w14:paraId="6FB888CE" w14:textId="77777777" w:rsidR="009B6496" w:rsidRPr="002C01BE" w:rsidRDefault="009B6496" w:rsidP="0017135D">
      <w:pPr>
        <w:numPr>
          <w:ilvl w:val="12"/>
          <w:numId w:val="0"/>
        </w:numPr>
        <w:tabs>
          <w:tab w:val="clear" w:pos="567"/>
        </w:tabs>
        <w:spacing w:line="240" w:lineRule="auto"/>
        <w:rPr>
          <w:b/>
          <w:szCs w:val="22"/>
          <w:lang w:val="lt-LT"/>
        </w:rPr>
      </w:pPr>
    </w:p>
    <w:p w14:paraId="15654265" w14:textId="77777777" w:rsidR="00DB5DCC" w:rsidRPr="002C01BE" w:rsidRDefault="00BA6E47" w:rsidP="0017135D">
      <w:pPr>
        <w:autoSpaceDE w:val="0"/>
        <w:autoSpaceDN w:val="0"/>
        <w:adjustRightInd w:val="0"/>
        <w:spacing w:line="240" w:lineRule="auto"/>
        <w:rPr>
          <w:b/>
          <w:bCs/>
          <w:szCs w:val="22"/>
          <w:lang w:val="lt-LT"/>
        </w:rPr>
      </w:pPr>
      <w:r w:rsidRPr="002C01BE">
        <w:rPr>
          <w:b/>
          <w:bCs/>
          <w:szCs w:val="22"/>
          <w:lang w:val="lt-LT"/>
        </w:rPr>
        <w:t>ABASAGLAR</w:t>
      </w:r>
      <w:r w:rsidR="00DB5DCC" w:rsidRPr="002C01BE">
        <w:rPr>
          <w:b/>
          <w:bCs/>
          <w:szCs w:val="22"/>
          <w:lang w:val="lt-LT"/>
        </w:rPr>
        <w:t xml:space="preserve"> </w:t>
      </w:r>
      <w:r w:rsidR="00D34C10" w:rsidRPr="002C01BE">
        <w:rPr>
          <w:b/>
          <w:bCs/>
          <w:szCs w:val="22"/>
          <w:lang w:val="lt-LT"/>
        </w:rPr>
        <w:t>sudėti</w:t>
      </w:r>
      <w:r w:rsidR="00DB5DCC" w:rsidRPr="002C01BE">
        <w:rPr>
          <w:b/>
          <w:bCs/>
          <w:szCs w:val="22"/>
          <w:lang w:val="lt-LT"/>
        </w:rPr>
        <w:t>s</w:t>
      </w:r>
    </w:p>
    <w:p w14:paraId="6536F05F" w14:textId="77777777" w:rsidR="00DB5DCC" w:rsidRPr="002C01BE" w:rsidRDefault="00D876BB" w:rsidP="0017135D">
      <w:pPr>
        <w:autoSpaceDE w:val="0"/>
        <w:autoSpaceDN w:val="0"/>
        <w:adjustRightInd w:val="0"/>
        <w:spacing w:line="240" w:lineRule="auto"/>
        <w:ind w:left="567" w:hanging="567"/>
        <w:rPr>
          <w:szCs w:val="22"/>
          <w:lang w:val="lt-LT"/>
        </w:rPr>
      </w:pPr>
      <w:r w:rsidRPr="002C01BE">
        <w:rPr>
          <w:szCs w:val="22"/>
          <w:lang w:val="lt-LT"/>
        </w:rPr>
        <w:t>-</w:t>
      </w:r>
      <w:r w:rsidR="007033F2" w:rsidRPr="002C01BE">
        <w:rPr>
          <w:szCs w:val="22"/>
          <w:lang w:val="lt-LT"/>
        </w:rPr>
        <w:tab/>
      </w:r>
      <w:r w:rsidR="00D34C10" w:rsidRPr="002C01BE">
        <w:rPr>
          <w:szCs w:val="22"/>
          <w:lang w:val="lt-LT"/>
        </w:rPr>
        <w:t>Veiklioji medžiaga yra</w:t>
      </w:r>
      <w:r w:rsidR="00DB5DCC" w:rsidRPr="002C01BE">
        <w:rPr>
          <w:szCs w:val="22"/>
          <w:lang w:val="lt-LT"/>
        </w:rPr>
        <w:t xml:space="preserve"> </w:t>
      </w:r>
      <w:r w:rsidR="005E1FC7" w:rsidRPr="002C01BE">
        <w:rPr>
          <w:szCs w:val="22"/>
          <w:lang w:val="lt-LT"/>
        </w:rPr>
        <w:t>insulin</w:t>
      </w:r>
      <w:r w:rsidR="00D34C10" w:rsidRPr="002C01BE">
        <w:rPr>
          <w:szCs w:val="22"/>
          <w:lang w:val="lt-LT"/>
        </w:rPr>
        <w:t>as</w:t>
      </w:r>
      <w:r w:rsidR="005E1FC7" w:rsidRPr="002C01BE">
        <w:rPr>
          <w:szCs w:val="22"/>
          <w:lang w:val="lt-LT"/>
        </w:rPr>
        <w:t xml:space="preserve"> glarginas</w:t>
      </w:r>
      <w:r w:rsidR="00DB5DCC" w:rsidRPr="002C01BE">
        <w:rPr>
          <w:szCs w:val="22"/>
          <w:lang w:val="lt-LT"/>
        </w:rPr>
        <w:t xml:space="preserve">. </w:t>
      </w:r>
      <w:r w:rsidR="007D23BC" w:rsidRPr="002C01BE">
        <w:rPr>
          <w:szCs w:val="22"/>
          <w:lang w:val="lt-LT"/>
        </w:rPr>
        <w:t xml:space="preserve">Kiekviename </w:t>
      </w:r>
      <w:r w:rsidR="00D34C10" w:rsidRPr="002C01BE">
        <w:rPr>
          <w:szCs w:val="22"/>
          <w:lang w:val="lt-LT"/>
        </w:rPr>
        <w:t xml:space="preserve">tirpalo mililitre yra </w:t>
      </w:r>
      <w:r w:rsidR="00DB5DCC" w:rsidRPr="002C01BE">
        <w:rPr>
          <w:szCs w:val="22"/>
          <w:lang w:val="lt-LT"/>
        </w:rPr>
        <w:t>100</w:t>
      </w:r>
      <w:r w:rsidR="00160585" w:rsidRPr="002C01BE">
        <w:rPr>
          <w:szCs w:val="22"/>
          <w:lang w:val="lt-LT"/>
        </w:rPr>
        <w:t> </w:t>
      </w:r>
      <w:r w:rsidR="00843C80" w:rsidRPr="002C01BE">
        <w:rPr>
          <w:szCs w:val="22"/>
          <w:lang w:val="lt-LT"/>
        </w:rPr>
        <w:t>vienetų</w:t>
      </w:r>
      <w:r w:rsidR="00DB5DCC" w:rsidRPr="002C01BE">
        <w:rPr>
          <w:szCs w:val="22"/>
          <w:lang w:val="lt-LT"/>
        </w:rPr>
        <w:t xml:space="preserve"> </w:t>
      </w:r>
      <w:r w:rsidR="00D34C10" w:rsidRPr="002C01BE">
        <w:rPr>
          <w:szCs w:val="22"/>
          <w:lang w:val="lt-LT"/>
        </w:rPr>
        <w:t>veikliosios medžiagos</w:t>
      </w:r>
      <w:r w:rsidR="00DB5DCC" w:rsidRPr="002C01BE">
        <w:rPr>
          <w:szCs w:val="22"/>
          <w:lang w:val="lt-LT"/>
        </w:rPr>
        <w:t xml:space="preserve"> </w:t>
      </w:r>
      <w:r w:rsidR="005E1FC7" w:rsidRPr="002C01BE">
        <w:rPr>
          <w:szCs w:val="22"/>
          <w:lang w:val="lt-LT"/>
        </w:rPr>
        <w:t>insulino glargin</w:t>
      </w:r>
      <w:r w:rsidR="00D34C10" w:rsidRPr="002C01BE">
        <w:rPr>
          <w:szCs w:val="22"/>
          <w:lang w:val="lt-LT"/>
        </w:rPr>
        <w:t>o</w:t>
      </w:r>
      <w:r w:rsidR="009F0B51" w:rsidRPr="002C01BE">
        <w:rPr>
          <w:szCs w:val="22"/>
          <w:lang w:val="lt-LT"/>
        </w:rPr>
        <w:t xml:space="preserve"> (atitinka 3,64 mg)</w:t>
      </w:r>
      <w:r w:rsidR="00DB5DCC" w:rsidRPr="002C01BE">
        <w:rPr>
          <w:szCs w:val="22"/>
          <w:lang w:val="lt-LT"/>
        </w:rPr>
        <w:t>.</w:t>
      </w:r>
    </w:p>
    <w:p w14:paraId="07B06C1E" w14:textId="2E670FE8" w:rsidR="00DB5DCC" w:rsidRPr="002C01BE" w:rsidRDefault="00D876BB" w:rsidP="009978B6">
      <w:pPr>
        <w:autoSpaceDE w:val="0"/>
        <w:autoSpaceDN w:val="0"/>
        <w:adjustRightInd w:val="0"/>
        <w:spacing w:line="240" w:lineRule="auto"/>
        <w:ind w:left="567" w:hanging="567"/>
        <w:rPr>
          <w:szCs w:val="22"/>
          <w:lang w:val="lt-LT"/>
        </w:rPr>
      </w:pPr>
      <w:r w:rsidRPr="002C01BE">
        <w:rPr>
          <w:szCs w:val="22"/>
          <w:lang w:val="lt-LT"/>
        </w:rPr>
        <w:t>-</w:t>
      </w:r>
      <w:r w:rsidR="007033F2" w:rsidRPr="002C01BE">
        <w:rPr>
          <w:szCs w:val="22"/>
          <w:lang w:val="lt-LT"/>
        </w:rPr>
        <w:tab/>
      </w:r>
      <w:bookmarkStart w:id="123" w:name="_Hlk46744696"/>
      <w:r w:rsidR="00D34C10" w:rsidRPr="002C01BE">
        <w:rPr>
          <w:szCs w:val="22"/>
          <w:lang w:val="lt-LT"/>
        </w:rPr>
        <w:t>Pagalbinės</w:t>
      </w:r>
      <w:r w:rsidR="00DB5DCC" w:rsidRPr="002C01BE">
        <w:rPr>
          <w:szCs w:val="22"/>
          <w:lang w:val="lt-LT"/>
        </w:rPr>
        <w:t xml:space="preserve"> </w:t>
      </w:r>
      <w:r w:rsidR="00D34C10" w:rsidRPr="002C01BE">
        <w:rPr>
          <w:szCs w:val="22"/>
          <w:lang w:val="lt-LT"/>
        </w:rPr>
        <w:t>medžiagos yra</w:t>
      </w:r>
      <w:r w:rsidR="00DB5DCC" w:rsidRPr="002C01BE">
        <w:rPr>
          <w:szCs w:val="22"/>
          <w:lang w:val="lt-LT"/>
        </w:rPr>
        <w:t xml:space="preserve">: </w:t>
      </w:r>
      <w:r w:rsidR="00D34C10" w:rsidRPr="002C01BE">
        <w:rPr>
          <w:szCs w:val="22"/>
          <w:lang w:val="lt-LT"/>
        </w:rPr>
        <w:t>cinko oksidas</w:t>
      </w:r>
      <w:r w:rsidR="00DB5DCC" w:rsidRPr="002C01BE">
        <w:rPr>
          <w:szCs w:val="22"/>
          <w:lang w:val="lt-LT"/>
        </w:rPr>
        <w:t>, m</w:t>
      </w:r>
      <w:r w:rsidR="00D34C10" w:rsidRPr="002C01BE">
        <w:rPr>
          <w:szCs w:val="22"/>
          <w:lang w:val="lt-LT"/>
        </w:rPr>
        <w:t xml:space="preserve">etakrezolis, </w:t>
      </w:r>
      <w:r w:rsidR="009D6631" w:rsidRPr="002C01BE">
        <w:rPr>
          <w:szCs w:val="22"/>
          <w:lang w:val="lt-LT"/>
        </w:rPr>
        <w:t xml:space="preserve">glicerolis, </w:t>
      </w:r>
      <w:r w:rsidR="00D34C10" w:rsidRPr="002C01BE">
        <w:rPr>
          <w:szCs w:val="22"/>
          <w:lang w:val="lt-LT"/>
        </w:rPr>
        <w:t>natrio hidroksidas</w:t>
      </w:r>
      <w:r w:rsidR="00DB5DCC" w:rsidRPr="002C01BE">
        <w:rPr>
          <w:szCs w:val="22"/>
          <w:lang w:val="lt-LT"/>
        </w:rPr>
        <w:t xml:space="preserve"> (</w:t>
      </w:r>
      <w:r w:rsidR="00D34C10" w:rsidRPr="002C01BE">
        <w:rPr>
          <w:szCs w:val="22"/>
          <w:lang w:val="lt-LT"/>
        </w:rPr>
        <w:t xml:space="preserve">žr. </w:t>
      </w:r>
      <w:r w:rsidR="00DB5DCC" w:rsidRPr="002C01BE">
        <w:rPr>
          <w:szCs w:val="22"/>
          <w:lang w:val="lt-LT"/>
        </w:rPr>
        <w:t>2</w:t>
      </w:r>
      <w:r w:rsidR="009D6631" w:rsidRPr="002C01BE">
        <w:rPr>
          <w:szCs w:val="22"/>
          <w:lang w:val="lt-LT"/>
        </w:rPr>
        <w:t> </w:t>
      </w:r>
      <w:r w:rsidR="00D34C10" w:rsidRPr="002C01BE">
        <w:rPr>
          <w:szCs w:val="22"/>
          <w:lang w:val="lt-LT"/>
        </w:rPr>
        <w:t>skyriuje skyrelį „</w:t>
      </w:r>
      <w:r w:rsidR="00BA6E47" w:rsidRPr="002C01BE">
        <w:rPr>
          <w:szCs w:val="22"/>
          <w:lang w:val="lt-LT"/>
        </w:rPr>
        <w:t>ABASAGLAR</w:t>
      </w:r>
      <w:r w:rsidR="00D34C10" w:rsidRPr="002C01BE">
        <w:rPr>
          <w:b/>
          <w:bCs/>
          <w:szCs w:val="22"/>
          <w:lang w:val="lt-LT"/>
        </w:rPr>
        <w:t xml:space="preserve"> </w:t>
      </w:r>
      <w:r w:rsidR="00D34C10" w:rsidRPr="002C01BE">
        <w:rPr>
          <w:bCs/>
          <w:szCs w:val="22"/>
          <w:lang w:val="lt-LT"/>
        </w:rPr>
        <w:t xml:space="preserve">sudėtyje </w:t>
      </w:r>
      <w:r w:rsidR="00546B7C">
        <w:rPr>
          <w:bCs/>
          <w:szCs w:val="22"/>
          <w:lang w:val="lt-LT"/>
        </w:rPr>
        <w:t>yra natrio</w:t>
      </w:r>
      <w:r w:rsidR="00DB5DCC" w:rsidRPr="002C01BE">
        <w:rPr>
          <w:szCs w:val="22"/>
          <w:lang w:val="lt-LT"/>
        </w:rPr>
        <w:t xml:space="preserve">”), </w:t>
      </w:r>
      <w:r w:rsidR="00D34C10" w:rsidRPr="002C01BE">
        <w:rPr>
          <w:szCs w:val="22"/>
          <w:lang w:val="lt-LT"/>
        </w:rPr>
        <w:t>vandenilio chlorido rūgštis ir injekcinis vanduo</w:t>
      </w:r>
      <w:r w:rsidR="00DB5DCC" w:rsidRPr="002C01BE">
        <w:rPr>
          <w:szCs w:val="22"/>
          <w:lang w:val="lt-LT"/>
        </w:rPr>
        <w:t>.</w:t>
      </w:r>
    </w:p>
    <w:bookmarkEnd w:id="123"/>
    <w:p w14:paraId="16307B31" w14:textId="77777777" w:rsidR="009B6496" w:rsidRPr="002C01BE" w:rsidRDefault="009B6496" w:rsidP="009D6631">
      <w:pPr>
        <w:autoSpaceDE w:val="0"/>
        <w:autoSpaceDN w:val="0"/>
        <w:adjustRightInd w:val="0"/>
        <w:spacing w:line="240" w:lineRule="auto"/>
        <w:rPr>
          <w:szCs w:val="22"/>
          <w:lang w:val="lt-LT"/>
        </w:rPr>
      </w:pPr>
    </w:p>
    <w:p w14:paraId="5CF2B46E" w14:textId="77777777" w:rsidR="00DB5DCC" w:rsidRPr="002C01BE" w:rsidRDefault="00BA6E47" w:rsidP="009978B6">
      <w:pPr>
        <w:autoSpaceDE w:val="0"/>
        <w:autoSpaceDN w:val="0"/>
        <w:adjustRightInd w:val="0"/>
        <w:spacing w:line="240" w:lineRule="auto"/>
        <w:rPr>
          <w:b/>
          <w:bCs/>
          <w:szCs w:val="22"/>
          <w:lang w:val="lt-LT"/>
        </w:rPr>
      </w:pPr>
      <w:r w:rsidRPr="002C01BE">
        <w:rPr>
          <w:b/>
          <w:bCs/>
          <w:szCs w:val="22"/>
          <w:lang w:val="lt-LT"/>
        </w:rPr>
        <w:t>ABASAGLAR</w:t>
      </w:r>
      <w:r w:rsidR="00DB5DCC" w:rsidRPr="002C01BE">
        <w:rPr>
          <w:b/>
          <w:bCs/>
          <w:szCs w:val="22"/>
          <w:lang w:val="lt-LT"/>
        </w:rPr>
        <w:t xml:space="preserve"> </w:t>
      </w:r>
      <w:r w:rsidR="00D34C10" w:rsidRPr="002C01BE">
        <w:rPr>
          <w:b/>
          <w:bCs/>
          <w:szCs w:val="22"/>
          <w:lang w:val="lt-LT"/>
        </w:rPr>
        <w:t>išvaizda ir kiekis pakuotėje</w:t>
      </w:r>
    </w:p>
    <w:p w14:paraId="4873F626" w14:textId="77777777" w:rsidR="00DB5DCC" w:rsidRPr="002C01BE" w:rsidRDefault="00BA6E47" w:rsidP="009978B6">
      <w:pPr>
        <w:autoSpaceDE w:val="0"/>
        <w:autoSpaceDN w:val="0"/>
        <w:adjustRightInd w:val="0"/>
        <w:spacing w:line="240" w:lineRule="auto"/>
        <w:rPr>
          <w:szCs w:val="22"/>
          <w:lang w:val="lt-LT"/>
        </w:rPr>
      </w:pPr>
      <w:r w:rsidRPr="002C01BE">
        <w:rPr>
          <w:szCs w:val="22"/>
          <w:lang w:val="lt-LT"/>
        </w:rPr>
        <w:t>ABASAGLAR</w:t>
      </w:r>
      <w:r w:rsidR="00DB5DCC" w:rsidRPr="002C01BE">
        <w:rPr>
          <w:szCs w:val="22"/>
          <w:lang w:val="lt-LT"/>
        </w:rPr>
        <w:t xml:space="preserve"> 100</w:t>
      </w:r>
      <w:r w:rsidR="00160585" w:rsidRPr="002C01BE">
        <w:rPr>
          <w:szCs w:val="22"/>
          <w:lang w:val="lt-LT"/>
        </w:rPr>
        <w:t> </w:t>
      </w:r>
      <w:r w:rsidR="00843C80" w:rsidRPr="002C01BE">
        <w:rPr>
          <w:szCs w:val="22"/>
          <w:lang w:val="lt-LT"/>
        </w:rPr>
        <w:t>vienetų</w:t>
      </w:r>
      <w:r w:rsidR="00DB5DCC" w:rsidRPr="002C01BE">
        <w:rPr>
          <w:szCs w:val="22"/>
          <w:lang w:val="lt-LT"/>
        </w:rPr>
        <w:t>/m</w:t>
      </w:r>
      <w:r w:rsidR="00D5170B" w:rsidRPr="002C01BE">
        <w:rPr>
          <w:szCs w:val="22"/>
          <w:lang w:val="lt-LT"/>
        </w:rPr>
        <w:t xml:space="preserve">l injekcinis tirpalas </w:t>
      </w:r>
      <w:r w:rsidR="00843C80" w:rsidRPr="002C01BE">
        <w:rPr>
          <w:szCs w:val="22"/>
          <w:lang w:val="lt-LT"/>
        </w:rPr>
        <w:t>užtais</w:t>
      </w:r>
      <w:r w:rsidR="00D5170B" w:rsidRPr="002C01BE">
        <w:rPr>
          <w:szCs w:val="22"/>
          <w:lang w:val="lt-LT"/>
        </w:rPr>
        <w:t>e yra skaidrus, bespalvis tirpalas</w:t>
      </w:r>
      <w:r w:rsidR="00DB5DCC" w:rsidRPr="002C01BE">
        <w:rPr>
          <w:szCs w:val="22"/>
          <w:lang w:val="lt-LT"/>
        </w:rPr>
        <w:t>.</w:t>
      </w:r>
    </w:p>
    <w:p w14:paraId="23B6E72C" w14:textId="77777777" w:rsidR="00DB5DCC" w:rsidRPr="002C01BE" w:rsidRDefault="00DB5DCC" w:rsidP="009978B6">
      <w:pPr>
        <w:autoSpaceDE w:val="0"/>
        <w:autoSpaceDN w:val="0"/>
        <w:adjustRightInd w:val="0"/>
        <w:spacing w:line="240" w:lineRule="auto"/>
        <w:rPr>
          <w:szCs w:val="22"/>
          <w:lang w:val="lt-LT"/>
        </w:rPr>
      </w:pPr>
    </w:p>
    <w:p w14:paraId="3ACF54E2" w14:textId="77777777" w:rsidR="00DB5DCC" w:rsidRPr="002C01BE" w:rsidRDefault="00BA6E47" w:rsidP="009978B6">
      <w:pPr>
        <w:autoSpaceDE w:val="0"/>
        <w:autoSpaceDN w:val="0"/>
        <w:adjustRightInd w:val="0"/>
        <w:spacing w:line="240" w:lineRule="auto"/>
        <w:rPr>
          <w:szCs w:val="22"/>
          <w:lang w:val="lt-LT"/>
        </w:rPr>
      </w:pPr>
      <w:r w:rsidRPr="002C01BE">
        <w:rPr>
          <w:szCs w:val="22"/>
          <w:lang w:val="lt-LT"/>
        </w:rPr>
        <w:t>ABASAGLAR</w:t>
      </w:r>
      <w:r w:rsidR="00DB5DCC" w:rsidRPr="002C01BE">
        <w:rPr>
          <w:szCs w:val="22"/>
          <w:lang w:val="lt-LT"/>
        </w:rPr>
        <w:t xml:space="preserve"> </w:t>
      </w:r>
      <w:r w:rsidR="00D5170B" w:rsidRPr="002C01BE">
        <w:rPr>
          <w:szCs w:val="22"/>
          <w:lang w:val="lt-LT"/>
        </w:rPr>
        <w:t xml:space="preserve">tiekiamas </w:t>
      </w:r>
      <w:r w:rsidR="00DB5DCC" w:rsidRPr="002C01BE">
        <w:rPr>
          <w:szCs w:val="22"/>
          <w:lang w:val="lt-LT"/>
        </w:rPr>
        <w:t>special</w:t>
      </w:r>
      <w:r w:rsidR="00D5170B" w:rsidRPr="002C01BE">
        <w:rPr>
          <w:szCs w:val="22"/>
          <w:lang w:val="lt-LT"/>
        </w:rPr>
        <w:t>iuose</w:t>
      </w:r>
      <w:r w:rsidR="00DB5DCC" w:rsidRPr="002C01BE">
        <w:rPr>
          <w:szCs w:val="22"/>
          <w:lang w:val="lt-LT"/>
        </w:rPr>
        <w:t xml:space="preserve"> </w:t>
      </w:r>
      <w:r w:rsidR="00843C80" w:rsidRPr="002C01BE">
        <w:rPr>
          <w:szCs w:val="22"/>
          <w:lang w:val="lt-LT"/>
        </w:rPr>
        <w:t>užtais</w:t>
      </w:r>
      <w:r w:rsidR="00D5170B" w:rsidRPr="002C01BE">
        <w:rPr>
          <w:szCs w:val="22"/>
          <w:lang w:val="lt-LT"/>
        </w:rPr>
        <w:t xml:space="preserve">uose, kurie turi būti naudojami tik su </w:t>
      </w:r>
      <w:r w:rsidR="00352369" w:rsidRPr="002C01BE">
        <w:rPr>
          <w:szCs w:val="22"/>
          <w:lang w:val="lt-LT"/>
        </w:rPr>
        <w:t xml:space="preserve">Lilly </w:t>
      </w:r>
      <w:r w:rsidR="00D5170B" w:rsidRPr="002C01BE">
        <w:rPr>
          <w:szCs w:val="22"/>
          <w:lang w:val="lt-LT"/>
        </w:rPr>
        <w:t>švirkštikliais</w:t>
      </w:r>
      <w:r w:rsidR="00DB5DCC" w:rsidRPr="002C01BE">
        <w:rPr>
          <w:szCs w:val="22"/>
          <w:lang w:val="lt-LT"/>
        </w:rPr>
        <w:t xml:space="preserve">. </w:t>
      </w:r>
      <w:r w:rsidR="007D23BC" w:rsidRPr="002C01BE">
        <w:rPr>
          <w:szCs w:val="22"/>
          <w:lang w:val="lt-LT"/>
        </w:rPr>
        <w:t xml:space="preserve">Kiekviename </w:t>
      </w:r>
      <w:r w:rsidR="00D5170B" w:rsidRPr="002C01BE">
        <w:rPr>
          <w:szCs w:val="22"/>
          <w:lang w:val="lt-LT"/>
        </w:rPr>
        <w:t>užtaise yra</w:t>
      </w:r>
      <w:r w:rsidR="00DB5DCC" w:rsidRPr="002C01BE">
        <w:rPr>
          <w:szCs w:val="22"/>
          <w:lang w:val="lt-LT"/>
        </w:rPr>
        <w:t xml:space="preserve"> 3</w:t>
      </w:r>
      <w:r w:rsidR="00160585" w:rsidRPr="002C01BE">
        <w:rPr>
          <w:szCs w:val="22"/>
          <w:lang w:val="lt-LT"/>
        </w:rPr>
        <w:t> </w:t>
      </w:r>
      <w:r w:rsidR="00DB5DCC" w:rsidRPr="002C01BE">
        <w:rPr>
          <w:szCs w:val="22"/>
          <w:lang w:val="lt-LT"/>
        </w:rPr>
        <w:t>m</w:t>
      </w:r>
      <w:r w:rsidR="00D5170B" w:rsidRPr="002C01BE">
        <w:rPr>
          <w:szCs w:val="22"/>
          <w:lang w:val="lt-LT"/>
        </w:rPr>
        <w:t>l</w:t>
      </w:r>
      <w:r w:rsidR="00DB5DCC" w:rsidRPr="002C01BE">
        <w:rPr>
          <w:szCs w:val="22"/>
          <w:lang w:val="lt-LT"/>
        </w:rPr>
        <w:t xml:space="preserve"> </w:t>
      </w:r>
      <w:r w:rsidR="00D5170B" w:rsidRPr="002C01BE">
        <w:rPr>
          <w:szCs w:val="22"/>
          <w:lang w:val="lt-LT"/>
        </w:rPr>
        <w:t xml:space="preserve">injekcinio tirpalo </w:t>
      </w:r>
      <w:r w:rsidR="00DB5DCC" w:rsidRPr="002C01BE">
        <w:rPr>
          <w:szCs w:val="22"/>
          <w:lang w:val="lt-LT"/>
        </w:rPr>
        <w:t>(</w:t>
      </w:r>
      <w:r w:rsidR="00D5170B" w:rsidRPr="002C01BE">
        <w:rPr>
          <w:szCs w:val="22"/>
          <w:lang w:val="lt-LT"/>
        </w:rPr>
        <w:t>atitinka</w:t>
      </w:r>
      <w:r w:rsidR="00DB5DCC" w:rsidRPr="002C01BE">
        <w:rPr>
          <w:szCs w:val="22"/>
          <w:lang w:val="lt-LT"/>
        </w:rPr>
        <w:t xml:space="preserve"> 300</w:t>
      </w:r>
      <w:r w:rsidR="00160585" w:rsidRPr="002C01BE">
        <w:rPr>
          <w:szCs w:val="22"/>
          <w:lang w:val="lt-LT"/>
        </w:rPr>
        <w:t> </w:t>
      </w:r>
      <w:r w:rsidR="00843C80" w:rsidRPr="002C01BE">
        <w:rPr>
          <w:szCs w:val="22"/>
          <w:lang w:val="lt-LT"/>
        </w:rPr>
        <w:t>vienetų</w:t>
      </w:r>
      <w:r w:rsidR="00DB5DCC" w:rsidRPr="002C01BE">
        <w:rPr>
          <w:szCs w:val="22"/>
          <w:lang w:val="lt-LT"/>
        </w:rPr>
        <w:t>)</w:t>
      </w:r>
      <w:r w:rsidR="00473CB3" w:rsidRPr="002C01BE">
        <w:rPr>
          <w:szCs w:val="22"/>
          <w:lang w:val="lt-LT"/>
        </w:rPr>
        <w:t>. T</w:t>
      </w:r>
      <w:r w:rsidR="00D5170B" w:rsidRPr="002C01BE">
        <w:rPr>
          <w:szCs w:val="22"/>
          <w:lang w:val="lt-LT"/>
        </w:rPr>
        <w:t xml:space="preserve">iekiamos </w:t>
      </w:r>
      <w:r w:rsidR="00DB5DCC" w:rsidRPr="002C01BE">
        <w:rPr>
          <w:szCs w:val="22"/>
          <w:lang w:val="lt-LT"/>
        </w:rPr>
        <w:t>5</w:t>
      </w:r>
      <w:r w:rsidR="00690995" w:rsidRPr="002C01BE">
        <w:rPr>
          <w:szCs w:val="22"/>
          <w:lang w:val="lt-LT"/>
        </w:rPr>
        <w:t xml:space="preserve"> ir</w:t>
      </w:r>
      <w:r w:rsidR="005C4287" w:rsidRPr="002C01BE">
        <w:rPr>
          <w:szCs w:val="22"/>
          <w:lang w:val="lt-LT"/>
        </w:rPr>
        <w:t xml:space="preserve"> 10 </w:t>
      </w:r>
      <w:r w:rsidR="00D5170B" w:rsidRPr="002C01BE">
        <w:rPr>
          <w:szCs w:val="22"/>
          <w:lang w:val="lt-LT"/>
        </w:rPr>
        <w:t>užtaisų pakuotės</w:t>
      </w:r>
      <w:r w:rsidR="00DB5DCC" w:rsidRPr="002C01BE">
        <w:rPr>
          <w:szCs w:val="22"/>
          <w:lang w:val="lt-LT"/>
        </w:rPr>
        <w:t>.</w:t>
      </w:r>
    </w:p>
    <w:p w14:paraId="3EF82A08" w14:textId="77777777" w:rsidR="00DB5DCC" w:rsidRPr="002C01BE" w:rsidRDefault="00DB5DCC" w:rsidP="009978B6">
      <w:pPr>
        <w:autoSpaceDE w:val="0"/>
        <w:autoSpaceDN w:val="0"/>
        <w:adjustRightInd w:val="0"/>
        <w:spacing w:line="240" w:lineRule="auto"/>
        <w:rPr>
          <w:b/>
          <w:bCs/>
          <w:szCs w:val="22"/>
          <w:lang w:val="lt-LT"/>
        </w:rPr>
      </w:pPr>
    </w:p>
    <w:p w14:paraId="51715D21" w14:textId="77777777" w:rsidR="00DB5DCC" w:rsidRPr="002C01BE" w:rsidRDefault="00D34C10" w:rsidP="009978B6">
      <w:pPr>
        <w:autoSpaceDE w:val="0"/>
        <w:autoSpaceDN w:val="0"/>
        <w:adjustRightInd w:val="0"/>
        <w:spacing w:line="240" w:lineRule="auto"/>
        <w:rPr>
          <w:szCs w:val="22"/>
          <w:lang w:val="lt-LT"/>
        </w:rPr>
      </w:pPr>
      <w:r w:rsidRPr="002C01BE">
        <w:rPr>
          <w:szCs w:val="22"/>
          <w:lang w:val="lt-LT"/>
        </w:rPr>
        <w:t>Gali būti tiekiamos ne visų dydžių pakuotės.</w:t>
      </w:r>
    </w:p>
    <w:p w14:paraId="050EAE3B" w14:textId="77777777" w:rsidR="00DB5DCC" w:rsidRPr="002C01BE" w:rsidRDefault="00DB5DCC" w:rsidP="009978B6">
      <w:pPr>
        <w:numPr>
          <w:ilvl w:val="12"/>
          <w:numId w:val="0"/>
        </w:numPr>
        <w:tabs>
          <w:tab w:val="clear" w:pos="567"/>
        </w:tabs>
        <w:spacing w:line="240" w:lineRule="auto"/>
        <w:rPr>
          <w:szCs w:val="22"/>
          <w:lang w:val="lt-LT"/>
        </w:rPr>
      </w:pPr>
    </w:p>
    <w:p w14:paraId="1F3ECED9" w14:textId="77777777" w:rsidR="009B6496" w:rsidRPr="002C01BE" w:rsidRDefault="00D34C10" w:rsidP="006B7DE1">
      <w:pPr>
        <w:keepNext/>
        <w:numPr>
          <w:ilvl w:val="12"/>
          <w:numId w:val="0"/>
        </w:numPr>
        <w:tabs>
          <w:tab w:val="clear" w:pos="567"/>
        </w:tabs>
        <w:spacing w:line="240" w:lineRule="auto"/>
        <w:ind w:right="-2"/>
        <w:rPr>
          <w:b/>
          <w:szCs w:val="22"/>
          <w:lang w:val="lt-LT"/>
        </w:rPr>
      </w:pPr>
      <w:r w:rsidRPr="002C01BE">
        <w:rPr>
          <w:b/>
          <w:bCs/>
          <w:szCs w:val="24"/>
          <w:lang w:val="lt-LT"/>
        </w:rPr>
        <w:t>R</w:t>
      </w:r>
      <w:r w:rsidR="00352369" w:rsidRPr="002C01BE">
        <w:rPr>
          <w:b/>
          <w:bCs/>
          <w:szCs w:val="24"/>
          <w:lang w:val="lt-LT"/>
        </w:rPr>
        <w:t>egistruo</w:t>
      </w:r>
      <w:r w:rsidR="00473CB3" w:rsidRPr="002C01BE">
        <w:rPr>
          <w:b/>
          <w:bCs/>
          <w:szCs w:val="24"/>
          <w:lang w:val="lt-LT"/>
        </w:rPr>
        <w:t>tojas</w:t>
      </w:r>
    </w:p>
    <w:p w14:paraId="4C85F87A" w14:textId="78B6245B" w:rsidR="00CE2579" w:rsidRPr="002C01BE" w:rsidRDefault="00CE2579" w:rsidP="00CE2579">
      <w:pPr>
        <w:autoSpaceDE w:val="0"/>
        <w:autoSpaceDN w:val="0"/>
        <w:adjustRightInd w:val="0"/>
        <w:spacing w:line="240" w:lineRule="auto"/>
        <w:rPr>
          <w:color w:val="000000"/>
          <w:szCs w:val="22"/>
          <w:lang w:val="lt-LT"/>
        </w:rPr>
      </w:pPr>
      <w:r w:rsidRPr="002C01BE">
        <w:rPr>
          <w:rFonts w:eastAsia="SimSun"/>
          <w:szCs w:val="22"/>
          <w:lang w:val="lt-LT" w:eastAsia="en-GB"/>
        </w:rPr>
        <w:t xml:space="preserve">Eli Lilly Nederland B.V., </w:t>
      </w:r>
      <w:del w:id="124" w:author="Author">
        <w:r w:rsidRPr="002C01BE" w:rsidDel="0006792F">
          <w:rPr>
            <w:rFonts w:eastAsia="SimSun"/>
            <w:szCs w:val="22"/>
            <w:lang w:val="lt-LT" w:eastAsia="en-GB"/>
          </w:rPr>
          <w:delText>Papendorpseweg 83, 3528 BJ</w:delText>
        </w:r>
      </w:del>
      <w:ins w:id="125" w:author="Author">
        <w:r w:rsidR="0006792F">
          <w:rPr>
            <w:rFonts w:eastAsia="SimSun"/>
            <w:szCs w:val="22"/>
            <w:lang w:val="lt-LT" w:eastAsia="en-GB"/>
          </w:rPr>
          <w:t>Orteliuslaan 1000, 3528 BD</w:t>
        </w:r>
      </w:ins>
      <w:r w:rsidRPr="002C01BE">
        <w:rPr>
          <w:rFonts w:eastAsia="SimSun"/>
          <w:szCs w:val="22"/>
          <w:lang w:val="lt-LT" w:eastAsia="en-GB"/>
        </w:rPr>
        <w:t xml:space="preserve"> Utrecht, Nyderlandai.</w:t>
      </w:r>
    </w:p>
    <w:p w14:paraId="4A9A4DDD" w14:textId="77777777" w:rsidR="00E41EB2" w:rsidRPr="002C01BE" w:rsidRDefault="00E41EB2" w:rsidP="009978B6">
      <w:pPr>
        <w:autoSpaceDE w:val="0"/>
        <w:autoSpaceDN w:val="0"/>
        <w:adjustRightInd w:val="0"/>
        <w:spacing w:line="240" w:lineRule="auto"/>
        <w:rPr>
          <w:szCs w:val="22"/>
          <w:lang w:val="lt-LT"/>
        </w:rPr>
      </w:pPr>
    </w:p>
    <w:p w14:paraId="1CAA068E" w14:textId="77777777" w:rsidR="009F0B51" w:rsidRPr="002C01BE" w:rsidRDefault="009F0B51" w:rsidP="006B7DE1">
      <w:pPr>
        <w:keepNext/>
        <w:tabs>
          <w:tab w:val="clear" w:pos="567"/>
        </w:tabs>
        <w:autoSpaceDE w:val="0"/>
        <w:autoSpaceDN w:val="0"/>
        <w:adjustRightInd w:val="0"/>
        <w:spacing w:line="240" w:lineRule="auto"/>
        <w:rPr>
          <w:rFonts w:eastAsia="SimSun"/>
          <w:szCs w:val="22"/>
          <w:lang w:val="lt-LT" w:eastAsia="en-GB"/>
        </w:rPr>
      </w:pPr>
      <w:r w:rsidRPr="002C01BE">
        <w:rPr>
          <w:b/>
          <w:bCs/>
          <w:szCs w:val="24"/>
          <w:lang w:val="lt-LT"/>
        </w:rPr>
        <w:t>Gamintojas</w:t>
      </w:r>
    </w:p>
    <w:p w14:paraId="07D1CBBB" w14:textId="77777777" w:rsidR="00385578" w:rsidRPr="002C01BE" w:rsidRDefault="00E41EB2" w:rsidP="006B7DE1">
      <w:pPr>
        <w:keepNext/>
        <w:tabs>
          <w:tab w:val="clear" w:pos="567"/>
        </w:tabs>
        <w:autoSpaceDE w:val="0"/>
        <w:autoSpaceDN w:val="0"/>
        <w:adjustRightInd w:val="0"/>
        <w:spacing w:line="240" w:lineRule="auto"/>
        <w:rPr>
          <w:rFonts w:eastAsia="SimSun"/>
          <w:szCs w:val="22"/>
          <w:lang w:val="lt-LT" w:eastAsia="en-GB"/>
        </w:rPr>
      </w:pPr>
      <w:r w:rsidRPr="002C01BE">
        <w:rPr>
          <w:rFonts w:eastAsia="SimSun"/>
          <w:szCs w:val="22"/>
          <w:lang w:val="lt-LT" w:eastAsia="en-GB"/>
        </w:rPr>
        <w:t>Lilly France S.A.S., rue du Colonel Lilly, F-67640 Fegersheim, Prancūzija.</w:t>
      </w:r>
    </w:p>
    <w:p w14:paraId="16818B38" w14:textId="77777777" w:rsidR="00385578" w:rsidRPr="002C01BE" w:rsidRDefault="00385578" w:rsidP="00366333">
      <w:pPr>
        <w:rPr>
          <w:rFonts w:eastAsia="SimSun"/>
          <w:szCs w:val="22"/>
          <w:lang w:val="lt-LT" w:eastAsia="en-GB"/>
        </w:rPr>
      </w:pPr>
      <w:r w:rsidRPr="002C01BE">
        <w:rPr>
          <w:rFonts w:eastAsia="SimSun"/>
          <w:szCs w:val="22"/>
          <w:highlight w:val="lightGray"/>
          <w:lang w:val="lt-LT" w:eastAsia="en-GB"/>
        </w:rPr>
        <w:t>Eli Lilly Italia S.p.A., Via Gramsci 731-733, 50019 Sesto Fiorentino, (FI) Italija.</w:t>
      </w:r>
    </w:p>
    <w:p w14:paraId="02C6A55C" w14:textId="77777777" w:rsidR="009B6496" w:rsidRPr="002C01BE" w:rsidRDefault="009B6496" w:rsidP="009978B6">
      <w:pPr>
        <w:numPr>
          <w:ilvl w:val="12"/>
          <w:numId w:val="0"/>
        </w:numPr>
        <w:tabs>
          <w:tab w:val="clear" w:pos="567"/>
        </w:tabs>
        <w:spacing w:line="240" w:lineRule="auto"/>
        <w:ind w:right="-2"/>
        <w:rPr>
          <w:szCs w:val="22"/>
          <w:lang w:val="lt-LT"/>
        </w:rPr>
      </w:pPr>
    </w:p>
    <w:p w14:paraId="19C26EE0" w14:textId="77777777" w:rsidR="009B6496" w:rsidRPr="002C01BE" w:rsidRDefault="00D34C10" w:rsidP="009978B6">
      <w:pPr>
        <w:numPr>
          <w:ilvl w:val="12"/>
          <w:numId w:val="0"/>
        </w:numPr>
        <w:tabs>
          <w:tab w:val="clear" w:pos="567"/>
        </w:tabs>
        <w:spacing w:line="240" w:lineRule="auto"/>
        <w:ind w:right="-2"/>
        <w:rPr>
          <w:szCs w:val="22"/>
          <w:lang w:val="lt-LT"/>
        </w:rPr>
      </w:pPr>
      <w:r w:rsidRPr="002C01BE">
        <w:rPr>
          <w:szCs w:val="24"/>
          <w:lang w:val="lt-LT"/>
        </w:rPr>
        <w:t>Jeigu apie šį vaistą norite sužinoti daugiau, kreipkitės į vietinį r</w:t>
      </w:r>
      <w:r w:rsidR="00352369" w:rsidRPr="002C01BE">
        <w:rPr>
          <w:szCs w:val="24"/>
          <w:lang w:val="lt-LT"/>
        </w:rPr>
        <w:t>egistruo</w:t>
      </w:r>
      <w:r w:rsidRPr="002C01BE">
        <w:rPr>
          <w:szCs w:val="24"/>
          <w:lang w:val="lt-LT"/>
        </w:rPr>
        <w:t>tojo atstovą</w:t>
      </w:r>
      <w:r w:rsidR="009B6496" w:rsidRPr="002C01BE">
        <w:rPr>
          <w:szCs w:val="22"/>
          <w:lang w:val="lt-LT"/>
        </w:rPr>
        <w:t>:</w:t>
      </w:r>
    </w:p>
    <w:p w14:paraId="5324408C" w14:textId="77777777" w:rsidR="007D2125" w:rsidRPr="002C01BE" w:rsidRDefault="007D2125" w:rsidP="009978B6">
      <w:pPr>
        <w:numPr>
          <w:ilvl w:val="12"/>
          <w:numId w:val="0"/>
        </w:numPr>
        <w:tabs>
          <w:tab w:val="clear" w:pos="567"/>
        </w:tabs>
        <w:spacing w:line="240" w:lineRule="auto"/>
        <w:ind w:right="-2"/>
        <w:rPr>
          <w:szCs w:val="22"/>
          <w:lang w:val="lt-LT"/>
        </w:rPr>
      </w:pPr>
    </w:p>
    <w:tbl>
      <w:tblPr>
        <w:tblW w:w="9356" w:type="dxa"/>
        <w:tblInd w:w="-34" w:type="dxa"/>
        <w:tblLayout w:type="fixed"/>
        <w:tblLook w:val="0000" w:firstRow="0" w:lastRow="0" w:firstColumn="0" w:lastColumn="0" w:noHBand="0" w:noVBand="0"/>
      </w:tblPr>
      <w:tblGrid>
        <w:gridCol w:w="34"/>
        <w:gridCol w:w="4644"/>
        <w:gridCol w:w="4678"/>
      </w:tblGrid>
      <w:tr w:rsidR="007D2125" w:rsidRPr="002C01BE" w14:paraId="5B46C92F" w14:textId="77777777" w:rsidTr="00634625">
        <w:trPr>
          <w:gridBefore w:val="1"/>
          <w:wBefore w:w="34" w:type="dxa"/>
          <w:trHeight w:val="769"/>
        </w:trPr>
        <w:tc>
          <w:tcPr>
            <w:tcW w:w="4644" w:type="dxa"/>
          </w:tcPr>
          <w:p w14:paraId="30CD1C0B" w14:textId="77777777" w:rsidR="007D2125" w:rsidRPr="002C01BE" w:rsidRDefault="007D2125" w:rsidP="009B53A7">
            <w:pPr>
              <w:spacing w:line="240" w:lineRule="auto"/>
              <w:rPr>
                <w:szCs w:val="22"/>
                <w:lang w:val="lt-LT"/>
              </w:rPr>
            </w:pPr>
            <w:r w:rsidRPr="002C01BE">
              <w:rPr>
                <w:b/>
                <w:szCs w:val="22"/>
                <w:lang w:val="lt-LT"/>
              </w:rPr>
              <w:lastRenderedPageBreak/>
              <w:t>België/Belgique/Belgien</w:t>
            </w:r>
          </w:p>
          <w:p w14:paraId="47B99C06" w14:textId="77777777" w:rsidR="007D2125" w:rsidRPr="002C01BE" w:rsidRDefault="007D2125" w:rsidP="009B53A7">
            <w:pPr>
              <w:spacing w:line="240" w:lineRule="auto"/>
              <w:rPr>
                <w:lang w:val="lt-LT"/>
              </w:rPr>
            </w:pPr>
            <w:r w:rsidRPr="002C01BE">
              <w:rPr>
                <w:lang w:val="lt-LT"/>
              </w:rPr>
              <w:t>Eli Lilly Benelux S.A./N.V.</w:t>
            </w:r>
          </w:p>
          <w:p w14:paraId="36A37DB4" w14:textId="77777777" w:rsidR="007D2125" w:rsidRPr="002C01BE" w:rsidRDefault="007D2125" w:rsidP="009B53A7">
            <w:pPr>
              <w:spacing w:line="240" w:lineRule="auto"/>
              <w:ind w:right="34"/>
              <w:rPr>
                <w:lang w:val="lt-LT"/>
              </w:rPr>
            </w:pPr>
            <w:r w:rsidRPr="002C01BE">
              <w:rPr>
                <w:lang w:val="lt-LT"/>
              </w:rPr>
              <w:t>Tél/Tel: + 32-(0)2 548 84 84</w:t>
            </w:r>
          </w:p>
          <w:p w14:paraId="391A2EF8" w14:textId="77777777" w:rsidR="007D2125" w:rsidRPr="002C01BE" w:rsidRDefault="007D2125" w:rsidP="009B53A7">
            <w:pPr>
              <w:pStyle w:val="PIbodytext"/>
              <w:rPr>
                <w:noProof w:val="0"/>
                <w:szCs w:val="22"/>
                <w:highlight w:val="lightGray"/>
                <w:lang w:val="lt-LT"/>
              </w:rPr>
            </w:pPr>
          </w:p>
        </w:tc>
        <w:tc>
          <w:tcPr>
            <w:tcW w:w="4678" w:type="dxa"/>
          </w:tcPr>
          <w:p w14:paraId="3C88ABFF" w14:textId="77777777" w:rsidR="007D2125" w:rsidRPr="002C01BE" w:rsidRDefault="007D2125" w:rsidP="009B53A7">
            <w:pPr>
              <w:autoSpaceDE w:val="0"/>
              <w:autoSpaceDN w:val="0"/>
              <w:adjustRightInd w:val="0"/>
              <w:spacing w:line="240" w:lineRule="auto"/>
              <w:rPr>
                <w:szCs w:val="22"/>
                <w:lang w:val="lt-LT"/>
              </w:rPr>
            </w:pPr>
            <w:r w:rsidRPr="002C01BE">
              <w:rPr>
                <w:b/>
                <w:szCs w:val="22"/>
                <w:lang w:val="lt-LT"/>
              </w:rPr>
              <w:t>Lietuva</w:t>
            </w:r>
          </w:p>
          <w:p w14:paraId="623B2F8D" w14:textId="77777777" w:rsidR="007D2125" w:rsidRPr="002C01BE" w:rsidRDefault="007D2125" w:rsidP="009B53A7">
            <w:pPr>
              <w:spacing w:line="240" w:lineRule="auto"/>
              <w:ind w:right="-449"/>
              <w:rPr>
                <w:lang w:val="lt-LT"/>
              </w:rPr>
            </w:pPr>
            <w:r w:rsidRPr="002C01BE">
              <w:rPr>
                <w:lang w:val="lt-LT"/>
              </w:rPr>
              <w:t xml:space="preserve">Eli Lilly </w:t>
            </w:r>
            <w:r w:rsidR="007D1DC9" w:rsidRPr="002C01BE">
              <w:rPr>
                <w:lang w:val="lt-LT"/>
              </w:rPr>
              <w:t>Lietuva</w:t>
            </w:r>
          </w:p>
          <w:p w14:paraId="139C0CDE" w14:textId="77777777" w:rsidR="007D2125" w:rsidRPr="002C01BE" w:rsidRDefault="007D2125" w:rsidP="009B53A7">
            <w:pPr>
              <w:autoSpaceDE w:val="0"/>
              <w:autoSpaceDN w:val="0"/>
              <w:adjustRightInd w:val="0"/>
              <w:spacing w:line="240" w:lineRule="auto"/>
              <w:rPr>
                <w:szCs w:val="22"/>
                <w:lang w:val="lt-LT"/>
              </w:rPr>
            </w:pPr>
            <w:r w:rsidRPr="002C01BE">
              <w:rPr>
                <w:lang w:val="lt-LT"/>
              </w:rPr>
              <w:t>Tel. +370 (5) 2649600</w:t>
            </w:r>
          </w:p>
          <w:p w14:paraId="64A64F8D" w14:textId="77777777" w:rsidR="007D2125" w:rsidRPr="002C01BE" w:rsidRDefault="007D2125" w:rsidP="009B53A7">
            <w:pPr>
              <w:suppressAutoHyphens/>
              <w:spacing w:line="240" w:lineRule="auto"/>
              <w:rPr>
                <w:szCs w:val="22"/>
                <w:highlight w:val="lightGray"/>
                <w:lang w:val="lt-LT"/>
              </w:rPr>
            </w:pPr>
          </w:p>
        </w:tc>
      </w:tr>
      <w:tr w:rsidR="007D2125" w:rsidRPr="002C01BE" w14:paraId="0279F697" w14:textId="77777777" w:rsidTr="009B53A7">
        <w:trPr>
          <w:gridBefore w:val="1"/>
          <w:wBefore w:w="34" w:type="dxa"/>
        </w:trPr>
        <w:tc>
          <w:tcPr>
            <w:tcW w:w="4644" w:type="dxa"/>
          </w:tcPr>
          <w:p w14:paraId="45A0FEAB" w14:textId="77777777" w:rsidR="007D2125" w:rsidRPr="002C01BE" w:rsidRDefault="007D2125" w:rsidP="009B53A7">
            <w:pPr>
              <w:spacing w:line="240" w:lineRule="auto"/>
              <w:ind w:right="34"/>
              <w:rPr>
                <w:b/>
                <w:bCs/>
                <w:szCs w:val="22"/>
                <w:lang w:val="lt-LT"/>
              </w:rPr>
            </w:pPr>
            <w:r w:rsidRPr="002C01BE">
              <w:rPr>
                <w:b/>
                <w:bCs/>
                <w:szCs w:val="22"/>
                <w:lang w:val="lt-LT"/>
              </w:rPr>
              <w:t>България</w:t>
            </w:r>
          </w:p>
          <w:p w14:paraId="4C56C3DB" w14:textId="77777777" w:rsidR="007D2125" w:rsidRPr="002C01BE" w:rsidRDefault="007D2125" w:rsidP="009B53A7">
            <w:pPr>
              <w:autoSpaceDE w:val="0"/>
              <w:autoSpaceDN w:val="0"/>
              <w:adjustRightInd w:val="0"/>
              <w:rPr>
                <w:szCs w:val="22"/>
                <w:lang w:val="lt-LT"/>
              </w:rPr>
            </w:pPr>
            <w:r w:rsidRPr="002C01BE">
              <w:rPr>
                <w:szCs w:val="22"/>
                <w:lang w:val="lt-LT"/>
              </w:rPr>
              <w:t>ТП "Ели Лили Недерланд" Б.В. - България</w:t>
            </w:r>
          </w:p>
          <w:p w14:paraId="3E816556" w14:textId="0B23F0E5" w:rsidR="007D2125" w:rsidRPr="002C01BE" w:rsidRDefault="007D2125" w:rsidP="004869F9">
            <w:pPr>
              <w:spacing w:line="240" w:lineRule="auto"/>
              <w:rPr>
                <w:szCs w:val="22"/>
                <w:lang w:val="lt-LT"/>
              </w:rPr>
            </w:pPr>
            <w:r w:rsidRPr="002C01BE">
              <w:rPr>
                <w:szCs w:val="22"/>
                <w:lang w:val="lt-LT"/>
              </w:rPr>
              <w:t>тел. +359 2 491 41 40</w:t>
            </w:r>
          </w:p>
        </w:tc>
        <w:tc>
          <w:tcPr>
            <w:tcW w:w="4678" w:type="dxa"/>
          </w:tcPr>
          <w:p w14:paraId="051975F4" w14:textId="77777777" w:rsidR="007D2125" w:rsidRPr="002C01BE" w:rsidRDefault="007D2125" w:rsidP="009B53A7">
            <w:pPr>
              <w:tabs>
                <w:tab w:val="left" w:pos="-720"/>
              </w:tabs>
              <w:suppressAutoHyphens/>
              <w:spacing w:line="240" w:lineRule="auto"/>
              <w:rPr>
                <w:szCs w:val="22"/>
                <w:lang w:val="lt-LT"/>
              </w:rPr>
            </w:pPr>
            <w:r w:rsidRPr="002C01BE">
              <w:rPr>
                <w:b/>
                <w:szCs w:val="22"/>
                <w:lang w:val="lt-LT"/>
              </w:rPr>
              <w:t>Luxembourg/Luxemburg</w:t>
            </w:r>
          </w:p>
          <w:p w14:paraId="3CCEBFB9" w14:textId="77777777" w:rsidR="007D2125" w:rsidRPr="002C01BE" w:rsidRDefault="007D2125" w:rsidP="009B53A7">
            <w:pPr>
              <w:spacing w:line="240" w:lineRule="auto"/>
              <w:rPr>
                <w:lang w:val="lt-LT"/>
              </w:rPr>
            </w:pPr>
            <w:r w:rsidRPr="002C01BE">
              <w:rPr>
                <w:lang w:val="lt-LT"/>
              </w:rPr>
              <w:t>Eli Lilly Benelux S.A./N.V.</w:t>
            </w:r>
          </w:p>
          <w:p w14:paraId="5F48AF4D" w14:textId="7CDD43E0" w:rsidR="007D2125" w:rsidRPr="002C01BE" w:rsidRDefault="007D2125" w:rsidP="004869F9">
            <w:pPr>
              <w:tabs>
                <w:tab w:val="left" w:pos="-720"/>
              </w:tabs>
              <w:suppressAutoHyphens/>
              <w:spacing w:line="240" w:lineRule="auto"/>
              <w:rPr>
                <w:szCs w:val="22"/>
                <w:lang w:val="lt-LT"/>
              </w:rPr>
            </w:pPr>
            <w:r w:rsidRPr="002C01BE">
              <w:rPr>
                <w:lang w:val="lt-LT"/>
              </w:rPr>
              <w:t>Tél/Tel: + 32-(0)2 548 84 84</w:t>
            </w:r>
          </w:p>
        </w:tc>
      </w:tr>
      <w:tr w:rsidR="007D2125" w:rsidRPr="002C01BE" w14:paraId="0376624F" w14:textId="77777777" w:rsidTr="009B53A7">
        <w:trPr>
          <w:gridBefore w:val="1"/>
          <w:wBefore w:w="34" w:type="dxa"/>
        </w:trPr>
        <w:tc>
          <w:tcPr>
            <w:tcW w:w="4644" w:type="dxa"/>
          </w:tcPr>
          <w:p w14:paraId="1BF5BBA0" w14:textId="77777777" w:rsidR="007D2125" w:rsidRPr="002C01BE" w:rsidRDefault="007D2125" w:rsidP="009B53A7">
            <w:pPr>
              <w:tabs>
                <w:tab w:val="left" w:pos="-720"/>
              </w:tabs>
              <w:suppressAutoHyphens/>
              <w:spacing w:line="240" w:lineRule="auto"/>
              <w:rPr>
                <w:szCs w:val="22"/>
                <w:lang w:val="lt-LT"/>
              </w:rPr>
            </w:pPr>
            <w:r w:rsidRPr="002C01BE">
              <w:rPr>
                <w:b/>
                <w:szCs w:val="22"/>
                <w:lang w:val="lt-LT"/>
              </w:rPr>
              <w:t>Česká republika</w:t>
            </w:r>
          </w:p>
          <w:p w14:paraId="3D2BA884" w14:textId="77777777" w:rsidR="007D2125" w:rsidRPr="002C01BE" w:rsidRDefault="007D2125" w:rsidP="009B53A7">
            <w:pPr>
              <w:tabs>
                <w:tab w:val="left" w:pos="-720"/>
              </w:tabs>
              <w:suppressAutoHyphens/>
              <w:spacing w:line="240" w:lineRule="auto"/>
              <w:rPr>
                <w:lang w:val="lt-LT"/>
              </w:rPr>
            </w:pPr>
            <w:r w:rsidRPr="002C01BE">
              <w:rPr>
                <w:lang w:val="lt-LT"/>
              </w:rPr>
              <w:t>ELI LILLY ČR, s.r.o.</w:t>
            </w:r>
          </w:p>
          <w:p w14:paraId="4EECB40F" w14:textId="77777777" w:rsidR="007D2125" w:rsidRPr="002C01BE" w:rsidRDefault="007D2125" w:rsidP="0017135D">
            <w:pPr>
              <w:tabs>
                <w:tab w:val="left" w:pos="-720"/>
              </w:tabs>
              <w:suppressAutoHyphens/>
              <w:spacing w:line="240" w:lineRule="auto"/>
              <w:rPr>
                <w:lang w:val="lt-LT"/>
              </w:rPr>
            </w:pPr>
            <w:r w:rsidRPr="002C01BE">
              <w:rPr>
                <w:lang w:val="lt-LT"/>
              </w:rPr>
              <w:t>Tel: + 420 234 664 111</w:t>
            </w:r>
          </w:p>
          <w:p w14:paraId="69C470B3" w14:textId="77777777" w:rsidR="00352369" w:rsidRPr="002C01BE" w:rsidRDefault="00352369" w:rsidP="009B53A7">
            <w:pPr>
              <w:pStyle w:val="PIbodytext"/>
              <w:rPr>
                <w:b/>
                <w:noProof w:val="0"/>
                <w:szCs w:val="22"/>
                <w:lang w:val="lt-LT"/>
              </w:rPr>
            </w:pPr>
          </w:p>
        </w:tc>
        <w:tc>
          <w:tcPr>
            <w:tcW w:w="4678" w:type="dxa"/>
          </w:tcPr>
          <w:p w14:paraId="30246748" w14:textId="77777777" w:rsidR="007D2125" w:rsidRPr="002C01BE" w:rsidRDefault="007D2125" w:rsidP="009B53A7">
            <w:pPr>
              <w:spacing w:line="240" w:lineRule="auto"/>
              <w:rPr>
                <w:b/>
                <w:szCs w:val="22"/>
                <w:lang w:val="lt-LT"/>
              </w:rPr>
            </w:pPr>
            <w:r w:rsidRPr="002C01BE">
              <w:rPr>
                <w:b/>
                <w:szCs w:val="22"/>
                <w:lang w:val="lt-LT"/>
              </w:rPr>
              <w:t>Magyarország</w:t>
            </w:r>
          </w:p>
          <w:p w14:paraId="7F9B1057" w14:textId="77777777" w:rsidR="007D2125" w:rsidRPr="002C01BE" w:rsidRDefault="007D2125" w:rsidP="009B53A7">
            <w:pPr>
              <w:autoSpaceDE w:val="0"/>
              <w:autoSpaceDN w:val="0"/>
              <w:adjustRightInd w:val="0"/>
              <w:spacing w:line="240" w:lineRule="auto"/>
              <w:rPr>
                <w:lang w:val="lt-LT"/>
              </w:rPr>
            </w:pPr>
            <w:r w:rsidRPr="002C01BE">
              <w:rPr>
                <w:lang w:val="lt-LT"/>
              </w:rPr>
              <w:t>Lilly Hungária Kft.</w:t>
            </w:r>
          </w:p>
          <w:p w14:paraId="7ACEDBFA" w14:textId="77777777" w:rsidR="007D2125" w:rsidRPr="002C01BE" w:rsidRDefault="007D2125" w:rsidP="009B53A7">
            <w:pPr>
              <w:spacing w:line="240" w:lineRule="auto"/>
              <w:rPr>
                <w:lang w:val="lt-LT"/>
              </w:rPr>
            </w:pPr>
            <w:r w:rsidRPr="002C01BE">
              <w:rPr>
                <w:lang w:val="lt-LT"/>
              </w:rPr>
              <w:t>Tel: + 36 1 328 5100</w:t>
            </w:r>
          </w:p>
          <w:p w14:paraId="6CDA081E" w14:textId="77777777" w:rsidR="007D2125" w:rsidRPr="002C01BE" w:rsidRDefault="007D2125" w:rsidP="009B53A7">
            <w:pPr>
              <w:pStyle w:val="PIbodytext"/>
              <w:rPr>
                <w:b/>
                <w:noProof w:val="0"/>
                <w:szCs w:val="22"/>
                <w:lang w:val="lt-LT"/>
              </w:rPr>
            </w:pPr>
          </w:p>
        </w:tc>
      </w:tr>
      <w:tr w:rsidR="007D2125" w:rsidRPr="002C01BE" w14:paraId="4F57640D" w14:textId="77777777" w:rsidTr="009B53A7">
        <w:trPr>
          <w:gridBefore w:val="1"/>
          <w:wBefore w:w="34" w:type="dxa"/>
        </w:trPr>
        <w:tc>
          <w:tcPr>
            <w:tcW w:w="4644" w:type="dxa"/>
          </w:tcPr>
          <w:p w14:paraId="6FA62A77" w14:textId="77777777" w:rsidR="007D2125" w:rsidRPr="002C01BE" w:rsidRDefault="007D2125" w:rsidP="009B53A7">
            <w:pPr>
              <w:spacing w:line="240" w:lineRule="auto"/>
              <w:rPr>
                <w:szCs w:val="22"/>
                <w:lang w:val="lt-LT"/>
              </w:rPr>
            </w:pPr>
            <w:r w:rsidRPr="002C01BE">
              <w:rPr>
                <w:b/>
                <w:szCs w:val="22"/>
                <w:lang w:val="lt-LT"/>
              </w:rPr>
              <w:t>Danmark</w:t>
            </w:r>
          </w:p>
          <w:p w14:paraId="54B81928" w14:textId="77777777" w:rsidR="007D2125" w:rsidRPr="002C01BE" w:rsidRDefault="007D2125" w:rsidP="009B53A7">
            <w:pPr>
              <w:tabs>
                <w:tab w:val="left" w:pos="-720"/>
              </w:tabs>
              <w:suppressAutoHyphens/>
              <w:spacing w:line="240" w:lineRule="auto"/>
              <w:rPr>
                <w:lang w:val="lt-LT"/>
              </w:rPr>
            </w:pPr>
            <w:r w:rsidRPr="002C01BE">
              <w:rPr>
                <w:lang w:val="lt-LT"/>
              </w:rPr>
              <w:t xml:space="preserve">Eli Lilly Danmark A/S </w:t>
            </w:r>
          </w:p>
          <w:p w14:paraId="35A9EC2C" w14:textId="2A847756" w:rsidR="007D2125" w:rsidRPr="002C01BE" w:rsidRDefault="007D2125" w:rsidP="009B53A7">
            <w:pPr>
              <w:tabs>
                <w:tab w:val="left" w:pos="-720"/>
              </w:tabs>
              <w:suppressAutoHyphens/>
              <w:spacing w:line="240" w:lineRule="auto"/>
              <w:rPr>
                <w:lang w:val="lt-LT"/>
              </w:rPr>
            </w:pPr>
            <w:r w:rsidRPr="002C01BE">
              <w:rPr>
                <w:lang w:val="lt-LT"/>
              </w:rPr>
              <w:t>Tlf</w:t>
            </w:r>
            <w:ins w:id="126" w:author="Author">
              <w:r w:rsidR="0006792F">
                <w:rPr>
                  <w:lang w:val="lt-LT"/>
                </w:rPr>
                <w:t>.</w:t>
              </w:r>
            </w:ins>
            <w:r w:rsidRPr="002C01BE">
              <w:rPr>
                <w:lang w:val="lt-LT"/>
              </w:rPr>
              <w:t>: +45 45 26 60 00</w:t>
            </w:r>
          </w:p>
          <w:p w14:paraId="52D62940" w14:textId="77777777" w:rsidR="007D2125" w:rsidRPr="002C01BE" w:rsidRDefault="007D2125" w:rsidP="009B53A7">
            <w:pPr>
              <w:pStyle w:val="PIbodytext"/>
              <w:rPr>
                <w:noProof w:val="0"/>
                <w:szCs w:val="22"/>
                <w:lang w:val="lt-LT"/>
              </w:rPr>
            </w:pPr>
          </w:p>
        </w:tc>
        <w:tc>
          <w:tcPr>
            <w:tcW w:w="4678" w:type="dxa"/>
          </w:tcPr>
          <w:p w14:paraId="7CF97136" w14:textId="77777777" w:rsidR="007D2125" w:rsidRPr="002C01BE" w:rsidRDefault="007D2125" w:rsidP="009B53A7">
            <w:pPr>
              <w:spacing w:line="240" w:lineRule="auto"/>
              <w:rPr>
                <w:b/>
                <w:szCs w:val="22"/>
                <w:lang w:val="lt-LT"/>
              </w:rPr>
            </w:pPr>
            <w:r w:rsidRPr="002C01BE">
              <w:rPr>
                <w:b/>
                <w:szCs w:val="22"/>
                <w:lang w:val="lt-LT"/>
              </w:rPr>
              <w:t>Malta</w:t>
            </w:r>
          </w:p>
          <w:p w14:paraId="08791337" w14:textId="77777777" w:rsidR="007D2125" w:rsidRPr="002C01BE" w:rsidRDefault="007D2125" w:rsidP="009B53A7">
            <w:pPr>
              <w:spacing w:line="240" w:lineRule="auto"/>
              <w:rPr>
                <w:lang w:val="lt-LT"/>
              </w:rPr>
            </w:pPr>
            <w:r w:rsidRPr="002C01BE">
              <w:rPr>
                <w:lang w:val="lt-LT"/>
              </w:rPr>
              <w:t>Charles de Giorgio Ltd.</w:t>
            </w:r>
          </w:p>
          <w:p w14:paraId="27E2DC5B" w14:textId="77777777" w:rsidR="007D2125" w:rsidRPr="002C01BE" w:rsidRDefault="007D2125" w:rsidP="009B53A7">
            <w:pPr>
              <w:spacing w:line="240" w:lineRule="auto"/>
              <w:rPr>
                <w:lang w:val="lt-LT"/>
              </w:rPr>
            </w:pPr>
            <w:r w:rsidRPr="002C01BE">
              <w:rPr>
                <w:lang w:val="lt-LT"/>
              </w:rPr>
              <w:t>Tel: + 356 25600 500</w:t>
            </w:r>
          </w:p>
          <w:p w14:paraId="452C4B73" w14:textId="77777777" w:rsidR="007D2125" w:rsidRPr="002C01BE" w:rsidRDefault="007D2125" w:rsidP="009B53A7">
            <w:pPr>
              <w:pStyle w:val="PIbodytext"/>
              <w:rPr>
                <w:noProof w:val="0"/>
                <w:szCs w:val="22"/>
                <w:lang w:val="lt-LT"/>
              </w:rPr>
            </w:pPr>
          </w:p>
        </w:tc>
      </w:tr>
      <w:tr w:rsidR="007D2125" w:rsidRPr="002C01BE" w14:paraId="6828FFC2" w14:textId="77777777" w:rsidTr="009B53A7">
        <w:trPr>
          <w:gridBefore w:val="1"/>
          <w:wBefore w:w="34" w:type="dxa"/>
        </w:trPr>
        <w:tc>
          <w:tcPr>
            <w:tcW w:w="4644" w:type="dxa"/>
          </w:tcPr>
          <w:p w14:paraId="66A6286D" w14:textId="77777777" w:rsidR="007D2125" w:rsidRPr="002C01BE" w:rsidRDefault="007D2125" w:rsidP="009B53A7">
            <w:pPr>
              <w:keepNext/>
              <w:spacing w:line="240" w:lineRule="auto"/>
              <w:rPr>
                <w:szCs w:val="22"/>
                <w:lang w:val="lt-LT"/>
              </w:rPr>
            </w:pPr>
            <w:r w:rsidRPr="002C01BE">
              <w:rPr>
                <w:b/>
                <w:szCs w:val="22"/>
                <w:lang w:val="lt-LT"/>
              </w:rPr>
              <w:t>Deutschland</w:t>
            </w:r>
          </w:p>
          <w:p w14:paraId="0F69D869" w14:textId="77777777" w:rsidR="007D2125" w:rsidRPr="002C01BE" w:rsidRDefault="007D2125" w:rsidP="009B53A7">
            <w:pPr>
              <w:keepNext/>
              <w:tabs>
                <w:tab w:val="left" w:pos="-720"/>
              </w:tabs>
              <w:suppressAutoHyphens/>
              <w:spacing w:line="240" w:lineRule="auto"/>
              <w:rPr>
                <w:lang w:val="lt-LT"/>
              </w:rPr>
            </w:pPr>
            <w:r w:rsidRPr="002C01BE">
              <w:rPr>
                <w:lang w:val="lt-LT"/>
              </w:rPr>
              <w:t>Lilly Deutschland GmbH</w:t>
            </w:r>
          </w:p>
          <w:p w14:paraId="6A9FDC74" w14:textId="77777777" w:rsidR="007D2125" w:rsidRPr="002C01BE" w:rsidRDefault="007D2125" w:rsidP="009B53A7">
            <w:pPr>
              <w:keepNext/>
              <w:tabs>
                <w:tab w:val="left" w:pos="-720"/>
              </w:tabs>
              <w:suppressAutoHyphens/>
              <w:spacing w:line="240" w:lineRule="auto"/>
              <w:rPr>
                <w:lang w:val="lt-LT"/>
              </w:rPr>
            </w:pPr>
            <w:r w:rsidRPr="002C01BE">
              <w:rPr>
                <w:lang w:val="lt-LT"/>
              </w:rPr>
              <w:t>Tel. + 49-(0) 6172 273 2222</w:t>
            </w:r>
          </w:p>
          <w:p w14:paraId="11D943B5" w14:textId="77777777" w:rsidR="007D2125" w:rsidRPr="002C01BE" w:rsidRDefault="007D2125" w:rsidP="003D58E9">
            <w:pPr>
              <w:pStyle w:val="PIbodytext"/>
              <w:rPr>
                <w:noProof w:val="0"/>
                <w:szCs w:val="22"/>
                <w:lang w:val="lt-LT"/>
              </w:rPr>
            </w:pPr>
          </w:p>
        </w:tc>
        <w:tc>
          <w:tcPr>
            <w:tcW w:w="4678" w:type="dxa"/>
          </w:tcPr>
          <w:p w14:paraId="57072A01" w14:textId="77777777" w:rsidR="007D2125" w:rsidRPr="002C01BE" w:rsidRDefault="007D2125" w:rsidP="009B53A7">
            <w:pPr>
              <w:tabs>
                <w:tab w:val="left" w:pos="-720"/>
              </w:tabs>
              <w:suppressAutoHyphens/>
              <w:spacing w:line="240" w:lineRule="auto"/>
              <w:rPr>
                <w:szCs w:val="22"/>
                <w:lang w:val="lt-LT"/>
              </w:rPr>
            </w:pPr>
            <w:r w:rsidRPr="002C01BE">
              <w:rPr>
                <w:b/>
                <w:szCs w:val="22"/>
                <w:lang w:val="lt-LT"/>
              </w:rPr>
              <w:t>Nederland</w:t>
            </w:r>
          </w:p>
          <w:p w14:paraId="48E34B7E" w14:textId="77777777" w:rsidR="007D2125" w:rsidRPr="002C01BE" w:rsidRDefault="007D2125" w:rsidP="009B53A7">
            <w:pPr>
              <w:spacing w:line="240" w:lineRule="auto"/>
              <w:rPr>
                <w:lang w:val="lt-LT"/>
              </w:rPr>
            </w:pPr>
            <w:r w:rsidRPr="002C01BE">
              <w:rPr>
                <w:lang w:val="lt-LT"/>
              </w:rPr>
              <w:t xml:space="preserve">Eli Lilly Nederland B.V. </w:t>
            </w:r>
          </w:p>
          <w:p w14:paraId="52D40686" w14:textId="77777777" w:rsidR="007D2125" w:rsidRPr="002C01BE" w:rsidRDefault="007D2125" w:rsidP="009B53A7">
            <w:pPr>
              <w:tabs>
                <w:tab w:val="left" w:pos="-720"/>
              </w:tabs>
              <w:suppressAutoHyphens/>
              <w:spacing w:line="240" w:lineRule="auto"/>
              <w:rPr>
                <w:lang w:val="lt-LT"/>
              </w:rPr>
            </w:pPr>
            <w:r w:rsidRPr="002C01BE">
              <w:rPr>
                <w:lang w:val="lt-LT"/>
              </w:rPr>
              <w:t>Tel: + 31-(0) 30 60 25 800</w:t>
            </w:r>
          </w:p>
          <w:p w14:paraId="2B0B3625" w14:textId="77777777" w:rsidR="007D2125" w:rsidRPr="002C01BE" w:rsidRDefault="007D2125" w:rsidP="009B53A7">
            <w:pPr>
              <w:pStyle w:val="PIbodytext"/>
              <w:rPr>
                <w:noProof w:val="0"/>
                <w:szCs w:val="22"/>
                <w:lang w:val="lt-LT"/>
              </w:rPr>
            </w:pPr>
          </w:p>
        </w:tc>
      </w:tr>
      <w:tr w:rsidR="007D2125" w:rsidRPr="002C01BE" w14:paraId="66F5DBF1" w14:textId="77777777" w:rsidTr="009B53A7">
        <w:trPr>
          <w:gridBefore w:val="1"/>
          <w:wBefore w:w="34" w:type="dxa"/>
        </w:trPr>
        <w:tc>
          <w:tcPr>
            <w:tcW w:w="4644" w:type="dxa"/>
          </w:tcPr>
          <w:p w14:paraId="07E898E9" w14:textId="77777777" w:rsidR="007D2125" w:rsidRPr="002C01BE" w:rsidRDefault="007D2125" w:rsidP="009B53A7">
            <w:pPr>
              <w:tabs>
                <w:tab w:val="left" w:pos="-720"/>
              </w:tabs>
              <w:suppressAutoHyphens/>
              <w:spacing w:line="240" w:lineRule="auto"/>
              <w:rPr>
                <w:b/>
                <w:bCs/>
                <w:szCs w:val="22"/>
                <w:lang w:val="lt-LT"/>
              </w:rPr>
            </w:pPr>
            <w:r w:rsidRPr="002C01BE">
              <w:rPr>
                <w:b/>
                <w:bCs/>
                <w:szCs w:val="22"/>
                <w:lang w:val="lt-LT"/>
              </w:rPr>
              <w:t>Eesti</w:t>
            </w:r>
          </w:p>
          <w:p w14:paraId="013ED78C" w14:textId="77777777" w:rsidR="007D2125" w:rsidRPr="002C01BE" w:rsidRDefault="00580F62" w:rsidP="009B53A7">
            <w:pPr>
              <w:tabs>
                <w:tab w:val="left" w:pos="-720"/>
              </w:tabs>
              <w:suppressAutoHyphens/>
              <w:spacing w:line="240" w:lineRule="auto"/>
              <w:rPr>
                <w:lang w:val="lt-LT"/>
              </w:rPr>
            </w:pPr>
            <w:r w:rsidRPr="002C01BE">
              <w:rPr>
                <w:szCs w:val="22"/>
                <w:lang w:val="lt-LT"/>
              </w:rPr>
              <w:t>Eli Lilly Nederland B.V.</w:t>
            </w:r>
          </w:p>
          <w:p w14:paraId="62DFD279" w14:textId="77777777" w:rsidR="007D2125" w:rsidRPr="002C01BE" w:rsidRDefault="007D2125" w:rsidP="009B53A7">
            <w:pPr>
              <w:tabs>
                <w:tab w:val="left" w:pos="-720"/>
              </w:tabs>
              <w:suppressAutoHyphens/>
              <w:spacing w:line="240" w:lineRule="auto"/>
              <w:rPr>
                <w:szCs w:val="22"/>
                <w:lang w:val="lt-LT" w:eastAsia="en-GB"/>
              </w:rPr>
            </w:pPr>
            <w:r w:rsidRPr="002C01BE">
              <w:rPr>
                <w:lang w:val="lt-LT"/>
              </w:rPr>
              <w:t>Tel</w:t>
            </w:r>
            <w:r w:rsidRPr="002C01BE">
              <w:rPr>
                <w:szCs w:val="22"/>
                <w:lang w:val="lt-LT"/>
              </w:rPr>
              <w:t xml:space="preserve">: </w:t>
            </w:r>
            <w:r w:rsidRPr="002C01BE">
              <w:rPr>
                <w:szCs w:val="22"/>
                <w:lang w:val="lt-LT" w:eastAsia="en-GB"/>
              </w:rPr>
              <w:t>+372 6 817 280</w:t>
            </w:r>
          </w:p>
          <w:p w14:paraId="3F9A6A23" w14:textId="77777777" w:rsidR="007D2125" w:rsidRPr="002C01BE" w:rsidRDefault="007D2125" w:rsidP="009B53A7">
            <w:pPr>
              <w:pStyle w:val="PIbodytext"/>
              <w:rPr>
                <w:noProof w:val="0"/>
                <w:szCs w:val="22"/>
                <w:lang w:val="lt-LT"/>
              </w:rPr>
            </w:pPr>
          </w:p>
        </w:tc>
        <w:tc>
          <w:tcPr>
            <w:tcW w:w="4678" w:type="dxa"/>
          </w:tcPr>
          <w:p w14:paraId="21E6A186" w14:textId="77777777" w:rsidR="007D2125" w:rsidRPr="002C01BE" w:rsidRDefault="007D2125" w:rsidP="009B53A7">
            <w:pPr>
              <w:spacing w:line="240" w:lineRule="auto"/>
              <w:rPr>
                <w:szCs w:val="22"/>
                <w:lang w:val="lt-LT"/>
              </w:rPr>
            </w:pPr>
            <w:r w:rsidRPr="002C01BE">
              <w:rPr>
                <w:b/>
                <w:szCs w:val="22"/>
                <w:lang w:val="lt-LT"/>
              </w:rPr>
              <w:t>Norge</w:t>
            </w:r>
          </w:p>
          <w:p w14:paraId="27CF5F3B" w14:textId="77777777" w:rsidR="007D2125" w:rsidRPr="002C01BE" w:rsidRDefault="007D2125" w:rsidP="009B53A7">
            <w:pPr>
              <w:tabs>
                <w:tab w:val="left" w:pos="-720"/>
              </w:tabs>
              <w:suppressAutoHyphens/>
              <w:spacing w:line="240" w:lineRule="auto"/>
              <w:rPr>
                <w:lang w:val="lt-LT"/>
              </w:rPr>
            </w:pPr>
            <w:r w:rsidRPr="002C01BE">
              <w:rPr>
                <w:lang w:val="lt-LT"/>
              </w:rPr>
              <w:t xml:space="preserve">Eli Lilly Norge A.S. </w:t>
            </w:r>
          </w:p>
          <w:p w14:paraId="59853432" w14:textId="77777777" w:rsidR="007D2125" w:rsidRPr="002C01BE" w:rsidRDefault="007D2125" w:rsidP="009B53A7">
            <w:pPr>
              <w:spacing w:line="240" w:lineRule="auto"/>
              <w:rPr>
                <w:lang w:val="lt-LT"/>
              </w:rPr>
            </w:pPr>
            <w:r w:rsidRPr="002C01BE">
              <w:rPr>
                <w:lang w:val="lt-LT"/>
              </w:rPr>
              <w:t>Tlf: + 47 22 88 18 00</w:t>
            </w:r>
          </w:p>
          <w:p w14:paraId="6630533B" w14:textId="77777777" w:rsidR="007D2125" w:rsidRPr="002C01BE" w:rsidRDefault="007D2125" w:rsidP="009B53A7">
            <w:pPr>
              <w:pStyle w:val="PIbodytext"/>
              <w:rPr>
                <w:noProof w:val="0"/>
                <w:szCs w:val="22"/>
                <w:lang w:val="lt-LT"/>
              </w:rPr>
            </w:pPr>
          </w:p>
        </w:tc>
      </w:tr>
      <w:tr w:rsidR="007D2125" w:rsidRPr="002C01BE" w14:paraId="0CB8AEF5" w14:textId="77777777" w:rsidTr="009B53A7">
        <w:trPr>
          <w:gridBefore w:val="1"/>
          <w:wBefore w:w="34" w:type="dxa"/>
        </w:trPr>
        <w:tc>
          <w:tcPr>
            <w:tcW w:w="4644" w:type="dxa"/>
          </w:tcPr>
          <w:p w14:paraId="0103A0C5" w14:textId="77777777" w:rsidR="007D2125" w:rsidRPr="002C01BE" w:rsidRDefault="007D2125" w:rsidP="0017135D">
            <w:pPr>
              <w:tabs>
                <w:tab w:val="clear" w:pos="567"/>
                <w:tab w:val="left" w:pos="0"/>
              </w:tabs>
              <w:spacing w:line="240" w:lineRule="auto"/>
              <w:rPr>
                <w:szCs w:val="22"/>
                <w:lang w:val="lt-LT"/>
              </w:rPr>
            </w:pPr>
            <w:r w:rsidRPr="002C01BE">
              <w:rPr>
                <w:b/>
                <w:szCs w:val="22"/>
                <w:lang w:val="lt-LT"/>
              </w:rPr>
              <w:t>Ελλάδα</w:t>
            </w:r>
          </w:p>
          <w:p w14:paraId="033B4E7B" w14:textId="77777777" w:rsidR="007D2125" w:rsidRPr="002C01BE" w:rsidRDefault="007D2125" w:rsidP="0017135D">
            <w:pPr>
              <w:tabs>
                <w:tab w:val="left" w:pos="-720"/>
              </w:tabs>
              <w:suppressAutoHyphens/>
              <w:spacing w:line="240" w:lineRule="auto"/>
              <w:rPr>
                <w:snapToGrid w:val="0"/>
                <w:lang w:val="lt-LT"/>
              </w:rPr>
            </w:pPr>
            <w:r w:rsidRPr="002C01BE">
              <w:rPr>
                <w:snapToGrid w:val="0"/>
                <w:lang w:val="lt-LT"/>
              </w:rPr>
              <w:t xml:space="preserve">ΦΑΡΜΑΣΕΡΒ-ΛΙΛΛΥ Α.Ε.Β.Ε. </w:t>
            </w:r>
          </w:p>
          <w:p w14:paraId="153E7EE8" w14:textId="77777777" w:rsidR="007D2125" w:rsidRPr="002C01BE" w:rsidRDefault="007D2125" w:rsidP="0017135D">
            <w:pPr>
              <w:tabs>
                <w:tab w:val="left" w:pos="-720"/>
              </w:tabs>
              <w:suppressAutoHyphens/>
              <w:spacing w:line="240" w:lineRule="auto"/>
              <w:rPr>
                <w:snapToGrid w:val="0"/>
                <w:lang w:val="lt-LT"/>
              </w:rPr>
            </w:pPr>
            <w:r w:rsidRPr="002C01BE">
              <w:rPr>
                <w:snapToGrid w:val="0"/>
                <w:lang w:val="lt-LT"/>
              </w:rPr>
              <w:t>Τηλ: +30 210 629 4600</w:t>
            </w:r>
          </w:p>
          <w:p w14:paraId="19974E6E" w14:textId="77777777" w:rsidR="007D2125" w:rsidRPr="002C01BE" w:rsidRDefault="007D2125" w:rsidP="0017135D">
            <w:pPr>
              <w:pStyle w:val="PIbodytext"/>
              <w:rPr>
                <w:noProof w:val="0"/>
                <w:szCs w:val="22"/>
                <w:lang w:val="lt-LT"/>
              </w:rPr>
            </w:pPr>
          </w:p>
        </w:tc>
        <w:tc>
          <w:tcPr>
            <w:tcW w:w="4678" w:type="dxa"/>
          </w:tcPr>
          <w:p w14:paraId="5CA8895E" w14:textId="77777777" w:rsidR="007D2125" w:rsidRPr="002C01BE" w:rsidRDefault="007D2125" w:rsidP="0017135D">
            <w:pPr>
              <w:tabs>
                <w:tab w:val="left" w:pos="-720"/>
              </w:tabs>
              <w:suppressAutoHyphens/>
              <w:spacing w:line="240" w:lineRule="auto"/>
              <w:rPr>
                <w:szCs w:val="22"/>
                <w:lang w:val="lt-LT"/>
              </w:rPr>
            </w:pPr>
            <w:r w:rsidRPr="002C01BE">
              <w:rPr>
                <w:b/>
                <w:szCs w:val="22"/>
                <w:lang w:val="lt-LT"/>
              </w:rPr>
              <w:t>Österreich</w:t>
            </w:r>
          </w:p>
          <w:p w14:paraId="48AAD492" w14:textId="77777777" w:rsidR="007D2125" w:rsidRPr="002C01BE" w:rsidRDefault="007D2125" w:rsidP="0017135D">
            <w:pPr>
              <w:spacing w:line="240" w:lineRule="auto"/>
              <w:rPr>
                <w:lang w:val="lt-LT"/>
              </w:rPr>
            </w:pPr>
            <w:r w:rsidRPr="002C01BE">
              <w:rPr>
                <w:lang w:val="lt-LT"/>
              </w:rPr>
              <w:t xml:space="preserve">Eli Lilly Ges.m.b.H. </w:t>
            </w:r>
          </w:p>
          <w:p w14:paraId="5CA9B91B" w14:textId="77777777" w:rsidR="007D2125" w:rsidRPr="002C01BE" w:rsidRDefault="007D2125" w:rsidP="0017135D">
            <w:pPr>
              <w:tabs>
                <w:tab w:val="left" w:pos="-720"/>
              </w:tabs>
              <w:suppressAutoHyphens/>
              <w:spacing w:line="240" w:lineRule="auto"/>
              <w:rPr>
                <w:lang w:val="lt-LT"/>
              </w:rPr>
            </w:pPr>
            <w:r w:rsidRPr="002C01BE">
              <w:rPr>
                <w:lang w:val="lt-LT"/>
              </w:rPr>
              <w:t>Tel: + 43-(0) 1 711 780</w:t>
            </w:r>
          </w:p>
          <w:p w14:paraId="762F395D" w14:textId="77777777" w:rsidR="007D2125" w:rsidRPr="002C01BE" w:rsidRDefault="007D2125" w:rsidP="0017135D">
            <w:pPr>
              <w:pStyle w:val="PIbodytext"/>
              <w:rPr>
                <w:noProof w:val="0"/>
                <w:szCs w:val="22"/>
                <w:lang w:val="lt-LT"/>
              </w:rPr>
            </w:pPr>
          </w:p>
        </w:tc>
      </w:tr>
      <w:tr w:rsidR="007D2125" w:rsidRPr="002C01BE" w14:paraId="19739A5A" w14:textId="77777777" w:rsidTr="009B53A7">
        <w:tc>
          <w:tcPr>
            <w:tcW w:w="4678" w:type="dxa"/>
            <w:gridSpan w:val="2"/>
          </w:tcPr>
          <w:p w14:paraId="241C9E62" w14:textId="77777777" w:rsidR="007D2125" w:rsidRPr="002C01BE" w:rsidRDefault="007D2125" w:rsidP="0017135D">
            <w:pPr>
              <w:keepNext/>
              <w:tabs>
                <w:tab w:val="left" w:pos="-720"/>
                <w:tab w:val="left" w:pos="4536"/>
              </w:tabs>
              <w:suppressAutoHyphens/>
              <w:spacing w:line="240" w:lineRule="auto"/>
              <w:rPr>
                <w:b/>
                <w:szCs w:val="22"/>
                <w:lang w:val="lt-LT"/>
              </w:rPr>
            </w:pPr>
            <w:r w:rsidRPr="002C01BE">
              <w:rPr>
                <w:b/>
                <w:szCs w:val="22"/>
                <w:lang w:val="lt-LT"/>
              </w:rPr>
              <w:t>España</w:t>
            </w:r>
          </w:p>
          <w:p w14:paraId="78F4E3F9" w14:textId="77777777" w:rsidR="007D2125" w:rsidRPr="002C01BE" w:rsidRDefault="007D2125" w:rsidP="0017135D">
            <w:pPr>
              <w:keepNext/>
              <w:tabs>
                <w:tab w:val="left" w:pos="-720"/>
              </w:tabs>
              <w:suppressAutoHyphens/>
              <w:spacing w:line="240" w:lineRule="auto"/>
              <w:rPr>
                <w:lang w:val="lt-LT"/>
              </w:rPr>
            </w:pPr>
            <w:r w:rsidRPr="002C01BE">
              <w:rPr>
                <w:lang w:val="lt-LT"/>
              </w:rPr>
              <w:t>Lilly S.A.</w:t>
            </w:r>
          </w:p>
          <w:p w14:paraId="65DAC782" w14:textId="77777777" w:rsidR="007D2125" w:rsidRPr="002C01BE" w:rsidRDefault="007D2125" w:rsidP="0017135D">
            <w:pPr>
              <w:keepNext/>
              <w:tabs>
                <w:tab w:val="left" w:pos="-720"/>
              </w:tabs>
              <w:suppressAutoHyphens/>
              <w:spacing w:line="240" w:lineRule="auto"/>
              <w:rPr>
                <w:szCs w:val="24"/>
                <w:lang w:val="lt-LT"/>
              </w:rPr>
            </w:pPr>
            <w:r w:rsidRPr="002C01BE">
              <w:rPr>
                <w:szCs w:val="24"/>
                <w:lang w:val="lt-LT"/>
              </w:rPr>
              <w:t>Tel: + 34-91 663 50 00</w:t>
            </w:r>
          </w:p>
          <w:p w14:paraId="1524B067" w14:textId="77777777" w:rsidR="007D2125" w:rsidRPr="002C01BE" w:rsidRDefault="007D2125" w:rsidP="003D58E9">
            <w:pPr>
              <w:pStyle w:val="PIbodytext"/>
              <w:keepNext/>
              <w:rPr>
                <w:noProof w:val="0"/>
                <w:szCs w:val="22"/>
                <w:lang w:val="lt-LT"/>
              </w:rPr>
            </w:pPr>
          </w:p>
        </w:tc>
        <w:tc>
          <w:tcPr>
            <w:tcW w:w="4678" w:type="dxa"/>
          </w:tcPr>
          <w:p w14:paraId="3B9021A8" w14:textId="77777777" w:rsidR="007D2125" w:rsidRPr="002C01BE" w:rsidRDefault="007D2125" w:rsidP="009B53A7">
            <w:pPr>
              <w:tabs>
                <w:tab w:val="left" w:pos="-720"/>
              </w:tabs>
              <w:suppressAutoHyphens/>
              <w:spacing w:line="240" w:lineRule="auto"/>
              <w:rPr>
                <w:b/>
                <w:bCs/>
                <w:i/>
                <w:iCs/>
                <w:szCs w:val="22"/>
                <w:lang w:val="lt-LT"/>
              </w:rPr>
            </w:pPr>
            <w:r w:rsidRPr="002C01BE">
              <w:rPr>
                <w:b/>
                <w:szCs w:val="22"/>
                <w:lang w:val="lt-LT"/>
              </w:rPr>
              <w:t>Polska</w:t>
            </w:r>
          </w:p>
          <w:p w14:paraId="2367F363" w14:textId="77777777" w:rsidR="007D2125" w:rsidRPr="002C01BE" w:rsidRDefault="007D2125" w:rsidP="009B53A7">
            <w:pPr>
              <w:spacing w:line="240" w:lineRule="auto"/>
              <w:rPr>
                <w:szCs w:val="22"/>
                <w:lang w:val="lt-LT"/>
              </w:rPr>
            </w:pPr>
            <w:r w:rsidRPr="002C01BE">
              <w:rPr>
                <w:lang w:val="lt-LT"/>
              </w:rPr>
              <w:t>Eli Lilly Polska Sp. z o.o.</w:t>
            </w:r>
          </w:p>
          <w:p w14:paraId="65F0F022" w14:textId="77777777" w:rsidR="007D2125" w:rsidRPr="002C01BE" w:rsidRDefault="007D2125" w:rsidP="009B53A7">
            <w:pPr>
              <w:tabs>
                <w:tab w:val="left" w:pos="-720"/>
              </w:tabs>
              <w:suppressAutoHyphens/>
              <w:spacing w:line="240" w:lineRule="auto"/>
              <w:rPr>
                <w:lang w:val="lt-LT"/>
              </w:rPr>
            </w:pPr>
            <w:r w:rsidRPr="002C01BE">
              <w:rPr>
                <w:szCs w:val="22"/>
                <w:lang w:val="lt-LT"/>
              </w:rPr>
              <w:t xml:space="preserve">Tel: </w:t>
            </w:r>
            <w:r w:rsidRPr="002C01BE">
              <w:rPr>
                <w:lang w:val="lt-LT"/>
              </w:rPr>
              <w:t>+48 22 440 33 00</w:t>
            </w:r>
          </w:p>
          <w:p w14:paraId="67393A04" w14:textId="77777777" w:rsidR="007D2125" w:rsidRPr="002C01BE" w:rsidRDefault="007D2125" w:rsidP="009B53A7">
            <w:pPr>
              <w:pStyle w:val="PIbodytext"/>
              <w:rPr>
                <w:noProof w:val="0"/>
                <w:szCs w:val="22"/>
                <w:lang w:val="lt-LT"/>
              </w:rPr>
            </w:pPr>
          </w:p>
        </w:tc>
      </w:tr>
      <w:tr w:rsidR="007D2125" w:rsidRPr="002C01BE" w14:paraId="4DA24092" w14:textId="77777777" w:rsidTr="009B53A7">
        <w:tc>
          <w:tcPr>
            <w:tcW w:w="4678" w:type="dxa"/>
            <w:gridSpan w:val="2"/>
          </w:tcPr>
          <w:p w14:paraId="02F51B95" w14:textId="77777777" w:rsidR="007D2125" w:rsidRPr="002C01BE" w:rsidRDefault="007D2125" w:rsidP="002B46E6">
            <w:pPr>
              <w:keepNext/>
              <w:tabs>
                <w:tab w:val="left" w:pos="-720"/>
                <w:tab w:val="left" w:pos="4536"/>
              </w:tabs>
              <w:suppressAutoHyphens/>
              <w:spacing w:line="240" w:lineRule="auto"/>
              <w:rPr>
                <w:b/>
                <w:szCs w:val="22"/>
                <w:lang w:val="lt-LT"/>
              </w:rPr>
            </w:pPr>
            <w:r w:rsidRPr="002C01BE">
              <w:rPr>
                <w:b/>
                <w:szCs w:val="22"/>
                <w:lang w:val="lt-LT"/>
              </w:rPr>
              <w:t>France</w:t>
            </w:r>
          </w:p>
          <w:p w14:paraId="102FCF0A" w14:textId="1028636C" w:rsidR="007D2125" w:rsidRPr="002C01BE" w:rsidRDefault="007D2125" w:rsidP="002B46E6">
            <w:pPr>
              <w:keepNext/>
              <w:spacing w:line="240" w:lineRule="auto"/>
              <w:rPr>
                <w:lang w:val="lt-LT"/>
              </w:rPr>
            </w:pPr>
            <w:r w:rsidRPr="002C01BE">
              <w:rPr>
                <w:lang w:val="lt-LT"/>
              </w:rPr>
              <w:t>Lilly France</w:t>
            </w:r>
          </w:p>
          <w:p w14:paraId="1526770C" w14:textId="77777777" w:rsidR="007D2125" w:rsidRPr="002C01BE" w:rsidRDefault="007D2125" w:rsidP="002B46E6">
            <w:pPr>
              <w:keepNext/>
              <w:spacing w:line="240" w:lineRule="auto"/>
              <w:rPr>
                <w:lang w:val="lt-LT"/>
              </w:rPr>
            </w:pPr>
            <w:r w:rsidRPr="002C01BE">
              <w:rPr>
                <w:lang w:val="lt-LT"/>
              </w:rPr>
              <w:t>Tél: +33-(0) 1 55 49 34 34</w:t>
            </w:r>
          </w:p>
          <w:p w14:paraId="7FB1CB9E" w14:textId="77777777" w:rsidR="007D2125" w:rsidRPr="002C01BE" w:rsidRDefault="007D2125" w:rsidP="003D58E9">
            <w:pPr>
              <w:pStyle w:val="PIbodytext"/>
              <w:keepNext/>
              <w:rPr>
                <w:b/>
                <w:noProof w:val="0"/>
                <w:szCs w:val="22"/>
                <w:lang w:val="lt-LT"/>
              </w:rPr>
            </w:pPr>
          </w:p>
        </w:tc>
        <w:tc>
          <w:tcPr>
            <w:tcW w:w="4678" w:type="dxa"/>
          </w:tcPr>
          <w:p w14:paraId="62DD5871" w14:textId="77777777" w:rsidR="007D2125" w:rsidRPr="002C01BE" w:rsidRDefault="007D2125" w:rsidP="002B46E6">
            <w:pPr>
              <w:keepNext/>
              <w:tabs>
                <w:tab w:val="left" w:pos="-720"/>
              </w:tabs>
              <w:suppressAutoHyphens/>
              <w:spacing w:line="240" w:lineRule="auto"/>
              <w:rPr>
                <w:szCs w:val="22"/>
                <w:lang w:val="lt-LT"/>
              </w:rPr>
            </w:pPr>
            <w:r w:rsidRPr="002C01BE">
              <w:rPr>
                <w:b/>
                <w:szCs w:val="22"/>
                <w:lang w:val="lt-LT"/>
              </w:rPr>
              <w:t>Portugal</w:t>
            </w:r>
          </w:p>
          <w:p w14:paraId="6096E48E" w14:textId="77777777" w:rsidR="007D2125" w:rsidRPr="002C01BE" w:rsidRDefault="007D2125" w:rsidP="002B46E6">
            <w:pPr>
              <w:keepNext/>
              <w:tabs>
                <w:tab w:val="left" w:pos="-720"/>
              </w:tabs>
              <w:suppressAutoHyphens/>
              <w:spacing w:line="240" w:lineRule="auto"/>
              <w:rPr>
                <w:lang w:val="lt-LT"/>
              </w:rPr>
            </w:pPr>
            <w:r w:rsidRPr="002C01BE">
              <w:rPr>
                <w:lang w:val="lt-LT"/>
              </w:rPr>
              <w:t>Lilly Portugal Produtos Farmacêuticos, Lda</w:t>
            </w:r>
          </w:p>
          <w:p w14:paraId="17CAFEF2" w14:textId="77777777" w:rsidR="007D2125" w:rsidRPr="002C01BE" w:rsidRDefault="007D2125" w:rsidP="002B46E6">
            <w:pPr>
              <w:keepNext/>
              <w:tabs>
                <w:tab w:val="left" w:pos="-720"/>
              </w:tabs>
              <w:suppressAutoHyphens/>
              <w:spacing w:line="240" w:lineRule="auto"/>
              <w:rPr>
                <w:lang w:val="lt-LT"/>
              </w:rPr>
            </w:pPr>
            <w:r w:rsidRPr="002C01BE">
              <w:rPr>
                <w:lang w:val="lt-LT"/>
              </w:rPr>
              <w:t>Tel: + 351-21-4126600</w:t>
            </w:r>
          </w:p>
          <w:p w14:paraId="61A337D8" w14:textId="77777777" w:rsidR="007D2125" w:rsidRPr="002C01BE" w:rsidRDefault="007D2125" w:rsidP="003D58E9">
            <w:pPr>
              <w:pStyle w:val="PIbodytext"/>
              <w:keepNext/>
              <w:rPr>
                <w:noProof w:val="0"/>
                <w:szCs w:val="22"/>
                <w:lang w:val="lt-LT"/>
              </w:rPr>
            </w:pPr>
          </w:p>
        </w:tc>
      </w:tr>
      <w:tr w:rsidR="007D2125" w:rsidRPr="002C01BE" w14:paraId="7665AA65" w14:textId="77777777" w:rsidTr="009B53A7">
        <w:tc>
          <w:tcPr>
            <w:tcW w:w="4678" w:type="dxa"/>
            <w:gridSpan w:val="2"/>
          </w:tcPr>
          <w:p w14:paraId="6493F87A" w14:textId="77777777" w:rsidR="007D2125" w:rsidRPr="002C01BE" w:rsidRDefault="007D2125" w:rsidP="009B53A7">
            <w:pPr>
              <w:spacing w:line="240" w:lineRule="auto"/>
              <w:rPr>
                <w:szCs w:val="22"/>
                <w:lang w:val="lt-LT"/>
              </w:rPr>
            </w:pPr>
            <w:r w:rsidRPr="002C01BE">
              <w:rPr>
                <w:b/>
                <w:szCs w:val="22"/>
                <w:lang w:val="lt-LT"/>
              </w:rPr>
              <w:t>Hrvatska</w:t>
            </w:r>
          </w:p>
          <w:p w14:paraId="1BB05F8D" w14:textId="77777777" w:rsidR="007D2125" w:rsidRPr="002C01BE" w:rsidRDefault="007D2125" w:rsidP="009B53A7">
            <w:pPr>
              <w:spacing w:line="240" w:lineRule="auto"/>
              <w:rPr>
                <w:szCs w:val="22"/>
                <w:lang w:val="lt-LT"/>
              </w:rPr>
            </w:pPr>
            <w:r w:rsidRPr="002C01BE">
              <w:rPr>
                <w:szCs w:val="22"/>
                <w:lang w:val="lt-LT"/>
              </w:rPr>
              <w:t>Eli Lilly Hrvatska d.o.o.</w:t>
            </w:r>
          </w:p>
          <w:p w14:paraId="584E6808" w14:textId="77777777" w:rsidR="007D2125" w:rsidRPr="002C01BE" w:rsidRDefault="007D2125" w:rsidP="009B53A7">
            <w:pPr>
              <w:spacing w:line="240" w:lineRule="auto"/>
              <w:rPr>
                <w:szCs w:val="22"/>
                <w:lang w:val="lt-LT"/>
              </w:rPr>
            </w:pPr>
            <w:r w:rsidRPr="002C01BE">
              <w:rPr>
                <w:szCs w:val="22"/>
                <w:lang w:val="lt-LT"/>
              </w:rPr>
              <w:t>Tel: +385 1 2350 999</w:t>
            </w:r>
          </w:p>
          <w:p w14:paraId="52F9E381" w14:textId="77777777" w:rsidR="007D2125" w:rsidRPr="002C01BE" w:rsidRDefault="007D2125" w:rsidP="009B53A7">
            <w:pPr>
              <w:spacing w:line="240" w:lineRule="auto"/>
              <w:rPr>
                <w:szCs w:val="22"/>
                <w:lang w:val="lt-LT"/>
              </w:rPr>
            </w:pPr>
          </w:p>
        </w:tc>
        <w:tc>
          <w:tcPr>
            <w:tcW w:w="4678" w:type="dxa"/>
          </w:tcPr>
          <w:p w14:paraId="5799BB95" w14:textId="77777777" w:rsidR="007D2125" w:rsidRPr="002C01BE" w:rsidRDefault="007D2125" w:rsidP="009B53A7">
            <w:pPr>
              <w:tabs>
                <w:tab w:val="left" w:pos="-720"/>
              </w:tabs>
              <w:suppressAutoHyphens/>
              <w:spacing w:line="240" w:lineRule="auto"/>
              <w:rPr>
                <w:b/>
                <w:szCs w:val="22"/>
                <w:lang w:val="lt-LT"/>
              </w:rPr>
            </w:pPr>
            <w:r w:rsidRPr="002C01BE">
              <w:rPr>
                <w:b/>
                <w:szCs w:val="22"/>
                <w:lang w:val="lt-LT"/>
              </w:rPr>
              <w:t>România</w:t>
            </w:r>
          </w:p>
          <w:p w14:paraId="3FBE164D" w14:textId="77777777" w:rsidR="007D2125" w:rsidRPr="002C01BE" w:rsidRDefault="007D2125" w:rsidP="009B53A7">
            <w:pPr>
              <w:tabs>
                <w:tab w:val="left" w:pos="-720"/>
                <w:tab w:val="left" w:pos="4536"/>
              </w:tabs>
              <w:suppressAutoHyphens/>
              <w:spacing w:line="240" w:lineRule="auto"/>
              <w:rPr>
                <w:szCs w:val="22"/>
                <w:lang w:val="lt-LT"/>
              </w:rPr>
            </w:pPr>
            <w:r w:rsidRPr="002C01BE">
              <w:rPr>
                <w:szCs w:val="22"/>
                <w:lang w:val="lt-LT"/>
              </w:rPr>
              <w:t>Eli Lilly România S.R.L.</w:t>
            </w:r>
          </w:p>
          <w:p w14:paraId="7A6A5346" w14:textId="77777777" w:rsidR="007D2125" w:rsidRPr="002C01BE" w:rsidRDefault="007D2125" w:rsidP="009B53A7">
            <w:pPr>
              <w:spacing w:line="240" w:lineRule="auto"/>
              <w:rPr>
                <w:szCs w:val="22"/>
                <w:lang w:val="lt-LT"/>
              </w:rPr>
            </w:pPr>
            <w:r w:rsidRPr="002C01BE">
              <w:rPr>
                <w:szCs w:val="22"/>
                <w:lang w:val="lt-LT"/>
              </w:rPr>
              <w:t>Tel: + 40 21 4023000</w:t>
            </w:r>
          </w:p>
          <w:p w14:paraId="5C099352" w14:textId="77777777" w:rsidR="007D2125" w:rsidRPr="002C01BE" w:rsidRDefault="007D2125" w:rsidP="009B53A7">
            <w:pPr>
              <w:pStyle w:val="PIbodytext"/>
              <w:rPr>
                <w:b/>
                <w:noProof w:val="0"/>
                <w:szCs w:val="22"/>
                <w:lang w:val="lt-LT"/>
              </w:rPr>
            </w:pPr>
          </w:p>
        </w:tc>
      </w:tr>
      <w:tr w:rsidR="007D2125" w:rsidRPr="002C01BE" w14:paraId="19A42686" w14:textId="77777777" w:rsidTr="009B53A7">
        <w:tc>
          <w:tcPr>
            <w:tcW w:w="4678" w:type="dxa"/>
            <w:gridSpan w:val="2"/>
          </w:tcPr>
          <w:p w14:paraId="3546DD54" w14:textId="77777777" w:rsidR="007D2125" w:rsidRPr="002C01BE" w:rsidRDefault="007D2125" w:rsidP="009B53A7">
            <w:pPr>
              <w:spacing w:line="240" w:lineRule="auto"/>
              <w:rPr>
                <w:szCs w:val="22"/>
                <w:lang w:val="lt-LT"/>
              </w:rPr>
            </w:pPr>
            <w:r w:rsidRPr="002C01BE">
              <w:rPr>
                <w:szCs w:val="22"/>
                <w:lang w:val="lt-LT"/>
              </w:rPr>
              <w:br w:type="page"/>
            </w:r>
            <w:r w:rsidRPr="002C01BE">
              <w:rPr>
                <w:b/>
                <w:szCs w:val="22"/>
                <w:lang w:val="lt-LT"/>
              </w:rPr>
              <w:t>Ireland</w:t>
            </w:r>
          </w:p>
          <w:p w14:paraId="7AA5A412" w14:textId="77777777" w:rsidR="007D2125" w:rsidRPr="002C01BE" w:rsidRDefault="007D2125" w:rsidP="009B53A7">
            <w:pPr>
              <w:tabs>
                <w:tab w:val="left" w:pos="-720"/>
              </w:tabs>
              <w:suppressAutoHyphens/>
              <w:spacing w:line="240" w:lineRule="auto"/>
              <w:rPr>
                <w:lang w:val="lt-LT"/>
              </w:rPr>
            </w:pPr>
            <w:r w:rsidRPr="002C01BE">
              <w:rPr>
                <w:lang w:val="lt-LT"/>
              </w:rPr>
              <w:t>Eli Lilly and Company (Ireland) Limited</w:t>
            </w:r>
          </w:p>
          <w:p w14:paraId="3F944E76" w14:textId="77777777" w:rsidR="007D2125" w:rsidRPr="002C01BE" w:rsidRDefault="007D2125" w:rsidP="009B53A7">
            <w:pPr>
              <w:tabs>
                <w:tab w:val="left" w:pos="-720"/>
              </w:tabs>
              <w:suppressAutoHyphens/>
              <w:spacing w:line="240" w:lineRule="auto"/>
              <w:rPr>
                <w:lang w:val="lt-LT"/>
              </w:rPr>
            </w:pPr>
            <w:r w:rsidRPr="002C01BE">
              <w:rPr>
                <w:lang w:val="lt-LT"/>
              </w:rPr>
              <w:t>Tel: + 353-(0) 1 661 4377</w:t>
            </w:r>
          </w:p>
          <w:p w14:paraId="3792CB87" w14:textId="77777777" w:rsidR="007D2125" w:rsidRPr="002C01BE" w:rsidRDefault="007D2125" w:rsidP="003D58E9">
            <w:pPr>
              <w:pStyle w:val="PIbodytext"/>
              <w:rPr>
                <w:noProof w:val="0"/>
                <w:szCs w:val="22"/>
                <w:lang w:val="lt-LT"/>
              </w:rPr>
            </w:pPr>
          </w:p>
        </w:tc>
        <w:tc>
          <w:tcPr>
            <w:tcW w:w="4678" w:type="dxa"/>
          </w:tcPr>
          <w:p w14:paraId="1596B889" w14:textId="77777777" w:rsidR="007D2125" w:rsidRPr="002C01BE" w:rsidRDefault="007D2125" w:rsidP="009B53A7">
            <w:pPr>
              <w:spacing w:line="240" w:lineRule="auto"/>
              <w:rPr>
                <w:szCs w:val="22"/>
                <w:lang w:val="lt-LT"/>
              </w:rPr>
            </w:pPr>
            <w:r w:rsidRPr="002C01BE">
              <w:rPr>
                <w:b/>
                <w:szCs w:val="22"/>
                <w:lang w:val="lt-LT"/>
              </w:rPr>
              <w:t>Slovenija</w:t>
            </w:r>
          </w:p>
          <w:p w14:paraId="523225FA" w14:textId="77777777" w:rsidR="007D2125" w:rsidRPr="002C01BE" w:rsidRDefault="007D2125" w:rsidP="009B53A7">
            <w:pPr>
              <w:tabs>
                <w:tab w:val="left" w:pos="-720"/>
              </w:tabs>
              <w:suppressAutoHyphens/>
              <w:spacing w:line="240" w:lineRule="auto"/>
              <w:rPr>
                <w:szCs w:val="22"/>
                <w:lang w:val="lt-LT" w:eastAsia="en-GB"/>
              </w:rPr>
            </w:pPr>
            <w:r w:rsidRPr="002C01BE">
              <w:rPr>
                <w:szCs w:val="22"/>
                <w:lang w:val="lt-LT" w:eastAsia="en-GB"/>
              </w:rPr>
              <w:t>Eli Lilly farmacevtska družba, d.o.o.</w:t>
            </w:r>
          </w:p>
          <w:p w14:paraId="68E7C93A" w14:textId="77777777" w:rsidR="007D2125" w:rsidRPr="002C01BE" w:rsidRDefault="007D2125" w:rsidP="009B53A7">
            <w:pPr>
              <w:tabs>
                <w:tab w:val="left" w:pos="-720"/>
              </w:tabs>
              <w:suppressAutoHyphens/>
              <w:spacing w:line="240" w:lineRule="auto"/>
              <w:rPr>
                <w:szCs w:val="22"/>
                <w:lang w:val="lt-LT"/>
              </w:rPr>
            </w:pPr>
            <w:r w:rsidRPr="002C01BE">
              <w:rPr>
                <w:szCs w:val="22"/>
                <w:lang w:val="lt-LT"/>
              </w:rPr>
              <w:t>Tel: +386 (0)1 580 00 10</w:t>
            </w:r>
          </w:p>
          <w:p w14:paraId="1F1F9502" w14:textId="77777777" w:rsidR="007D2125" w:rsidRPr="002C01BE" w:rsidRDefault="007D2125" w:rsidP="009B53A7">
            <w:pPr>
              <w:pStyle w:val="PIbodytext"/>
              <w:rPr>
                <w:noProof w:val="0"/>
                <w:szCs w:val="22"/>
                <w:lang w:val="lt-LT"/>
              </w:rPr>
            </w:pPr>
          </w:p>
        </w:tc>
      </w:tr>
      <w:tr w:rsidR="007D2125" w:rsidRPr="002C01BE" w14:paraId="012B20D3" w14:textId="77777777" w:rsidTr="009B53A7">
        <w:tc>
          <w:tcPr>
            <w:tcW w:w="4678" w:type="dxa"/>
            <w:gridSpan w:val="2"/>
          </w:tcPr>
          <w:p w14:paraId="4966B061" w14:textId="77777777" w:rsidR="007D2125" w:rsidRPr="002C01BE" w:rsidRDefault="007D2125" w:rsidP="009B53A7">
            <w:pPr>
              <w:spacing w:line="240" w:lineRule="auto"/>
              <w:rPr>
                <w:b/>
                <w:szCs w:val="22"/>
                <w:lang w:val="lt-LT"/>
              </w:rPr>
            </w:pPr>
            <w:r w:rsidRPr="002C01BE">
              <w:rPr>
                <w:b/>
                <w:szCs w:val="22"/>
                <w:lang w:val="lt-LT"/>
              </w:rPr>
              <w:t>Ísland</w:t>
            </w:r>
          </w:p>
          <w:p w14:paraId="038960F1" w14:textId="77777777" w:rsidR="007D2125" w:rsidRPr="002C01BE" w:rsidRDefault="007D2125" w:rsidP="009B53A7">
            <w:pPr>
              <w:tabs>
                <w:tab w:val="clear" w:pos="567"/>
              </w:tabs>
              <w:autoSpaceDE w:val="0"/>
              <w:autoSpaceDN w:val="0"/>
              <w:adjustRightInd w:val="0"/>
              <w:spacing w:line="240" w:lineRule="auto"/>
              <w:rPr>
                <w:szCs w:val="22"/>
                <w:lang w:val="lt-LT"/>
              </w:rPr>
            </w:pPr>
            <w:r w:rsidRPr="002C01BE">
              <w:rPr>
                <w:szCs w:val="22"/>
                <w:lang w:val="lt-LT"/>
              </w:rPr>
              <w:t>Icepharma hf.</w:t>
            </w:r>
          </w:p>
          <w:p w14:paraId="4858C003" w14:textId="77777777" w:rsidR="007D2125" w:rsidRPr="002C01BE" w:rsidRDefault="007D2125" w:rsidP="009B53A7">
            <w:pPr>
              <w:tabs>
                <w:tab w:val="left" w:pos="-720"/>
              </w:tabs>
              <w:suppressAutoHyphens/>
              <w:spacing w:line="240" w:lineRule="auto"/>
              <w:rPr>
                <w:szCs w:val="22"/>
                <w:lang w:val="lt-LT"/>
              </w:rPr>
            </w:pPr>
            <w:r w:rsidRPr="002C01BE">
              <w:rPr>
                <w:szCs w:val="22"/>
                <w:lang w:val="lt-LT"/>
              </w:rPr>
              <w:t>Sími + 354 540 8000</w:t>
            </w:r>
          </w:p>
          <w:p w14:paraId="0FCB115A" w14:textId="77777777" w:rsidR="007D2125" w:rsidRPr="002C01BE" w:rsidRDefault="007D2125" w:rsidP="009B53A7">
            <w:pPr>
              <w:pStyle w:val="PIbodytext"/>
              <w:rPr>
                <w:noProof w:val="0"/>
                <w:szCs w:val="22"/>
                <w:lang w:val="lt-LT"/>
              </w:rPr>
            </w:pPr>
          </w:p>
        </w:tc>
        <w:tc>
          <w:tcPr>
            <w:tcW w:w="4678" w:type="dxa"/>
          </w:tcPr>
          <w:p w14:paraId="7C657080" w14:textId="77777777" w:rsidR="007D2125" w:rsidRPr="002C01BE" w:rsidRDefault="007D2125" w:rsidP="009B53A7">
            <w:pPr>
              <w:tabs>
                <w:tab w:val="left" w:pos="-720"/>
              </w:tabs>
              <w:suppressAutoHyphens/>
              <w:spacing w:line="240" w:lineRule="auto"/>
              <w:rPr>
                <w:b/>
                <w:szCs w:val="22"/>
                <w:lang w:val="lt-LT"/>
              </w:rPr>
            </w:pPr>
            <w:r w:rsidRPr="002C01BE">
              <w:rPr>
                <w:b/>
                <w:szCs w:val="22"/>
                <w:lang w:val="lt-LT"/>
              </w:rPr>
              <w:t>Slovenská republika</w:t>
            </w:r>
          </w:p>
          <w:p w14:paraId="5A99D14A" w14:textId="77777777" w:rsidR="007D2125" w:rsidRPr="002C01BE" w:rsidRDefault="007D2125" w:rsidP="009B53A7">
            <w:pPr>
              <w:spacing w:line="240" w:lineRule="auto"/>
              <w:rPr>
                <w:szCs w:val="22"/>
                <w:lang w:val="lt-LT"/>
              </w:rPr>
            </w:pPr>
            <w:r w:rsidRPr="002C01BE">
              <w:rPr>
                <w:lang w:val="lt-LT"/>
              </w:rPr>
              <w:t>Eli Lilly Slovakia s.r.o.</w:t>
            </w:r>
          </w:p>
          <w:p w14:paraId="59FEE836" w14:textId="77777777" w:rsidR="007D2125" w:rsidRPr="002C01BE" w:rsidRDefault="007D2125" w:rsidP="009B53A7">
            <w:pPr>
              <w:tabs>
                <w:tab w:val="left" w:pos="-720"/>
              </w:tabs>
              <w:suppressAutoHyphens/>
              <w:spacing w:line="240" w:lineRule="auto"/>
              <w:rPr>
                <w:lang w:val="lt-LT"/>
              </w:rPr>
            </w:pPr>
            <w:r w:rsidRPr="002C01BE">
              <w:rPr>
                <w:szCs w:val="22"/>
                <w:lang w:val="lt-LT"/>
              </w:rPr>
              <w:t xml:space="preserve">Tel: </w:t>
            </w:r>
            <w:r w:rsidRPr="002C01BE">
              <w:rPr>
                <w:lang w:val="lt-LT"/>
              </w:rPr>
              <w:t>+ 421 220 663 111</w:t>
            </w:r>
          </w:p>
          <w:p w14:paraId="231F41C6" w14:textId="77777777" w:rsidR="007D2125" w:rsidRPr="002C01BE" w:rsidRDefault="007D2125" w:rsidP="009B53A7">
            <w:pPr>
              <w:pStyle w:val="PIbodytext"/>
              <w:rPr>
                <w:b/>
                <w:noProof w:val="0"/>
                <w:szCs w:val="22"/>
                <w:lang w:val="lt-LT"/>
              </w:rPr>
            </w:pPr>
          </w:p>
        </w:tc>
      </w:tr>
      <w:tr w:rsidR="007D2125" w:rsidRPr="002C01BE" w14:paraId="30942AA7" w14:textId="77777777" w:rsidTr="009B53A7">
        <w:tc>
          <w:tcPr>
            <w:tcW w:w="4678" w:type="dxa"/>
            <w:gridSpan w:val="2"/>
          </w:tcPr>
          <w:p w14:paraId="6E96F499" w14:textId="77777777" w:rsidR="007D2125" w:rsidRPr="002C01BE" w:rsidRDefault="007D2125" w:rsidP="009B53A7">
            <w:pPr>
              <w:spacing w:line="240" w:lineRule="auto"/>
              <w:rPr>
                <w:szCs w:val="22"/>
                <w:lang w:val="lt-LT"/>
              </w:rPr>
            </w:pPr>
            <w:r w:rsidRPr="002C01BE">
              <w:rPr>
                <w:b/>
                <w:szCs w:val="22"/>
                <w:lang w:val="lt-LT"/>
              </w:rPr>
              <w:t>Italia</w:t>
            </w:r>
          </w:p>
          <w:p w14:paraId="30328965" w14:textId="77777777" w:rsidR="007D2125" w:rsidRPr="002C01BE" w:rsidRDefault="007D2125" w:rsidP="009B53A7">
            <w:pPr>
              <w:spacing w:line="240" w:lineRule="auto"/>
              <w:rPr>
                <w:lang w:val="lt-LT"/>
              </w:rPr>
            </w:pPr>
            <w:r w:rsidRPr="002C01BE">
              <w:rPr>
                <w:lang w:val="lt-LT"/>
              </w:rPr>
              <w:t>Eli Lilly Italia S.p.A.</w:t>
            </w:r>
          </w:p>
          <w:p w14:paraId="1DCDB7CB" w14:textId="77777777" w:rsidR="007D2125" w:rsidRPr="002C01BE" w:rsidRDefault="007D2125" w:rsidP="009B53A7">
            <w:pPr>
              <w:spacing w:line="240" w:lineRule="auto"/>
              <w:rPr>
                <w:lang w:val="lt-LT"/>
              </w:rPr>
            </w:pPr>
            <w:r w:rsidRPr="002C01BE">
              <w:rPr>
                <w:lang w:val="lt-LT"/>
              </w:rPr>
              <w:t>Tel: + 39- 055 42571</w:t>
            </w:r>
          </w:p>
          <w:p w14:paraId="7810A0E3" w14:textId="77777777" w:rsidR="007D2125" w:rsidRPr="002C01BE" w:rsidRDefault="007D2125" w:rsidP="003D58E9">
            <w:pPr>
              <w:pStyle w:val="PIbodytext"/>
              <w:rPr>
                <w:b/>
                <w:noProof w:val="0"/>
                <w:szCs w:val="22"/>
                <w:lang w:val="lt-LT"/>
              </w:rPr>
            </w:pPr>
          </w:p>
        </w:tc>
        <w:tc>
          <w:tcPr>
            <w:tcW w:w="4678" w:type="dxa"/>
          </w:tcPr>
          <w:p w14:paraId="30F922DF" w14:textId="77777777" w:rsidR="007D2125" w:rsidRPr="002C01BE" w:rsidRDefault="007D2125" w:rsidP="009B53A7">
            <w:pPr>
              <w:tabs>
                <w:tab w:val="left" w:pos="-720"/>
                <w:tab w:val="left" w:pos="4536"/>
              </w:tabs>
              <w:suppressAutoHyphens/>
              <w:spacing w:line="240" w:lineRule="auto"/>
              <w:rPr>
                <w:szCs w:val="22"/>
                <w:lang w:val="lt-LT"/>
              </w:rPr>
            </w:pPr>
            <w:r w:rsidRPr="002C01BE">
              <w:rPr>
                <w:b/>
                <w:szCs w:val="22"/>
                <w:lang w:val="lt-LT"/>
              </w:rPr>
              <w:t>Suomi/Finland</w:t>
            </w:r>
          </w:p>
          <w:p w14:paraId="60BB88F8" w14:textId="77777777" w:rsidR="007D2125" w:rsidRPr="002C01BE" w:rsidRDefault="007D2125" w:rsidP="009B53A7">
            <w:pPr>
              <w:spacing w:line="240" w:lineRule="auto"/>
              <w:rPr>
                <w:lang w:val="lt-LT"/>
              </w:rPr>
            </w:pPr>
            <w:r w:rsidRPr="002C01BE">
              <w:rPr>
                <w:lang w:val="lt-LT"/>
              </w:rPr>
              <w:t xml:space="preserve">Oy Eli Lilly Finland Ab </w:t>
            </w:r>
          </w:p>
          <w:p w14:paraId="158288A2" w14:textId="77777777" w:rsidR="007D2125" w:rsidRPr="002C01BE" w:rsidRDefault="007D2125" w:rsidP="009B53A7">
            <w:pPr>
              <w:tabs>
                <w:tab w:val="left" w:pos="-720"/>
              </w:tabs>
              <w:suppressAutoHyphens/>
              <w:spacing w:line="240" w:lineRule="auto"/>
              <w:rPr>
                <w:lang w:val="lt-LT"/>
              </w:rPr>
            </w:pPr>
            <w:r w:rsidRPr="002C01BE">
              <w:rPr>
                <w:lang w:val="lt-LT"/>
              </w:rPr>
              <w:t>Puh/Tel: + 358-(0) 9 85 45 250</w:t>
            </w:r>
          </w:p>
          <w:p w14:paraId="4BC06FF7" w14:textId="77777777" w:rsidR="007D2125" w:rsidRPr="002C01BE" w:rsidRDefault="007D2125" w:rsidP="009B53A7">
            <w:pPr>
              <w:pStyle w:val="PIbodytext"/>
              <w:rPr>
                <w:noProof w:val="0"/>
                <w:szCs w:val="22"/>
                <w:lang w:val="lt-LT"/>
              </w:rPr>
            </w:pPr>
          </w:p>
        </w:tc>
      </w:tr>
      <w:tr w:rsidR="007D2125" w:rsidRPr="002C01BE" w14:paraId="2749BCAF" w14:textId="77777777" w:rsidTr="003D58E9">
        <w:tc>
          <w:tcPr>
            <w:tcW w:w="4678" w:type="dxa"/>
            <w:gridSpan w:val="2"/>
          </w:tcPr>
          <w:p w14:paraId="3F350CEE" w14:textId="77777777" w:rsidR="007D2125" w:rsidRPr="002C01BE" w:rsidRDefault="007D2125" w:rsidP="009B53A7">
            <w:pPr>
              <w:spacing w:line="240" w:lineRule="auto"/>
              <w:rPr>
                <w:b/>
                <w:szCs w:val="22"/>
                <w:lang w:val="lt-LT"/>
              </w:rPr>
            </w:pPr>
            <w:r w:rsidRPr="002C01BE">
              <w:rPr>
                <w:b/>
                <w:szCs w:val="22"/>
                <w:lang w:val="lt-LT"/>
              </w:rPr>
              <w:t>Κύπρος</w:t>
            </w:r>
          </w:p>
          <w:p w14:paraId="713DCC24" w14:textId="77777777" w:rsidR="007D2125" w:rsidRPr="002C01BE" w:rsidRDefault="007D2125" w:rsidP="009B53A7">
            <w:pPr>
              <w:spacing w:line="240" w:lineRule="auto"/>
              <w:rPr>
                <w:lang w:val="lt-LT"/>
              </w:rPr>
            </w:pPr>
            <w:r w:rsidRPr="002C01BE">
              <w:rPr>
                <w:lang w:val="lt-LT"/>
              </w:rPr>
              <w:t xml:space="preserve">Phadisco Ltd </w:t>
            </w:r>
          </w:p>
          <w:p w14:paraId="6ACD7E6E" w14:textId="77777777" w:rsidR="007D2125" w:rsidRPr="002C01BE" w:rsidRDefault="007D2125" w:rsidP="009B53A7">
            <w:pPr>
              <w:spacing w:line="240" w:lineRule="auto"/>
              <w:rPr>
                <w:lang w:val="lt-LT"/>
              </w:rPr>
            </w:pPr>
            <w:r w:rsidRPr="002C01BE">
              <w:rPr>
                <w:lang w:val="lt-LT"/>
              </w:rPr>
              <w:t>Τηλ: +357 22 715000</w:t>
            </w:r>
          </w:p>
          <w:p w14:paraId="68783DD1" w14:textId="77777777" w:rsidR="007D2125" w:rsidRPr="002C01BE" w:rsidRDefault="007D2125" w:rsidP="009B53A7">
            <w:pPr>
              <w:pStyle w:val="PIbodytext"/>
              <w:rPr>
                <w:b/>
                <w:noProof w:val="0"/>
                <w:szCs w:val="22"/>
                <w:lang w:val="lt-LT"/>
              </w:rPr>
            </w:pPr>
          </w:p>
        </w:tc>
        <w:tc>
          <w:tcPr>
            <w:tcW w:w="4678" w:type="dxa"/>
          </w:tcPr>
          <w:p w14:paraId="67E85E81" w14:textId="77777777" w:rsidR="007D2125" w:rsidRPr="002C01BE" w:rsidRDefault="007D2125" w:rsidP="009B53A7">
            <w:pPr>
              <w:tabs>
                <w:tab w:val="left" w:pos="-720"/>
                <w:tab w:val="left" w:pos="4536"/>
              </w:tabs>
              <w:suppressAutoHyphens/>
              <w:spacing w:line="240" w:lineRule="auto"/>
              <w:rPr>
                <w:b/>
                <w:szCs w:val="22"/>
                <w:lang w:val="lt-LT"/>
              </w:rPr>
            </w:pPr>
            <w:r w:rsidRPr="002C01BE">
              <w:rPr>
                <w:b/>
                <w:szCs w:val="22"/>
                <w:lang w:val="lt-LT"/>
              </w:rPr>
              <w:t>Sverige</w:t>
            </w:r>
          </w:p>
          <w:p w14:paraId="587E6410" w14:textId="77777777" w:rsidR="007D2125" w:rsidRPr="002C01BE" w:rsidRDefault="007D2125" w:rsidP="009B53A7">
            <w:pPr>
              <w:spacing w:line="240" w:lineRule="auto"/>
              <w:rPr>
                <w:lang w:val="lt-LT"/>
              </w:rPr>
            </w:pPr>
            <w:r w:rsidRPr="002C01BE">
              <w:rPr>
                <w:lang w:val="lt-LT"/>
              </w:rPr>
              <w:t>Eli Lilly Sweden AB</w:t>
            </w:r>
          </w:p>
          <w:p w14:paraId="03D1948E" w14:textId="77777777" w:rsidR="007D2125" w:rsidRPr="002C01BE" w:rsidRDefault="007D2125" w:rsidP="009B53A7">
            <w:pPr>
              <w:tabs>
                <w:tab w:val="left" w:pos="-720"/>
                <w:tab w:val="left" w:pos="4536"/>
              </w:tabs>
              <w:suppressAutoHyphens/>
              <w:spacing w:line="240" w:lineRule="auto"/>
              <w:rPr>
                <w:lang w:val="lt-LT"/>
              </w:rPr>
            </w:pPr>
            <w:r w:rsidRPr="002C01BE">
              <w:rPr>
                <w:lang w:val="lt-LT"/>
              </w:rPr>
              <w:t>Tel: + 46-(0) 8 7378800</w:t>
            </w:r>
          </w:p>
          <w:p w14:paraId="1A3CBDCA" w14:textId="77777777" w:rsidR="007D2125" w:rsidRPr="002C01BE" w:rsidRDefault="007D2125" w:rsidP="009B53A7">
            <w:pPr>
              <w:pStyle w:val="PIbodytext"/>
              <w:rPr>
                <w:b/>
                <w:noProof w:val="0"/>
                <w:szCs w:val="22"/>
                <w:lang w:val="lt-LT"/>
              </w:rPr>
            </w:pPr>
          </w:p>
        </w:tc>
      </w:tr>
      <w:tr w:rsidR="007D2125" w:rsidRPr="002C01BE" w14:paraId="16A1C6AB" w14:textId="77777777" w:rsidTr="009B53A7">
        <w:tc>
          <w:tcPr>
            <w:tcW w:w="4678" w:type="dxa"/>
            <w:gridSpan w:val="2"/>
          </w:tcPr>
          <w:p w14:paraId="52D8584B" w14:textId="77777777" w:rsidR="007D2125" w:rsidRPr="002C01BE" w:rsidRDefault="007D2125" w:rsidP="009B53A7">
            <w:pPr>
              <w:keepNext/>
              <w:spacing w:line="240" w:lineRule="auto"/>
              <w:rPr>
                <w:b/>
                <w:szCs w:val="22"/>
                <w:lang w:val="lt-LT"/>
              </w:rPr>
            </w:pPr>
            <w:r w:rsidRPr="002C01BE">
              <w:rPr>
                <w:b/>
                <w:szCs w:val="22"/>
                <w:lang w:val="lt-LT"/>
              </w:rPr>
              <w:lastRenderedPageBreak/>
              <w:t>Latvija</w:t>
            </w:r>
          </w:p>
          <w:p w14:paraId="50C02377" w14:textId="77777777" w:rsidR="007D2125" w:rsidRPr="002C01BE" w:rsidRDefault="002B46E6" w:rsidP="009B53A7">
            <w:pPr>
              <w:keepNext/>
              <w:spacing w:line="240" w:lineRule="auto"/>
              <w:rPr>
                <w:lang w:val="lt-LT"/>
              </w:rPr>
            </w:pPr>
            <w:r w:rsidRPr="002C01BE">
              <w:rPr>
                <w:color w:val="000000"/>
                <w:szCs w:val="22"/>
                <w:lang w:val="lt-LT"/>
              </w:rPr>
              <w:t>Ell</w:t>
            </w:r>
            <w:r w:rsidR="007D1DC9" w:rsidRPr="002C01BE">
              <w:rPr>
                <w:color w:val="000000"/>
                <w:szCs w:val="22"/>
                <w:lang w:val="lt-LT"/>
              </w:rPr>
              <w:t xml:space="preserve">i Lilly (Suisse) S.A Pārstāvniecība </w:t>
            </w:r>
            <w:r w:rsidR="007D2125" w:rsidRPr="002C01BE">
              <w:rPr>
                <w:lang w:val="lt-LT"/>
              </w:rPr>
              <w:t>Latvijā</w:t>
            </w:r>
          </w:p>
          <w:p w14:paraId="61FE2568" w14:textId="4F81DB8A" w:rsidR="007D2125" w:rsidRPr="002C01BE" w:rsidRDefault="007D2125" w:rsidP="004869F9">
            <w:pPr>
              <w:keepNext/>
              <w:tabs>
                <w:tab w:val="left" w:pos="-720"/>
              </w:tabs>
              <w:suppressAutoHyphens/>
              <w:spacing w:line="240" w:lineRule="auto"/>
              <w:rPr>
                <w:szCs w:val="22"/>
                <w:lang w:val="lt-LT"/>
              </w:rPr>
            </w:pPr>
            <w:r w:rsidRPr="002C01BE">
              <w:rPr>
                <w:lang w:val="lt-LT"/>
              </w:rPr>
              <w:t xml:space="preserve">Tel: </w:t>
            </w:r>
            <w:r w:rsidRPr="002C01BE">
              <w:rPr>
                <w:b/>
                <w:bCs/>
                <w:lang w:val="lt-LT"/>
              </w:rPr>
              <w:t>+</w:t>
            </w:r>
            <w:r w:rsidRPr="002C01BE">
              <w:rPr>
                <w:lang w:val="lt-LT"/>
              </w:rPr>
              <w:t>371 67364000</w:t>
            </w:r>
          </w:p>
        </w:tc>
        <w:tc>
          <w:tcPr>
            <w:tcW w:w="4678" w:type="dxa"/>
          </w:tcPr>
          <w:p w14:paraId="6DEDEE41" w14:textId="1B3D6D8C" w:rsidR="007D2125" w:rsidRPr="00791C2F" w:rsidDel="0006792F" w:rsidRDefault="007D2125" w:rsidP="006C036C">
            <w:pPr>
              <w:tabs>
                <w:tab w:val="left" w:pos="-720"/>
                <w:tab w:val="left" w:pos="4536"/>
              </w:tabs>
              <w:suppressAutoHyphens/>
              <w:spacing w:line="240" w:lineRule="auto"/>
              <w:rPr>
                <w:del w:id="127" w:author="Author"/>
                <w:b/>
                <w:szCs w:val="22"/>
                <w:lang w:val="lt-LT"/>
              </w:rPr>
            </w:pPr>
            <w:del w:id="128" w:author="Author">
              <w:r w:rsidRPr="002C01BE" w:rsidDel="0006792F">
                <w:rPr>
                  <w:b/>
                  <w:szCs w:val="22"/>
                  <w:lang w:val="lt-LT"/>
                </w:rPr>
                <w:delText xml:space="preserve">United </w:delText>
              </w:r>
              <w:r w:rsidRPr="00791C2F" w:rsidDel="0006792F">
                <w:rPr>
                  <w:b/>
                  <w:szCs w:val="22"/>
                  <w:lang w:val="lt-LT"/>
                </w:rPr>
                <w:delText>Kingdom</w:delText>
              </w:r>
              <w:r w:rsidR="00490616" w:rsidRPr="00791C2F" w:rsidDel="0006792F">
                <w:rPr>
                  <w:b/>
                  <w:szCs w:val="22"/>
                  <w:lang w:val="lt-LT"/>
                </w:rPr>
                <w:delText xml:space="preserve"> </w:delText>
              </w:r>
              <w:r w:rsidR="00490616" w:rsidRPr="00791C2F" w:rsidDel="0006792F">
                <w:rPr>
                  <w:b/>
                  <w:noProof/>
                  <w:szCs w:val="22"/>
                </w:rPr>
                <w:delText>(</w:delText>
              </w:r>
              <w:r w:rsidR="00490616" w:rsidRPr="00791C2F" w:rsidDel="0006792F">
                <w:rPr>
                  <w:b/>
                  <w:bCs/>
                  <w:color w:val="000000"/>
                </w:rPr>
                <w:delText>Northern Ireland)</w:delText>
              </w:r>
            </w:del>
          </w:p>
          <w:p w14:paraId="5BDA2DE5" w14:textId="641F6571" w:rsidR="007D2125" w:rsidRPr="00791C2F" w:rsidDel="0006792F" w:rsidRDefault="007D2125" w:rsidP="006C036C">
            <w:pPr>
              <w:spacing w:line="240" w:lineRule="auto"/>
              <w:rPr>
                <w:del w:id="129" w:author="Author"/>
                <w:lang w:val="lt-LT"/>
              </w:rPr>
            </w:pPr>
            <w:del w:id="130" w:author="Author">
              <w:r w:rsidRPr="00791C2F" w:rsidDel="0006792F">
                <w:rPr>
                  <w:lang w:val="lt-LT"/>
                </w:rPr>
                <w:delText xml:space="preserve">Eli Lilly and Company </w:delText>
              </w:r>
              <w:r w:rsidR="00490616" w:rsidRPr="00791C2F" w:rsidDel="0006792F">
                <w:rPr>
                  <w:color w:val="000000"/>
                </w:rPr>
                <w:delText xml:space="preserve">(Ireland) </w:delText>
              </w:r>
              <w:r w:rsidRPr="00791C2F" w:rsidDel="0006792F">
                <w:rPr>
                  <w:lang w:val="lt-LT"/>
                </w:rPr>
                <w:delText>Limited</w:delText>
              </w:r>
            </w:del>
          </w:p>
          <w:p w14:paraId="5C1F94D0" w14:textId="69292084" w:rsidR="007D2125" w:rsidRPr="002C01BE" w:rsidDel="0006792F" w:rsidRDefault="007D2125" w:rsidP="006C036C">
            <w:pPr>
              <w:spacing w:line="240" w:lineRule="auto"/>
              <w:rPr>
                <w:del w:id="131" w:author="Author"/>
                <w:lang w:val="lt-LT"/>
              </w:rPr>
            </w:pPr>
            <w:del w:id="132" w:author="Author">
              <w:r w:rsidRPr="00791C2F" w:rsidDel="0006792F">
                <w:rPr>
                  <w:lang w:val="lt-LT"/>
                </w:rPr>
                <w:delText xml:space="preserve">Tel: + </w:delText>
              </w:r>
              <w:r w:rsidR="00490616" w:rsidRPr="00791C2F" w:rsidDel="0006792F">
                <w:rPr>
                  <w:color w:val="000000"/>
                  <w:lang w:val="lv-LV"/>
                </w:rPr>
                <w:delText>353-(0) 1 661 4377</w:delText>
              </w:r>
            </w:del>
          </w:p>
          <w:p w14:paraId="429CDB9C" w14:textId="77777777" w:rsidR="007D2125" w:rsidRPr="002C01BE" w:rsidRDefault="007D2125">
            <w:pPr>
              <w:spacing w:line="240" w:lineRule="auto"/>
              <w:rPr>
                <w:szCs w:val="22"/>
                <w:lang w:val="lt-LT"/>
              </w:rPr>
              <w:pPrChange w:id="133" w:author="Author">
                <w:pPr>
                  <w:pStyle w:val="PIbodytext"/>
                </w:pPr>
              </w:pPrChange>
            </w:pPr>
          </w:p>
        </w:tc>
      </w:tr>
    </w:tbl>
    <w:p w14:paraId="6A699B74" w14:textId="33DF0AAC" w:rsidR="000D35AA" w:rsidRDefault="00D34C10" w:rsidP="009978B6">
      <w:pPr>
        <w:numPr>
          <w:ilvl w:val="12"/>
          <w:numId w:val="0"/>
        </w:numPr>
        <w:tabs>
          <w:tab w:val="clear" w:pos="567"/>
        </w:tabs>
        <w:spacing w:line="240" w:lineRule="auto"/>
        <w:ind w:right="-2"/>
        <w:outlineLvl w:val="0"/>
        <w:rPr>
          <w:b/>
          <w:lang w:val="lt-LT"/>
        </w:rPr>
      </w:pPr>
      <w:r w:rsidRPr="002C01BE">
        <w:rPr>
          <w:b/>
          <w:lang w:val="lt-LT"/>
        </w:rPr>
        <w:t>Šis pakuotės lapelis paskutinį kartą peržiūrėtas</w:t>
      </w:r>
      <w:r w:rsidR="00035BBA">
        <w:rPr>
          <w:b/>
          <w:lang w:val="lt-LT"/>
        </w:rPr>
        <w:fldChar w:fldCharType="begin"/>
      </w:r>
      <w:r w:rsidR="00035BBA">
        <w:rPr>
          <w:b/>
          <w:lang w:val="lt-LT"/>
        </w:rPr>
        <w:instrText xml:space="preserve"> DOCVARIABLE vault_nd_e397b938-26cb-424a-abdd-fc1ed6d5c0a8 \* MERGEFORMAT </w:instrText>
      </w:r>
      <w:r w:rsidR="00035BBA">
        <w:rPr>
          <w:b/>
          <w:lang w:val="lt-LT"/>
        </w:rPr>
        <w:fldChar w:fldCharType="separate"/>
      </w:r>
      <w:r w:rsidR="00035BBA">
        <w:rPr>
          <w:b/>
          <w:lang w:val="lt-LT"/>
        </w:rPr>
        <w:t xml:space="preserve"> </w:t>
      </w:r>
      <w:r w:rsidR="00035BBA">
        <w:rPr>
          <w:b/>
          <w:lang w:val="lt-LT"/>
        </w:rPr>
        <w:fldChar w:fldCharType="end"/>
      </w:r>
    </w:p>
    <w:p w14:paraId="08E7BEA6" w14:textId="77777777" w:rsidR="00187E1C" w:rsidRPr="002C01BE" w:rsidRDefault="00187E1C" w:rsidP="009978B6">
      <w:pPr>
        <w:numPr>
          <w:ilvl w:val="12"/>
          <w:numId w:val="0"/>
        </w:numPr>
        <w:tabs>
          <w:tab w:val="clear" w:pos="567"/>
        </w:tabs>
        <w:spacing w:line="240" w:lineRule="auto"/>
        <w:ind w:right="-2"/>
        <w:outlineLvl w:val="0"/>
        <w:rPr>
          <w:szCs w:val="22"/>
          <w:lang w:val="lt-LT"/>
        </w:rPr>
      </w:pPr>
    </w:p>
    <w:p w14:paraId="1BFBC8D7" w14:textId="10E14CC2" w:rsidR="00A76D67" w:rsidRDefault="00D34C10" w:rsidP="00187E1C">
      <w:pPr>
        <w:numPr>
          <w:ilvl w:val="12"/>
          <w:numId w:val="0"/>
        </w:numPr>
        <w:tabs>
          <w:tab w:val="clear" w:pos="567"/>
        </w:tabs>
        <w:spacing w:line="240" w:lineRule="auto"/>
        <w:rPr>
          <w:b/>
          <w:szCs w:val="24"/>
          <w:lang w:val="lt-LT"/>
        </w:rPr>
      </w:pPr>
      <w:r w:rsidRPr="002C01BE">
        <w:rPr>
          <w:b/>
          <w:szCs w:val="24"/>
          <w:lang w:val="lt-LT"/>
        </w:rPr>
        <w:t>Kiti informacijos šaltiniai</w:t>
      </w:r>
    </w:p>
    <w:p w14:paraId="3A917713" w14:textId="768F5710" w:rsidR="009B6496" w:rsidRDefault="00D34C10" w:rsidP="00187E1C">
      <w:pPr>
        <w:numPr>
          <w:ilvl w:val="12"/>
          <w:numId w:val="0"/>
        </w:numPr>
        <w:spacing w:line="240" w:lineRule="auto"/>
        <w:ind w:right="-2"/>
        <w:rPr>
          <w:szCs w:val="24"/>
          <w:lang w:val="lt-LT"/>
        </w:rPr>
      </w:pPr>
      <w:r w:rsidRPr="002C01BE">
        <w:rPr>
          <w:lang w:val="lt-LT"/>
        </w:rPr>
        <w:t xml:space="preserve">Išsami informacija apie šį </w:t>
      </w:r>
      <w:r w:rsidRPr="002C01BE">
        <w:rPr>
          <w:szCs w:val="24"/>
          <w:lang w:val="lt-LT"/>
        </w:rPr>
        <w:t>vaistą</w:t>
      </w:r>
      <w:r w:rsidRPr="002C01BE">
        <w:rPr>
          <w:lang w:val="lt-LT"/>
        </w:rPr>
        <w:t xml:space="preserve"> pateikiama Europos vaistų agentūros tinklalapyje</w:t>
      </w:r>
      <w:r w:rsidRPr="002C01BE">
        <w:rPr>
          <w:i/>
          <w:szCs w:val="24"/>
          <w:lang w:val="lt-LT"/>
        </w:rPr>
        <w:t xml:space="preserve"> </w:t>
      </w:r>
      <w:ins w:id="134" w:author="Author">
        <w:r w:rsidR="0006792F">
          <w:rPr>
            <w:szCs w:val="24"/>
            <w:lang w:val="lt-LT"/>
          </w:rPr>
          <w:fldChar w:fldCharType="begin"/>
        </w:r>
        <w:r w:rsidR="0006792F">
          <w:rPr>
            <w:szCs w:val="24"/>
            <w:lang w:val="lt-LT"/>
          </w:rPr>
          <w:instrText xml:space="preserve"> HYPERLINK "</w:instrText>
        </w:r>
      </w:ins>
      <w:r w:rsidR="0006792F" w:rsidRPr="006C036C">
        <w:rPr>
          <w:rPrChange w:id="135" w:author="Author">
            <w:rPr>
              <w:rStyle w:val="Hyperlink"/>
              <w:color w:val="auto"/>
              <w:szCs w:val="24"/>
              <w:lang w:val="lt-LT"/>
            </w:rPr>
          </w:rPrChange>
        </w:rPr>
        <w:instrText>http</w:instrText>
      </w:r>
      <w:ins w:id="136" w:author="Author">
        <w:r w:rsidR="0006792F" w:rsidRPr="006C036C">
          <w:rPr>
            <w:rPrChange w:id="137" w:author="Author">
              <w:rPr>
                <w:rStyle w:val="Hyperlink"/>
                <w:color w:val="auto"/>
                <w:szCs w:val="24"/>
                <w:lang w:val="lt-LT"/>
              </w:rPr>
            </w:rPrChange>
          </w:rPr>
          <w:instrText>s</w:instrText>
        </w:r>
      </w:ins>
      <w:r w:rsidR="0006792F" w:rsidRPr="006C036C">
        <w:rPr>
          <w:rPrChange w:id="138" w:author="Author">
            <w:rPr>
              <w:rStyle w:val="Hyperlink"/>
              <w:color w:val="auto"/>
              <w:szCs w:val="24"/>
              <w:lang w:val="lt-LT"/>
            </w:rPr>
          </w:rPrChange>
        </w:rPr>
        <w:instrText>://www.ema.europa.eu</w:instrText>
      </w:r>
      <w:ins w:id="139" w:author="Author">
        <w:r w:rsidR="0006792F">
          <w:rPr>
            <w:szCs w:val="24"/>
            <w:lang w:val="lt-LT"/>
          </w:rPr>
          <w:instrText>"</w:instrText>
        </w:r>
        <w:r w:rsidR="0006792F">
          <w:rPr>
            <w:szCs w:val="24"/>
            <w:lang w:val="lt-LT"/>
          </w:rPr>
        </w:r>
        <w:r w:rsidR="0006792F">
          <w:rPr>
            <w:szCs w:val="24"/>
            <w:lang w:val="lt-LT"/>
          </w:rPr>
          <w:fldChar w:fldCharType="separate"/>
        </w:r>
      </w:ins>
      <w:r w:rsidR="0006792F" w:rsidRPr="006C036C">
        <w:rPr>
          <w:rStyle w:val="Hyperlink"/>
          <w:szCs w:val="24"/>
          <w:lang w:val="lt-LT"/>
          <w:rPrChange w:id="140" w:author="Author">
            <w:rPr>
              <w:rStyle w:val="Hyperlink"/>
              <w:color w:val="auto"/>
              <w:szCs w:val="24"/>
              <w:lang w:val="lt-LT"/>
            </w:rPr>
          </w:rPrChange>
        </w:rPr>
        <w:t>http</w:t>
      </w:r>
      <w:ins w:id="141" w:author="Author">
        <w:r w:rsidR="0006792F" w:rsidRPr="006C036C">
          <w:rPr>
            <w:rStyle w:val="Hyperlink"/>
            <w:szCs w:val="24"/>
            <w:lang w:val="lt-LT"/>
            <w:rPrChange w:id="142" w:author="Author">
              <w:rPr>
                <w:rStyle w:val="Hyperlink"/>
                <w:color w:val="auto"/>
                <w:szCs w:val="24"/>
                <w:lang w:val="lt-LT"/>
              </w:rPr>
            </w:rPrChange>
          </w:rPr>
          <w:t>s</w:t>
        </w:r>
      </w:ins>
      <w:r w:rsidR="0006792F" w:rsidRPr="006C036C">
        <w:rPr>
          <w:rStyle w:val="Hyperlink"/>
          <w:szCs w:val="24"/>
          <w:lang w:val="lt-LT"/>
          <w:rPrChange w:id="143" w:author="Author">
            <w:rPr>
              <w:rStyle w:val="Hyperlink"/>
              <w:color w:val="auto"/>
              <w:szCs w:val="24"/>
              <w:lang w:val="lt-LT"/>
            </w:rPr>
          </w:rPrChange>
        </w:rPr>
        <w:t>://www.ema.europa.eu</w:t>
      </w:r>
      <w:ins w:id="144" w:author="Author">
        <w:r w:rsidR="0006792F">
          <w:rPr>
            <w:szCs w:val="24"/>
            <w:lang w:val="lt-LT"/>
          </w:rPr>
          <w:fldChar w:fldCharType="end"/>
        </w:r>
      </w:ins>
      <w:r w:rsidRPr="002C01BE">
        <w:rPr>
          <w:szCs w:val="24"/>
          <w:lang w:val="lt-LT"/>
        </w:rPr>
        <w:t>.</w:t>
      </w:r>
    </w:p>
    <w:p w14:paraId="7F0F8153" w14:textId="3CC25355" w:rsidR="00286DA9" w:rsidRDefault="00286DA9">
      <w:pPr>
        <w:tabs>
          <w:tab w:val="clear" w:pos="567"/>
        </w:tabs>
        <w:spacing w:line="240" w:lineRule="auto"/>
        <w:rPr>
          <w:szCs w:val="22"/>
          <w:lang w:val="lt-LT"/>
        </w:rPr>
      </w:pPr>
      <w:r>
        <w:rPr>
          <w:szCs w:val="22"/>
          <w:lang w:val="lt-LT"/>
        </w:rPr>
        <w:br w:type="page"/>
      </w:r>
    </w:p>
    <w:p w14:paraId="306BEA4E" w14:textId="77777777" w:rsidR="00DE70B7" w:rsidRPr="002C01BE" w:rsidRDefault="00DE70B7"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lastRenderedPageBreak/>
        <w:t>H</w:t>
      </w:r>
      <w:r w:rsidR="00D5170B" w:rsidRPr="002C01BE">
        <w:rPr>
          <w:b/>
          <w:lang w:val="lt-LT"/>
        </w:rPr>
        <w:t>I</w:t>
      </w:r>
      <w:r w:rsidRPr="002C01BE">
        <w:rPr>
          <w:b/>
          <w:lang w:val="lt-LT"/>
        </w:rPr>
        <w:t>PERGL</w:t>
      </w:r>
      <w:r w:rsidR="00D5170B" w:rsidRPr="002C01BE">
        <w:rPr>
          <w:b/>
          <w:lang w:val="lt-LT"/>
        </w:rPr>
        <w:t>IK</w:t>
      </w:r>
      <w:r w:rsidRPr="002C01BE">
        <w:rPr>
          <w:b/>
          <w:lang w:val="lt-LT"/>
        </w:rPr>
        <w:t>EMI</w:t>
      </w:r>
      <w:r w:rsidR="00D5170B" w:rsidRPr="002C01BE">
        <w:rPr>
          <w:b/>
          <w:lang w:val="lt-LT"/>
        </w:rPr>
        <w:t>J</w:t>
      </w:r>
      <w:r w:rsidRPr="002C01BE">
        <w:rPr>
          <w:b/>
          <w:lang w:val="lt-LT"/>
        </w:rPr>
        <w:t xml:space="preserve">A </w:t>
      </w:r>
      <w:r w:rsidR="00D5170B" w:rsidRPr="002C01BE">
        <w:rPr>
          <w:b/>
          <w:lang w:val="lt-LT"/>
        </w:rPr>
        <w:t>IR</w:t>
      </w:r>
      <w:r w:rsidRPr="002C01BE">
        <w:rPr>
          <w:b/>
          <w:lang w:val="lt-LT"/>
        </w:rPr>
        <w:t xml:space="preserve"> </w:t>
      </w:r>
      <w:r w:rsidR="00C61226" w:rsidRPr="002C01BE">
        <w:rPr>
          <w:b/>
          <w:lang w:val="lt-LT"/>
        </w:rPr>
        <w:t>HIPOGLIKEMIJA</w:t>
      </w:r>
    </w:p>
    <w:p w14:paraId="37087B9E"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5B7B2899" w14:textId="77777777" w:rsidR="00DE70B7" w:rsidRPr="002C01BE" w:rsidRDefault="00D5170B"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Visada turėkite su savimi šiek tiek cukraus</w:t>
      </w:r>
      <w:r w:rsidR="00DE70B7" w:rsidRPr="002C01BE">
        <w:rPr>
          <w:b/>
          <w:lang w:val="lt-LT"/>
        </w:rPr>
        <w:t xml:space="preserve"> (</w:t>
      </w:r>
      <w:r w:rsidRPr="002C01BE">
        <w:rPr>
          <w:b/>
          <w:lang w:val="lt-LT"/>
        </w:rPr>
        <w:t>ne mažiau kaip</w:t>
      </w:r>
      <w:r w:rsidR="00DE70B7" w:rsidRPr="002C01BE">
        <w:rPr>
          <w:b/>
          <w:lang w:val="lt-LT"/>
        </w:rPr>
        <w:t xml:space="preserve"> 20</w:t>
      </w:r>
      <w:r w:rsidR="00160585" w:rsidRPr="002C01BE">
        <w:rPr>
          <w:b/>
          <w:lang w:val="lt-LT"/>
        </w:rPr>
        <w:t> </w:t>
      </w:r>
      <w:r w:rsidR="00DE70B7" w:rsidRPr="002C01BE">
        <w:rPr>
          <w:b/>
          <w:lang w:val="lt-LT"/>
        </w:rPr>
        <w:t>gram</w:t>
      </w:r>
      <w:r w:rsidRPr="002C01BE">
        <w:rPr>
          <w:b/>
          <w:lang w:val="lt-LT"/>
        </w:rPr>
        <w:t>ų</w:t>
      </w:r>
      <w:r w:rsidR="00DE70B7" w:rsidRPr="002C01BE">
        <w:rPr>
          <w:b/>
          <w:lang w:val="lt-LT"/>
        </w:rPr>
        <w:t>).</w:t>
      </w:r>
    </w:p>
    <w:p w14:paraId="1ED16B5F"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6310E3AA" w14:textId="77777777" w:rsidR="00DE70B7" w:rsidRPr="002C01BE" w:rsidRDefault="00895277"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Su savimi turėkite informacijos, kad galėtumėte parodyti, jog sergate diabetu</w:t>
      </w:r>
      <w:r w:rsidR="00DE70B7" w:rsidRPr="002C01BE">
        <w:rPr>
          <w:b/>
          <w:lang w:val="lt-LT"/>
        </w:rPr>
        <w:t>.</w:t>
      </w:r>
    </w:p>
    <w:p w14:paraId="19FAEDE4" w14:textId="77777777" w:rsidR="00DE70B7" w:rsidRPr="002C01BE" w:rsidRDefault="00DE70B7" w:rsidP="0016567E">
      <w:pPr>
        <w:pBdr>
          <w:top w:val="single" w:sz="4" w:space="1" w:color="auto"/>
          <w:left w:val="single" w:sz="4" w:space="4" w:color="auto"/>
          <w:bottom w:val="single" w:sz="4" w:space="1" w:color="auto"/>
          <w:right w:val="single" w:sz="4" w:space="4" w:color="auto"/>
        </w:pBdr>
        <w:rPr>
          <w:b/>
          <w:lang w:val="lt-LT"/>
        </w:rPr>
      </w:pPr>
    </w:p>
    <w:p w14:paraId="4A850457" w14:textId="77777777" w:rsidR="00DE70B7" w:rsidRPr="002C01BE" w:rsidRDefault="00895277"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HIPERGLIKEMIJA</w:t>
      </w:r>
      <w:r w:rsidR="00DE70B7" w:rsidRPr="002C01BE">
        <w:rPr>
          <w:b/>
          <w:lang w:val="lt-LT"/>
        </w:rPr>
        <w:t xml:space="preserve"> (</w:t>
      </w:r>
      <w:r w:rsidR="00D876BB" w:rsidRPr="002C01BE">
        <w:rPr>
          <w:b/>
          <w:lang w:val="lt-LT"/>
        </w:rPr>
        <w:t xml:space="preserve">per </w:t>
      </w:r>
      <w:r w:rsidRPr="002C01BE">
        <w:rPr>
          <w:b/>
          <w:lang w:val="lt-LT"/>
        </w:rPr>
        <w:t>didelės cukraus [gliukozės] koncentracijos kraujyje</w:t>
      </w:r>
      <w:r w:rsidR="00DE70B7" w:rsidRPr="002C01BE">
        <w:rPr>
          <w:b/>
          <w:lang w:val="lt-LT"/>
        </w:rPr>
        <w:t>)</w:t>
      </w:r>
    </w:p>
    <w:p w14:paraId="6C046681"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7FDD4816" w14:textId="77777777" w:rsidR="00DE70B7" w:rsidRPr="002C01BE" w:rsidRDefault="00895277"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Jeigu pernelyg padidėjo cukraus (gliukozės) koncentracijos Jūsų kraujyje (hiperglikemija</w:t>
      </w:r>
      <w:r w:rsidR="00DE70B7" w:rsidRPr="002C01BE">
        <w:rPr>
          <w:b/>
          <w:lang w:val="lt-LT"/>
        </w:rPr>
        <w:t xml:space="preserve">), </w:t>
      </w:r>
      <w:r w:rsidRPr="002C01BE">
        <w:rPr>
          <w:b/>
          <w:lang w:val="lt-LT"/>
        </w:rPr>
        <w:t xml:space="preserve">galbūt susileidote per mažai </w:t>
      </w:r>
      <w:r w:rsidR="00DE70B7" w:rsidRPr="002C01BE">
        <w:rPr>
          <w:b/>
          <w:lang w:val="lt-LT"/>
        </w:rPr>
        <w:t>insulin</w:t>
      </w:r>
      <w:r w:rsidRPr="002C01BE">
        <w:rPr>
          <w:b/>
          <w:lang w:val="lt-LT"/>
        </w:rPr>
        <w:t>o</w:t>
      </w:r>
      <w:r w:rsidR="00DE70B7" w:rsidRPr="002C01BE">
        <w:rPr>
          <w:b/>
          <w:lang w:val="lt-LT"/>
        </w:rPr>
        <w:t>.</w:t>
      </w:r>
    </w:p>
    <w:p w14:paraId="6723837A"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5877D987" w14:textId="77777777" w:rsidR="00550FA5" w:rsidRPr="002C01BE" w:rsidRDefault="00895277"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Kodėl pasireiškia hiperglikemija</w:t>
      </w:r>
      <w:r w:rsidR="00DE70B7" w:rsidRPr="002C01BE">
        <w:rPr>
          <w:b/>
          <w:lang w:val="lt-LT"/>
        </w:rPr>
        <w:t>?</w:t>
      </w:r>
    </w:p>
    <w:p w14:paraId="38F1E3D5" w14:textId="77777777" w:rsidR="00DE70B7" w:rsidRPr="002C01BE" w:rsidRDefault="00895277" w:rsidP="0016567E">
      <w:pPr>
        <w:pBdr>
          <w:top w:val="single" w:sz="4" w:space="1" w:color="auto"/>
          <w:left w:val="single" w:sz="4" w:space="4" w:color="auto"/>
          <w:bottom w:val="single" w:sz="4" w:space="1" w:color="auto"/>
          <w:right w:val="single" w:sz="4" w:space="4" w:color="auto"/>
        </w:pBdr>
        <w:rPr>
          <w:lang w:val="lt-LT"/>
        </w:rPr>
      </w:pPr>
      <w:r w:rsidRPr="002C01BE">
        <w:rPr>
          <w:lang w:val="lt-LT"/>
        </w:rPr>
        <w:t>Pavyzdžiai yra</w:t>
      </w:r>
      <w:r w:rsidR="00DE70B7" w:rsidRPr="002C01BE">
        <w:rPr>
          <w:lang w:val="lt-LT"/>
        </w:rPr>
        <w:t>:</w:t>
      </w:r>
    </w:p>
    <w:p w14:paraId="32BE38FF" w14:textId="77777777" w:rsidR="00DE70B7" w:rsidRPr="002C01BE" w:rsidRDefault="00895277" w:rsidP="0016567E">
      <w:pPr>
        <w:pBdr>
          <w:top w:val="single" w:sz="4" w:space="1" w:color="auto"/>
          <w:left w:val="single" w:sz="4" w:space="4" w:color="auto"/>
          <w:bottom w:val="single" w:sz="4" w:space="1" w:color="auto"/>
          <w:right w:val="single" w:sz="4" w:space="4" w:color="auto"/>
        </w:pBdr>
        <w:ind w:left="567" w:hanging="567"/>
        <w:rPr>
          <w:lang w:val="lt-LT"/>
        </w:rPr>
      </w:pPr>
      <w:r w:rsidRPr="002C01BE">
        <w:rPr>
          <w:lang w:val="lt-LT"/>
        </w:rPr>
        <w:t>-</w:t>
      </w:r>
      <w:r w:rsidR="007033F2" w:rsidRPr="002C01BE">
        <w:rPr>
          <w:lang w:val="lt-LT"/>
        </w:rPr>
        <w:tab/>
      </w:r>
      <w:r w:rsidRPr="002C01BE">
        <w:rPr>
          <w:lang w:val="lt-LT"/>
        </w:rPr>
        <w:t>nesusileid</w:t>
      </w:r>
      <w:r w:rsidR="008A2084" w:rsidRPr="002C01BE">
        <w:rPr>
          <w:lang w:val="lt-LT"/>
        </w:rPr>
        <w:t>us</w:t>
      </w:r>
      <w:r w:rsidRPr="002C01BE">
        <w:rPr>
          <w:lang w:val="lt-LT"/>
        </w:rPr>
        <w:t xml:space="preserve"> arba susileid</w:t>
      </w:r>
      <w:r w:rsidR="008A2084" w:rsidRPr="002C01BE">
        <w:rPr>
          <w:lang w:val="lt-LT"/>
        </w:rPr>
        <w:t>us</w:t>
      </w:r>
      <w:r w:rsidRPr="002C01BE">
        <w:rPr>
          <w:lang w:val="lt-LT"/>
        </w:rPr>
        <w:t xml:space="preserve"> per mažai insulino, arba </w:t>
      </w:r>
      <w:r w:rsidR="008A2084" w:rsidRPr="002C01BE">
        <w:rPr>
          <w:lang w:val="lt-LT"/>
        </w:rPr>
        <w:t xml:space="preserve">sumažėjus </w:t>
      </w:r>
      <w:r w:rsidRPr="002C01BE">
        <w:rPr>
          <w:lang w:val="lt-LT"/>
        </w:rPr>
        <w:t>jo veiksmingum</w:t>
      </w:r>
      <w:r w:rsidR="008A2084" w:rsidRPr="002C01BE">
        <w:rPr>
          <w:lang w:val="lt-LT"/>
        </w:rPr>
        <w:t>ui</w:t>
      </w:r>
      <w:r w:rsidR="00DE70B7" w:rsidRPr="002C01BE">
        <w:rPr>
          <w:lang w:val="lt-LT"/>
        </w:rPr>
        <w:t xml:space="preserve">, </w:t>
      </w:r>
      <w:r w:rsidRPr="002C01BE">
        <w:rPr>
          <w:lang w:val="lt-LT"/>
        </w:rPr>
        <w:t>pavyzdžiui</w:t>
      </w:r>
      <w:r w:rsidR="008A2084" w:rsidRPr="002C01BE">
        <w:rPr>
          <w:lang w:val="lt-LT"/>
        </w:rPr>
        <w:t>:</w:t>
      </w:r>
      <w:r w:rsidRPr="002C01BE">
        <w:rPr>
          <w:lang w:val="lt-LT"/>
        </w:rPr>
        <w:t xml:space="preserve"> dėl netinkamo laikymo;</w:t>
      </w:r>
    </w:p>
    <w:p w14:paraId="469D6794" w14:textId="77777777" w:rsidR="00DE70B7" w:rsidRPr="002C01BE" w:rsidRDefault="00895277"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7033F2" w:rsidRPr="002C01BE">
        <w:rPr>
          <w:lang w:val="lt-LT"/>
        </w:rPr>
        <w:tab/>
      </w:r>
      <w:r w:rsidRPr="002C01BE">
        <w:rPr>
          <w:lang w:val="lt-LT"/>
        </w:rPr>
        <w:t>Jūsų</w:t>
      </w:r>
      <w:r w:rsidR="00DE70B7" w:rsidRPr="002C01BE">
        <w:rPr>
          <w:lang w:val="lt-LT"/>
        </w:rPr>
        <w:t xml:space="preserve"> insulin</w:t>
      </w:r>
      <w:r w:rsidRPr="002C01BE">
        <w:rPr>
          <w:lang w:val="lt-LT"/>
        </w:rPr>
        <w:t>o švirkštikli</w:t>
      </w:r>
      <w:r w:rsidR="008A2084" w:rsidRPr="002C01BE">
        <w:rPr>
          <w:lang w:val="lt-LT"/>
        </w:rPr>
        <w:t>ui</w:t>
      </w:r>
      <w:r w:rsidRPr="002C01BE">
        <w:rPr>
          <w:lang w:val="lt-LT"/>
        </w:rPr>
        <w:t xml:space="preserve"> veikia</w:t>
      </w:r>
      <w:r w:rsidR="008A2084" w:rsidRPr="002C01BE">
        <w:rPr>
          <w:lang w:val="lt-LT"/>
        </w:rPr>
        <w:t>nt</w:t>
      </w:r>
      <w:r w:rsidRPr="002C01BE">
        <w:rPr>
          <w:lang w:val="lt-LT"/>
        </w:rPr>
        <w:t xml:space="preserve"> netinkamai;</w:t>
      </w:r>
    </w:p>
    <w:p w14:paraId="1F9B638C" w14:textId="77777777" w:rsidR="00DE70B7" w:rsidRPr="002C01BE" w:rsidRDefault="00895277" w:rsidP="0016567E">
      <w:pPr>
        <w:pBdr>
          <w:top w:val="single" w:sz="4" w:space="1" w:color="auto"/>
          <w:left w:val="single" w:sz="4" w:space="4" w:color="auto"/>
          <w:bottom w:val="single" w:sz="4" w:space="1" w:color="auto"/>
          <w:right w:val="single" w:sz="4" w:space="4" w:color="auto"/>
        </w:pBdr>
        <w:ind w:left="567" w:hanging="567"/>
        <w:rPr>
          <w:lang w:val="lt-LT"/>
        </w:rPr>
      </w:pPr>
      <w:r w:rsidRPr="002C01BE">
        <w:rPr>
          <w:lang w:val="lt-LT"/>
        </w:rPr>
        <w:t>-</w:t>
      </w:r>
      <w:r w:rsidR="007033F2" w:rsidRPr="002C01BE">
        <w:rPr>
          <w:lang w:val="lt-LT"/>
        </w:rPr>
        <w:tab/>
      </w:r>
      <w:r w:rsidRPr="002C01BE">
        <w:rPr>
          <w:lang w:val="lt-LT"/>
        </w:rPr>
        <w:t>daugiau nei įprastai</w:t>
      </w:r>
      <w:r w:rsidR="008A2084" w:rsidRPr="002C01BE">
        <w:rPr>
          <w:lang w:val="lt-LT"/>
        </w:rPr>
        <w:t xml:space="preserve"> mankštinantis</w:t>
      </w:r>
      <w:r w:rsidR="00DE70B7" w:rsidRPr="002C01BE">
        <w:rPr>
          <w:lang w:val="lt-LT"/>
        </w:rPr>
        <w:t xml:space="preserve">, </w:t>
      </w:r>
      <w:r w:rsidRPr="002C01BE">
        <w:rPr>
          <w:lang w:val="lt-LT"/>
        </w:rPr>
        <w:t>patiriant stresą</w:t>
      </w:r>
      <w:r w:rsidR="00DE70B7" w:rsidRPr="002C01BE">
        <w:rPr>
          <w:lang w:val="lt-LT"/>
        </w:rPr>
        <w:t xml:space="preserve"> (emo</w:t>
      </w:r>
      <w:r w:rsidRPr="002C01BE">
        <w:rPr>
          <w:lang w:val="lt-LT"/>
        </w:rPr>
        <w:t>cinę įtampą</w:t>
      </w:r>
      <w:r w:rsidR="00DE70B7" w:rsidRPr="002C01BE">
        <w:rPr>
          <w:lang w:val="lt-LT"/>
        </w:rPr>
        <w:t xml:space="preserve">, </w:t>
      </w:r>
      <w:r w:rsidRPr="002C01BE">
        <w:rPr>
          <w:lang w:val="lt-LT"/>
        </w:rPr>
        <w:t>susijaudinimą</w:t>
      </w:r>
      <w:r w:rsidR="00DE70B7" w:rsidRPr="002C01BE">
        <w:rPr>
          <w:lang w:val="lt-LT"/>
        </w:rPr>
        <w:t>)</w:t>
      </w:r>
      <w:r w:rsidRPr="002C01BE">
        <w:rPr>
          <w:lang w:val="lt-LT"/>
        </w:rPr>
        <w:t xml:space="preserve"> arba patyrus traumą, chirurginę</w:t>
      </w:r>
      <w:r w:rsidR="00DE70B7" w:rsidRPr="002C01BE">
        <w:rPr>
          <w:lang w:val="lt-LT"/>
        </w:rPr>
        <w:t xml:space="preserve"> opera</w:t>
      </w:r>
      <w:r w:rsidRPr="002C01BE">
        <w:rPr>
          <w:lang w:val="lt-LT"/>
        </w:rPr>
        <w:t>ciją</w:t>
      </w:r>
      <w:r w:rsidR="00DE70B7" w:rsidRPr="002C01BE">
        <w:rPr>
          <w:lang w:val="lt-LT"/>
        </w:rPr>
        <w:t>,</w:t>
      </w:r>
      <w:r w:rsidRPr="002C01BE">
        <w:rPr>
          <w:lang w:val="lt-LT"/>
        </w:rPr>
        <w:t xml:space="preserve"> sergant infekcine liga arba karščiuojant;</w:t>
      </w:r>
    </w:p>
    <w:p w14:paraId="2746AFFA" w14:textId="77777777" w:rsidR="00DE70B7" w:rsidRPr="002C01BE" w:rsidRDefault="00895277" w:rsidP="0016567E">
      <w:pPr>
        <w:pBdr>
          <w:top w:val="single" w:sz="4" w:space="1" w:color="auto"/>
          <w:left w:val="single" w:sz="4" w:space="4" w:color="auto"/>
          <w:bottom w:val="single" w:sz="4" w:space="1" w:color="auto"/>
          <w:right w:val="single" w:sz="4" w:space="4" w:color="auto"/>
        </w:pBdr>
        <w:ind w:left="567" w:hanging="567"/>
        <w:rPr>
          <w:lang w:val="lt-LT"/>
        </w:rPr>
      </w:pPr>
      <w:r w:rsidRPr="002C01BE">
        <w:rPr>
          <w:lang w:val="lt-LT"/>
        </w:rPr>
        <w:t>-</w:t>
      </w:r>
      <w:r w:rsidR="007033F2" w:rsidRPr="002C01BE">
        <w:rPr>
          <w:lang w:val="lt-LT"/>
        </w:rPr>
        <w:tab/>
      </w:r>
      <w:r w:rsidRPr="002C01BE">
        <w:rPr>
          <w:lang w:val="lt-LT"/>
        </w:rPr>
        <w:t>vartoja</w:t>
      </w:r>
      <w:r w:rsidR="008A2084" w:rsidRPr="002C01BE">
        <w:rPr>
          <w:lang w:val="lt-LT"/>
        </w:rPr>
        <w:t>nt</w:t>
      </w:r>
      <w:r w:rsidRPr="002C01BE">
        <w:rPr>
          <w:lang w:val="lt-LT"/>
        </w:rPr>
        <w:t xml:space="preserve"> arba </w:t>
      </w:r>
      <w:r w:rsidR="008A2084" w:rsidRPr="002C01BE">
        <w:rPr>
          <w:lang w:val="lt-LT"/>
        </w:rPr>
        <w:t xml:space="preserve">po </w:t>
      </w:r>
      <w:r w:rsidRPr="002C01BE">
        <w:rPr>
          <w:lang w:val="lt-LT"/>
        </w:rPr>
        <w:t>tam tikrų kitų vaistų</w:t>
      </w:r>
      <w:r w:rsidR="00DE70B7" w:rsidRPr="002C01BE">
        <w:rPr>
          <w:lang w:val="lt-LT"/>
        </w:rPr>
        <w:t xml:space="preserve"> </w:t>
      </w:r>
      <w:r w:rsidR="008A2084" w:rsidRPr="002C01BE">
        <w:rPr>
          <w:lang w:val="lt-LT"/>
        </w:rPr>
        <w:t xml:space="preserve">pavartojimo </w:t>
      </w:r>
      <w:r w:rsidR="00DE70B7" w:rsidRPr="002C01BE">
        <w:rPr>
          <w:lang w:val="lt-LT"/>
        </w:rPr>
        <w:t>(</w:t>
      </w:r>
      <w:r w:rsidRPr="002C01BE">
        <w:rPr>
          <w:lang w:val="lt-LT"/>
        </w:rPr>
        <w:t>žr.</w:t>
      </w:r>
      <w:r w:rsidR="00DE70B7" w:rsidRPr="002C01BE">
        <w:rPr>
          <w:lang w:val="lt-LT"/>
        </w:rPr>
        <w:t xml:space="preserve"> 2</w:t>
      </w:r>
      <w:r w:rsidRPr="002C01BE">
        <w:rPr>
          <w:lang w:val="lt-LT"/>
        </w:rPr>
        <w:t> skyriuje skyrelį „Kiti vaistai ir</w:t>
      </w:r>
      <w:r w:rsidR="00DE70B7" w:rsidRPr="002C01BE">
        <w:rPr>
          <w:lang w:val="lt-LT"/>
        </w:rPr>
        <w:t xml:space="preserve"> </w:t>
      </w:r>
      <w:r w:rsidR="00BA6E47" w:rsidRPr="002C01BE">
        <w:rPr>
          <w:lang w:val="lt-LT"/>
        </w:rPr>
        <w:t>ABASAGLAR</w:t>
      </w:r>
      <w:r w:rsidR="001E76A6" w:rsidRPr="002C01BE">
        <w:rPr>
          <w:lang w:val="lt-LT"/>
        </w:rPr>
        <w:t>“</w:t>
      </w:r>
      <w:r w:rsidR="00DE70B7" w:rsidRPr="002C01BE">
        <w:rPr>
          <w:lang w:val="lt-LT"/>
        </w:rPr>
        <w:t>).</w:t>
      </w:r>
    </w:p>
    <w:p w14:paraId="5DD9D38C" w14:textId="77777777" w:rsidR="00DE70B7" w:rsidRPr="002C01BE" w:rsidRDefault="00DE70B7" w:rsidP="0016567E">
      <w:pPr>
        <w:pBdr>
          <w:top w:val="single" w:sz="4" w:space="1" w:color="auto"/>
          <w:left w:val="single" w:sz="4" w:space="4" w:color="auto"/>
          <w:bottom w:val="single" w:sz="4" w:space="1" w:color="auto"/>
          <w:right w:val="single" w:sz="4" w:space="4" w:color="auto"/>
        </w:pBdr>
        <w:rPr>
          <w:lang w:val="lt-LT"/>
        </w:rPr>
      </w:pPr>
    </w:p>
    <w:p w14:paraId="089597E0" w14:textId="77777777" w:rsidR="00DE70B7" w:rsidRPr="002C01BE" w:rsidRDefault="00BA1970"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Perspėjamieji hiperglikemijos</w:t>
      </w:r>
      <w:r w:rsidR="00D876BB" w:rsidRPr="002C01BE">
        <w:rPr>
          <w:b/>
          <w:lang w:val="lt-LT"/>
        </w:rPr>
        <w:t xml:space="preserve"> simptomai</w:t>
      </w:r>
    </w:p>
    <w:p w14:paraId="6DF02312" w14:textId="77777777" w:rsidR="00DE70B7" w:rsidRPr="002C01BE" w:rsidRDefault="00DE70B7" w:rsidP="0016567E">
      <w:pPr>
        <w:pBdr>
          <w:top w:val="single" w:sz="4" w:space="1" w:color="auto"/>
          <w:left w:val="single" w:sz="4" w:space="4" w:color="auto"/>
          <w:bottom w:val="single" w:sz="4" w:space="1" w:color="auto"/>
          <w:right w:val="single" w:sz="4" w:space="4" w:color="auto"/>
        </w:pBdr>
        <w:rPr>
          <w:lang w:val="lt-LT"/>
        </w:rPr>
      </w:pPr>
      <w:r w:rsidRPr="002C01BE">
        <w:rPr>
          <w:lang w:val="lt-LT"/>
        </w:rPr>
        <w:t>T</w:t>
      </w:r>
      <w:r w:rsidR="001E76A6" w:rsidRPr="002C01BE">
        <w:rPr>
          <w:lang w:val="lt-LT"/>
        </w:rPr>
        <w:t>roškulys, poreikio šlapintis padidėjimas</w:t>
      </w:r>
      <w:r w:rsidRPr="002C01BE">
        <w:rPr>
          <w:lang w:val="lt-LT"/>
        </w:rPr>
        <w:t xml:space="preserve">, </w:t>
      </w:r>
      <w:r w:rsidR="001E76A6" w:rsidRPr="002C01BE">
        <w:rPr>
          <w:lang w:val="lt-LT"/>
        </w:rPr>
        <w:t>nuovargi</w:t>
      </w:r>
      <w:r w:rsidRPr="002C01BE">
        <w:rPr>
          <w:lang w:val="lt-LT"/>
        </w:rPr>
        <w:t xml:space="preserve">s, </w:t>
      </w:r>
      <w:r w:rsidR="001E76A6" w:rsidRPr="002C01BE">
        <w:rPr>
          <w:lang w:val="lt-LT"/>
        </w:rPr>
        <w:t>odos sausmė, veido paraudimas, apetito netekimas, kraujospūdžio sumažėjimas, dažnas širdies plakimas, gliukozė ir ketoniniai kūnai šlapime</w:t>
      </w:r>
      <w:r w:rsidRPr="002C01BE">
        <w:rPr>
          <w:lang w:val="lt-LT"/>
        </w:rPr>
        <w:t xml:space="preserve">. </w:t>
      </w:r>
      <w:r w:rsidR="001E76A6" w:rsidRPr="002C01BE">
        <w:rPr>
          <w:lang w:val="lt-LT"/>
        </w:rPr>
        <w:t xml:space="preserve">Pilvo skausmas, dažnas ir gilus kvėpavimas, mieguistumas ar net sąmonės netekimas gali būti sunkios būklės </w:t>
      </w:r>
      <w:r w:rsidRPr="002C01BE">
        <w:rPr>
          <w:lang w:val="lt-LT"/>
        </w:rPr>
        <w:t>(ketoacido</w:t>
      </w:r>
      <w:r w:rsidR="001E76A6" w:rsidRPr="002C01BE">
        <w:rPr>
          <w:lang w:val="lt-LT"/>
        </w:rPr>
        <w:t>zė</w:t>
      </w:r>
      <w:r w:rsidRPr="002C01BE">
        <w:rPr>
          <w:lang w:val="lt-LT"/>
        </w:rPr>
        <w:t>s)</w:t>
      </w:r>
      <w:r w:rsidR="001E76A6" w:rsidRPr="002C01BE">
        <w:rPr>
          <w:lang w:val="lt-LT"/>
        </w:rPr>
        <w:t>, kurią sukėlė insulino trūkumas,</w:t>
      </w:r>
      <w:r w:rsidRPr="002C01BE">
        <w:rPr>
          <w:lang w:val="lt-LT"/>
        </w:rPr>
        <w:t xml:space="preserve"> </w:t>
      </w:r>
      <w:r w:rsidR="001E76A6" w:rsidRPr="002C01BE">
        <w:rPr>
          <w:lang w:val="lt-LT"/>
        </w:rPr>
        <w:t>požymiai</w:t>
      </w:r>
      <w:r w:rsidRPr="002C01BE">
        <w:rPr>
          <w:lang w:val="lt-LT"/>
        </w:rPr>
        <w:t>.</w:t>
      </w:r>
    </w:p>
    <w:p w14:paraId="307E5A4F" w14:textId="77777777" w:rsidR="00DE70B7" w:rsidRPr="002C01BE" w:rsidRDefault="00DE70B7" w:rsidP="0016567E">
      <w:pPr>
        <w:pBdr>
          <w:top w:val="single" w:sz="4" w:space="1" w:color="auto"/>
          <w:left w:val="single" w:sz="4" w:space="4" w:color="auto"/>
          <w:bottom w:val="single" w:sz="4" w:space="1" w:color="auto"/>
          <w:right w:val="single" w:sz="4" w:space="4" w:color="auto"/>
        </w:pBdr>
        <w:rPr>
          <w:lang w:val="lt-LT"/>
        </w:rPr>
      </w:pPr>
    </w:p>
    <w:p w14:paraId="7A5B4A68" w14:textId="77777777" w:rsidR="00DE70B7" w:rsidRPr="002C01BE" w:rsidRDefault="001E76A6"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Ką daryti pasireiškus hiperglikemijai</w:t>
      </w:r>
      <w:r w:rsidR="00DE70B7" w:rsidRPr="002C01BE">
        <w:rPr>
          <w:b/>
          <w:lang w:val="lt-LT"/>
        </w:rPr>
        <w:t>?</w:t>
      </w:r>
    </w:p>
    <w:p w14:paraId="1B428373"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61B99C6E"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b/>
          <w:lang w:val="lt-LT"/>
        </w:rPr>
        <w:t>Pasireiškus kuriam nors pirmiau nurodytam simpt</w:t>
      </w:r>
      <w:r w:rsidR="009F0B51" w:rsidRPr="002C01BE">
        <w:rPr>
          <w:b/>
          <w:lang w:val="lt-LT"/>
        </w:rPr>
        <w:t>o</w:t>
      </w:r>
      <w:r w:rsidRPr="002C01BE">
        <w:rPr>
          <w:b/>
          <w:lang w:val="lt-LT"/>
        </w:rPr>
        <w:t xml:space="preserve">mui, kiek galima greičiau išmatuokite cukraus (gliukozės) koncentraciją kraujyje ir patikrinkite, ar šlapime nėra </w:t>
      </w:r>
      <w:r w:rsidR="00DE70B7" w:rsidRPr="002C01BE">
        <w:rPr>
          <w:b/>
          <w:lang w:val="lt-LT"/>
        </w:rPr>
        <w:t>keton</w:t>
      </w:r>
      <w:r w:rsidRPr="002C01BE">
        <w:rPr>
          <w:b/>
          <w:lang w:val="lt-LT"/>
        </w:rPr>
        <w:t>ų</w:t>
      </w:r>
      <w:r w:rsidR="00DE70B7" w:rsidRPr="002C01BE">
        <w:rPr>
          <w:b/>
          <w:lang w:val="lt-LT"/>
        </w:rPr>
        <w:t>.</w:t>
      </w:r>
      <w:r w:rsidR="00DE70B7" w:rsidRPr="002C01BE">
        <w:rPr>
          <w:lang w:val="lt-LT"/>
        </w:rPr>
        <w:t xml:space="preserve"> S</w:t>
      </w:r>
      <w:r w:rsidRPr="002C01BE">
        <w:rPr>
          <w:lang w:val="lt-LT"/>
        </w:rPr>
        <w:t>unkią</w:t>
      </w:r>
      <w:r w:rsidR="00DE70B7" w:rsidRPr="002C01BE">
        <w:rPr>
          <w:lang w:val="lt-LT"/>
        </w:rPr>
        <w:t xml:space="preserve"> h</w:t>
      </w:r>
      <w:r w:rsidRPr="002C01BE">
        <w:rPr>
          <w:lang w:val="lt-LT"/>
        </w:rPr>
        <w:t>i</w:t>
      </w:r>
      <w:r w:rsidR="00DE70B7" w:rsidRPr="002C01BE">
        <w:rPr>
          <w:lang w:val="lt-LT"/>
        </w:rPr>
        <w:t>pergl</w:t>
      </w:r>
      <w:r w:rsidRPr="002C01BE">
        <w:rPr>
          <w:lang w:val="lt-LT"/>
        </w:rPr>
        <w:t>ik</w:t>
      </w:r>
      <w:r w:rsidR="00DE70B7" w:rsidRPr="002C01BE">
        <w:rPr>
          <w:lang w:val="lt-LT"/>
        </w:rPr>
        <w:t>emi</w:t>
      </w:r>
      <w:r w:rsidRPr="002C01BE">
        <w:rPr>
          <w:lang w:val="lt-LT"/>
        </w:rPr>
        <w:t>ją arba</w:t>
      </w:r>
      <w:r w:rsidR="00DE70B7" w:rsidRPr="002C01BE">
        <w:rPr>
          <w:lang w:val="lt-LT"/>
        </w:rPr>
        <w:t xml:space="preserve"> ketoacido</w:t>
      </w:r>
      <w:r w:rsidRPr="002C01BE">
        <w:rPr>
          <w:lang w:val="lt-LT"/>
        </w:rPr>
        <w:t>zę visais atvejais turi gydyti gydytojas, paprastai ligoninėje</w:t>
      </w:r>
      <w:r w:rsidR="00DE70B7" w:rsidRPr="002C01BE">
        <w:rPr>
          <w:lang w:val="lt-LT"/>
        </w:rPr>
        <w:t>.</w:t>
      </w:r>
    </w:p>
    <w:p w14:paraId="28B31702" w14:textId="77777777" w:rsidR="00DE70B7" w:rsidRPr="002C01BE" w:rsidRDefault="00DE70B7" w:rsidP="0016567E">
      <w:pPr>
        <w:pBdr>
          <w:top w:val="single" w:sz="4" w:space="1" w:color="auto"/>
          <w:left w:val="single" w:sz="4" w:space="4" w:color="auto"/>
          <w:bottom w:val="single" w:sz="4" w:space="1" w:color="auto"/>
          <w:right w:val="single" w:sz="4" w:space="4" w:color="auto"/>
        </w:pBdr>
        <w:rPr>
          <w:lang w:val="lt-LT"/>
        </w:rPr>
      </w:pPr>
    </w:p>
    <w:p w14:paraId="7986628B" w14:textId="77777777" w:rsidR="00DE70B7" w:rsidRPr="002C01BE" w:rsidRDefault="00C61226"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HIPOGLIKEMIJA</w:t>
      </w:r>
      <w:r w:rsidR="00DE70B7" w:rsidRPr="002C01BE">
        <w:rPr>
          <w:b/>
          <w:lang w:val="lt-LT"/>
        </w:rPr>
        <w:t xml:space="preserve"> (</w:t>
      </w:r>
      <w:r w:rsidR="00D876BB" w:rsidRPr="002C01BE">
        <w:rPr>
          <w:b/>
          <w:lang w:val="lt-LT"/>
        </w:rPr>
        <w:t xml:space="preserve">per </w:t>
      </w:r>
      <w:r w:rsidR="001E76A6" w:rsidRPr="002C01BE">
        <w:rPr>
          <w:b/>
          <w:lang w:val="lt-LT"/>
        </w:rPr>
        <w:t>mažos</w:t>
      </w:r>
      <w:r w:rsidR="00DE70B7" w:rsidRPr="002C01BE">
        <w:rPr>
          <w:b/>
          <w:lang w:val="lt-LT"/>
        </w:rPr>
        <w:t xml:space="preserve"> </w:t>
      </w:r>
      <w:r w:rsidR="001E76A6" w:rsidRPr="002C01BE">
        <w:rPr>
          <w:b/>
          <w:lang w:val="lt-LT"/>
        </w:rPr>
        <w:t>cukraus [gliukozės] koncentracijos kraujyje</w:t>
      </w:r>
      <w:r w:rsidR="00DE70B7" w:rsidRPr="002C01BE">
        <w:rPr>
          <w:b/>
          <w:lang w:val="lt-LT"/>
        </w:rPr>
        <w:t>)</w:t>
      </w:r>
    </w:p>
    <w:p w14:paraId="337F5EE4" w14:textId="77777777" w:rsidR="00550FA5" w:rsidRPr="002C01BE" w:rsidRDefault="00550FA5" w:rsidP="0016567E">
      <w:pPr>
        <w:pBdr>
          <w:top w:val="single" w:sz="4" w:space="1" w:color="auto"/>
          <w:left w:val="single" w:sz="4" w:space="4" w:color="auto"/>
          <w:bottom w:val="single" w:sz="4" w:space="1" w:color="auto"/>
          <w:right w:val="single" w:sz="4" w:space="4" w:color="auto"/>
        </w:pBdr>
        <w:rPr>
          <w:b/>
          <w:lang w:val="lt-LT"/>
        </w:rPr>
      </w:pPr>
    </w:p>
    <w:p w14:paraId="386815FD" w14:textId="15B81331"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Pernelyg sumažėjus cukraus (gliukozės) koncentracijai Jūsų kraujyje (hip</w:t>
      </w:r>
      <w:r w:rsidR="006E32A1" w:rsidRPr="002C01BE">
        <w:rPr>
          <w:lang w:val="lt-LT"/>
        </w:rPr>
        <w:t>o</w:t>
      </w:r>
      <w:r w:rsidRPr="002C01BE">
        <w:rPr>
          <w:lang w:val="lt-LT"/>
        </w:rPr>
        <w:t>glikemija), galite prarasti sąmonę</w:t>
      </w:r>
      <w:r w:rsidR="00DE70B7" w:rsidRPr="002C01BE">
        <w:rPr>
          <w:lang w:val="lt-LT"/>
        </w:rPr>
        <w:t>. Su</w:t>
      </w:r>
      <w:r w:rsidRPr="002C01BE">
        <w:rPr>
          <w:lang w:val="lt-LT"/>
        </w:rPr>
        <w:t>nki</w:t>
      </w:r>
      <w:r w:rsidR="00DE70B7" w:rsidRPr="002C01BE">
        <w:rPr>
          <w:lang w:val="lt-LT"/>
        </w:rPr>
        <w:t xml:space="preserve"> </w:t>
      </w:r>
      <w:r w:rsidR="00C61226" w:rsidRPr="002C01BE">
        <w:rPr>
          <w:lang w:val="lt-LT"/>
        </w:rPr>
        <w:t>hipoglikemija</w:t>
      </w:r>
      <w:r w:rsidR="00DE70B7" w:rsidRPr="002C01BE">
        <w:rPr>
          <w:lang w:val="lt-LT"/>
        </w:rPr>
        <w:t xml:space="preserve"> </w:t>
      </w:r>
      <w:r w:rsidRPr="002C01BE">
        <w:rPr>
          <w:lang w:val="lt-LT"/>
        </w:rPr>
        <w:t>gali sukelti širdies priepuolį arba galvos smegenų pažeidimą bei kelti pavojų gyvybei</w:t>
      </w:r>
      <w:r w:rsidR="00DE70B7" w:rsidRPr="002C01BE">
        <w:rPr>
          <w:lang w:val="lt-LT"/>
        </w:rPr>
        <w:t xml:space="preserve">. </w:t>
      </w:r>
      <w:r w:rsidRPr="002C01BE">
        <w:rPr>
          <w:lang w:val="lt-LT"/>
        </w:rPr>
        <w:t>Dažniausiai turėtumėte atpažinti, kad cukraus (gliukozės) koncentracija kraujyje pernelyg sumažėjo, ir todėl galėsite tinkamai elgtis</w:t>
      </w:r>
      <w:r w:rsidR="00DE70B7" w:rsidRPr="002C01BE">
        <w:rPr>
          <w:lang w:val="lt-LT"/>
        </w:rPr>
        <w:t>.</w:t>
      </w:r>
    </w:p>
    <w:p w14:paraId="0C20577E" w14:textId="77777777" w:rsidR="00DE70B7" w:rsidRPr="002C01BE" w:rsidRDefault="00DE70B7" w:rsidP="0016567E">
      <w:pPr>
        <w:pBdr>
          <w:top w:val="single" w:sz="4" w:space="1" w:color="auto"/>
          <w:left w:val="single" w:sz="4" w:space="4" w:color="auto"/>
          <w:bottom w:val="single" w:sz="4" w:space="1" w:color="auto"/>
          <w:right w:val="single" w:sz="4" w:space="4" w:color="auto"/>
        </w:pBdr>
        <w:rPr>
          <w:lang w:val="lt-LT"/>
        </w:rPr>
      </w:pPr>
    </w:p>
    <w:p w14:paraId="4FC92250" w14:textId="77777777" w:rsidR="00DE70B7" w:rsidRPr="002C01BE" w:rsidRDefault="001E76A6" w:rsidP="0016567E">
      <w:pPr>
        <w:pBdr>
          <w:top w:val="single" w:sz="4" w:space="1" w:color="auto"/>
          <w:left w:val="single" w:sz="4" w:space="4" w:color="auto"/>
          <w:bottom w:val="single" w:sz="4" w:space="1" w:color="auto"/>
          <w:right w:val="single" w:sz="4" w:space="4" w:color="auto"/>
        </w:pBdr>
        <w:rPr>
          <w:b/>
          <w:lang w:val="lt-LT"/>
        </w:rPr>
      </w:pPr>
      <w:r w:rsidRPr="002C01BE">
        <w:rPr>
          <w:b/>
          <w:lang w:val="lt-LT"/>
        </w:rPr>
        <w:t>Kodėl pasireiškia</w:t>
      </w:r>
      <w:r w:rsidR="00DE70B7" w:rsidRPr="002C01BE">
        <w:rPr>
          <w:b/>
          <w:lang w:val="lt-LT"/>
        </w:rPr>
        <w:t xml:space="preserve"> </w:t>
      </w:r>
      <w:r w:rsidR="00C61226" w:rsidRPr="002C01BE">
        <w:rPr>
          <w:b/>
          <w:lang w:val="lt-LT"/>
        </w:rPr>
        <w:t>hipoglikemija</w:t>
      </w:r>
      <w:r w:rsidR="00DE70B7" w:rsidRPr="002C01BE">
        <w:rPr>
          <w:b/>
          <w:lang w:val="lt-LT"/>
        </w:rPr>
        <w:t>?</w:t>
      </w:r>
    </w:p>
    <w:p w14:paraId="2401BF76"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Pavyzdžiai yra</w:t>
      </w:r>
      <w:r w:rsidR="00DE70B7" w:rsidRPr="002C01BE">
        <w:rPr>
          <w:lang w:val="lt-LT"/>
        </w:rPr>
        <w:t>:</w:t>
      </w:r>
    </w:p>
    <w:p w14:paraId="721AE735"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Pr="002C01BE">
        <w:rPr>
          <w:lang w:val="lt-LT"/>
        </w:rPr>
        <w:t>susileid</w:t>
      </w:r>
      <w:r w:rsidR="008A2084" w:rsidRPr="002C01BE">
        <w:rPr>
          <w:lang w:val="lt-LT"/>
        </w:rPr>
        <w:t>us</w:t>
      </w:r>
      <w:r w:rsidRPr="002C01BE">
        <w:rPr>
          <w:lang w:val="lt-LT"/>
        </w:rPr>
        <w:t xml:space="preserve"> per daug</w:t>
      </w:r>
      <w:r w:rsidR="00DE70B7" w:rsidRPr="002C01BE">
        <w:rPr>
          <w:lang w:val="lt-LT"/>
        </w:rPr>
        <w:t xml:space="preserve"> insulin</w:t>
      </w:r>
      <w:r w:rsidRPr="002C01BE">
        <w:rPr>
          <w:lang w:val="lt-LT"/>
        </w:rPr>
        <w:t>o;</w:t>
      </w:r>
    </w:p>
    <w:p w14:paraId="0D24D830"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nepavalgius arba vėluojant pavalgyti;</w:t>
      </w:r>
    </w:p>
    <w:p w14:paraId="59866DB2" w14:textId="77777777" w:rsidR="00DE70B7" w:rsidRPr="002C01BE" w:rsidRDefault="001E76A6" w:rsidP="0016567E">
      <w:pPr>
        <w:pBdr>
          <w:top w:val="single" w:sz="4" w:space="1" w:color="auto"/>
          <w:left w:val="single" w:sz="4" w:space="4" w:color="auto"/>
          <w:bottom w:val="single" w:sz="4" w:space="1" w:color="auto"/>
          <w:right w:val="single" w:sz="4" w:space="4" w:color="auto"/>
        </w:pBdr>
        <w:ind w:left="567" w:hanging="567"/>
        <w:rPr>
          <w:lang w:val="lt-LT"/>
        </w:rPr>
      </w:pPr>
      <w:r w:rsidRPr="002C01BE">
        <w:rPr>
          <w:lang w:val="lt-LT"/>
        </w:rPr>
        <w:t>-</w:t>
      </w:r>
      <w:r w:rsidR="00983449" w:rsidRPr="002C01BE">
        <w:rPr>
          <w:lang w:val="lt-LT"/>
        </w:rPr>
        <w:tab/>
      </w:r>
      <w:r w:rsidR="008A2084" w:rsidRPr="002C01BE">
        <w:rPr>
          <w:lang w:val="lt-LT"/>
        </w:rPr>
        <w:t xml:space="preserve">per mažai valgant arba valgant maistą, kuriame yra mažiau nei įprastai angliavandenių </w:t>
      </w:r>
      <w:r w:rsidR="00DE70B7" w:rsidRPr="002C01BE">
        <w:rPr>
          <w:lang w:val="lt-LT"/>
        </w:rPr>
        <w:t>(</w:t>
      </w:r>
      <w:r w:rsidR="008A2084" w:rsidRPr="002C01BE">
        <w:rPr>
          <w:lang w:val="lt-LT"/>
        </w:rPr>
        <w:t>cukrus ir į cukrų panašios medžiago</w:t>
      </w:r>
      <w:r w:rsidR="00DE70B7" w:rsidRPr="002C01BE">
        <w:rPr>
          <w:lang w:val="lt-LT"/>
        </w:rPr>
        <w:t xml:space="preserve">s </w:t>
      </w:r>
      <w:r w:rsidR="008A2084" w:rsidRPr="002C01BE">
        <w:rPr>
          <w:lang w:val="lt-LT"/>
        </w:rPr>
        <w:t>vadinamos angliavandeniais</w:t>
      </w:r>
      <w:r w:rsidR="00DE70B7" w:rsidRPr="002C01BE">
        <w:rPr>
          <w:lang w:val="lt-LT"/>
        </w:rPr>
        <w:t xml:space="preserve">; </w:t>
      </w:r>
      <w:r w:rsidR="009F0B51" w:rsidRPr="002C01BE">
        <w:rPr>
          <w:lang w:val="lt-LT"/>
        </w:rPr>
        <w:t>tačiau</w:t>
      </w:r>
      <w:r w:rsidR="00DE70B7" w:rsidRPr="002C01BE">
        <w:rPr>
          <w:lang w:val="lt-LT"/>
        </w:rPr>
        <w:t xml:space="preserve"> </w:t>
      </w:r>
      <w:r w:rsidR="008A2084" w:rsidRPr="002C01BE">
        <w:rPr>
          <w:lang w:val="lt-LT"/>
        </w:rPr>
        <w:t>dirbtiniai saldikliai NĖRA angliavandeniai);</w:t>
      </w:r>
    </w:p>
    <w:p w14:paraId="152B31B7"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netekus angliavandenių dėl viduriavimo arba vėmimo;</w:t>
      </w:r>
    </w:p>
    <w:p w14:paraId="351EEA1C"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geriant alkoholio, ypač, jeigu mažai valgoma;</w:t>
      </w:r>
    </w:p>
    <w:p w14:paraId="7E080996"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daugiau nei įprastai mankš</w:t>
      </w:r>
      <w:r w:rsidR="009F0B51" w:rsidRPr="002C01BE">
        <w:rPr>
          <w:lang w:val="lt-LT"/>
        </w:rPr>
        <w:t>t</w:t>
      </w:r>
      <w:r w:rsidR="008A2084" w:rsidRPr="002C01BE">
        <w:rPr>
          <w:lang w:val="lt-LT"/>
        </w:rPr>
        <w:t>inantis arba užsiėmus kitokio pobūdžio fizine veikla;</w:t>
      </w:r>
    </w:p>
    <w:p w14:paraId="1564C265"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 xml:space="preserve">sveikstant po traumos arba chirurginės </w:t>
      </w:r>
      <w:r w:rsidR="00DE70B7" w:rsidRPr="002C01BE">
        <w:rPr>
          <w:lang w:val="lt-LT"/>
        </w:rPr>
        <w:t>opera</w:t>
      </w:r>
      <w:r w:rsidR="008A2084" w:rsidRPr="002C01BE">
        <w:rPr>
          <w:lang w:val="lt-LT"/>
        </w:rPr>
        <w:t>cijos, arba patyrus kitokį stresą;</w:t>
      </w:r>
    </w:p>
    <w:p w14:paraId="55825CC1" w14:textId="77777777" w:rsidR="00DE70B7" w:rsidRPr="002C01BE" w:rsidRDefault="001E76A6"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008A2084" w:rsidRPr="002C01BE">
        <w:rPr>
          <w:lang w:val="lt-LT"/>
        </w:rPr>
        <w:t>sveikstant po ligos arba karščiavimo;</w:t>
      </w:r>
    </w:p>
    <w:p w14:paraId="052D3D92" w14:textId="77777777" w:rsidR="00DE70B7" w:rsidRPr="002C01BE" w:rsidRDefault="008A2084" w:rsidP="0016567E">
      <w:pPr>
        <w:pBdr>
          <w:top w:val="single" w:sz="4" w:space="1" w:color="auto"/>
          <w:left w:val="single" w:sz="4" w:space="4" w:color="auto"/>
          <w:bottom w:val="single" w:sz="4" w:space="1" w:color="auto"/>
          <w:right w:val="single" w:sz="4" w:space="4" w:color="auto"/>
        </w:pBdr>
        <w:rPr>
          <w:lang w:val="lt-LT"/>
        </w:rPr>
      </w:pPr>
      <w:r w:rsidRPr="002C01BE">
        <w:rPr>
          <w:lang w:val="lt-LT"/>
        </w:rPr>
        <w:t>-</w:t>
      </w:r>
      <w:r w:rsidR="00983449" w:rsidRPr="002C01BE">
        <w:rPr>
          <w:lang w:val="lt-LT"/>
        </w:rPr>
        <w:tab/>
      </w:r>
      <w:r w:rsidRPr="002C01BE">
        <w:rPr>
          <w:lang w:val="lt-LT"/>
        </w:rPr>
        <w:t xml:space="preserve">vartojant </w:t>
      </w:r>
      <w:r w:rsidR="00D876BB" w:rsidRPr="002C01BE">
        <w:rPr>
          <w:lang w:val="lt-LT"/>
        </w:rPr>
        <w:t xml:space="preserve">tam tikrų kitų vaistų </w:t>
      </w:r>
      <w:r w:rsidRPr="002C01BE">
        <w:rPr>
          <w:lang w:val="lt-LT"/>
        </w:rPr>
        <w:t xml:space="preserve">arba po tam tikrų kitų vaistų pavartojimo (žr. 2 skyriuje skyrelį „Kiti vaistai ir </w:t>
      </w:r>
      <w:r w:rsidR="00BA6E47" w:rsidRPr="002C01BE">
        <w:rPr>
          <w:lang w:val="lt-LT"/>
        </w:rPr>
        <w:t>ABASAGLAR</w:t>
      </w:r>
      <w:r w:rsidRPr="002C01BE">
        <w:rPr>
          <w:lang w:val="lt-LT"/>
        </w:rPr>
        <w:t>“).</w:t>
      </w:r>
    </w:p>
    <w:p w14:paraId="339FBB45" w14:textId="77777777" w:rsidR="00DE70B7" w:rsidRPr="002C01BE" w:rsidRDefault="00DE70B7" w:rsidP="00596869">
      <w:pPr>
        <w:autoSpaceDE w:val="0"/>
        <w:autoSpaceDN w:val="0"/>
        <w:adjustRightInd w:val="0"/>
        <w:spacing w:line="240" w:lineRule="auto"/>
        <w:rPr>
          <w:szCs w:val="22"/>
          <w:lang w:val="lt-LT"/>
        </w:rPr>
      </w:pPr>
    </w:p>
    <w:p w14:paraId="11E00682" w14:textId="77777777" w:rsidR="00DE70B7" w:rsidRPr="002C01BE" w:rsidRDefault="00CC098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lastRenderedPageBreak/>
        <w:t>Be to, h</w:t>
      </w:r>
      <w:r w:rsidR="00C61226" w:rsidRPr="002C01BE">
        <w:rPr>
          <w:b/>
          <w:bCs/>
          <w:szCs w:val="22"/>
          <w:lang w:val="lt-LT"/>
        </w:rPr>
        <w:t>ipoglikemij</w:t>
      </w:r>
      <w:r w:rsidRPr="002C01BE">
        <w:rPr>
          <w:b/>
          <w:bCs/>
          <w:szCs w:val="22"/>
          <w:lang w:val="lt-LT"/>
        </w:rPr>
        <w:t>os tikimybė yra didesnė</w:t>
      </w:r>
      <w:r w:rsidR="00D876BB" w:rsidRPr="002C01BE">
        <w:rPr>
          <w:b/>
          <w:bCs/>
          <w:szCs w:val="22"/>
          <w:lang w:val="lt-LT"/>
        </w:rPr>
        <w:t>,</w:t>
      </w:r>
      <w:r w:rsidRPr="002C01BE">
        <w:rPr>
          <w:b/>
          <w:bCs/>
          <w:szCs w:val="22"/>
          <w:lang w:val="lt-LT"/>
        </w:rPr>
        <w:t xml:space="preserve"> jeigu</w:t>
      </w:r>
    </w:p>
    <w:p w14:paraId="2535A919" w14:textId="77777777" w:rsidR="00DE70B7" w:rsidRPr="002C01BE" w:rsidRDefault="00CC098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Jūs tik pradėjote gydytis i</w:t>
      </w:r>
      <w:r w:rsidR="00DE70B7" w:rsidRPr="002C01BE">
        <w:rPr>
          <w:szCs w:val="22"/>
          <w:lang w:val="lt-LT"/>
        </w:rPr>
        <w:t>nsulin</w:t>
      </w:r>
      <w:r w:rsidRPr="002C01BE">
        <w:rPr>
          <w:szCs w:val="22"/>
          <w:lang w:val="lt-LT"/>
        </w:rPr>
        <w:t xml:space="preserve">u arba </w:t>
      </w:r>
      <w:r w:rsidR="009F0B51" w:rsidRPr="002C01BE">
        <w:rPr>
          <w:szCs w:val="22"/>
          <w:lang w:val="lt-LT"/>
        </w:rPr>
        <w:t xml:space="preserve">pradėjote vartoti </w:t>
      </w:r>
      <w:r w:rsidRPr="002C01BE">
        <w:rPr>
          <w:szCs w:val="22"/>
          <w:lang w:val="lt-LT"/>
        </w:rPr>
        <w:t xml:space="preserve">vietoj kito </w:t>
      </w:r>
      <w:r w:rsidR="00DE70B7" w:rsidRPr="002C01BE">
        <w:rPr>
          <w:szCs w:val="22"/>
          <w:lang w:val="lt-LT"/>
        </w:rPr>
        <w:t>insulin</w:t>
      </w:r>
      <w:r w:rsidRPr="002C01BE">
        <w:rPr>
          <w:szCs w:val="22"/>
          <w:lang w:val="lt-LT"/>
        </w:rPr>
        <w:t>o</w:t>
      </w:r>
      <w:r w:rsidR="00DE70B7" w:rsidRPr="002C01BE">
        <w:rPr>
          <w:szCs w:val="22"/>
          <w:lang w:val="lt-LT"/>
        </w:rPr>
        <w:t xml:space="preserve"> preparat</w:t>
      </w:r>
      <w:r w:rsidRPr="002C01BE">
        <w:rPr>
          <w:szCs w:val="22"/>
          <w:lang w:val="lt-LT"/>
        </w:rPr>
        <w:t>o</w:t>
      </w:r>
      <w:r w:rsidR="00DE70B7" w:rsidRPr="002C01BE">
        <w:rPr>
          <w:szCs w:val="22"/>
          <w:lang w:val="lt-LT"/>
        </w:rPr>
        <w:t xml:space="preserve"> (</w:t>
      </w:r>
      <w:r w:rsidRPr="002C01BE">
        <w:rPr>
          <w:szCs w:val="22"/>
          <w:lang w:val="lt-LT"/>
        </w:rPr>
        <w:t xml:space="preserve">pakeitus pirmiau vartotą insulino preparatą baziniam gydymui į </w:t>
      </w:r>
      <w:r w:rsidR="00BA6E47" w:rsidRPr="002C01BE">
        <w:rPr>
          <w:szCs w:val="22"/>
          <w:lang w:val="lt-LT"/>
        </w:rPr>
        <w:t>ABASAGLAR</w:t>
      </w:r>
      <w:r w:rsidR="00DE70B7" w:rsidRPr="002C01BE">
        <w:rPr>
          <w:szCs w:val="22"/>
          <w:lang w:val="lt-LT"/>
        </w:rPr>
        <w:t xml:space="preserve">, </w:t>
      </w:r>
      <w:r w:rsidR="00C61226" w:rsidRPr="002C01BE">
        <w:rPr>
          <w:szCs w:val="22"/>
          <w:lang w:val="lt-LT"/>
        </w:rPr>
        <w:t>hipoglikemija</w:t>
      </w:r>
      <w:r w:rsidR="00DE70B7" w:rsidRPr="002C01BE">
        <w:rPr>
          <w:szCs w:val="22"/>
          <w:lang w:val="lt-LT"/>
        </w:rPr>
        <w:t xml:space="preserve">, </w:t>
      </w:r>
      <w:r w:rsidRPr="002C01BE">
        <w:rPr>
          <w:szCs w:val="22"/>
          <w:lang w:val="lt-LT"/>
        </w:rPr>
        <w:t>jeigu pasireiškia</w:t>
      </w:r>
      <w:r w:rsidR="00DE70B7" w:rsidRPr="002C01BE">
        <w:rPr>
          <w:szCs w:val="22"/>
          <w:lang w:val="lt-LT"/>
        </w:rPr>
        <w:t xml:space="preserve">, </w:t>
      </w:r>
      <w:r w:rsidRPr="002C01BE">
        <w:rPr>
          <w:szCs w:val="22"/>
          <w:lang w:val="lt-LT"/>
        </w:rPr>
        <w:t>greičiausiai pasireikš ryte, o ne naktį);</w:t>
      </w:r>
    </w:p>
    <w:p w14:paraId="16A4E665" w14:textId="77777777" w:rsidR="00DE70B7" w:rsidRPr="002C01BE" w:rsidRDefault="00CC098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Pr="002C01BE">
        <w:rPr>
          <w:szCs w:val="22"/>
          <w:lang w:val="lt-LT"/>
        </w:rPr>
        <w:t>cukraus (gliukozės) koncentracijos Jūsų kraujyje</w:t>
      </w:r>
      <w:r w:rsidRPr="002C01BE">
        <w:rPr>
          <w:b/>
          <w:bCs/>
          <w:szCs w:val="22"/>
          <w:lang w:val="lt-LT"/>
        </w:rPr>
        <w:t xml:space="preserve"> </w:t>
      </w:r>
      <w:r w:rsidR="00DE70B7" w:rsidRPr="002C01BE">
        <w:rPr>
          <w:szCs w:val="22"/>
          <w:lang w:val="lt-LT"/>
        </w:rPr>
        <w:t>y</w:t>
      </w:r>
      <w:r w:rsidRPr="002C01BE">
        <w:rPr>
          <w:szCs w:val="22"/>
          <w:lang w:val="lt-LT"/>
        </w:rPr>
        <w:t xml:space="preserve">ra beveik </w:t>
      </w:r>
      <w:r w:rsidR="00DE70B7" w:rsidRPr="002C01BE">
        <w:rPr>
          <w:szCs w:val="22"/>
          <w:lang w:val="lt-LT"/>
        </w:rPr>
        <w:t>normal</w:t>
      </w:r>
      <w:r w:rsidRPr="002C01BE">
        <w:rPr>
          <w:szCs w:val="22"/>
          <w:lang w:val="lt-LT"/>
        </w:rPr>
        <w:t>ios arba būna nepastovios;</w:t>
      </w:r>
    </w:p>
    <w:p w14:paraId="4F278104" w14:textId="77777777" w:rsidR="00DE70B7" w:rsidRPr="002C01BE" w:rsidRDefault="00CC098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606669" w:rsidRPr="002C01BE">
        <w:rPr>
          <w:szCs w:val="22"/>
          <w:lang w:val="lt-LT"/>
        </w:rPr>
        <w:t xml:space="preserve">pakeitėte vietą, į kurią leidžiate </w:t>
      </w:r>
      <w:r w:rsidR="00DE70B7" w:rsidRPr="002C01BE">
        <w:rPr>
          <w:szCs w:val="22"/>
          <w:lang w:val="lt-LT"/>
        </w:rPr>
        <w:t>insulin</w:t>
      </w:r>
      <w:r w:rsidR="00606669" w:rsidRPr="002C01BE">
        <w:rPr>
          <w:szCs w:val="22"/>
          <w:lang w:val="lt-LT"/>
        </w:rPr>
        <w:t>ą</w:t>
      </w:r>
      <w:r w:rsidR="00DE70B7" w:rsidRPr="002C01BE">
        <w:rPr>
          <w:szCs w:val="22"/>
          <w:lang w:val="lt-LT"/>
        </w:rPr>
        <w:t xml:space="preserve"> (</w:t>
      </w:r>
      <w:r w:rsidR="00D876BB" w:rsidRPr="002C01BE">
        <w:rPr>
          <w:szCs w:val="22"/>
          <w:lang w:val="lt-LT"/>
        </w:rPr>
        <w:t xml:space="preserve">pvz., vietoj šlaunies, </w:t>
      </w:r>
      <w:r w:rsidR="00606669" w:rsidRPr="002C01BE">
        <w:rPr>
          <w:szCs w:val="22"/>
          <w:lang w:val="lt-LT"/>
        </w:rPr>
        <w:t>leidžiat</w:t>
      </w:r>
      <w:r w:rsidR="00D876BB" w:rsidRPr="002C01BE">
        <w:rPr>
          <w:szCs w:val="22"/>
          <w:lang w:val="lt-LT"/>
        </w:rPr>
        <w:t>ės</w:t>
      </w:r>
      <w:r w:rsidR="00606669" w:rsidRPr="002C01BE">
        <w:rPr>
          <w:szCs w:val="22"/>
          <w:lang w:val="lt-LT"/>
        </w:rPr>
        <w:t xml:space="preserve"> į žastą);</w:t>
      </w:r>
    </w:p>
    <w:p w14:paraId="398D4581" w14:textId="0C70A987" w:rsidR="00DE70B7" w:rsidRPr="002C01BE" w:rsidRDefault="00CC098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606669" w:rsidRPr="002C01BE">
        <w:rPr>
          <w:szCs w:val="22"/>
          <w:lang w:val="lt-LT"/>
        </w:rPr>
        <w:t>sergate sunkia inkstų arba kepenų liga, arba kai kuriomis kitomis ligomis, pavyzdžiui hipotiroze</w:t>
      </w:r>
      <w:r w:rsidR="00DE70B7" w:rsidRPr="002C01BE">
        <w:rPr>
          <w:szCs w:val="22"/>
          <w:lang w:val="lt-LT"/>
        </w:rPr>
        <w:t>.</w:t>
      </w:r>
    </w:p>
    <w:p w14:paraId="7BB0318A"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31696682" w14:textId="592453AB" w:rsidR="00DE70B7" w:rsidRPr="002C01BE" w:rsidRDefault="0087556F"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Perspėjamieji hipoglikemijos</w:t>
      </w:r>
      <w:r w:rsidR="00D876BB" w:rsidRPr="002C01BE">
        <w:rPr>
          <w:b/>
          <w:bCs/>
          <w:szCs w:val="22"/>
          <w:lang w:val="lt-LT"/>
        </w:rPr>
        <w:t xml:space="preserve"> </w:t>
      </w:r>
      <w:r w:rsidR="00606669" w:rsidRPr="002C01BE">
        <w:rPr>
          <w:b/>
          <w:bCs/>
          <w:szCs w:val="22"/>
          <w:lang w:val="lt-LT"/>
        </w:rPr>
        <w:t>simptomai</w:t>
      </w:r>
    </w:p>
    <w:p w14:paraId="338E47F1"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46AC3A9"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xml:space="preserve">- </w:t>
      </w:r>
      <w:r w:rsidR="00606669" w:rsidRPr="002C01BE">
        <w:rPr>
          <w:i/>
          <w:szCs w:val="22"/>
          <w:lang w:val="lt-LT"/>
        </w:rPr>
        <w:t>Organizme</w:t>
      </w:r>
    </w:p>
    <w:p w14:paraId="3EE125CD" w14:textId="77777777" w:rsidR="00DE70B7" w:rsidRPr="002C01BE" w:rsidRDefault="00606669"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Simptomų, kurie parodys Jums, kad Jūsų kraujyje pernelyg sumažėjo arb</w:t>
      </w:r>
      <w:r w:rsidR="00D876BB" w:rsidRPr="002C01BE">
        <w:rPr>
          <w:szCs w:val="22"/>
          <w:lang w:val="lt-LT"/>
        </w:rPr>
        <w:t>a</w:t>
      </w:r>
      <w:r w:rsidRPr="002C01BE">
        <w:rPr>
          <w:szCs w:val="22"/>
          <w:lang w:val="lt-LT"/>
        </w:rPr>
        <w:t xml:space="preserve"> per greitai mažėja cukraus (gliukozės) koncentracija, pavyzdžiai yra</w:t>
      </w:r>
      <w:r w:rsidR="00DE70B7" w:rsidRPr="002C01BE">
        <w:rPr>
          <w:szCs w:val="22"/>
          <w:lang w:val="lt-LT"/>
        </w:rPr>
        <w:t xml:space="preserve">: </w:t>
      </w:r>
      <w:r w:rsidRPr="002C01BE">
        <w:rPr>
          <w:szCs w:val="22"/>
          <w:lang w:val="lt-LT"/>
        </w:rPr>
        <w:t>prakaitavimas</w:t>
      </w:r>
      <w:r w:rsidR="00DE70B7" w:rsidRPr="002C01BE">
        <w:rPr>
          <w:szCs w:val="22"/>
          <w:lang w:val="lt-LT"/>
        </w:rPr>
        <w:t xml:space="preserve">, </w:t>
      </w:r>
      <w:r w:rsidRPr="002C01BE">
        <w:rPr>
          <w:szCs w:val="22"/>
          <w:lang w:val="lt-LT"/>
        </w:rPr>
        <w:t>prakaituota oda</w:t>
      </w:r>
      <w:r w:rsidR="00DE70B7" w:rsidRPr="002C01BE">
        <w:rPr>
          <w:szCs w:val="22"/>
          <w:lang w:val="lt-LT"/>
        </w:rPr>
        <w:t xml:space="preserve">, </w:t>
      </w:r>
      <w:r w:rsidRPr="002C01BE">
        <w:rPr>
          <w:szCs w:val="22"/>
          <w:lang w:val="lt-LT"/>
        </w:rPr>
        <w:t>nerimas</w:t>
      </w:r>
      <w:r w:rsidR="00DE70B7" w:rsidRPr="002C01BE">
        <w:rPr>
          <w:szCs w:val="22"/>
          <w:lang w:val="lt-LT"/>
        </w:rPr>
        <w:t xml:space="preserve">, </w:t>
      </w:r>
      <w:r w:rsidRPr="002C01BE">
        <w:rPr>
          <w:szCs w:val="22"/>
          <w:lang w:val="lt-LT"/>
        </w:rPr>
        <w:t xml:space="preserve">dažnas širdies plakimas, kraujospūdžio padidėjimas, </w:t>
      </w:r>
      <w:r w:rsidR="0087556F" w:rsidRPr="002C01BE">
        <w:rPr>
          <w:szCs w:val="22"/>
          <w:lang w:val="lt-LT"/>
        </w:rPr>
        <w:t>palpitacija</w:t>
      </w:r>
      <w:r w:rsidRPr="002C01BE">
        <w:rPr>
          <w:szCs w:val="22"/>
          <w:lang w:val="lt-LT"/>
        </w:rPr>
        <w:t xml:space="preserve"> ir neritmiškas širdies plakimas</w:t>
      </w:r>
      <w:r w:rsidR="00DE70B7" w:rsidRPr="002C01BE">
        <w:rPr>
          <w:szCs w:val="22"/>
          <w:lang w:val="lt-LT"/>
        </w:rPr>
        <w:t xml:space="preserve">. </w:t>
      </w:r>
      <w:r w:rsidRPr="002C01BE">
        <w:rPr>
          <w:szCs w:val="22"/>
          <w:lang w:val="lt-LT"/>
        </w:rPr>
        <w:t>Ši</w:t>
      </w:r>
      <w:r w:rsidR="00DE70B7" w:rsidRPr="002C01BE">
        <w:rPr>
          <w:szCs w:val="22"/>
          <w:lang w:val="lt-LT"/>
        </w:rPr>
        <w:t>e s</w:t>
      </w:r>
      <w:r w:rsidRPr="002C01BE">
        <w:rPr>
          <w:szCs w:val="22"/>
          <w:lang w:val="lt-LT"/>
        </w:rPr>
        <w:t>i</w:t>
      </w:r>
      <w:r w:rsidR="00DE70B7" w:rsidRPr="002C01BE">
        <w:rPr>
          <w:szCs w:val="22"/>
          <w:lang w:val="lt-LT"/>
        </w:rPr>
        <w:t>mptom</w:t>
      </w:r>
      <w:r w:rsidRPr="002C01BE">
        <w:rPr>
          <w:szCs w:val="22"/>
          <w:lang w:val="lt-LT"/>
        </w:rPr>
        <w:t>ai dažnai pasireiškia prieš atsirandant cukraus (gliukozės) kiekio sumažėjimo galvos smegenyse sim</w:t>
      </w:r>
      <w:r w:rsidR="009D0294" w:rsidRPr="002C01BE">
        <w:rPr>
          <w:szCs w:val="22"/>
          <w:lang w:val="lt-LT"/>
        </w:rPr>
        <w:t>p</w:t>
      </w:r>
      <w:r w:rsidRPr="002C01BE">
        <w:rPr>
          <w:szCs w:val="22"/>
          <w:lang w:val="lt-LT"/>
        </w:rPr>
        <w:t>tomams</w:t>
      </w:r>
      <w:r w:rsidR="00DE70B7" w:rsidRPr="002C01BE">
        <w:rPr>
          <w:szCs w:val="22"/>
          <w:lang w:val="lt-LT"/>
        </w:rPr>
        <w:t>.</w:t>
      </w:r>
    </w:p>
    <w:p w14:paraId="5E74099B"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24A15ADF"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xml:space="preserve">- </w:t>
      </w:r>
      <w:r w:rsidR="00606669" w:rsidRPr="002C01BE">
        <w:rPr>
          <w:i/>
          <w:szCs w:val="22"/>
          <w:lang w:val="lt-LT"/>
        </w:rPr>
        <w:t>Galvos smegenyse</w:t>
      </w:r>
    </w:p>
    <w:p w14:paraId="5D27F580" w14:textId="77777777" w:rsidR="00550FA5" w:rsidRPr="002C01BE" w:rsidRDefault="00606669"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Simptomų, kurie rodo, kad galvos smegenyse trūksta cukraus(gliukozės), pavyzdžiai yra: galvos skausma</w:t>
      </w:r>
      <w:r w:rsidR="00DE70B7" w:rsidRPr="002C01BE">
        <w:rPr>
          <w:szCs w:val="22"/>
          <w:lang w:val="lt-LT"/>
        </w:rPr>
        <w:t xml:space="preserve">s, </w:t>
      </w:r>
      <w:r w:rsidRPr="002C01BE">
        <w:rPr>
          <w:szCs w:val="22"/>
          <w:lang w:val="lt-LT"/>
        </w:rPr>
        <w:t>labai stiprus alkis</w:t>
      </w:r>
      <w:r w:rsidR="00DE70B7" w:rsidRPr="002C01BE">
        <w:rPr>
          <w:szCs w:val="22"/>
          <w:lang w:val="lt-LT"/>
        </w:rPr>
        <w:t xml:space="preserve">, </w:t>
      </w:r>
      <w:r w:rsidRPr="002C01BE">
        <w:rPr>
          <w:szCs w:val="22"/>
          <w:lang w:val="lt-LT"/>
        </w:rPr>
        <w:t>pykinimas</w:t>
      </w:r>
      <w:r w:rsidR="00DE70B7" w:rsidRPr="002C01BE">
        <w:rPr>
          <w:szCs w:val="22"/>
          <w:lang w:val="lt-LT"/>
        </w:rPr>
        <w:t>, v</w:t>
      </w:r>
      <w:r w:rsidRPr="002C01BE">
        <w:rPr>
          <w:szCs w:val="22"/>
          <w:lang w:val="lt-LT"/>
        </w:rPr>
        <w:t>ė</w:t>
      </w:r>
      <w:r w:rsidR="00DE70B7" w:rsidRPr="002C01BE">
        <w:rPr>
          <w:szCs w:val="22"/>
          <w:lang w:val="lt-LT"/>
        </w:rPr>
        <w:t>mi</w:t>
      </w:r>
      <w:r w:rsidRPr="002C01BE">
        <w:rPr>
          <w:szCs w:val="22"/>
          <w:lang w:val="lt-LT"/>
        </w:rPr>
        <w:t>mas</w:t>
      </w:r>
      <w:r w:rsidR="00DE70B7" w:rsidRPr="002C01BE">
        <w:rPr>
          <w:szCs w:val="22"/>
          <w:lang w:val="lt-LT"/>
        </w:rPr>
        <w:t xml:space="preserve">, </w:t>
      </w:r>
      <w:r w:rsidRPr="002C01BE">
        <w:rPr>
          <w:szCs w:val="22"/>
          <w:lang w:val="lt-LT"/>
        </w:rPr>
        <w:t>nuovargi</w:t>
      </w:r>
      <w:r w:rsidR="00DE70B7" w:rsidRPr="002C01BE">
        <w:rPr>
          <w:szCs w:val="22"/>
          <w:lang w:val="lt-LT"/>
        </w:rPr>
        <w:t xml:space="preserve">s, </w:t>
      </w:r>
      <w:r w:rsidRPr="002C01BE">
        <w:rPr>
          <w:szCs w:val="22"/>
          <w:lang w:val="lt-LT"/>
        </w:rPr>
        <w:t>mieguistuma</w:t>
      </w:r>
      <w:r w:rsidR="00DE70B7" w:rsidRPr="002C01BE">
        <w:rPr>
          <w:szCs w:val="22"/>
          <w:lang w:val="lt-LT"/>
        </w:rPr>
        <w:t xml:space="preserve">s, </w:t>
      </w:r>
      <w:r w:rsidRPr="002C01BE">
        <w:rPr>
          <w:szCs w:val="22"/>
          <w:lang w:val="lt-LT"/>
        </w:rPr>
        <w:t>miego sutrikimai</w:t>
      </w:r>
      <w:r w:rsidR="00DE70B7" w:rsidRPr="002C01BE">
        <w:rPr>
          <w:szCs w:val="22"/>
          <w:lang w:val="lt-LT"/>
        </w:rPr>
        <w:t xml:space="preserve">, </w:t>
      </w:r>
      <w:r w:rsidRPr="002C01BE">
        <w:rPr>
          <w:szCs w:val="22"/>
          <w:lang w:val="lt-LT"/>
        </w:rPr>
        <w:t>neramuma</w:t>
      </w:r>
      <w:r w:rsidR="00DE70B7" w:rsidRPr="002C01BE">
        <w:rPr>
          <w:szCs w:val="22"/>
          <w:lang w:val="lt-LT"/>
        </w:rPr>
        <w:t>s, agres</w:t>
      </w:r>
      <w:r w:rsidRPr="002C01BE">
        <w:rPr>
          <w:szCs w:val="22"/>
          <w:lang w:val="lt-LT"/>
        </w:rPr>
        <w:t>yvus elgesys</w:t>
      </w:r>
      <w:r w:rsidR="00DE70B7" w:rsidRPr="002C01BE">
        <w:rPr>
          <w:szCs w:val="22"/>
          <w:lang w:val="lt-LT"/>
        </w:rPr>
        <w:t xml:space="preserve">, </w:t>
      </w:r>
      <w:r w:rsidRPr="002C01BE">
        <w:rPr>
          <w:szCs w:val="22"/>
          <w:lang w:val="lt-LT"/>
        </w:rPr>
        <w:t>dėmesio sutrikimo epizodai</w:t>
      </w:r>
      <w:r w:rsidR="00DE70B7" w:rsidRPr="002C01BE">
        <w:rPr>
          <w:szCs w:val="22"/>
          <w:lang w:val="lt-LT"/>
        </w:rPr>
        <w:t xml:space="preserve">, </w:t>
      </w:r>
      <w:r w:rsidRPr="002C01BE">
        <w:rPr>
          <w:szCs w:val="22"/>
          <w:lang w:val="lt-LT"/>
        </w:rPr>
        <w:t>reagavimo sutrikimai</w:t>
      </w:r>
      <w:r w:rsidR="00DE70B7" w:rsidRPr="002C01BE">
        <w:rPr>
          <w:szCs w:val="22"/>
          <w:lang w:val="lt-LT"/>
        </w:rPr>
        <w:t>, depres</w:t>
      </w:r>
      <w:r w:rsidRPr="002C01BE">
        <w:rPr>
          <w:szCs w:val="22"/>
          <w:lang w:val="lt-LT"/>
        </w:rPr>
        <w:t>ija</w:t>
      </w:r>
      <w:r w:rsidR="00DE70B7" w:rsidRPr="002C01BE">
        <w:rPr>
          <w:szCs w:val="22"/>
          <w:lang w:val="lt-LT"/>
        </w:rPr>
        <w:t xml:space="preserve">, </w:t>
      </w:r>
      <w:r w:rsidRPr="002C01BE">
        <w:rPr>
          <w:szCs w:val="22"/>
          <w:lang w:val="lt-LT"/>
        </w:rPr>
        <w:t>sumišimas</w:t>
      </w:r>
      <w:r w:rsidR="00DE70B7" w:rsidRPr="002C01BE">
        <w:rPr>
          <w:szCs w:val="22"/>
          <w:lang w:val="lt-LT"/>
        </w:rPr>
        <w:t xml:space="preserve">, </w:t>
      </w:r>
      <w:r w:rsidRPr="002C01BE">
        <w:rPr>
          <w:szCs w:val="22"/>
          <w:lang w:val="lt-LT"/>
        </w:rPr>
        <w:t>kalbos sutrikimai</w:t>
      </w:r>
      <w:r w:rsidR="00DE70B7" w:rsidRPr="002C01BE">
        <w:rPr>
          <w:szCs w:val="22"/>
          <w:lang w:val="lt-LT"/>
        </w:rPr>
        <w:t xml:space="preserve"> (</w:t>
      </w:r>
      <w:r w:rsidRPr="002C01BE">
        <w:rPr>
          <w:szCs w:val="22"/>
          <w:lang w:val="lt-LT"/>
        </w:rPr>
        <w:t>kartai</w:t>
      </w:r>
      <w:r w:rsidR="00DE70B7" w:rsidRPr="002C01BE">
        <w:rPr>
          <w:szCs w:val="22"/>
          <w:lang w:val="lt-LT"/>
        </w:rPr>
        <w:t xml:space="preserve">s </w:t>
      </w:r>
      <w:r w:rsidRPr="002C01BE">
        <w:rPr>
          <w:szCs w:val="22"/>
          <w:lang w:val="lt-LT"/>
        </w:rPr>
        <w:t>visiškas negalėjimas kalbėti</w:t>
      </w:r>
      <w:r w:rsidR="00DE70B7" w:rsidRPr="002C01BE">
        <w:rPr>
          <w:szCs w:val="22"/>
          <w:lang w:val="lt-LT"/>
        </w:rPr>
        <w:t xml:space="preserve">), </w:t>
      </w:r>
      <w:r w:rsidRPr="002C01BE">
        <w:rPr>
          <w:szCs w:val="22"/>
          <w:lang w:val="lt-LT"/>
        </w:rPr>
        <w:t>regėjimo</w:t>
      </w:r>
      <w:r w:rsidR="00DE70B7" w:rsidRPr="002C01BE">
        <w:rPr>
          <w:szCs w:val="22"/>
          <w:lang w:val="lt-LT"/>
        </w:rPr>
        <w:t xml:space="preserve"> </w:t>
      </w:r>
      <w:r w:rsidRPr="002C01BE">
        <w:rPr>
          <w:szCs w:val="22"/>
          <w:lang w:val="lt-LT"/>
        </w:rPr>
        <w:t>sutrikimai</w:t>
      </w:r>
      <w:r w:rsidR="00DE70B7" w:rsidRPr="002C01BE">
        <w:rPr>
          <w:szCs w:val="22"/>
          <w:lang w:val="lt-LT"/>
        </w:rPr>
        <w:t xml:space="preserve">, </w:t>
      </w:r>
      <w:r w:rsidR="002658B0" w:rsidRPr="002C01BE">
        <w:rPr>
          <w:szCs w:val="22"/>
          <w:lang w:val="lt-LT"/>
        </w:rPr>
        <w:t>virpėjimas</w:t>
      </w:r>
      <w:r w:rsidR="00DE70B7" w:rsidRPr="002C01BE">
        <w:rPr>
          <w:szCs w:val="22"/>
          <w:lang w:val="lt-LT"/>
        </w:rPr>
        <w:t>, paraly</w:t>
      </w:r>
      <w:r w:rsidR="002658B0" w:rsidRPr="002C01BE">
        <w:rPr>
          <w:szCs w:val="22"/>
          <w:lang w:val="lt-LT"/>
        </w:rPr>
        <w:t>žiu</w:t>
      </w:r>
      <w:r w:rsidR="00DE70B7" w:rsidRPr="002C01BE">
        <w:rPr>
          <w:szCs w:val="22"/>
          <w:lang w:val="lt-LT"/>
        </w:rPr>
        <w:t xml:space="preserve">s, </w:t>
      </w:r>
      <w:r w:rsidR="002658B0" w:rsidRPr="002C01BE">
        <w:rPr>
          <w:szCs w:val="22"/>
          <w:lang w:val="lt-LT"/>
        </w:rPr>
        <w:t>dilgčiojimo pojūtis (parest</w:t>
      </w:r>
      <w:r w:rsidR="00DE70B7" w:rsidRPr="002C01BE">
        <w:rPr>
          <w:szCs w:val="22"/>
          <w:lang w:val="lt-LT"/>
        </w:rPr>
        <w:t>e</w:t>
      </w:r>
      <w:r w:rsidR="002658B0" w:rsidRPr="002C01BE">
        <w:rPr>
          <w:szCs w:val="22"/>
          <w:lang w:val="lt-LT"/>
        </w:rPr>
        <w:t>zij</w:t>
      </w:r>
      <w:r w:rsidR="00DE70B7" w:rsidRPr="002C01BE">
        <w:rPr>
          <w:szCs w:val="22"/>
          <w:lang w:val="lt-LT"/>
        </w:rPr>
        <w:t>a), nu</w:t>
      </w:r>
      <w:r w:rsidR="002658B0" w:rsidRPr="002C01BE">
        <w:rPr>
          <w:szCs w:val="22"/>
          <w:lang w:val="lt-LT"/>
        </w:rPr>
        <w:t>tirpima</w:t>
      </w:r>
      <w:r w:rsidR="00DE70B7" w:rsidRPr="002C01BE">
        <w:rPr>
          <w:szCs w:val="22"/>
          <w:lang w:val="lt-LT"/>
        </w:rPr>
        <w:t xml:space="preserve">s </w:t>
      </w:r>
      <w:r w:rsidR="002658B0" w:rsidRPr="002C01BE">
        <w:rPr>
          <w:szCs w:val="22"/>
          <w:lang w:val="lt-LT"/>
        </w:rPr>
        <w:t>ir</w:t>
      </w:r>
      <w:r w:rsidR="00DE70B7" w:rsidRPr="002C01BE">
        <w:rPr>
          <w:szCs w:val="22"/>
          <w:lang w:val="lt-LT"/>
        </w:rPr>
        <w:t xml:space="preserve"> </w:t>
      </w:r>
      <w:r w:rsidR="002658B0" w:rsidRPr="002C01BE">
        <w:rPr>
          <w:szCs w:val="22"/>
          <w:lang w:val="lt-LT"/>
        </w:rPr>
        <w:t>dilgčiojimo pojūtis aplink burną</w:t>
      </w:r>
      <w:r w:rsidR="00DE70B7" w:rsidRPr="002C01BE">
        <w:rPr>
          <w:szCs w:val="22"/>
          <w:lang w:val="lt-LT"/>
        </w:rPr>
        <w:t xml:space="preserve">, </w:t>
      </w:r>
      <w:r w:rsidR="002658B0" w:rsidRPr="002C01BE">
        <w:rPr>
          <w:szCs w:val="22"/>
          <w:lang w:val="lt-LT"/>
        </w:rPr>
        <w:t>galvos svaigima</w:t>
      </w:r>
      <w:r w:rsidR="00DE70B7" w:rsidRPr="002C01BE">
        <w:rPr>
          <w:szCs w:val="22"/>
          <w:lang w:val="lt-LT"/>
        </w:rPr>
        <w:t xml:space="preserve">s, </w:t>
      </w:r>
      <w:r w:rsidR="002658B0" w:rsidRPr="002C01BE">
        <w:rPr>
          <w:szCs w:val="22"/>
          <w:lang w:val="lt-LT"/>
        </w:rPr>
        <w:t>savikontrolės netekimas</w:t>
      </w:r>
      <w:r w:rsidR="00DE70B7" w:rsidRPr="002C01BE">
        <w:rPr>
          <w:szCs w:val="22"/>
          <w:lang w:val="lt-LT"/>
        </w:rPr>
        <w:t xml:space="preserve">, </w:t>
      </w:r>
      <w:r w:rsidR="002658B0" w:rsidRPr="002C01BE">
        <w:rPr>
          <w:szCs w:val="22"/>
          <w:lang w:val="lt-LT"/>
        </w:rPr>
        <w:t>nesugebėjimas pasirūpinti savimi</w:t>
      </w:r>
      <w:r w:rsidR="00DE70B7" w:rsidRPr="002C01BE">
        <w:rPr>
          <w:szCs w:val="22"/>
          <w:lang w:val="lt-LT"/>
        </w:rPr>
        <w:t xml:space="preserve">, </w:t>
      </w:r>
      <w:r w:rsidR="002658B0" w:rsidRPr="002C01BE">
        <w:rPr>
          <w:szCs w:val="22"/>
          <w:lang w:val="lt-LT"/>
        </w:rPr>
        <w:t>traukuliai</w:t>
      </w:r>
      <w:r w:rsidR="00DE70B7" w:rsidRPr="002C01BE">
        <w:rPr>
          <w:szCs w:val="22"/>
          <w:lang w:val="lt-LT"/>
        </w:rPr>
        <w:t xml:space="preserve">, </w:t>
      </w:r>
      <w:r w:rsidR="002658B0" w:rsidRPr="002C01BE">
        <w:rPr>
          <w:szCs w:val="22"/>
          <w:lang w:val="lt-LT"/>
        </w:rPr>
        <w:t>sąmonės netekimas.</w:t>
      </w:r>
    </w:p>
    <w:p w14:paraId="2926DE02" w14:textId="77777777" w:rsidR="00DE70B7" w:rsidRPr="002C01BE" w:rsidRDefault="00473CB3"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Ankstyv</w:t>
      </w:r>
      <w:r w:rsidR="002658B0" w:rsidRPr="002C01BE">
        <w:rPr>
          <w:szCs w:val="22"/>
          <w:lang w:val="lt-LT"/>
        </w:rPr>
        <w:t xml:space="preserve">ieji hipoglikemiją rodantys simptomai </w:t>
      </w:r>
      <w:r w:rsidR="00DE70B7" w:rsidRPr="002C01BE">
        <w:rPr>
          <w:szCs w:val="22"/>
          <w:lang w:val="lt-LT"/>
        </w:rPr>
        <w:t>(</w:t>
      </w:r>
      <w:r w:rsidR="0087556F" w:rsidRPr="002C01BE">
        <w:rPr>
          <w:szCs w:val="22"/>
          <w:lang w:val="lt-LT"/>
        </w:rPr>
        <w:t xml:space="preserve">perspėjamieji </w:t>
      </w:r>
      <w:r w:rsidR="00D876BB" w:rsidRPr="002C01BE">
        <w:rPr>
          <w:szCs w:val="22"/>
          <w:lang w:val="lt-LT"/>
        </w:rPr>
        <w:t>hipoglikemij</w:t>
      </w:r>
      <w:r w:rsidR="0087556F" w:rsidRPr="002C01BE">
        <w:rPr>
          <w:szCs w:val="22"/>
          <w:lang w:val="lt-LT"/>
        </w:rPr>
        <w:t>os</w:t>
      </w:r>
      <w:r w:rsidR="002658B0" w:rsidRPr="002C01BE">
        <w:rPr>
          <w:szCs w:val="22"/>
          <w:lang w:val="lt-LT"/>
        </w:rPr>
        <w:t xml:space="preserve"> simptomai</w:t>
      </w:r>
      <w:r w:rsidR="00DE70B7" w:rsidRPr="002C01BE">
        <w:rPr>
          <w:szCs w:val="22"/>
          <w:lang w:val="lt-LT"/>
        </w:rPr>
        <w:t xml:space="preserve">) </w:t>
      </w:r>
      <w:r w:rsidR="002658B0" w:rsidRPr="002C01BE">
        <w:rPr>
          <w:szCs w:val="22"/>
          <w:lang w:val="lt-LT"/>
        </w:rPr>
        <w:t>gali</w:t>
      </w:r>
      <w:r w:rsidR="0087556F" w:rsidRPr="002C01BE">
        <w:rPr>
          <w:szCs w:val="22"/>
          <w:lang w:val="lt-LT"/>
        </w:rPr>
        <w:t>būti pakitę</w:t>
      </w:r>
      <w:r w:rsidR="002658B0" w:rsidRPr="002C01BE">
        <w:rPr>
          <w:szCs w:val="22"/>
          <w:lang w:val="lt-LT"/>
        </w:rPr>
        <w:t xml:space="preserve">, </w:t>
      </w:r>
      <w:r w:rsidR="0087556F" w:rsidRPr="002C01BE">
        <w:rPr>
          <w:szCs w:val="22"/>
          <w:lang w:val="lt-LT"/>
        </w:rPr>
        <w:t>susilpnėję</w:t>
      </w:r>
      <w:r w:rsidR="002658B0" w:rsidRPr="002C01BE">
        <w:rPr>
          <w:szCs w:val="22"/>
          <w:lang w:val="lt-LT"/>
        </w:rPr>
        <w:t xml:space="preserve"> arba visiškai išnyk</w:t>
      </w:r>
      <w:r w:rsidR="0087556F" w:rsidRPr="002C01BE">
        <w:rPr>
          <w:szCs w:val="22"/>
          <w:lang w:val="lt-LT"/>
        </w:rPr>
        <w:t>ę</w:t>
      </w:r>
      <w:r w:rsidR="002658B0" w:rsidRPr="002C01BE">
        <w:rPr>
          <w:szCs w:val="22"/>
          <w:lang w:val="lt-LT"/>
        </w:rPr>
        <w:t>, jeigu</w:t>
      </w:r>
    </w:p>
    <w:p w14:paraId="531FBA35" w14:textId="77777777" w:rsidR="00DE70B7" w:rsidRPr="002C01BE" w:rsidRDefault="002658B0"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55071" w:rsidRPr="002C01BE">
        <w:rPr>
          <w:szCs w:val="22"/>
          <w:lang w:val="lt-LT"/>
        </w:rPr>
        <w:t>esate senyvas žmogus</w:t>
      </w:r>
      <w:r w:rsidR="00DE70B7" w:rsidRPr="002C01BE">
        <w:rPr>
          <w:szCs w:val="22"/>
          <w:lang w:val="lt-LT"/>
        </w:rPr>
        <w:t>, i</w:t>
      </w:r>
      <w:r w:rsidR="00D55071" w:rsidRPr="002C01BE">
        <w:rPr>
          <w:szCs w:val="22"/>
          <w:lang w:val="lt-LT"/>
        </w:rPr>
        <w:t xml:space="preserve">lgai sergate </w:t>
      </w:r>
      <w:r w:rsidR="00DE70B7" w:rsidRPr="002C01BE">
        <w:rPr>
          <w:szCs w:val="22"/>
          <w:lang w:val="lt-LT"/>
        </w:rPr>
        <w:t>diabet</w:t>
      </w:r>
      <w:r w:rsidR="00D55071" w:rsidRPr="002C01BE">
        <w:rPr>
          <w:szCs w:val="22"/>
          <w:lang w:val="lt-LT"/>
        </w:rPr>
        <w:t>u arba sergate tam tikra nervų liga</w:t>
      </w:r>
      <w:r w:rsidR="00DE70B7" w:rsidRPr="002C01BE">
        <w:rPr>
          <w:szCs w:val="22"/>
          <w:lang w:val="lt-LT"/>
        </w:rPr>
        <w:t xml:space="preserve"> (diabeti</w:t>
      </w:r>
      <w:r w:rsidR="00D55071" w:rsidRPr="002C01BE">
        <w:rPr>
          <w:szCs w:val="22"/>
          <w:lang w:val="lt-LT"/>
        </w:rPr>
        <w:t>ne</w:t>
      </w:r>
      <w:r w:rsidR="00DE70B7" w:rsidRPr="002C01BE">
        <w:rPr>
          <w:szCs w:val="22"/>
          <w:lang w:val="lt-LT"/>
        </w:rPr>
        <w:t xml:space="preserve"> autonomi</w:t>
      </w:r>
      <w:r w:rsidR="00D55071" w:rsidRPr="002C01BE">
        <w:rPr>
          <w:szCs w:val="22"/>
          <w:lang w:val="lt-LT"/>
        </w:rPr>
        <w:t>ne</w:t>
      </w:r>
      <w:r w:rsidR="00DE70B7" w:rsidRPr="002C01BE">
        <w:rPr>
          <w:szCs w:val="22"/>
          <w:lang w:val="lt-LT"/>
        </w:rPr>
        <w:t xml:space="preserve"> neuropat</w:t>
      </w:r>
      <w:r w:rsidR="00D55071" w:rsidRPr="002C01BE">
        <w:rPr>
          <w:szCs w:val="22"/>
          <w:lang w:val="lt-LT"/>
        </w:rPr>
        <w:t>ija);</w:t>
      </w:r>
    </w:p>
    <w:p w14:paraId="03376809" w14:textId="77777777" w:rsidR="00983449" w:rsidRPr="002C01BE" w:rsidRDefault="002658B0"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55071" w:rsidRPr="002C01BE">
        <w:rPr>
          <w:szCs w:val="22"/>
          <w:lang w:val="lt-LT"/>
        </w:rPr>
        <w:t xml:space="preserve">neseniai </w:t>
      </w:r>
      <w:r w:rsidR="00AA7E3C" w:rsidRPr="002C01BE">
        <w:rPr>
          <w:szCs w:val="22"/>
          <w:lang w:val="lt-LT"/>
        </w:rPr>
        <w:t xml:space="preserve">(pvz., praėjusią parą) </w:t>
      </w:r>
      <w:r w:rsidR="00D55071" w:rsidRPr="002C01BE">
        <w:rPr>
          <w:szCs w:val="22"/>
          <w:lang w:val="lt-LT"/>
        </w:rPr>
        <w:t>patyrėte</w:t>
      </w:r>
      <w:r w:rsidR="00DE70B7" w:rsidRPr="002C01BE">
        <w:rPr>
          <w:szCs w:val="22"/>
          <w:lang w:val="lt-LT"/>
        </w:rPr>
        <w:t xml:space="preserve"> </w:t>
      </w:r>
      <w:r w:rsidR="00C61226" w:rsidRPr="002C01BE">
        <w:rPr>
          <w:szCs w:val="22"/>
          <w:lang w:val="lt-LT"/>
        </w:rPr>
        <w:t>hipoglikemij</w:t>
      </w:r>
      <w:r w:rsidR="00D55071" w:rsidRPr="002C01BE">
        <w:rPr>
          <w:szCs w:val="22"/>
          <w:lang w:val="lt-LT"/>
        </w:rPr>
        <w:t>ą</w:t>
      </w:r>
      <w:r w:rsidR="00DE70B7" w:rsidRPr="002C01BE">
        <w:rPr>
          <w:szCs w:val="22"/>
          <w:lang w:val="lt-LT"/>
        </w:rPr>
        <w:t xml:space="preserve"> </w:t>
      </w:r>
      <w:r w:rsidR="00D55071" w:rsidRPr="002C01BE">
        <w:rPr>
          <w:szCs w:val="22"/>
          <w:lang w:val="lt-LT"/>
        </w:rPr>
        <w:t>arba hipoglikemija pasireiškia iš lėto;</w:t>
      </w:r>
    </w:p>
    <w:p w14:paraId="7F9EE081" w14:textId="77777777" w:rsidR="00DE70B7" w:rsidRPr="002C01BE" w:rsidRDefault="002658B0"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55071" w:rsidRPr="002C01BE">
        <w:rPr>
          <w:szCs w:val="22"/>
          <w:lang w:val="lt-LT"/>
        </w:rPr>
        <w:t xml:space="preserve">yra beveik </w:t>
      </w:r>
      <w:r w:rsidR="00DE70B7" w:rsidRPr="002C01BE">
        <w:rPr>
          <w:szCs w:val="22"/>
          <w:lang w:val="lt-LT"/>
        </w:rPr>
        <w:t>normal</w:t>
      </w:r>
      <w:r w:rsidR="00D55071" w:rsidRPr="002C01BE">
        <w:rPr>
          <w:szCs w:val="22"/>
          <w:lang w:val="lt-LT"/>
        </w:rPr>
        <w:t>ios arba bent jau labai pagerėjusios cukraus (gliukozės) koncentracijos kraujyje;</w:t>
      </w:r>
    </w:p>
    <w:p w14:paraId="0D17C0C3" w14:textId="77777777" w:rsidR="00DE70B7" w:rsidRPr="002C01BE" w:rsidRDefault="002658B0"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55071" w:rsidRPr="002C01BE">
        <w:rPr>
          <w:szCs w:val="22"/>
          <w:lang w:val="lt-LT"/>
        </w:rPr>
        <w:t xml:space="preserve">neseniai vietoj gyvulinės kilmės </w:t>
      </w:r>
      <w:r w:rsidR="00DE70B7" w:rsidRPr="002C01BE">
        <w:rPr>
          <w:szCs w:val="22"/>
          <w:lang w:val="lt-LT"/>
        </w:rPr>
        <w:t>insulin</w:t>
      </w:r>
      <w:r w:rsidR="00D55071" w:rsidRPr="002C01BE">
        <w:rPr>
          <w:szCs w:val="22"/>
          <w:lang w:val="lt-LT"/>
        </w:rPr>
        <w:t xml:space="preserve">o pradėjote vartoti žmogaus </w:t>
      </w:r>
      <w:r w:rsidR="00DE70B7" w:rsidRPr="002C01BE">
        <w:rPr>
          <w:szCs w:val="22"/>
          <w:lang w:val="lt-LT"/>
        </w:rPr>
        <w:t>insulin</w:t>
      </w:r>
      <w:r w:rsidR="00D55071" w:rsidRPr="002C01BE">
        <w:rPr>
          <w:szCs w:val="22"/>
          <w:lang w:val="lt-LT"/>
        </w:rPr>
        <w:t>ą, pavyzdžiui:</w:t>
      </w:r>
      <w:r w:rsidR="00DE70B7" w:rsidRPr="002C01BE">
        <w:rPr>
          <w:szCs w:val="22"/>
          <w:lang w:val="lt-LT"/>
        </w:rPr>
        <w:t xml:space="preserve"> </w:t>
      </w:r>
      <w:r w:rsidR="00BA6E47" w:rsidRPr="002C01BE">
        <w:rPr>
          <w:szCs w:val="22"/>
          <w:lang w:val="lt-LT"/>
        </w:rPr>
        <w:t>ABASAGLAR</w:t>
      </w:r>
      <w:r w:rsidR="00D55071" w:rsidRPr="002C01BE">
        <w:rPr>
          <w:szCs w:val="22"/>
          <w:lang w:val="lt-LT"/>
        </w:rPr>
        <w:t>;</w:t>
      </w:r>
    </w:p>
    <w:p w14:paraId="634AA1AD" w14:textId="77777777" w:rsidR="00DE70B7" w:rsidRPr="002C01BE" w:rsidRDefault="002658B0"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00983449" w:rsidRPr="002C01BE">
        <w:rPr>
          <w:szCs w:val="22"/>
          <w:lang w:val="lt-LT"/>
        </w:rPr>
        <w:tab/>
      </w:r>
      <w:r w:rsidR="00D55071" w:rsidRPr="002C01BE">
        <w:rPr>
          <w:szCs w:val="22"/>
          <w:lang w:val="lt-LT"/>
        </w:rPr>
        <w:t xml:space="preserve">vartojate arba pavartojote tam tikrų kitų vaistų (žr. 2 skyriuje skyrelį „Kiti vaistai ir </w:t>
      </w:r>
      <w:r w:rsidR="00BA6E47" w:rsidRPr="002C01BE">
        <w:rPr>
          <w:szCs w:val="22"/>
          <w:lang w:val="lt-LT"/>
        </w:rPr>
        <w:t>ABASAGLAR</w:t>
      </w:r>
      <w:r w:rsidR="00D55071" w:rsidRPr="002C01BE">
        <w:rPr>
          <w:szCs w:val="22"/>
          <w:lang w:val="lt-LT"/>
        </w:rPr>
        <w:t>“).</w:t>
      </w:r>
    </w:p>
    <w:p w14:paraId="670DE8FF" w14:textId="77777777" w:rsidR="00DE70B7" w:rsidRPr="002C01BE" w:rsidRDefault="00734C96"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Tokiais atvejais Jums gali pasireikšti sunki</w:t>
      </w:r>
      <w:r w:rsidR="00DE70B7" w:rsidRPr="002C01BE">
        <w:rPr>
          <w:szCs w:val="22"/>
          <w:lang w:val="lt-LT"/>
        </w:rPr>
        <w:t xml:space="preserve"> </w:t>
      </w:r>
      <w:r w:rsidR="00C61226" w:rsidRPr="002C01BE">
        <w:rPr>
          <w:szCs w:val="22"/>
          <w:lang w:val="lt-LT"/>
        </w:rPr>
        <w:t>hipoglikemija</w:t>
      </w:r>
      <w:r w:rsidR="00DE70B7" w:rsidRPr="002C01BE">
        <w:rPr>
          <w:szCs w:val="22"/>
          <w:lang w:val="lt-LT"/>
        </w:rPr>
        <w:t xml:space="preserve"> (</w:t>
      </w:r>
      <w:r w:rsidRPr="002C01BE">
        <w:rPr>
          <w:szCs w:val="22"/>
          <w:lang w:val="lt-LT"/>
        </w:rPr>
        <w:t>net mirtina</w:t>
      </w:r>
      <w:r w:rsidR="00DE70B7" w:rsidRPr="002C01BE">
        <w:rPr>
          <w:szCs w:val="22"/>
          <w:lang w:val="lt-LT"/>
        </w:rPr>
        <w:t xml:space="preserve">) </w:t>
      </w:r>
      <w:r w:rsidRPr="002C01BE">
        <w:rPr>
          <w:szCs w:val="22"/>
          <w:lang w:val="lt-LT"/>
        </w:rPr>
        <w:t xml:space="preserve">iki tol, kol pastebėsite, kad kilo </w:t>
      </w:r>
      <w:r w:rsidR="00DE70B7" w:rsidRPr="002C01BE">
        <w:rPr>
          <w:szCs w:val="22"/>
          <w:lang w:val="lt-LT"/>
        </w:rPr>
        <w:t>problem</w:t>
      </w:r>
      <w:r w:rsidRPr="002C01BE">
        <w:rPr>
          <w:szCs w:val="22"/>
          <w:lang w:val="lt-LT"/>
        </w:rPr>
        <w:t>a</w:t>
      </w:r>
      <w:r w:rsidR="00DE70B7" w:rsidRPr="002C01BE">
        <w:rPr>
          <w:szCs w:val="22"/>
          <w:lang w:val="lt-LT"/>
        </w:rPr>
        <w:t xml:space="preserve">. </w:t>
      </w:r>
      <w:r w:rsidRPr="002C01BE">
        <w:rPr>
          <w:szCs w:val="22"/>
          <w:lang w:val="lt-LT"/>
        </w:rPr>
        <w:t xml:space="preserve">Žinokite </w:t>
      </w:r>
      <w:r w:rsidR="00AA7E3C" w:rsidRPr="002C01BE">
        <w:rPr>
          <w:szCs w:val="22"/>
          <w:lang w:val="lt-LT"/>
        </w:rPr>
        <w:t>Jums pasireiškiančius</w:t>
      </w:r>
      <w:r w:rsidRPr="002C01BE">
        <w:rPr>
          <w:szCs w:val="22"/>
          <w:lang w:val="lt-LT"/>
        </w:rPr>
        <w:t xml:space="preserve"> </w:t>
      </w:r>
      <w:r w:rsidR="00CB23FA" w:rsidRPr="002C01BE">
        <w:rPr>
          <w:szCs w:val="22"/>
          <w:lang w:val="lt-LT"/>
        </w:rPr>
        <w:t xml:space="preserve">apie hipoglikemiją </w:t>
      </w:r>
      <w:r w:rsidRPr="002C01BE">
        <w:rPr>
          <w:szCs w:val="22"/>
          <w:lang w:val="lt-LT"/>
        </w:rPr>
        <w:t>perspėja</w:t>
      </w:r>
      <w:r w:rsidR="00CB23FA" w:rsidRPr="002C01BE">
        <w:rPr>
          <w:szCs w:val="22"/>
          <w:lang w:val="lt-LT"/>
        </w:rPr>
        <w:t>nči</w:t>
      </w:r>
      <w:r w:rsidRPr="002C01BE">
        <w:rPr>
          <w:szCs w:val="22"/>
          <w:lang w:val="lt-LT"/>
        </w:rPr>
        <w:t>uosius simptomus</w:t>
      </w:r>
      <w:r w:rsidR="00DE70B7" w:rsidRPr="002C01BE">
        <w:rPr>
          <w:szCs w:val="22"/>
          <w:lang w:val="lt-LT"/>
        </w:rPr>
        <w:t xml:space="preserve">. </w:t>
      </w:r>
      <w:r w:rsidRPr="002C01BE">
        <w:rPr>
          <w:szCs w:val="22"/>
          <w:lang w:val="lt-LT"/>
        </w:rPr>
        <w:t>Jeigu būtina</w:t>
      </w:r>
      <w:r w:rsidR="00DE70B7" w:rsidRPr="002C01BE">
        <w:rPr>
          <w:szCs w:val="22"/>
          <w:lang w:val="lt-LT"/>
        </w:rPr>
        <w:t xml:space="preserve">, </w:t>
      </w:r>
      <w:r w:rsidRPr="002C01BE">
        <w:rPr>
          <w:szCs w:val="22"/>
          <w:lang w:val="lt-LT"/>
        </w:rPr>
        <w:t>dažniau matuokite cukraus (gliukozės) koncentracijas kraujyje, kad būtų lengviau nustatyti lengvos hipoglikemijos epizodus</w:t>
      </w:r>
      <w:r w:rsidR="00DE1F6A" w:rsidRPr="002C01BE">
        <w:rPr>
          <w:szCs w:val="22"/>
          <w:lang w:val="lt-LT"/>
        </w:rPr>
        <w:t>, kuriuos kitu atveju pražiūrėtumėte</w:t>
      </w:r>
      <w:r w:rsidR="00DE70B7" w:rsidRPr="002C01BE">
        <w:rPr>
          <w:szCs w:val="22"/>
          <w:lang w:val="lt-LT"/>
        </w:rPr>
        <w:t xml:space="preserve">. </w:t>
      </w:r>
      <w:r w:rsidR="00DE1F6A" w:rsidRPr="002C01BE">
        <w:rPr>
          <w:szCs w:val="22"/>
          <w:lang w:val="lt-LT"/>
        </w:rPr>
        <w:t xml:space="preserve">Jeigu abejojate, ar atpažinsite </w:t>
      </w:r>
      <w:r w:rsidR="00AA7E3C" w:rsidRPr="002C01BE">
        <w:rPr>
          <w:szCs w:val="22"/>
          <w:lang w:val="lt-LT"/>
        </w:rPr>
        <w:t>Jums pasireiškiančius</w:t>
      </w:r>
      <w:r w:rsidR="00DE1F6A" w:rsidRPr="002C01BE">
        <w:rPr>
          <w:szCs w:val="22"/>
          <w:lang w:val="lt-LT"/>
        </w:rPr>
        <w:t xml:space="preserve"> </w:t>
      </w:r>
      <w:r w:rsidR="00CB23FA" w:rsidRPr="002C01BE">
        <w:rPr>
          <w:szCs w:val="22"/>
          <w:lang w:val="lt-LT"/>
        </w:rPr>
        <w:t>apie hipoglikemiją perspėjančiuosius</w:t>
      </w:r>
      <w:r w:rsidR="00DE1F6A" w:rsidRPr="002C01BE">
        <w:rPr>
          <w:szCs w:val="22"/>
          <w:lang w:val="lt-LT"/>
        </w:rPr>
        <w:t xml:space="preserve"> simptomus</w:t>
      </w:r>
      <w:r w:rsidR="00DE70B7" w:rsidRPr="002C01BE">
        <w:rPr>
          <w:szCs w:val="22"/>
          <w:lang w:val="lt-LT"/>
        </w:rPr>
        <w:t xml:space="preserve">, </w:t>
      </w:r>
      <w:r w:rsidR="00DE1F6A" w:rsidRPr="002C01BE">
        <w:rPr>
          <w:szCs w:val="22"/>
          <w:lang w:val="lt-LT"/>
        </w:rPr>
        <w:t>venkite situacijų</w:t>
      </w:r>
      <w:r w:rsidR="00DE70B7" w:rsidRPr="002C01BE">
        <w:rPr>
          <w:szCs w:val="22"/>
          <w:lang w:val="lt-LT"/>
        </w:rPr>
        <w:t xml:space="preserve"> (</w:t>
      </w:r>
      <w:r w:rsidR="00DE1F6A" w:rsidRPr="002C01BE">
        <w:rPr>
          <w:szCs w:val="22"/>
          <w:lang w:val="lt-LT"/>
        </w:rPr>
        <w:t>pvz., automobilio vairavimo</w:t>
      </w:r>
      <w:r w:rsidR="00DE70B7" w:rsidRPr="002C01BE">
        <w:rPr>
          <w:szCs w:val="22"/>
          <w:lang w:val="lt-LT"/>
        </w:rPr>
        <w:t>)</w:t>
      </w:r>
      <w:r w:rsidR="00DE1F6A" w:rsidRPr="002C01BE">
        <w:rPr>
          <w:szCs w:val="22"/>
          <w:lang w:val="lt-LT"/>
        </w:rPr>
        <w:t>, kuriomis Jums arba kitiems žmonėms gali kilti pavojus</w:t>
      </w:r>
      <w:r w:rsidR="00CB23FA" w:rsidRPr="002C01BE">
        <w:rPr>
          <w:szCs w:val="22"/>
          <w:lang w:val="lt-LT"/>
        </w:rPr>
        <w:t>, jeigu</w:t>
      </w:r>
      <w:r w:rsidR="00DE1F6A" w:rsidRPr="002C01BE">
        <w:rPr>
          <w:szCs w:val="22"/>
          <w:lang w:val="lt-LT"/>
        </w:rPr>
        <w:t xml:space="preserve"> pasirei</w:t>
      </w:r>
      <w:r w:rsidR="00CB23FA" w:rsidRPr="002C01BE">
        <w:rPr>
          <w:szCs w:val="22"/>
          <w:lang w:val="lt-LT"/>
        </w:rPr>
        <w:t>kštų</w:t>
      </w:r>
      <w:r w:rsidR="00DE70B7" w:rsidRPr="002C01BE">
        <w:rPr>
          <w:szCs w:val="22"/>
          <w:lang w:val="lt-LT"/>
        </w:rPr>
        <w:t xml:space="preserve"> </w:t>
      </w:r>
      <w:r w:rsidR="00C61226" w:rsidRPr="002C01BE">
        <w:rPr>
          <w:szCs w:val="22"/>
          <w:lang w:val="lt-LT"/>
        </w:rPr>
        <w:t>hipoglikemija</w:t>
      </w:r>
      <w:r w:rsidR="00DE1F6A" w:rsidRPr="002C01BE">
        <w:rPr>
          <w:szCs w:val="22"/>
          <w:lang w:val="lt-LT"/>
        </w:rPr>
        <w:t>i</w:t>
      </w:r>
      <w:r w:rsidR="00DE70B7" w:rsidRPr="002C01BE">
        <w:rPr>
          <w:szCs w:val="22"/>
          <w:lang w:val="lt-LT"/>
        </w:rPr>
        <w:t>.</w:t>
      </w:r>
    </w:p>
    <w:p w14:paraId="1BB06464"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59081D6E" w14:textId="77777777" w:rsidR="00DE70B7" w:rsidRPr="002C01BE" w:rsidRDefault="00DE1F6A"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Ką daryti, jeigu Jums pasireiškė</w:t>
      </w:r>
      <w:r w:rsidR="00DE70B7" w:rsidRPr="002C01BE">
        <w:rPr>
          <w:b/>
          <w:bCs/>
          <w:szCs w:val="22"/>
          <w:lang w:val="lt-LT"/>
        </w:rPr>
        <w:t xml:space="preserve"> </w:t>
      </w:r>
      <w:r w:rsidR="00C61226" w:rsidRPr="002C01BE">
        <w:rPr>
          <w:b/>
          <w:bCs/>
          <w:szCs w:val="22"/>
          <w:lang w:val="lt-LT"/>
        </w:rPr>
        <w:t>hipoglikemija</w:t>
      </w:r>
      <w:r w:rsidR="00DE70B7" w:rsidRPr="002C01BE">
        <w:rPr>
          <w:b/>
          <w:bCs/>
          <w:szCs w:val="22"/>
          <w:lang w:val="lt-LT"/>
        </w:rPr>
        <w:t>?</w:t>
      </w:r>
    </w:p>
    <w:p w14:paraId="275DDB48"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56B21639"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1. </w:t>
      </w:r>
      <w:r w:rsidR="00DE1F6A" w:rsidRPr="002C01BE">
        <w:rPr>
          <w:szCs w:val="22"/>
          <w:lang w:val="lt-LT"/>
        </w:rPr>
        <w:t>Nesileiskite</w:t>
      </w:r>
      <w:r w:rsidRPr="002C01BE">
        <w:rPr>
          <w:szCs w:val="22"/>
          <w:lang w:val="lt-LT"/>
        </w:rPr>
        <w:t xml:space="preserve"> insulin</w:t>
      </w:r>
      <w:r w:rsidR="00DE1F6A" w:rsidRPr="002C01BE">
        <w:rPr>
          <w:szCs w:val="22"/>
          <w:lang w:val="lt-LT"/>
        </w:rPr>
        <w:t>o</w:t>
      </w:r>
      <w:r w:rsidRPr="002C01BE">
        <w:rPr>
          <w:szCs w:val="22"/>
          <w:lang w:val="lt-LT"/>
        </w:rPr>
        <w:t xml:space="preserve">. </w:t>
      </w:r>
      <w:r w:rsidR="00DE1F6A" w:rsidRPr="002C01BE">
        <w:rPr>
          <w:szCs w:val="22"/>
          <w:lang w:val="lt-LT"/>
        </w:rPr>
        <w:t xml:space="preserve">Nedelsdami </w:t>
      </w:r>
      <w:r w:rsidR="0087556F" w:rsidRPr="002C01BE">
        <w:rPr>
          <w:szCs w:val="22"/>
          <w:lang w:val="lt-LT"/>
        </w:rPr>
        <w:t xml:space="preserve">suvartokite </w:t>
      </w:r>
      <w:r w:rsidR="00DE1F6A" w:rsidRPr="002C01BE">
        <w:rPr>
          <w:szCs w:val="22"/>
          <w:lang w:val="lt-LT"/>
        </w:rPr>
        <w:t xml:space="preserve">maždaug </w:t>
      </w:r>
      <w:r w:rsidRPr="002C01BE">
        <w:rPr>
          <w:szCs w:val="22"/>
          <w:lang w:val="lt-LT"/>
        </w:rPr>
        <w:t>10</w:t>
      </w:r>
      <w:r w:rsidR="00DE1F6A" w:rsidRPr="002C01BE">
        <w:rPr>
          <w:szCs w:val="22"/>
          <w:lang w:val="lt-LT"/>
        </w:rPr>
        <w:noBreakHyphen/>
      </w:r>
      <w:r w:rsidRPr="002C01BE">
        <w:rPr>
          <w:szCs w:val="22"/>
          <w:lang w:val="lt-LT"/>
        </w:rPr>
        <w:t>20</w:t>
      </w:r>
      <w:r w:rsidR="00160585" w:rsidRPr="002C01BE">
        <w:rPr>
          <w:szCs w:val="22"/>
          <w:lang w:val="lt-LT"/>
        </w:rPr>
        <w:t> </w:t>
      </w:r>
      <w:r w:rsidRPr="002C01BE">
        <w:rPr>
          <w:szCs w:val="22"/>
          <w:lang w:val="lt-LT"/>
        </w:rPr>
        <w:t xml:space="preserve">g </w:t>
      </w:r>
      <w:r w:rsidR="00DE1F6A" w:rsidRPr="002C01BE">
        <w:rPr>
          <w:szCs w:val="22"/>
          <w:lang w:val="lt-LT"/>
        </w:rPr>
        <w:t>cukraus (pvz., gliukozės, cukraus kubelį arba cukrumi pasaldyto gėrimo)</w:t>
      </w:r>
      <w:r w:rsidRPr="002C01BE">
        <w:rPr>
          <w:szCs w:val="22"/>
          <w:lang w:val="lt-LT"/>
        </w:rPr>
        <w:t xml:space="preserve">. </w:t>
      </w:r>
      <w:r w:rsidR="00DE1F6A" w:rsidRPr="002C01BE">
        <w:rPr>
          <w:szCs w:val="22"/>
          <w:lang w:val="lt-LT"/>
        </w:rPr>
        <w:t>Atsargiai</w:t>
      </w:r>
      <w:r w:rsidRPr="002C01BE">
        <w:rPr>
          <w:szCs w:val="22"/>
          <w:lang w:val="lt-LT"/>
        </w:rPr>
        <w:t xml:space="preserve">: </w:t>
      </w:r>
      <w:r w:rsidR="00DE1F6A" w:rsidRPr="002C01BE">
        <w:rPr>
          <w:szCs w:val="22"/>
          <w:lang w:val="lt-LT"/>
        </w:rPr>
        <w:t xml:space="preserve">dirbtiniai saldikliai ir maistas su dirbtiniais saldikliais </w:t>
      </w:r>
      <w:r w:rsidRPr="002C01BE">
        <w:rPr>
          <w:szCs w:val="22"/>
          <w:lang w:val="lt-LT"/>
        </w:rPr>
        <w:t>(</w:t>
      </w:r>
      <w:r w:rsidR="00DE1F6A" w:rsidRPr="002C01BE">
        <w:rPr>
          <w:szCs w:val="22"/>
          <w:lang w:val="lt-LT"/>
        </w:rPr>
        <w:t xml:space="preserve">pvz., </w:t>
      </w:r>
      <w:r w:rsidRPr="002C01BE">
        <w:rPr>
          <w:szCs w:val="22"/>
          <w:lang w:val="lt-LT"/>
        </w:rPr>
        <w:t>diet</w:t>
      </w:r>
      <w:r w:rsidR="00DE1F6A" w:rsidRPr="002C01BE">
        <w:rPr>
          <w:szCs w:val="22"/>
          <w:lang w:val="lt-LT"/>
        </w:rPr>
        <w:t>iniai gėrimai</w:t>
      </w:r>
      <w:r w:rsidRPr="002C01BE">
        <w:rPr>
          <w:szCs w:val="22"/>
          <w:lang w:val="lt-LT"/>
        </w:rPr>
        <w:t xml:space="preserve">) </w:t>
      </w:r>
      <w:r w:rsidR="00DE1F6A" w:rsidRPr="002C01BE">
        <w:rPr>
          <w:szCs w:val="22"/>
          <w:lang w:val="lt-LT"/>
        </w:rPr>
        <w:t>nepadės pašalinti</w:t>
      </w:r>
      <w:r w:rsidRPr="002C01BE">
        <w:rPr>
          <w:szCs w:val="22"/>
          <w:lang w:val="lt-LT"/>
        </w:rPr>
        <w:t xml:space="preserve"> </w:t>
      </w:r>
      <w:r w:rsidR="00C61226" w:rsidRPr="002C01BE">
        <w:rPr>
          <w:szCs w:val="22"/>
          <w:lang w:val="lt-LT"/>
        </w:rPr>
        <w:t>hipoglikemij</w:t>
      </w:r>
      <w:r w:rsidR="00DE1F6A" w:rsidRPr="002C01BE">
        <w:rPr>
          <w:szCs w:val="22"/>
          <w:lang w:val="lt-LT"/>
        </w:rPr>
        <w:t>os</w:t>
      </w:r>
      <w:r w:rsidRPr="002C01BE">
        <w:rPr>
          <w:szCs w:val="22"/>
          <w:lang w:val="lt-LT"/>
        </w:rPr>
        <w:t>.</w:t>
      </w:r>
    </w:p>
    <w:p w14:paraId="090B63F9"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15070414"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2. T</w:t>
      </w:r>
      <w:r w:rsidR="00DE1F6A" w:rsidRPr="002C01BE">
        <w:rPr>
          <w:szCs w:val="22"/>
          <w:lang w:val="lt-LT"/>
        </w:rPr>
        <w:t>ada suvalgykite kokio nors maisto, kuris ilgam padidin</w:t>
      </w:r>
      <w:r w:rsidR="00AA7E3C" w:rsidRPr="002C01BE">
        <w:rPr>
          <w:szCs w:val="22"/>
          <w:lang w:val="lt-LT"/>
        </w:rPr>
        <w:t>tų</w:t>
      </w:r>
      <w:r w:rsidR="00DE1F6A" w:rsidRPr="002C01BE">
        <w:rPr>
          <w:szCs w:val="22"/>
          <w:lang w:val="lt-LT"/>
        </w:rPr>
        <w:t xml:space="preserve"> cukraus (gliukozės) koncentracijas Jūsų kraujyje</w:t>
      </w:r>
      <w:r w:rsidRPr="002C01BE">
        <w:rPr>
          <w:szCs w:val="22"/>
          <w:lang w:val="lt-LT"/>
        </w:rPr>
        <w:t xml:space="preserve"> (</w:t>
      </w:r>
      <w:r w:rsidR="00DE1F6A" w:rsidRPr="002C01BE">
        <w:rPr>
          <w:szCs w:val="22"/>
          <w:lang w:val="lt-LT"/>
        </w:rPr>
        <w:t>pvz., duo</w:t>
      </w:r>
      <w:r w:rsidR="00CB23FA" w:rsidRPr="002C01BE">
        <w:rPr>
          <w:szCs w:val="22"/>
          <w:lang w:val="lt-LT"/>
        </w:rPr>
        <w:t>n</w:t>
      </w:r>
      <w:r w:rsidR="00DE1F6A" w:rsidRPr="002C01BE">
        <w:rPr>
          <w:szCs w:val="22"/>
          <w:lang w:val="lt-LT"/>
        </w:rPr>
        <w:t>os arba makaronų patiekalo</w:t>
      </w:r>
      <w:r w:rsidRPr="002C01BE">
        <w:rPr>
          <w:szCs w:val="22"/>
          <w:lang w:val="lt-LT"/>
        </w:rPr>
        <w:t xml:space="preserve">). </w:t>
      </w:r>
      <w:r w:rsidR="00DE1F6A" w:rsidRPr="002C01BE">
        <w:rPr>
          <w:szCs w:val="22"/>
          <w:lang w:val="lt-LT"/>
        </w:rPr>
        <w:t>Jau turėjote tai aptarti su savo gydytoju arba slaugytoju</w:t>
      </w:r>
      <w:r w:rsidRPr="002C01BE">
        <w:rPr>
          <w:szCs w:val="22"/>
          <w:lang w:val="lt-LT"/>
        </w:rPr>
        <w:t>.</w:t>
      </w:r>
    </w:p>
    <w:p w14:paraId="493424B8" w14:textId="77777777" w:rsidR="00DE70B7" w:rsidRPr="002C01BE" w:rsidRDefault="00DE1F6A"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H</w:t>
      </w:r>
      <w:r w:rsidR="00C61226" w:rsidRPr="002C01BE">
        <w:rPr>
          <w:szCs w:val="22"/>
          <w:lang w:val="lt-LT"/>
        </w:rPr>
        <w:t>ipoglikemija</w:t>
      </w:r>
      <w:r w:rsidR="00DE70B7" w:rsidRPr="002C01BE">
        <w:rPr>
          <w:szCs w:val="22"/>
          <w:lang w:val="lt-LT"/>
        </w:rPr>
        <w:t xml:space="preserve"> </w:t>
      </w:r>
      <w:r w:rsidRPr="002C01BE">
        <w:rPr>
          <w:szCs w:val="22"/>
          <w:lang w:val="lt-LT"/>
        </w:rPr>
        <w:t xml:space="preserve">gali užsitęsti, nes </w:t>
      </w:r>
      <w:r w:rsidR="00BA6E47" w:rsidRPr="002C01BE">
        <w:rPr>
          <w:szCs w:val="22"/>
          <w:lang w:val="lt-LT"/>
        </w:rPr>
        <w:t>ABASAGLAR</w:t>
      </w:r>
      <w:r w:rsidR="00DE70B7" w:rsidRPr="002C01BE">
        <w:rPr>
          <w:szCs w:val="22"/>
          <w:lang w:val="lt-LT"/>
        </w:rPr>
        <w:t xml:space="preserve"> </w:t>
      </w:r>
      <w:r w:rsidRPr="002C01BE">
        <w:rPr>
          <w:szCs w:val="22"/>
          <w:lang w:val="lt-LT"/>
        </w:rPr>
        <w:t>poveikis trunka ilgai.</w:t>
      </w:r>
    </w:p>
    <w:p w14:paraId="70717C2F"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4CB61301"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3. </w:t>
      </w:r>
      <w:r w:rsidR="00DE1F6A" w:rsidRPr="002C01BE">
        <w:rPr>
          <w:szCs w:val="22"/>
          <w:lang w:val="lt-LT"/>
        </w:rPr>
        <w:t>Jeigu</w:t>
      </w:r>
      <w:r w:rsidRPr="002C01BE">
        <w:rPr>
          <w:szCs w:val="22"/>
          <w:lang w:val="lt-LT"/>
        </w:rPr>
        <w:t xml:space="preserve"> </w:t>
      </w:r>
      <w:r w:rsidR="00C61226" w:rsidRPr="002C01BE">
        <w:rPr>
          <w:szCs w:val="22"/>
          <w:lang w:val="lt-LT"/>
        </w:rPr>
        <w:t>hipoglikemija</w:t>
      </w:r>
      <w:r w:rsidRPr="002C01BE">
        <w:rPr>
          <w:szCs w:val="22"/>
          <w:lang w:val="lt-LT"/>
        </w:rPr>
        <w:t xml:space="preserve"> </w:t>
      </w:r>
      <w:r w:rsidR="00DE1F6A" w:rsidRPr="002C01BE">
        <w:rPr>
          <w:szCs w:val="22"/>
          <w:lang w:val="lt-LT"/>
        </w:rPr>
        <w:t>vėl pasikartoja, išgerkite dar</w:t>
      </w:r>
      <w:r w:rsidRPr="002C01BE">
        <w:rPr>
          <w:szCs w:val="22"/>
          <w:lang w:val="lt-LT"/>
        </w:rPr>
        <w:t xml:space="preserve"> 10</w:t>
      </w:r>
      <w:r w:rsidR="00DE1F6A" w:rsidRPr="002C01BE">
        <w:rPr>
          <w:szCs w:val="22"/>
          <w:lang w:val="lt-LT"/>
        </w:rPr>
        <w:noBreakHyphen/>
      </w:r>
      <w:r w:rsidRPr="002C01BE">
        <w:rPr>
          <w:szCs w:val="22"/>
          <w:lang w:val="lt-LT"/>
        </w:rPr>
        <w:t>20</w:t>
      </w:r>
      <w:r w:rsidR="00160585" w:rsidRPr="002C01BE">
        <w:rPr>
          <w:szCs w:val="22"/>
          <w:lang w:val="lt-LT"/>
        </w:rPr>
        <w:t> </w:t>
      </w:r>
      <w:r w:rsidRPr="002C01BE">
        <w:rPr>
          <w:szCs w:val="22"/>
          <w:lang w:val="lt-LT"/>
        </w:rPr>
        <w:t xml:space="preserve">g </w:t>
      </w:r>
      <w:r w:rsidR="00DE1F6A" w:rsidRPr="002C01BE">
        <w:rPr>
          <w:szCs w:val="22"/>
          <w:lang w:val="lt-LT"/>
        </w:rPr>
        <w:t>cukraus (gliukozės)</w:t>
      </w:r>
      <w:r w:rsidRPr="002C01BE">
        <w:rPr>
          <w:szCs w:val="22"/>
          <w:lang w:val="lt-LT"/>
        </w:rPr>
        <w:t>.</w:t>
      </w:r>
    </w:p>
    <w:p w14:paraId="0003F7FE"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334D6A98"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4. </w:t>
      </w:r>
      <w:r w:rsidR="00DE1F6A" w:rsidRPr="002C01BE">
        <w:rPr>
          <w:szCs w:val="22"/>
          <w:lang w:val="lt-LT"/>
        </w:rPr>
        <w:t>Nedelsdami pasakykite gydytojui, jeigu nesugebate k</w:t>
      </w:r>
      <w:r w:rsidRPr="002C01BE">
        <w:rPr>
          <w:szCs w:val="22"/>
          <w:lang w:val="lt-LT"/>
        </w:rPr>
        <w:t>ontrol</w:t>
      </w:r>
      <w:r w:rsidR="00DE1F6A" w:rsidRPr="002C01BE">
        <w:rPr>
          <w:szCs w:val="22"/>
          <w:lang w:val="lt-LT"/>
        </w:rPr>
        <w:t>iuoti</w:t>
      </w:r>
      <w:r w:rsidRPr="002C01BE">
        <w:rPr>
          <w:szCs w:val="22"/>
          <w:lang w:val="lt-LT"/>
        </w:rPr>
        <w:t xml:space="preserve"> </w:t>
      </w:r>
      <w:r w:rsidR="00C61226" w:rsidRPr="002C01BE">
        <w:rPr>
          <w:szCs w:val="22"/>
          <w:lang w:val="lt-LT"/>
        </w:rPr>
        <w:t>hipoglikemij</w:t>
      </w:r>
      <w:r w:rsidR="00DE1F6A" w:rsidRPr="002C01BE">
        <w:rPr>
          <w:szCs w:val="22"/>
          <w:lang w:val="lt-LT"/>
        </w:rPr>
        <w:t>os arba ji kartojasi</w:t>
      </w:r>
      <w:r w:rsidRPr="002C01BE">
        <w:rPr>
          <w:szCs w:val="22"/>
          <w:lang w:val="lt-LT"/>
        </w:rPr>
        <w:t xml:space="preserve">. </w:t>
      </w:r>
      <w:r w:rsidR="00DE1F6A" w:rsidRPr="002C01BE">
        <w:rPr>
          <w:szCs w:val="22"/>
          <w:lang w:val="lt-LT"/>
        </w:rPr>
        <w:t>Pasakykite artimiesiems, draugams ir kolegoms</w:t>
      </w:r>
      <w:r w:rsidRPr="002C01BE">
        <w:rPr>
          <w:szCs w:val="22"/>
          <w:lang w:val="lt-LT"/>
        </w:rPr>
        <w:t>:</w:t>
      </w:r>
    </w:p>
    <w:p w14:paraId="3BFF2036" w14:textId="77777777" w:rsidR="00550FA5" w:rsidRPr="002C01BE" w:rsidRDefault="00550FA5"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45839ADC" w14:textId="77777777" w:rsidR="00DE70B7" w:rsidRPr="002C01BE" w:rsidRDefault="00CB23FA"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lastRenderedPageBreak/>
        <w:t>k</w:t>
      </w:r>
      <w:r w:rsidR="00DE1F6A" w:rsidRPr="002C01BE">
        <w:rPr>
          <w:szCs w:val="22"/>
          <w:lang w:val="lt-LT"/>
        </w:rPr>
        <w:t>ad</w:t>
      </w:r>
      <w:r w:rsidRPr="002C01BE">
        <w:rPr>
          <w:szCs w:val="22"/>
          <w:lang w:val="lt-LT"/>
        </w:rPr>
        <w:t xml:space="preserve"> tuo atveju,</w:t>
      </w:r>
      <w:r w:rsidR="00DE1F6A" w:rsidRPr="002C01BE">
        <w:rPr>
          <w:szCs w:val="22"/>
          <w:lang w:val="lt-LT"/>
        </w:rPr>
        <w:t xml:space="preserve"> </w:t>
      </w:r>
      <w:r w:rsidR="00621224" w:rsidRPr="002C01BE">
        <w:rPr>
          <w:szCs w:val="22"/>
          <w:lang w:val="lt-LT"/>
        </w:rPr>
        <w:t xml:space="preserve">jeigu </w:t>
      </w:r>
      <w:r w:rsidR="00DE1F6A" w:rsidRPr="002C01BE">
        <w:rPr>
          <w:szCs w:val="22"/>
          <w:lang w:val="lt-LT"/>
        </w:rPr>
        <w:t>negal</w:t>
      </w:r>
      <w:r w:rsidR="00621224" w:rsidRPr="002C01BE">
        <w:rPr>
          <w:szCs w:val="22"/>
          <w:lang w:val="lt-LT"/>
        </w:rPr>
        <w:t>ėtumė</w:t>
      </w:r>
      <w:r w:rsidR="00DE1F6A" w:rsidRPr="002C01BE">
        <w:rPr>
          <w:szCs w:val="22"/>
          <w:lang w:val="lt-LT"/>
        </w:rPr>
        <w:t xml:space="preserve">te nuryti </w:t>
      </w:r>
      <w:r w:rsidR="00621224" w:rsidRPr="002C01BE">
        <w:rPr>
          <w:szCs w:val="22"/>
          <w:lang w:val="lt-LT"/>
        </w:rPr>
        <w:t>arba prarastumėte sąmonę, Jums reikia suleisti gliukozės arba gliukagono</w:t>
      </w:r>
      <w:r w:rsidR="00DE70B7" w:rsidRPr="002C01BE">
        <w:rPr>
          <w:szCs w:val="22"/>
          <w:lang w:val="lt-LT"/>
        </w:rPr>
        <w:t xml:space="preserve"> (</w:t>
      </w:r>
      <w:r w:rsidR="00621224" w:rsidRPr="002C01BE">
        <w:rPr>
          <w:szCs w:val="22"/>
          <w:lang w:val="lt-LT"/>
        </w:rPr>
        <w:t>cukraus [gliukozės] koncentraciją kraujyje didinantis vaistas</w:t>
      </w:r>
      <w:r w:rsidR="00DE70B7" w:rsidRPr="002C01BE">
        <w:rPr>
          <w:szCs w:val="22"/>
          <w:lang w:val="lt-LT"/>
        </w:rPr>
        <w:t>). T</w:t>
      </w:r>
      <w:r w:rsidR="00621224" w:rsidRPr="002C01BE">
        <w:rPr>
          <w:szCs w:val="22"/>
          <w:lang w:val="lt-LT"/>
        </w:rPr>
        <w:t>okios</w:t>
      </w:r>
      <w:r w:rsidR="00DE70B7" w:rsidRPr="002C01BE">
        <w:rPr>
          <w:szCs w:val="22"/>
          <w:lang w:val="lt-LT"/>
        </w:rPr>
        <w:t xml:space="preserve"> inje</w:t>
      </w:r>
      <w:r w:rsidR="00621224" w:rsidRPr="002C01BE">
        <w:rPr>
          <w:szCs w:val="22"/>
          <w:lang w:val="lt-LT"/>
        </w:rPr>
        <w:t>kcijo</w:t>
      </w:r>
      <w:r w:rsidR="00DE70B7" w:rsidRPr="002C01BE">
        <w:rPr>
          <w:szCs w:val="22"/>
          <w:lang w:val="lt-LT"/>
        </w:rPr>
        <w:t xml:space="preserve">s </w:t>
      </w:r>
      <w:r w:rsidR="00621224" w:rsidRPr="002C01BE">
        <w:rPr>
          <w:szCs w:val="22"/>
          <w:lang w:val="lt-LT"/>
        </w:rPr>
        <w:t>yra pateis</w:t>
      </w:r>
      <w:r w:rsidR="00CD4ACA" w:rsidRPr="002C01BE">
        <w:rPr>
          <w:szCs w:val="22"/>
          <w:lang w:val="lt-LT"/>
        </w:rPr>
        <w:t>i</w:t>
      </w:r>
      <w:r w:rsidR="00621224" w:rsidRPr="002C01BE">
        <w:rPr>
          <w:szCs w:val="22"/>
          <w:lang w:val="lt-LT"/>
        </w:rPr>
        <w:t xml:space="preserve">namos net tuo atveju, kai neaišku, ar Jums yra </w:t>
      </w:r>
      <w:r w:rsidR="00C61226" w:rsidRPr="002C01BE">
        <w:rPr>
          <w:szCs w:val="22"/>
          <w:lang w:val="lt-LT"/>
        </w:rPr>
        <w:t>hipoglikemija</w:t>
      </w:r>
      <w:r w:rsidR="00DE70B7" w:rsidRPr="002C01BE">
        <w:rPr>
          <w:szCs w:val="22"/>
          <w:lang w:val="lt-LT"/>
        </w:rPr>
        <w:t>.</w:t>
      </w:r>
    </w:p>
    <w:p w14:paraId="64D8C6FB" w14:textId="77777777" w:rsidR="00DE70B7" w:rsidRPr="002C01BE" w:rsidRDefault="00DE70B7"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6B567BF3" w14:textId="77777777" w:rsidR="00DE70B7" w:rsidRPr="002C01BE" w:rsidRDefault="00621224" w:rsidP="001656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Rekomenduojama išmatuoti cukraus (gliukozės) koncentraciją kraujyje nedelsiant po gliuk</w:t>
      </w:r>
      <w:r w:rsidR="00CB23FA" w:rsidRPr="002C01BE">
        <w:rPr>
          <w:szCs w:val="22"/>
          <w:lang w:val="lt-LT"/>
        </w:rPr>
        <w:t>oz</w:t>
      </w:r>
      <w:r w:rsidRPr="002C01BE">
        <w:rPr>
          <w:szCs w:val="22"/>
          <w:lang w:val="lt-LT"/>
        </w:rPr>
        <w:t>ės išgėrimo, kad įsitikin</w:t>
      </w:r>
      <w:r w:rsidR="00CB23FA" w:rsidRPr="002C01BE">
        <w:rPr>
          <w:szCs w:val="22"/>
          <w:lang w:val="lt-LT"/>
        </w:rPr>
        <w:t>tumėte</w:t>
      </w:r>
      <w:r w:rsidRPr="002C01BE">
        <w:rPr>
          <w:szCs w:val="22"/>
          <w:lang w:val="lt-LT"/>
        </w:rPr>
        <w:t xml:space="preserve">, </w:t>
      </w:r>
      <w:r w:rsidR="00CB23FA" w:rsidRPr="002C01BE">
        <w:rPr>
          <w:szCs w:val="22"/>
          <w:lang w:val="lt-LT"/>
        </w:rPr>
        <w:t>jog</w:t>
      </w:r>
      <w:r w:rsidRPr="002C01BE">
        <w:rPr>
          <w:szCs w:val="22"/>
          <w:lang w:val="lt-LT"/>
        </w:rPr>
        <w:t xml:space="preserve"> Jums tikrai pasireiškė</w:t>
      </w:r>
      <w:r w:rsidR="00DE70B7" w:rsidRPr="002C01BE">
        <w:rPr>
          <w:szCs w:val="22"/>
          <w:lang w:val="lt-LT"/>
        </w:rPr>
        <w:t xml:space="preserve"> </w:t>
      </w:r>
      <w:r w:rsidR="00C61226" w:rsidRPr="002C01BE">
        <w:rPr>
          <w:szCs w:val="22"/>
          <w:lang w:val="lt-LT"/>
        </w:rPr>
        <w:t>hipoglikemija</w:t>
      </w:r>
      <w:r w:rsidR="00DE70B7" w:rsidRPr="002C01BE">
        <w:rPr>
          <w:szCs w:val="22"/>
          <w:lang w:val="lt-LT"/>
        </w:rPr>
        <w:t>.</w:t>
      </w:r>
    </w:p>
    <w:p w14:paraId="6FDE0146" w14:textId="4E42520D" w:rsidR="00E41EB2" w:rsidRPr="002C01BE" w:rsidRDefault="00BE4DF0" w:rsidP="0016567E">
      <w:pPr>
        <w:tabs>
          <w:tab w:val="clear" w:pos="567"/>
        </w:tabs>
        <w:spacing w:line="240" w:lineRule="auto"/>
        <w:jc w:val="center"/>
        <w:outlineLvl w:val="0"/>
        <w:rPr>
          <w:b/>
          <w:szCs w:val="22"/>
          <w:lang w:val="lt-LT"/>
        </w:rPr>
      </w:pPr>
      <w:r w:rsidRPr="002C01BE">
        <w:rPr>
          <w:szCs w:val="22"/>
          <w:lang w:val="lt-LT"/>
        </w:rPr>
        <w:br w:type="page"/>
      </w:r>
      <w:bookmarkStart w:id="145" w:name="_Hlk51142295"/>
      <w:r w:rsidR="00E41EB2" w:rsidRPr="002C01BE">
        <w:rPr>
          <w:b/>
          <w:lang w:val="lt-LT"/>
        </w:rPr>
        <w:lastRenderedPageBreak/>
        <w:t>Pakuotės lapelis:</w:t>
      </w:r>
      <w:r w:rsidR="00E41EB2" w:rsidRPr="002C01BE">
        <w:rPr>
          <w:b/>
          <w:szCs w:val="24"/>
          <w:lang w:val="lt-LT"/>
        </w:rPr>
        <w:t xml:space="preserve"> </w:t>
      </w:r>
      <w:r w:rsidR="00E41EB2" w:rsidRPr="002C01BE">
        <w:rPr>
          <w:b/>
          <w:lang w:val="lt-LT"/>
        </w:rPr>
        <w:t>informacija vartotojui</w:t>
      </w:r>
      <w:r w:rsidR="00035BBA">
        <w:rPr>
          <w:b/>
          <w:lang w:val="lt-LT"/>
        </w:rPr>
        <w:fldChar w:fldCharType="begin"/>
      </w:r>
      <w:r w:rsidR="00035BBA">
        <w:rPr>
          <w:b/>
          <w:lang w:val="lt-LT"/>
        </w:rPr>
        <w:instrText xml:space="preserve"> DOCVARIABLE vault_nd_c32a5dea-44b5-4ad3-bee1-078590b92161 \* MERGEFORMAT </w:instrText>
      </w:r>
      <w:r w:rsidR="00035BBA">
        <w:rPr>
          <w:b/>
          <w:lang w:val="lt-LT"/>
        </w:rPr>
        <w:fldChar w:fldCharType="separate"/>
      </w:r>
      <w:r w:rsidR="00035BBA">
        <w:rPr>
          <w:b/>
          <w:lang w:val="lt-LT"/>
        </w:rPr>
        <w:t xml:space="preserve"> </w:t>
      </w:r>
      <w:r w:rsidR="00035BBA">
        <w:rPr>
          <w:b/>
          <w:lang w:val="lt-LT"/>
        </w:rPr>
        <w:fldChar w:fldCharType="end"/>
      </w:r>
    </w:p>
    <w:p w14:paraId="32E3DF21" w14:textId="77777777" w:rsidR="00E41EB2" w:rsidRPr="002C01BE" w:rsidRDefault="00E41EB2" w:rsidP="00E41EB2">
      <w:pPr>
        <w:numPr>
          <w:ilvl w:val="12"/>
          <w:numId w:val="0"/>
        </w:numPr>
        <w:shd w:val="clear" w:color="auto" w:fill="FFFFFF"/>
        <w:tabs>
          <w:tab w:val="clear" w:pos="567"/>
        </w:tabs>
        <w:spacing w:line="240" w:lineRule="auto"/>
        <w:jc w:val="center"/>
        <w:rPr>
          <w:szCs w:val="22"/>
          <w:lang w:val="lt-LT"/>
        </w:rPr>
      </w:pPr>
    </w:p>
    <w:p w14:paraId="6AF3C2D6" w14:textId="7310F6CA" w:rsidR="00E41EB2" w:rsidRPr="002C01BE" w:rsidRDefault="00BA6E47" w:rsidP="00E41EB2">
      <w:pPr>
        <w:numPr>
          <w:ilvl w:val="12"/>
          <w:numId w:val="0"/>
        </w:numPr>
        <w:tabs>
          <w:tab w:val="clear" w:pos="567"/>
        </w:tabs>
        <w:spacing w:line="240" w:lineRule="auto"/>
        <w:jc w:val="center"/>
        <w:rPr>
          <w:b/>
          <w:szCs w:val="22"/>
          <w:lang w:val="lt-LT"/>
        </w:rPr>
      </w:pPr>
      <w:bookmarkStart w:id="146" w:name="_Hlk46072784"/>
      <w:r w:rsidRPr="002C01BE">
        <w:rPr>
          <w:b/>
          <w:szCs w:val="22"/>
          <w:lang w:val="lt-LT"/>
        </w:rPr>
        <w:t>ABASAGLAR</w:t>
      </w:r>
      <w:r w:rsidR="00E41EB2" w:rsidRPr="002C01BE">
        <w:rPr>
          <w:b/>
          <w:szCs w:val="22"/>
          <w:lang w:val="lt-LT"/>
        </w:rPr>
        <w:t xml:space="preserve"> 100 vienetų/ml </w:t>
      </w:r>
      <w:r w:rsidR="000711F0" w:rsidRPr="002C01BE">
        <w:rPr>
          <w:b/>
          <w:szCs w:val="22"/>
          <w:lang w:val="lt-LT"/>
        </w:rPr>
        <w:t xml:space="preserve">KwikPen </w:t>
      </w:r>
      <w:r w:rsidR="00E41EB2" w:rsidRPr="002C01BE">
        <w:rPr>
          <w:b/>
          <w:szCs w:val="22"/>
          <w:lang w:val="lt-LT"/>
        </w:rPr>
        <w:t>injekcinis tirpalas užpildytame švirkštiklyje</w:t>
      </w:r>
    </w:p>
    <w:p w14:paraId="24868162" w14:textId="77777777" w:rsidR="00E41EB2" w:rsidRPr="002C01BE" w:rsidRDefault="00BA5D7B" w:rsidP="00E41EB2">
      <w:pPr>
        <w:numPr>
          <w:ilvl w:val="12"/>
          <w:numId w:val="0"/>
        </w:numPr>
        <w:tabs>
          <w:tab w:val="clear" w:pos="567"/>
        </w:tabs>
        <w:spacing w:line="240" w:lineRule="auto"/>
        <w:jc w:val="center"/>
        <w:rPr>
          <w:szCs w:val="22"/>
          <w:lang w:val="lt-LT"/>
        </w:rPr>
      </w:pPr>
      <w:bookmarkStart w:id="147" w:name="_Hlk9259153"/>
      <w:bookmarkEnd w:id="146"/>
      <w:r w:rsidRPr="002C01BE">
        <w:rPr>
          <w:szCs w:val="22"/>
          <w:lang w:val="lt-LT"/>
        </w:rPr>
        <w:t>i</w:t>
      </w:r>
      <w:r w:rsidR="00E41EB2" w:rsidRPr="002C01BE">
        <w:rPr>
          <w:szCs w:val="22"/>
          <w:lang w:val="lt-LT"/>
        </w:rPr>
        <w:t>nsulinas glarginas</w:t>
      </w:r>
    </w:p>
    <w:bookmarkEnd w:id="147"/>
    <w:p w14:paraId="571E46F8" w14:textId="77777777" w:rsidR="00E41EB2" w:rsidRPr="002C01BE" w:rsidRDefault="00E41EB2" w:rsidP="00E41EB2">
      <w:pPr>
        <w:tabs>
          <w:tab w:val="clear" w:pos="567"/>
        </w:tabs>
        <w:spacing w:line="240" w:lineRule="auto"/>
        <w:rPr>
          <w:szCs w:val="22"/>
          <w:lang w:val="lt-LT"/>
        </w:rPr>
      </w:pPr>
    </w:p>
    <w:p w14:paraId="3F95850A" w14:textId="77777777" w:rsidR="00E41EB2" w:rsidRPr="002C01BE" w:rsidRDefault="00E41EB2" w:rsidP="00E41EB2">
      <w:pPr>
        <w:tabs>
          <w:tab w:val="clear" w:pos="567"/>
        </w:tabs>
        <w:spacing w:line="240" w:lineRule="auto"/>
        <w:ind w:right="-2"/>
        <w:rPr>
          <w:b/>
          <w:szCs w:val="22"/>
          <w:lang w:val="lt-LT"/>
        </w:rPr>
      </w:pPr>
      <w:r w:rsidRPr="002C01BE">
        <w:rPr>
          <w:b/>
          <w:szCs w:val="22"/>
          <w:lang w:val="lt-LT"/>
        </w:rPr>
        <w:t xml:space="preserve">Atidžiai perskaitykite visas </w:t>
      </w:r>
      <w:r w:rsidR="00BA6E47" w:rsidRPr="002C01BE">
        <w:rPr>
          <w:b/>
          <w:szCs w:val="22"/>
          <w:lang w:val="lt-LT"/>
        </w:rPr>
        <w:t>ABASAGLAR</w:t>
      </w:r>
      <w:r w:rsidRPr="002C01BE">
        <w:rPr>
          <w:b/>
          <w:szCs w:val="22"/>
          <w:lang w:val="lt-LT"/>
        </w:rPr>
        <w:t xml:space="preserve"> KwikPen užpildyto švirkštiklio vartojimo instrukcijas prieš pradėdami vartoti šį vaistą, nes joje yra pateikta Jums svarbi informacija.</w:t>
      </w:r>
    </w:p>
    <w:p w14:paraId="661DAE84" w14:textId="77777777" w:rsidR="009D0294" w:rsidRPr="002C01BE" w:rsidRDefault="009D0294" w:rsidP="00E41EB2">
      <w:pPr>
        <w:tabs>
          <w:tab w:val="clear" w:pos="567"/>
        </w:tabs>
        <w:spacing w:line="240" w:lineRule="auto"/>
        <w:ind w:right="-2"/>
        <w:rPr>
          <w:b/>
          <w:szCs w:val="22"/>
          <w:lang w:val="lt-LT"/>
        </w:rPr>
      </w:pPr>
    </w:p>
    <w:p w14:paraId="1BBCEEA6" w14:textId="77777777" w:rsidR="00E41EB2" w:rsidRPr="002C01BE" w:rsidRDefault="00E41EB2" w:rsidP="004E29AF">
      <w:pPr>
        <w:pStyle w:val="ListParagraph"/>
        <w:numPr>
          <w:ilvl w:val="0"/>
          <w:numId w:val="3"/>
        </w:numPr>
        <w:ind w:left="567" w:hanging="567"/>
        <w:rPr>
          <w:lang w:val="lt-LT"/>
        </w:rPr>
      </w:pPr>
      <w:r w:rsidRPr="002C01BE">
        <w:rPr>
          <w:lang w:val="lt-LT"/>
        </w:rPr>
        <w:t>Neišmeskite šio lapelio, nes vėl gali prireikti jį perskaityti.</w:t>
      </w:r>
    </w:p>
    <w:p w14:paraId="3A1C10F9" w14:textId="77777777" w:rsidR="00E41EB2" w:rsidRPr="002C01BE" w:rsidRDefault="00E41EB2" w:rsidP="004E29AF">
      <w:pPr>
        <w:pStyle w:val="ListParagraph"/>
        <w:numPr>
          <w:ilvl w:val="0"/>
          <w:numId w:val="3"/>
        </w:numPr>
        <w:ind w:left="567" w:hanging="567"/>
        <w:rPr>
          <w:lang w:val="lt-LT"/>
        </w:rPr>
      </w:pPr>
      <w:r w:rsidRPr="002C01BE">
        <w:rPr>
          <w:lang w:val="lt-LT"/>
        </w:rPr>
        <w:t>Jeigu kiltų daugiau klausimų, kreipkitės į gydytoją, vaistininką arba slaugytoją.</w:t>
      </w:r>
    </w:p>
    <w:p w14:paraId="61C402E9" w14:textId="77777777" w:rsidR="00E41EB2" w:rsidRPr="002C01BE" w:rsidRDefault="00E41EB2" w:rsidP="004E29AF">
      <w:pPr>
        <w:pStyle w:val="ListParagraph"/>
        <w:numPr>
          <w:ilvl w:val="0"/>
          <w:numId w:val="3"/>
        </w:numPr>
        <w:ind w:left="567" w:hanging="567"/>
        <w:rPr>
          <w:lang w:val="lt-LT"/>
        </w:rPr>
      </w:pPr>
      <w:r w:rsidRPr="002C01BE">
        <w:rPr>
          <w:lang w:val="lt-LT"/>
        </w:rPr>
        <w:t>Šis vaistas skirtas tik Jums, todėl kitiems žmonėms jo duoti negalima. Vaistas gali jiems pakenkti (net tiems, kurių ligos požymiai yra tokie patys kaip Jūsų).</w:t>
      </w:r>
    </w:p>
    <w:p w14:paraId="37B09869" w14:textId="77777777" w:rsidR="00E41EB2" w:rsidRPr="002C01BE" w:rsidRDefault="00E41EB2" w:rsidP="004E29AF">
      <w:pPr>
        <w:pStyle w:val="ListParagraph"/>
        <w:numPr>
          <w:ilvl w:val="0"/>
          <w:numId w:val="3"/>
        </w:numPr>
        <w:ind w:left="567" w:hanging="567"/>
        <w:rPr>
          <w:lang w:val="lt-LT"/>
        </w:rPr>
      </w:pPr>
      <w:r w:rsidRPr="002C01BE">
        <w:rPr>
          <w:lang w:val="lt-LT"/>
        </w:rPr>
        <w:t>Jeigu pasireiškė šalutinis poveikis (net jeigu jis šiame lapelyje nenurodytas), kreipkitės į gydytoją, vaistininką arba slaugytoją. Žr. 4 skyrių.</w:t>
      </w:r>
    </w:p>
    <w:p w14:paraId="0CD3BFFA" w14:textId="77777777" w:rsidR="00E41EB2" w:rsidRPr="002C01BE" w:rsidRDefault="00E41EB2" w:rsidP="00E41EB2">
      <w:pPr>
        <w:tabs>
          <w:tab w:val="clear" w:pos="567"/>
        </w:tabs>
        <w:spacing w:line="240" w:lineRule="auto"/>
        <w:ind w:right="-2"/>
        <w:rPr>
          <w:szCs w:val="22"/>
          <w:lang w:val="lt-LT"/>
        </w:rPr>
      </w:pPr>
    </w:p>
    <w:p w14:paraId="32788667" w14:textId="77777777" w:rsidR="0087556F" w:rsidRPr="002C01BE" w:rsidRDefault="0087556F" w:rsidP="00E41EB2">
      <w:pPr>
        <w:tabs>
          <w:tab w:val="clear" w:pos="567"/>
        </w:tabs>
        <w:spacing w:line="240" w:lineRule="auto"/>
        <w:ind w:right="-2"/>
        <w:rPr>
          <w:szCs w:val="22"/>
          <w:lang w:val="lt-LT"/>
        </w:rPr>
      </w:pPr>
    </w:p>
    <w:p w14:paraId="54C8FA2E" w14:textId="563219BD" w:rsidR="00E41EB2" w:rsidRPr="002C01BE" w:rsidRDefault="00E41EB2" w:rsidP="00E41EB2">
      <w:pPr>
        <w:keepNext/>
        <w:numPr>
          <w:ilvl w:val="12"/>
          <w:numId w:val="0"/>
        </w:numPr>
        <w:tabs>
          <w:tab w:val="clear" w:pos="567"/>
        </w:tabs>
        <w:spacing w:line="240" w:lineRule="auto"/>
        <w:ind w:right="-2"/>
        <w:outlineLvl w:val="0"/>
        <w:rPr>
          <w:b/>
          <w:szCs w:val="22"/>
          <w:lang w:val="lt-LT"/>
        </w:rPr>
      </w:pPr>
      <w:r w:rsidRPr="002C01BE">
        <w:rPr>
          <w:b/>
          <w:szCs w:val="24"/>
          <w:lang w:val="lt-LT"/>
        </w:rPr>
        <w:t>Apie ką rašoma šiame lapelyje?</w:t>
      </w:r>
      <w:r w:rsidR="00035BBA">
        <w:rPr>
          <w:b/>
          <w:szCs w:val="24"/>
          <w:lang w:val="lt-LT"/>
        </w:rPr>
        <w:fldChar w:fldCharType="begin"/>
      </w:r>
      <w:r w:rsidR="00035BBA">
        <w:rPr>
          <w:b/>
          <w:szCs w:val="24"/>
          <w:lang w:val="lt-LT"/>
        </w:rPr>
        <w:instrText xml:space="preserve"> DOCVARIABLE vault_nd_d2a07e87-7ee3-4ca1-befe-15efed205c41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D328B9B" w14:textId="77777777" w:rsidR="00E41EB2" w:rsidRPr="002C01BE" w:rsidRDefault="00E41EB2" w:rsidP="00E41EB2">
      <w:pPr>
        <w:numPr>
          <w:ilvl w:val="12"/>
          <w:numId w:val="0"/>
        </w:numPr>
        <w:tabs>
          <w:tab w:val="clear" w:pos="567"/>
        </w:tabs>
        <w:spacing w:line="240" w:lineRule="auto"/>
        <w:ind w:right="-2"/>
        <w:outlineLvl w:val="0"/>
        <w:rPr>
          <w:szCs w:val="22"/>
          <w:lang w:val="lt-LT"/>
        </w:rPr>
      </w:pPr>
    </w:p>
    <w:p w14:paraId="57228B6E" w14:textId="77777777" w:rsidR="00E41EB2" w:rsidRPr="002C01BE" w:rsidRDefault="00E41EB2" w:rsidP="00E41EB2">
      <w:pPr>
        <w:numPr>
          <w:ilvl w:val="12"/>
          <w:numId w:val="0"/>
        </w:numPr>
        <w:spacing w:line="240" w:lineRule="auto"/>
        <w:ind w:right="-29"/>
        <w:rPr>
          <w:szCs w:val="22"/>
          <w:lang w:val="lt-LT"/>
        </w:rPr>
      </w:pPr>
      <w:r w:rsidRPr="002C01BE">
        <w:rPr>
          <w:szCs w:val="22"/>
          <w:lang w:val="lt-LT"/>
        </w:rPr>
        <w:t>1.</w:t>
      </w:r>
      <w:r w:rsidRPr="002C01BE">
        <w:rPr>
          <w:szCs w:val="22"/>
          <w:lang w:val="lt-LT"/>
        </w:rPr>
        <w:tab/>
      </w:r>
      <w:r w:rsidRPr="002C01BE">
        <w:rPr>
          <w:lang w:val="lt-LT"/>
        </w:rPr>
        <w:t xml:space="preserve">Kas yra </w:t>
      </w:r>
      <w:r w:rsidR="00BA6E47" w:rsidRPr="002C01BE">
        <w:rPr>
          <w:szCs w:val="22"/>
          <w:lang w:val="lt-LT"/>
        </w:rPr>
        <w:t>ABASAGLAR</w:t>
      </w:r>
      <w:r w:rsidRPr="002C01BE">
        <w:rPr>
          <w:szCs w:val="22"/>
          <w:lang w:val="lt-LT"/>
        </w:rPr>
        <w:t xml:space="preserve"> ir </w:t>
      </w:r>
      <w:r w:rsidRPr="002C01BE">
        <w:rPr>
          <w:lang w:val="lt-LT"/>
        </w:rPr>
        <w:t>kam jis vartojamas</w:t>
      </w:r>
    </w:p>
    <w:p w14:paraId="634BD7CC" w14:textId="77777777" w:rsidR="00E41EB2" w:rsidRPr="002C01BE" w:rsidRDefault="00E41EB2" w:rsidP="00E41EB2">
      <w:pPr>
        <w:numPr>
          <w:ilvl w:val="12"/>
          <w:numId w:val="0"/>
        </w:numPr>
        <w:spacing w:line="240" w:lineRule="auto"/>
        <w:ind w:right="-29"/>
        <w:rPr>
          <w:szCs w:val="22"/>
          <w:lang w:val="lt-LT"/>
        </w:rPr>
      </w:pPr>
      <w:r w:rsidRPr="002C01BE">
        <w:rPr>
          <w:szCs w:val="22"/>
          <w:lang w:val="lt-LT"/>
        </w:rPr>
        <w:t>2.</w:t>
      </w:r>
      <w:r w:rsidRPr="002C01BE">
        <w:rPr>
          <w:szCs w:val="22"/>
          <w:lang w:val="lt-LT"/>
        </w:rPr>
        <w:tab/>
      </w:r>
      <w:r w:rsidRPr="002C01BE">
        <w:rPr>
          <w:szCs w:val="24"/>
          <w:lang w:val="lt-LT"/>
        </w:rPr>
        <w:t xml:space="preserve">Kas žinotina prieš vartojant </w:t>
      </w:r>
      <w:r w:rsidR="00BA6E47" w:rsidRPr="002C01BE">
        <w:rPr>
          <w:szCs w:val="22"/>
          <w:lang w:val="lt-LT"/>
        </w:rPr>
        <w:t>ABASAGLAR</w:t>
      </w:r>
    </w:p>
    <w:p w14:paraId="6FA288F8" w14:textId="77777777" w:rsidR="00E41EB2" w:rsidRPr="002C01BE" w:rsidRDefault="00E41EB2" w:rsidP="00E41EB2">
      <w:pPr>
        <w:numPr>
          <w:ilvl w:val="12"/>
          <w:numId w:val="0"/>
        </w:numPr>
        <w:spacing w:line="240" w:lineRule="auto"/>
        <w:ind w:right="-29"/>
        <w:rPr>
          <w:szCs w:val="22"/>
          <w:lang w:val="lt-LT"/>
        </w:rPr>
      </w:pPr>
      <w:r w:rsidRPr="002C01BE">
        <w:rPr>
          <w:szCs w:val="22"/>
          <w:lang w:val="lt-LT"/>
        </w:rPr>
        <w:t>3.</w:t>
      </w:r>
      <w:r w:rsidRPr="002C01BE">
        <w:rPr>
          <w:szCs w:val="22"/>
          <w:lang w:val="lt-LT"/>
        </w:rPr>
        <w:tab/>
      </w:r>
      <w:r w:rsidRPr="002C01BE">
        <w:rPr>
          <w:szCs w:val="24"/>
          <w:lang w:val="lt-LT"/>
        </w:rPr>
        <w:t xml:space="preserve">Kaip vartoti </w:t>
      </w:r>
      <w:r w:rsidR="00BA6E47" w:rsidRPr="002C01BE">
        <w:rPr>
          <w:szCs w:val="22"/>
          <w:lang w:val="lt-LT"/>
        </w:rPr>
        <w:t>ABASAGLAR</w:t>
      </w:r>
    </w:p>
    <w:p w14:paraId="496D8675" w14:textId="77777777" w:rsidR="00E41EB2" w:rsidRPr="002C01BE" w:rsidRDefault="00E41EB2" w:rsidP="00E41EB2">
      <w:pPr>
        <w:numPr>
          <w:ilvl w:val="12"/>
          <w:numId w:val="0"/>
        </w:numPr>
        <w:spacing w:line="240" w:lineRule="auto"/>
        <w:ind w:right="-29"/>
        <w:rPr>
          <w:szCs w:val="22"/>
          <w:lang w:val="lt-LT"/>
        </w:rPr>
      </w:pPr>
      <w:r w:rsidRPr="002C01BE">
        <w:rPr>
          <w:szCs w:val="22"/>
          <w:lang w:val="lt-LT"/>
        </w:rPr>
        <w:t>4.</w:t>
      </w:r>
      <w:r w:rsidRPr="002C01BE">
        <w:rPr>
          <w:szCs w:val="22"/>
          <w:lang w:val="lt-LT"/>
        </w:rPr>
        <w:tab/>
      </w:r>
      <w:r w:rsidRPr="002C01BE">
        <w:rPr>
          <w:lang w:val="lt-LT"/>
        </w:rPr>
        <w:t>Galimas šalutinis poveikis</w:t>
      </w:r>
    </w:p>
    <w:p w14:paraId="09CC13CB" w14:textId="77777777" w:rsidR="00E41EB2" w:rsidRPr="002C01BE" w:rsidRDefault="00E41EB2" w:rsidP="00E41EB2">
      <w:pPr>
        <w:spacing w:line="240" w:lineRule="auto"/>
        <w:ind w:right="-29"/>
        <w:rPr>
          <w:szCs w:val="22"/>
          <w:lang w:val="lt-LT"/>
        </w:rPr>
      </w:pPr>
      <w:r w:rsidRPr="002C01BE">
        <w:rPr>
          <w:szCs w:val="22"/>
          <w:lang w:val="lt-LT"/>
        </w:rPr>
        <w:t>5.</w:t>
      </w:r>
      <w:r w:rsidRPr="002C01BE">
        <w:rPr>
          <w:szCs w:val="22"/>
          <w:lang w:val="lt-LT"/>
        </w:rPr>
        <w:tab/>
      </w:r>
      <w:r w:rsidRPr="002C01BE">
        <w:rPr>
          <w:lang w:val="lt-LT"/>
        </w:rPr>
        <w:t xml:space="preserve">Kaip laikyti </w:t>
      </w:r>
      <w:r w:rsidR="00BA6E47" w:rsidRPr="002C01BE">
        <w:rPr>
          <w:szCs w:val="22"/>
          <w:lang w:val="lt-LT"/>
        </w:rPr>
        <w:t>ABASAGLAR</w:t>
      </w:r>
    </w:p>
    <w:p w14:paraId="75200BB0" w14:textId="77777777" w:rsidR="00E41EB2" w:rsidRPr="002C01BE" w:rsidRDefault="00E41EB2" w:rsidP="00E41EB2">
      <w:pPr>
        <w:spacing w:line="240" w:lineRule="auto"/>
        <w:ind w:right="-29"/>
        <w:rPr>
          <w:szCs w:val="22"/>
          <w:lang w:val="lt-LT"/>
        </w:rPr>
      </w:pPr>
      <w:r w:rsidRPr="002C01BE">
        <w:rPr>
          <w:szCs w:val="22"/>
          <w:lang w:val="lt-LT"/>
        </w:rPr>
        <w:t>6.</w:t>
      </w:r>
      <w:r w:rsidRPr="002C01BE">
        <w:rPr>
          <w:szCs w:val="22"/>
          <w:lang w:val="lt-LT"/>
        </w:rPr>
        <w:tab/>
      </w:r>
      <w:r w:rsidRPr="002C01BE">
        <w:rPr>
          <w:szCs w:val="24"/>
          <w:lang w:val="lt-LT"/>
        </w:rPr>
        <w:t>Pakuotės turinys ir kita informacija</w:t>
      </w:r>
    </w:p>
    <w:p w14:paraId="696D60F0" w14:textId="77777777" w:rsidR="00E41EB2" w:rsidRPr="002C01BE" w:rsidRDefault="00E41EB2" w:rsidP="00E41EB2">
      <w:pPr>
        <w:numPr>
          <w:ilvl w:val="12"/>
          <w:numId w:val="0"/>
        </w:numPr>
        <w:tabs>
          <w:tab w:val="clear" w:pos="567"/>
        </w:tabs>
        <w:spacing w:line="240" w:lineRule="auto"/>
        <w:ind w:right="-2"/>
        <w:rPr>
          <w:szCs w:val="22"/>
          <w:lang w:val="lt-LT"/>
        </w:rPr>
      </w:pPr>
    </w:p>
    <w:p w14:paraId="242CB6B9" w14:textId="77777777" w:rsidR="00E41EB2" w:rsidRPr="002C01BE" w:rsidRDefault="00E41EB2" w:rsidP="00E41EB2">
      <w:pPr>
        <w:numPr>
          <w:ilvl w:val="12"/>
          <w:numId w:val="0"/>
        </w:numPr>
        <w:tabs>
          <w:tab w:val="clear" w:pos="567"/>
        </w:tabs>
        <w:spacing w:line="240" w:lineRule="auto"/>
        <w:rPr>
          <w:szCs w:val="22"/>
          <w:lang w:val="lt-LT"/>
        </w:rPr>
      </w:pPr>
    </w:p>
    <w:p w14:paraId="626AA162" w14:textId="77777777" w:rsidR="00E41EB2" w:rsidRPr="002C01BE" w:rsidRDefault="00E41EB2" w:rsidP="00E41EB2">
      <w:pPr>
        <w:spacing w:line="240" w:lineRule="auto"/>
        <w:ind w:right="-2"/>
        <w:rPr>
          <w:b/>
          <w:szCs w:val="22"/>
          <w:lang w:val="lt-LT"/>
        </w:rPr>
      </w:pPr>
      <w:r w:rsidRPr="002C01BE">
        <w:rPr>
          <w:b/>
          <w:szCs w:val="22"/>
          <w:lang w:val="lt-LT"/>
        </w:rPr>
        <w:t>1.</w:t>
      </w:r>
      <w:r w:rsidRPr="002C01BE">
        <w:rPr>
          <w:b/>
          <w:szCs w:val="22"/>
          <w:lang w:val="lt-LT"/>
        </w:rPr>
        <w:tab/>
        <w:t xml:space="preserve">Kas yra </w:t>
      </w:r>
      <w:r w:rsidR="00BA6E47" w:rsidRPr="002C01BE">
        <w:rPr>
          <w:b/>
          <w:szCs w:val="22"/>
          <w:lang w:val="lt-LT"/>
        </w:rPr>
        <w:t>ABASAGLAR</w:t>
      </w:r>
      <w:r w:rsidRPr="002C01BE">
        <w:rPr>
          <w:b/>
          <w:szCs w:val="22"/>
          <w:lang w:val="lt-LT"/>
        </w:rPr>
        <w:t xml:space="preserve"> </w:t>
      </w:r>
      <w:r w:rsidRPr="002C01BE">
        <w:rPr>
          <w:b/>
          <w:szCs w:val="24"/>
          <w:lang w:val="lt-LT"/>
        </w:rPr>
        <w:t>ir kam jis vartojamas</w:t>
      </w:r>
    </w:p>
    <w:p w14:paraId="2FBE2610" w14:textId="77777777" w:rsidR="00E41EB2" w:rsidRPr="002C01BE" w:rsidRDefault="00E41EB2" w:rsidP="00E41EB2">
      <w:pPr>
        <w:numPr>
          <w:ilvl w:val="12"/>
          <w:numId w:val="0"/>
        </w:numPr>
        <w:tabs>
          <w:tab w:val="clear" w:pos="567"/>
        </w:tabs>
        <w:spacing w:line="240" w:lineRule="auto"/>
        <w:rPr>
          <w:szCs w:val="22"/>
          <w:lang w:val="lt-LT"/>
        </w:rPr>
      </w:pPr>
    </w:p>
    <w:p w14:paraId="2CC6F826" w14:textId="77777777" w:rsidR="00E41EB2" w:rsidRPr="002C01BE" w:rsidRDefault="00BA6E47" w:rsidP="00E41EB2">
      <w:pPr>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w:t>
      </w:r>
      <w:r w:rsidR="00BA5D7B" w:rsidRPr="002C01BE">
        <w:rPr>
          <w:szCs w:val="22"/>
          <w:lang w:val="lt-LT"/>
        </w:rPr>
        <w:t xml:space="preserve">sudėtyje yra insulino glargino. Tai </w:t>
      </w:r>
      <w:r w:rsidR="00E41EB2" w:rsidRPr="002C01BE">
        <w:rPr>
          <w:szCs w:val="22"/>
          <w:lang w:val="lt-LT"/>
        </w:rPr>
        <w:t>yra modifikuotas insulinas, labai panašus į žmogaus insuliną.</w:t>
      </w:r>
    </w:p>
    <w:p w14:paraId="682A9674" w14:textId="77777777" w:rsidR="00E41EB2" w:rsidRPr="002C01BE" w:rsidRDefault="00E41EB2" w:rsidP="00E41EB2">
      <w:pPr>
        <w:autoSpaceDE w:val="0"/>
        <w:autoSpaceDN w:val="0"/>
        <w:adjustRightInd w:val="0"/>
        <w:spacing w:line="240" w:lineRule="auto"/>
        <w:rPr>
          <w:szCs w:val="22"/>
          <w:lang w:val="lt-LT"/>
        </w:rPr>
      </w:pPr>
    </w:p>
    <w:p w14:paraId="44DAD960" w14:textId="77777777" w:rsidR="00E41EB2" w:rsidRPr="002C01BE" w:rsidRDefault="00BA6E47" w:rsidP="00E41EB2">
      <w:pPr>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vartojamas gydant cukrinį diabetą suaugusiesiems, paaugliams ir 2 metų bei vyresniems vaikams.</w:t>
      </w:r>
    </w:p>
    <w:p w14:paraId="1AD20DAC" w14:textId="77777777" w:rsidR="00E41EB2" w:rsidRPr="002C01BE" w:rsidRDefault="00E41EB2" w:rsidP="00E41EB2">
      <w:pPr>
        <w:autoSpaceDE w:val="0"/>
        <w:autoSpaceDN w:val="0"/>
        <w:adjustRightInd w:val="0"/>
        <w:spacing w:line="240" w:lineRule="auto"/>
        <w:rPr>
          <w:szCs w:val="22"/>
          <w:lang w:val="lt-LT"/>
        </w:rPr>
      </w:pPr>
    </w:p>
    <w:p w14:paraId="07633224"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Cukrinis diabetas yra liga, kuria sergant, Jūsų organizmas negamina pakankamai insulino, kurio reikia cukraus (gliukozės) koncentracijai kraujyje reguliuoti. Insulinas glarginas sukelia ilgai trunkantį pastovų cukraus (gliukozės) kiekį kraujyje mažinantį poveikį.</w:t>
      </w:r>
    </w:p>
    <w:p w14:paraId="03873A77" w14:textId="77777777" w:rsidR="00E41EB2" w:rsidRPr="002C01BE" w:rsidRDefault="00E41EB2" w:rsidP="00E41EB2">
      <w:pPr>
        <w:tabs>
          <w:tab w:val="clear" w:pos="567"/>
        </w:tabs>
        <w:spacing w:line="240" w:lineRule="auto"/>
        <w:ind w:right="-2"/>
        <w:rPr>
          <w:szCs w:val="22"/>
          <w:lang w:val="lt-LT"/>
        </w:rPr>
      </w:pPr>
    </w:p>
    <w:p w14:paraId="75DAA139" w14:textId="77777777" w:rsidR="00E41EB2" w:rsidRPr="002C01BE" w:rsidRDefault="00E41EB2" w:rsidP="00E41EB2">
      <w:pPr>
        <w:tabs>
          <w:tab w:val="clear" w:pos="567"/>
        </w:tabs>
        <w:spacing w:line="240" w:lineRule="auto"/>
        <w:ind w:right="-2"/>
        <w:rPr>
          <w:szCs w:val="22"/>
          <w:lang w:val="lt-LT"/>
        </w:rPr>
      </w:pPr>
    </w:p>
    <w:p w14:paraId="5F67F82C" w14:textId="77777777" w:rsidR="00E41EB2" w:rsidRPr="002C01BE" w:rsidRDefault="00E41EB2" w:rsidP="006B7DE1">
      <w:pPr>
        <w:keepNext/>
        <w:spacing w:line="240" w:lineRule="auto"/>
        <w:ind w:right="-2"/>
        <w:rPr>
          <w:b/>
          <w:szCs w:val="22"/>
          <w:lang w:val="lt-LT"/>
        </w:rPr>
      </w:pPr>
      <w:r w:rsidRPr="002C01BE">
        <w:rPr>
          <w:b/>
          <w:szCs w:val="22"/>
          <w:lang w:val="lt-LT"/>
        </w:rPr>
        <w:t>2.</w:t>
      </w:r>
      <w:r w:rsidRPr="002C01BE">
        <w:rPr>
          <w:b/>
          <w:szCs w:val="22"/>
          <w:lang w:val="lt-LT"/>
        </w:rPr>
        <w:tab/>
      </w:r>
      <w:r w:rsidRPr="002C01BE">
        <w:rPr>
          <w:b/>
          <w:bCs/>
          <w:szCs w:val="24"/>
          <w:lang w:val="lt-LT"/>
        </w:rPr>
        <w:t>Kas žinotina prieš vartojant</w:t>
      </w:r>
      <w:r w:rsidRPr="002C01BE">
        <w:rPr>
          <w:bCs/>
          <w:szCs w:val="24"/>
          <w:lang w:val="lt-LT"/>
        </w:rPr>
        <w:t xml:space="preserve"> </w:t>
      </w:r>
      <w:r w:rsidR="00BA6E47" w:rsidRPr="002C01BE">
        <w:rPr>
          <w:b/>
          <w:szCs w:val="22"/>
          <w:lang w:val="lt-LT"/>
        </w:rPr>
        <w:t>ABASAGLAR</w:t>
      </w:r>
    </w:p>
    <w:p w14:paraId="32A8A28D" w14:textId="77777777" w:rsidR="00E41EB2" w:rsidRPr="002C01BE" w:rsidRDefault="00E41EB2" w:rsidP="006B7DE1">
      <w:pPr>
        <w:keepNext/>
        <w:numPr>
          <w:ilvl w:val="12"/>
          <w:numId w:val="0"/>
        </w:numPr>
        <w:tabs>
          <w:tab w:val="clear" w:pos="567"/>
        </w:tabs>
        <w:spacing w:line="240" w:lineRule="auto"/>
        <w:outlineLvl w:val="0"/>
        <w:rPr>
          <w:i/>
          <w:szCs w:val="22"/>
          <w:lang w:val="lt-LT"/>
        </w:rPr>
      </w:pPr>
    </w:p>
    <w:p w14:paraId="0A70CAA6" w14:textId="238FA7BF" w:rsidR="00E41EB2" w:rsidRPr="002C01BE" w:rsidRDefault="00BA6E47" w:rsidP="006B7DE1">
      <w:pPr>
        <w:keepNext/>
        <w:numPr>
          <w:ilvl w:val="12"/>
          <w:numId w:val="0"/>
        </w:numPr>
        <w:tabs>
          <w:tab w:val="clear" w:pos="567"/>
        </w:tabs>
        <w:spacing w:line="240" w:lineRule="auto"/>
        <w:outlineLvl w:val="0"/>
        <w:rPr>
          <w:szCs w:val="22"/>
          <w:lang w:val="lt-LT"/>
        </w:rPr>
      </w:pPr>
      <w:r w:rsidRPr="002C01BE">
        <w:rPr>
          <w:b/>
          <w:szCs w:val="22"/>
          <w:lang w:val="lt-LT"/>
        </w:rPr>
        <w:t>ABASAGLAR</w:t>
      </w:r>
      <w:r w:rsidR="00E41EB2" w:rsidRPr="002C01BE">
        <w:rPr>
          <w:b/>
          <w:szCs w:val="22"/>
          <w:lang w:val="lt-LT"/>
        </w:rPr>
        <w:t xml:space="preserve"> vartoti negalima</w:t>
      </w:r>
      <w:r w:rsidR="00035BBA">
        <w:rPr>
          <w:b/>
          <w:szCs w:val="22"/>
          <w:lang w:val="lt-LT"/>
        </w:rPr>
        <w:fldChar w:fldCharType="begin"/>
      </w:r>
      <w:r w:rsidR="00035BBA">
        <w:rPr>
          <w:b/>
          <w:szCs w:val="22"/>
          <w:lang w:val="lt-LT"/>
        </w:rPr>
        <w:instrText xml:space="preserve"> DOCVARIABLE vault_nd_a756cf30-2d19-4b78-a6da-84fd2da6fd71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p w14:paraId="3C6D27A2" w14:textId="77777777" w:rsidR="00E41EB2" w:rsidRPr="002C01BE" w:rsidRDefault="00E41EB2" w:rsidP="006B7DE1">
      <w:pPr>
        <w:keepNext/>
        <w:autoSpaceDE w:val="0"/>
        <w:autoSpaceDN w:val="0"/>
        <w:adjustRightInd w:val="0"/>
        <w:spacing w:line="240" w:lineRule="auto"/>
        <w:rPr>
          <w:szCs w:val="22"/>
          <w:lang w:val="lt-LT"/>
        </w:rPr>
      </w:pPr>
      <w:r w:rsidRPr="002C01BE">
        <w:rPr>
          <w:szCs w:val="24"/>
          <w:lang w:val="lt-LT"/>
        </w:rPr>
        <w:t xml:space="preserve">Jeigu yra alergija </w:t>
      </w:r>
      <w:r w:rsidRPr="002C01BE">
        <w:rPr>
          <w:szCs w:val="22"/>
          <w:lang w:val="lt-LT"/>
        </w:rPr>
        <w:t xml:space="preserve">insulinui glarginui </w:t>
      </w:r>
      <w:r w:rsidRPr="002C01BE">
        <w:rPr>
          <w:szCs w:val="24"/>
          <w:lang w:val="lt-LT"/>
        </w:rPr>
        <w:t>arba bet kuriai pagalbinei šio vaisto medžiagai (jos išvardytos 6 skyriuje).</w:t>
      </w:r>
    </w:p>
    <w:p w14:paraId="429658BA" w14:textId="77777777" w:rsidR="00E41EB2" w:rsidRPr="002C01BE" w:rsidRDefault="00E41EB2" w:rsidP="00E41EB2">
      <w:pPr>
        <w:numPr>
          <w:ilvl w:val="12"/>
          <w:numId w:val="0"/>
        </w:numPr>
        <w:tabs>
          <w:tab w:val="clear" w:pos="567"/>
        </w:tabs>
        <w:spacing w:line="240" w:lineRule="auto"/>
        <w:rPr>
          <w:szCs w:val="22"/>
          <w:lang w:val="lt-LT"/>
        </w:rPr>
      </w:pPr>
    </w:p>
    <w:p w14:paraId="1CD6C079" w14:textId="7E9B2AD2" w:rsidR="00E41EB2" w:rsidRPr="002C01BE" w:rsidRDefault="00E41EB2" w:rsidP="006B7DE1">
      <w:pPr>
        <w:keepNext/>
        <w:numPr>
          <w:ilvl w:val="12"/>
          <w:numId w:val="0"/>
        </w:numPr>
        <w:tabs>
          <w:tab w:val="clear" w:pos="567"/>
        </w:tabs>
        <w:spacing w:line="240" w:lineRule="auto"/>
        <w:outlineLvl w:val="0"/>
        <w:rPr>
          <w:b/>
          <w:szCs w:val="22"/>
          <w:lang w:val="lt-LT"/>
        </w:rPr>
      </w:pPr>
      <w:r w:rsidRPr="002C01BE">
        <w:rPr>
          <w:b/>
          <w:bCs/>
          <w:szCs w:val="24"/>
          <w:lang w:val="lt-LT"/>
        </w:rPr>
        <w:t>Įspėjimai ir atsargumo priemonės</w:t>
      </w:r>
      <w:r w:rsidR="00035BBA">
        <w:rPr>
          <w:b/>
          <w:bCs/>
          <w:szCs w:val="24"/>
          <w:lang w:val="lt-LT"/>
        </w:rPr>
        <w:fldChar w:fldCharType="begin"/>
      </w:r>
      <w:r w:rsidR="00035BBA">
        <w:rPr>
          <w:b/>
          <w:bCs/>
          <w:szCs w:val="24"/>
          <w:lang w:val="lt-LT"/>
        </w:rPr>
        <w:instrText xml:space="preserve"> DOCVARIABLE vault_nd_00f48e71-58b5-4f96-b97b-844f3b28edf3 \* MERGEFORMAT </w:instrText>
      </w:r>
      <w:r w:rsidR="00035BBA">
        <w:rPr>
          <w:b/>
          <w:bCs/>
          <w:szCs w:val="24"/>
          <w:lang w:val="lt-LT"/>
        </w:rPr>
        <w:fldChar w:fldCharType="separate"/>
      </w:r>
      <w:r w:rsidR="00035BBA">
        <w:rPr>
          <w:b/>
          <w:bCs/>
          <w:szCs w:val="24"/>
          <w:lang w:val="lt-LT"/>
        </w:rPr>
        <w:t xml:space="preserve"> </w:t>
      </w:r>
      <w:r w:rsidR="00035BBA">
        <w:rPr>
          <w:b/>
          <w:bCs/>
          <w:szCs w:val="24"/>
          <w:lang w:val="lt-LT"/>
        </w:rPr>
        <w:fldChar w:fldCharType="end"/>
      </w:r>
    </w:p>
    <w:p w14:paraId="7B008156" w14:textId="77777777" w:rsidR="00E41EB2" w:rsidRPr="002C01BE" w:rsidRDefault="00E41EB2" w:rsidP="006B7DE1">
      <w:pPr>
        <w:keepNext/>
        <w:autoSpaceDE w:val="0"/>
        <w:autoSpaceDN w:val="0"/>
        <w:adjustRightInd w:val="0"/>
        <w:spacing w:line="240" w:lineRule="auto"/>
        <w:rPr>
          <w:szCs w:val="22"/>
          <w:lang w:val="lt-LT"/>
        </w:rPr>
      </w:pPr>
      <w:r w:rsidRPr="002C01BE">
        <w:rPr>
          <w:szCs w:val="24"/>
          <w:lang w:val="lt-LT"/>
        </w:rPr>
        <w:t xml:space="preserve">Pasitarkite su gydytoju, vaistininku arba slaugytoju prieš pradėdami vartoti </w:t>
      </w:r>
      <w:r w:rsidR="00BA6E47" w:rsidRPr="002C01BE">
        <w:rPr>
          <w:bCs/>
          <w:szCs w:val="22"/>
          <w:lang w:val="lt-LT"/>
        </w:rPr>
        <w:t>ABASAGLAR</w:t>
      </w:r>
      <w:r w:rsidRPr="002C01BE">
        <w:rPr>
          <w:szCs w:val="22"/>
          <w:lang w:val="lt-LT"/>
        </w:rPr>
        <w:t>.</w:t>
      </w:r>
    </w:p>
    <w:p w14:paraId="5D6EB38E"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Atidžiai laikykitės su Jūsų gydytoju aptartų dozavimo, stebėjimo (kraujo ir šlapimo tyrimai), dietos ir fizinio aktyvumo (fizinio darbo ir mankštos) instrukcijų.</w:t>
      </w:r>
    </w:p>
    <w:p w14:paraId="7AEB3D67" w14:textId="77777777" w:rsidR="00E41EB2" w:rsidRPr="002C01BE" w:rsidRDefault="00E41EB2" w:rsidP="00E41EB2">
      <w:pPr>
        <w:autoSpaceDE w:val="0"/>
        <w:autoSpaceDN w:val="0"/>
        <w:adjustRightInd w:val="0"/>
        <w:spacing w:line="240" w:lineRule="auto"/>
        <w:rPr>
          <w:szCs w:val="22"/>
          <w:lang w:val="lt-LT"/>
        </w:rPr>
      </w:pPr>
    </w:p>
    <w:p w14:paraId="2D9F8B0F"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Jeigu cukraus (gliukozės) koncentracija kraujyje yra per maža (hipoglikemija), laikykitės nurodymų, kaip elgtis, pasireiškus hipoglikemijai (žr. informaciją šio pakuotės lapelio pabaigoje rėmelyje).</w:t>
      </w:r>
    </w:p>
    <w:p w14:paraId="5CA694FD" w14:textId="3B5C4149" w:rsidR="00E41EB2" w:rsidRDefault="00E41EB2" w:rsidP="00E41EB2">
      <w:pPr>
        <w:autoSpaceDE w:val="0"/>
        <w:autoSpaceDN w:val="0"/>
        <w:adjustRightInd w:val="0"/>
        <w:spacing w:line="240" w:lineRule="auto"/>
        <w:rPr>
          <w:szCs w:val="22"/>
          <w:lang w:val="lt-LT"/>
        </w:rPr>
      </w:pPr>
    </w:p>
    <w:p w14:paraId="301BB21F" w14:textId="77777777" w:rsidR="00BB28F6" w:rsidRPr="00171C77" w:rsidRDefault="00BB28F6" w:rsidP="00BB28F6">
      <w:pPr>
        <w:keepNext/>
        <w:spacing w:line="240" w:lineRule="auto"/>
        <w:ind w:left="567" w:hanging="567"/>
        <w:rPr>
          <w:i/>
          <w:iCs/>
          <w:szCs w:val="22"/>
        </w:rPr>
      </w:pPr>
      <w:r w:rsidRPr="00171C77">
        <w:rPr>
          <w:i/>
          <w:iCs/>
          <w:szCs w:val="22"/>
        </w:rPr>
        <w:t xml:space="preserve">Odos pakitimai injekcijos vietoje </w:t>
      </w:r>
    </w:p>
    <w:p w14:paraId="318D2847" w14:textId="77777777" w:rsidR="00BB28F6" w:rsidRPr="00171C77" w:rsidRDefault="00BB28F6" w:rsidP="00BB28F6">
      <w:pPr>
        <w:keepNext/>
        <w:tabs>
          <w:tab w:val="clear" w:pos="567"/>
          <w:tab w:val="left" w:pos="0"/>
        </w:tabs>
        <w:spacing w:line="240" w:lineRule="auto"/>
        <w:rPr>
          <w:szCs w:val="22"/>
        </w:rPr>
      </w:pPr>
      <w:r w:rsidRPr="003B1865">
        <w:rPr>
          <w:szCs w:val="22"/>
        </w:rPr>
        <w:t xml:space="preserve">Vaistą reikėtų švirkšti vis kitoje vietoje, siekiant išvengti tokių odos pakitimų kaip poodiniai gumbai atsiradimo. Toje vietoje, kurioje yra gumbų, sušvirkštas insulinas gali nebūti pakankamai veiksmingas (žr. skyrių „Kaip vartoti </w:t>
      </w:r>
      <w:r>
        <w:rPr>
          <w:szCs w:val="22"/>
        </w:rPr>
        <w:t>Abasaglar</w:t>
      </w:r>
      <w:r w:rsidRPr="003B1865">
        <w:rPr>
          <w:szCs w:val="22"/>
        </w:rPr>
        <w:t xml:space="preserve">“). Jeigu Jūs šiuo metu švirkščiate vaistą toje vietoje, kurioje yra gumbų, </w:t>
      </w:r>
      <w:r w:rsidRPr="003B1865">
        <w:rPr>
          <w:szCs w:val="22"/>
        </w:rPr>
        <w:lastRenderedPageBreak/>
        <w:t>prieš pradėdami švirkšti vaistą kitoje vietoje, pasitarkite su savo gydytoju. Jūsų gydytojas gali liepti Jums atidžiau stebėti cukraus kiekį savo kraujyje ir pakoreguoti Jums paskirtą insulino arba kitų Jūsų vartojamų vaistų nuo diabeto dozę.</w:t>
      </w:r>
    </w:p>
    <w:p w14:paraId="5D416064" w14:textId="77777777" w:rsidR="00BB28F6" w:rsidRPr="002C01BE" w:rsidRDefault="00BB28F6" w:rsidP="00E41EB2">
      <w:pPr>
        <w:autoSpaceDE w:val="0"/>
        <w:autoSpaceDN w:val="0"/>
        <w:adjustRightInd w:val="0"/>
        <w:spacing w:line="240" w:lineRule="auto"/>
        <w:rPr>
          <w:szCs w:val="22"/>
          <w:lang w:val="lt-LT"/>
        </w:rPr>
      </w:pPr>
    </w:p>
    <w:p w14:paraId="7DAEA63E" w14:textId="77777777" w:rsidR="00E41EB2" w:rsidRPr="002C01BE" w:rsidRDefault="00E41EB2" w:rsidP="006B7DE1">
      <w:pPr>
        <w:keepNext/>
        <w:autoSpaceDE w:val="0"/>
        <w:autoSpaceDN w:val="0"/>
        <w:adjustRightInd w:val="0"/>
        <w:spacing w:line="240" w:lineRule="auto"/>
        <w:rPr>
          <w:i/>
          <w:szCs w:val="22"/>
          <w:lang w:val="lt-LT"/>
        </w:rPr>
      </w:pPr>
      <w:r w:rsidRPr="002C01BE">
        <w:rPr>
          <w:i/>
          <w:szCs w:val="22"/>
          <w:lang w:val="lt-LT"/>
        </w:rPr>
        <w:t>Keliaujant</w:t>
      </w:r>
    </w:p>
    <w:p w14:paraId="302C8DCA"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Prieš kelionę pasitarkite su savo gydytoju. Turite aptarti:</w:t>
      </w:r>
    </w:p>
    <w:p w14:paraId="38483C33"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Jums paskirto insulino preparato prieinamumą šalyje, kurioje lankysitės;</w:t>
      </w:r>
    </w:p>
    <w:p w14:paraId="463A44BF"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apsirūpinti insulinu ir kitomis priemonėmis;</w:t>
      </w:r>
    </w:p>
    <w:p w14:paraId="446C3385"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tinkamai laikyti Jūsų insulino preparatą kelionės metu;</w:t>
      </w:r>
    </w:p>
    <w:p w14:paraId="060150E2"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derinti valgymo ir insulino vartojimo laiką kelionės metu;</w:t>
      </w:r>
    </w:p>
    <w:p w14:paraId="7B88A03A"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galimą šalutinį poveikį, keičiantis skirtingoms laiko juostoms;</w:t>
      </w:r>
    </w:p>
    <w:p w14:paraId="4377BEC4"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galimą naujos rizikos atsiradimą Jūsų lankomose šalyse;</w:t>
      </w:r>
    </w:p>
    <w:p w14:paraId="63DE3C0B"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ką turėtumėte daryti kritiniais atvejais, pasijutę blogai arba susirgę.</w:t>
      </w:r>
    </w:p>
    <w:p w14:paraId="5FB25FD7" w14:textId="77777777" w:rsidR="00E41EB2" w:rsidRPr="002C01BE" w:rsidRDefault="00E41EB2" w:rsidP="00E41EB2">
      <w:pPr>
        <w:autoSpaceDE w:val="0"/>
        <w:autoSpaceDN w:val="0"/>
        <w:adjustRightInd w:val="0"/>
        <w:spacing w:line="240" w:lineRule="auto"/>
        <w:rPr>
          <w:szCs w:val="22"/>
          <w:lang w:val="lt-LT"/>
        </w:rPr>
      </w:pPr>
    </w:p>
    <w:p w14:paraId="59139FE2" w14:textId="77777777" w:rsidR="00E41EB2" w:rsidRPr="002C01BE" w:rsidRDefault="00E41EB2" w:rsidP="006B7DE1">
      <w:pPr>
        <w:keepNext/>
        <w:autoSpaceDE w:val="0"/>
        <w:autoSpaceDN w:val="0"/>
        <w:adjustRightInd w:val="0"/>
        <w:spacing w:line="240" w:lineRule="auto"/>
        <w:rPr>
          <w:i/>
          <w:szCs w:val="22"/>
          <w:lang w:val="lt-LT"/>
        </w:rPr>
      </w:pPr>
      <w:r w:rsidRPr="002C01BE">
        <w:rPr>
          <w:i/>
          <w:szCs w:val="22"/>
          <w:lang w:val="lt-LT"/>
        </w:rPr>
        <w:t>Susirgus ar patyrus traumą</w:t>
      </w:r>
    </w:p>
    <w:p w14:paraId="60E986B4"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 xml:space="preserve">Gydant diabetą, gali prireikti daug didesnės priežiūros (pvz.: keisti insulino dozę, atlikti kraujo ir šlapimo tyrimus), </w:t>
      </w:r>
      <w:r w:rsidR="00CD4ACA" w:rsidRPr="002C01BE">
        <w:rPr>
          <w:szCs w:val="22"/>
          <w:lang w:val="lt-LT"/>
        </w:rPr>
        <w:t xml:space="preserve">jeigu </w:t>
      </w:r>
      <w:r w:rsidRPr="002C01BE">
        <w:rPr>
          <w:szCs w:val="22"/>
          <w:lang w:val="lt-LT"/>
        </w:rPr>
        <w:t>yra toliau išvardytų aplinkybių:</w:t>
      </w:r>
    </w:p>
    <w:p w14:paraId="79E18CEA"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susirgus arba stipriai susižalojus, cukraus (gliukozės) koncentracija Jūsų kraujyje gali padidėti (hiperglikemija);</w:t>
      </w:r>
    </w:p>
    <w:p w14:paraId="5CE7F1EE"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nepakankami valgant, cukraus (gliukozės) koncentracija Jūsų kraujyje gali pernelyg sumažėti (hipoglikemija).</w:t>
      </w:r>
    </w:p>
    <w:p w14:paraId="49391A4B" w14:textId="77777777" w:rsidR="00E41EB2" w:rsidRPr="002C01BE" w:rsidRDefault="00E41EB2" w:rsidP="00E41EB2">
      <w:pPr>
        <w:autoSpaceDE w:val="0"/>
        <w:autoSpaceDN w:val="0"/>
        <w:adjustRightInd w:val="0"/>
        <w:spacing w:line="240" w:lineRule="auto"/>
        <w:rPr>
          <w:b/>
          <w:bCs/>
          <w:szCs w:val="22"/>
          <w:lang w:val="lt-LT"/>
        </w:rPr>
      </w:pPr>
      <w:r w:rsidRPr="002C01BE">
        <w:rPr>
          <w:szCs w:val="22"/>
          <w:lang w:val="lt-LT"/>
        </w:rPr>
        <w:t xml:space="preserve">Dauguma atvejų Jums prireiks gydytojo pagalbos. </w:t>
      </w:r>
      <w:r w:rsidRPr="002C01BE">
        <w:rPr>
          <w:b/>
          <w:bCs/>
          <w:szCs w:val="22"/>
          <w:lang w:val="lt-LT"/>
        </w:rPr>
        <w:t>Pasiste</w:t>
      </w:r>
      <w:r w:rsidR="00CD4ACA" w:rsidRPr="002C01BE">
        <w:rPr>
          <w:b/>
          <w:bCs/>
          <w:szCs w:val="22"/>
          <w:lang w:val="lt-LT"/>
        </w:rPr>
        <w:t>n</w:t>
      </w:r>
      <w:r w:rsidRPr="002C01BE">
        <w:rPr>
          <w:b/>
          <w:bCs/>
          <w:szCs w:val="22"/>
          <w:lang w:val="lt-LT"/>
        </w:rPr>
        <w:t>kite kiek galima greičiau kreiptis į gydytoją.</w:t>
      </w:r>
    </w:p>
    <w:p w14:paraId="2EB27920" w14:textId="77777777" w:rsidR="00E41EB2" w:rsidRPr="002C01BE" w:rsidRDefault="00E41EB2" w:rsidP="00E41EB2">
      <w:pPr>
        <w:autoSpaceDE w:val="0"/>
        <w:autoSpaceDN w:val="0"/>
        <w:adjustRightInd w:val="0"/>
        <w:spacing w:line="240" w:lineRule="auto"/>
        <w:rPr>
          <w:b/>
          <w:bCs/>
          <w:szCs w:val="22"/>
          <w:lang w:val="lt-LT"/>
        </w:rPr>
      </w:pPr>
    </w:p>
    <w:p w14:paraId="0FDD9E37"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Jeigu sergate </w:t>
      </w:r>
      <w:r w:rsidR="00FA5024" w:rsidRPr="002C01BE">
        <w:rPr>
          <w:szCs w:val="22"/>
          <w:lang w:val="lt-LT"/>
        </w:rPr>
        <w:t>1</w:t>
      </w:r>
      <w:r w:rsidRPr="002C01BE">
        <w:rPr>
          <w:szCs w:val="22"/>
          <w:lang w:val="lt-LT"/>
        </w:rPr>
        <w:t xml:space="preserve"> tipo diabetu (nuo insulino priklausomu cukriniu diabetu), Jums paskirto insulino vartojimo nenutraukite, bet stenkitės ir toliau vartoti pakankamai angliavandenių. Visada pasakykite žmonėms, kurie Jus prižiūri arba gydo, kad Jums reikia insulino.</w:t>
      </w:r>
    </w:p>
    <w:p w14:paraId="440B5270" w14:textId="77777777" w:rsidR="00E41EB2" w:rsidRPr="002C01BE" w:rsidRDefault="00E41EB2" w:rsidP="00E41EB2">
      <w:pPr>
        <w:autoSpaceDE w:val="0"/>
        <w:autoSpaceDN w:val="0"/>
        <w:adjustRightInd w:val="0"/>
        <w:spacing w:line="240" w:lineRule="auto"/>
        <w:rPr>
          <w:szCs w:val="22"/>
          <w:lang w:val="lt-LT"/>
        </w:rPr>
      </w:pPr>
    </w:p>
    <w:p w14:paraId="01665DD8" w14:textId="77777777" w:rsidR="00CB0B4C" w:rsidRPr="002C01BE" w:rsidRDefault="00CB0B4C" w:rsidP="00CB0B4C">
      <w:pPr>
        <w:autoSpaceDE w:val="0"/>
        <w:autoSpaceDN w:val="0"/>
        <w:adjustRightInd w:val="0"/>
        <w:spacing w:line="240" w:lineRule="auto"/>
        <w:rPr>
          <w:szCs w:val="22"/>
          <w:lang w:val="lt-LT"/>
        </w:rPr>
      </w:pPr>
      <w:bookmarkStart w:id="148" w:name="_Hlk9259373"/>
      <w:r w:rsidRPr="002C01BE">
        <w:rPr>
          <w:szCs w:val="22"/>
          <w:lang w:val="lt-LT"/>
        </w:rPr>
        <w:t>Gydymas insulinu glarginu gali sukelti organizme antikūnų prieš insuliną gamybą (medžiagos, kurios veikia prieš insuliną). Vis dėlto insulino dozę dėl to tenka keisti tik labai retais atvejais.</w:t>
      </w:r>
    </w:p>
    <w:p w14:paraId="4F2AE210" w14:textId="77777777" w:rsidR="00CB0B4C" w:rsidRPr="002C01BE" w:rsidRDefault="00CB0B4C" w:rsidP="00CB0B4C">
      <w:pPr>
        <w:autoSpaceDE w:val="0"/>
        <w:autoSpaceDN w:val="0"/>
        <w:adjustRightInd w:val="0"/>
        <w:spacing w:line="240" w:lineRule="auto"/>
        <w:rPr>
          <w:szCs w:val="22"/>
          <w:lang w:val="lt-LT"/>
        </w:rPr>
      </w:pPr>
    </w:p>
    <w:bookmarkEnd w:id="148"/>
    <w:p w14:paraId="3B2F5B4D"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Kai kuriems pacientams, ilgai serg</w:t>
      </w:r>
      <w:r w:rsidR="0031275B" w:rsidRPr="002C01BE">
        <w:rPr>
          <w:szCs w:val="22"/>
          <w:lang w:val="lt-LT"/>
        </w:rPr>
        <w:t>a</w:t>
      </w:r>
      <w:r w:rsidRPr="002C01BE">
        <w:rPr>
          <w:szCs w:val="22"/>
          <w:lang w:val="lt-LT"/>
        </w:rPr>
        <w:t>nti</w:t>
      </w:r>
      <w:r w:rsidR="0031275B" w:rsidRPr="002C01BE">
        <w:rPr>
          <w:szCs w:val="22"/>
          <w:lang w:val="lt-LT"/>
        </w:rPr>
        <w:t>e</w:t>
      </w:r>
      <w:r w:rsidR="00FA5024" w:rsidRPr="002C01BE">
        <w:rPr>
          <w:szCs w:val="22"/>
          <w:lang w:val="lt-LT"/>
        </w:rPr>
        <w:t>ms 2</w:t>
      </w:r>
      <w:r w:rsidRPr="002C01BE">
        <w:rPr>
          <w:szCs w:val="22"/>
          <w:lang w:val="lt-LT"/>
        </w:rPr>
        <w:t xml:space="preserve"> tipo cukriniu diabetu ir širdies liga arba pirmiau patyrusiems insultą, kurie gydomi pioglitazonu ir insulinu, pasireiškė širdies nepakankamumas. Kiek galima greičiau pasakykite savo gydytojui, jeigu atsiranda širdies nepakankamumo požymių, pavyzdžiui: neįprastas dusulys arba greitas kūno masės didėjimas ar lokalus patinimas (edema).</w:t>
      </w:r>
    </w:p>
    <w:p w14:paraId="7762A2C9" w14:textId="77777777" w:rsidR="00144056" w:rsidRPr="002C01BE" w:rsidRDefault="00144056" w:rsidP="00144056">
      <w:pPr>
        <w:autoSpaceDE w:val="0"/>
        <w:autoSpaceDN w:val="0"/>
        <w:adjustRightInd w:val="0"/>
        <w:spacing w:line="240" w:lineRule="auto"/>
        <w:rPr>
          <w:i/>
          <w:iCs/>
          <w:szCs w:val="22"/>
          <w:lang w:val="lt-LT"/>
        </w:rPr>
      </w:pPr>
    </w:p>
    <w:p w14:paraId="0343DDB1" w14:textId="0A339187" w:rsidR="00144056" w:rsidRPr="002C01BE" w:rsidRDefault="00144056" w:rsidP="00144056">
      <w:pPr>
        <w:autoSpaceDE w:val="0"/>
        <w:autoSpaceDN w:val="0"/>
        <w:adjustRightInd w:val="0"/>
        <w:spacing w:line="240" w:lineRule="auto"/>
        <w:rPr>
          <w:szCs w:val="22"/>
          <w:lang w:val="lt-LT"/>
        </w:rPr>
      </w:pPr>
      <w:bookmarkStart w:id="149" w:name="_Hlk46744946"/>
      <w:r w:rsidRPr="002C01BE">
        <w:rPr>
          <w:i/>
          <w:iCs/>
          <w:szCs w:val="22"/>
          <w:lang w:val="lt-LT"/>
        </w:rPr>
        <w:t>Insulino preparatų supainiojimas</w:t>
      </w:r>
    </w:p>
    <w:p w14:paraId="5D9C7284" w14:textId="0E2641E8" w:rsidR="00144056" w:rsidRPr="002C01BE" w:rsidRDefault="00B91411" w:rsidP="00144056">
      <w:pPr>
        <w:autoSpaceDE w:val="0"/>
        <w:autoSpaceDN w:val="0"/>
        <w:adjustRightInd w:val="0"/>
        <w:spacing w:line="240" w:lineRule="auto"/>
        <w:rPr>
          <w:szCs w:val="22"/>
          <w:lang w:val="lt-LT"/>
        </w:rPr>
      </w:pPr>
      <w:r w:rsidRPr="002C01BE">
        <w:rPr>
          <w:szCs w:val="22"/>
          <w:lang w:val="lt-LT"/>
        </w:rPr>
        <w:t>V</w:t>
      </w:r>
      <w:r w:rsidR="00144056" w:rsidRPr="002C01BE">
        <w:rPr>
          <w:szCs w:val="22"/>
          <w:lang w:val="lt-LT"/>
        </w:rPr>
        <w:t>isada prieš kiekvieną injekciją</w:t>
      </w:r>
      <w:r w:rsidRPr="002C01BE">
        <w:rPr>
          <w:szCs w:val="22"/>
          <w:lang w:val="lt-LT"/>
        </w:rPr>
        <w:t xml:space="preserve"> turite patikrinti </w:t>
      </w:r>
      <w:r w:rsidR="00330F5D">
        <w:rPr>
          <w:szCs w:val="22"/>
          <w:lang w:val="lt-LT"/>
        </w:rPr>
        <w:t xml:space="preserve">pakuotę ir insulino </w:t>
      </w:r>
      <w:r w:rsidRPr="002C01BE">
        <w:rPr>
          <w:szCs w:val="22"/>
          <w:lang w:val="lt-LT"/>
        </w:rPr>
        <w:t>etiketę</w:t>
      </w:r>
      <w:r w:rsidR="00144056" w:rsidRPr="002C01BE">
        <w:rPr>
          <w:szCs w:val="22"/>
          <w:lang w:val="lt-LT"/>
        </w:rPr>
        <w:t>, kad nesupainiotumėte ABASAGLAR su kitais insulino preparatais.</w:t>
      </w:r>
    </w:p>
    <w:bookmarkEnd w:id="149"/>
    <w:p w14:paraId="22CE75F6" w14:textId="77777777" w:rsidR="00F81404" w:rsidRPr="002C01BE" w:rsidRDefault="00F81404" w:rsidP="00F81404">
      <w:pPr>
        <w:autoSpaceDE w:val="0"/>
        <w:autoSpaceDN w:val="0"/>
        <w:adjustRightInd w:val="0"/>
        <w:spacing w:line="240" w:lineRule="auto"/>
        <w:rPr>
          <w:b/>
          <w:bCs/>
          <w:szCs w:val="22"/>
          <w:lang w:val="lt-LT"/>
        </w:rPr>
      </w:pPr>
    </w:p>
    <w:p w14:paraId="659021CD" w14:textId="77777777" w:rsidR="00F81404" w:rsidRPr="002C01BE" w:rsidRDefault="00F81404" w:rsidP="00F81404">
      <w:pPr>
        <w:autoSpaceDE w:val="0"/>
        <w:autoSpaceDN w:val="0"/>
        <w:adjustRightInd w:val="0"/>
        <w:spacing w:line="240" w:lineRule="auto"/>
        <w:rPr>
          <w:szCs w:val="22"/>
          <w:lang w:val="lt-LT"/>
        </w:rPr>
      </w:pPr>
      <w:r w:rsidRPr="002C01BE">
        <w:rPr>
          <w:b/>
          <w:bCs/>
          <w:szCs w:val="22"/>
          <w:lang w:val="lt-LT"/>
        </w:rPr>
        <w:t>Vaikai</w:t>
      </w:r>
    </w:p>
    <w:p w14:paraId="656DA198" w14:textId="77777777" w:rsidR="00F81404" w:rsidRPr="002C01BE" w:rsidRDefault="00F81404" w:rsidP="00F81404">
      <w:pPr>
        <w:autoSpaceDE w:val="0"/>
        <w:autoSpaceDN w:val="0"/>
        <w:adjustRightInd w:val="0"/>
        <w:spacing w:line="240" w:lineRule="auto"/>
        <w:rPr>
          <w:szCs w:val="22"/>
          <w:lang w:val="lt-LT"/>
        </w:rPr>
      </w:pPr>
      <w:r w:rsidRPr="002C01BE">
        <w:rPr>
          <w:szCs w:val="22"/>
          <w:lang w:val="lt-LT"/>
        </w:rPr>
        <w:t>ABASAGLAR vartojimo jaunesniems kaip 2 metų kūdikiams patirties nėra.</w:t>
      </w:r>
    </w:p>
    <w:p w14:paraId="39DD222E" w14:textId="77777777" w:rsidR="00E41EB2" w:rsidRPr="002C01BE" w:rsidRDefault="00E41EB2" w:rsidP="00E41EB2">
      <w:pPr>
        <w:numPr>
          <w:ilvl w:val="12"/>
          <w:numId w:val="0"/>
        </w:numPr>
        <w:tabs>
          <w:tab w:val="clear" w:pos="567"/>
        </w:tabs>
        <w:spacing w:line="240" w:lineRule="auto"/>
        <w:rPr>
          <w:b/>
          <w:bCs/>
          <w:szCs w:val="22"/>
          <w:lang w:val="lt-LT"/>
        </w:rPr>
      </w:pPr>
    </w:p>
    <w:p w14:paraId="73751001" w14:textId="77777777" w:rsidR="00E41EB2" w:rsidRPr="002C01BE" w:rsidRDefault="00E41EB2" w:rsidP="006B7DE1">
      <w:pPr>
        <w:keepNext/>
        <w:numPr>
          <w:ilvl w:val="12"/>
          <w:numId w:val="0"/>
        </w:numPr>
        <w:tabs>
          <w:tab w:val="clear" w:pos="567"/>
        </w:tabs>
        <w:spacing w:line="240" w:lineRule="auto"/>
        <w:ind w:right="-2"/>
        <w:rPr>
          <w:b/>
          <w:szCs w:val="22"/>
          <w:lang w:val="lt-LT"/>
        </w:rPr>
      </w:pPr>
      <w:r w:rsidRPr="002C01BE">
        <w:rPr>
          <w:b/>
          <w:szCs w:val="22"/>
          <w:lang w:val="lt-LT"/>
        </w:rPr>
        <w:t xml:space="preserve">Kiti vaistai ir </w:t>
      </w:r>
      <w:r w:rsidR="00BA6E47" w:rsidRPr="002C01BE">
        <w:rPr>
          <w:b/>
          <w:szCs w:val="22"/>
          <w:lang w:val="lt-LT"/>
        </w:rPr>
        <w:t>ABASAGLAR</w:t>
      </w:r>
    </w:p>
    <w:p w14:paraId="66BCC50B" w14:textId="77777777" w:rsidR="00E41EB2" w:rsidRPr="002C01BE" w:rsidRDefault="00E41EB2" w:rsidP="006B7DE1">
      <w:pPr>
        <w:keepNext/>
        <w:numPr>
          <w:ilvl w:val="12"/>
          <w:numId w:val="0"/>
        </w:numPr>
        <w:tabs>
          <w:tab w:val="clear" w:pos="567"/>
        </w:tabs>
        <w:spacing w:line="240" w:lineRule="auto"/>
        <w:ind w:right="-2"/>
        <w:rPr>
          <w:szCs w:val="22"/>
          <w:lang w:val="lt-LT"/>
        </w:rPr>
      </w:pPr>
      <w:r w:rsidRPr="002C01BE">
        <w:rPr>
          <w:szCs w:val="22"/>
          <w:lang w:val="lt-LT"/>
        </w:rPr>
        <w:t>Kai kurie vaistai gali keisti cukraus (gliukozės) koncentracijas kraujyje (sumažinti, padidinti arba sumažinti ar padidinti, priklausomai nuo situacijos). Kiekvienu atveju Jums gali tekti keisti insulino dozę, norint išvengti per mažų arba per didelių cukraus (gliukozės) koncentracijų kraujyje. Būkite atsargūs, pradėdami arba baigdami vartoti kitus vaistus.</w:t>
      </w:r>
    </w:p>
    <w:p w14:paraId="1C510C9E" w14:textId="77777777" w:rsidR="00E41EB2" w:rsidRPr="002C01BE" w:rsidRDefault="00E41EB2" w:rsidP="00E41EB2">
      <w:pPr>
        <w:autoSpaceDE w:val="0"/>
        <w:autoSpaceDN w:val="0"/>
        <w:adjustRightInd w:val="0"/>
        <w:spacing w:line="240" w:lineRule="auto"/>
        <w:rPr>
          <w:szCs w:val="22"/>
          <w:lang w:val="lt-LT"/>
        </w:rPr>
      </w:pPr>
      <w:r w:rsidRPr="002C01BE">
        <w:rPr>
          <w:szCs w:val="24"/>
          <w:lang w:val="lt-LT"/>
        </w:rPr>
        <w:t>Jeigu vartojate ar neseniai vartojote kitų vaistų arba dėl to nesate tikri, apie tai pasakykite savo gydytojui arba vaistininkui</w:t>
      </w:r>
      <w:r w:rsidRPr="002C01BE">
        <w:rPr>
          <w:szCs w:val="22"/>
          <w:lang w:val="lt-LT"/>
        </w:rPr>
        <w:t>. Pasitarkite su savo gydytoju prieš vartodami vaistą, kuris gali keisti cukraus (gliukozės) koncentraciją kraujyje, ir kokių veiksmų turėtumėte imtis, jeigu reikia jų imtis.</w:t>
      </w:r>
    </w:p>
    <w:p w14:paraId="6C5DDA3E" w14:textId="77777777" w:rsidR="00E41EB2" w:rsidRPr="002C01BE" w:rsidRDefault="00E41EB2" w:rsidP="00E41EB2">
      <w:pPr>
        <w:autoSpaceDE w:val="0"/>
        <w:autoSpaceDN w:val="0"/>
        <w:adjustRightInd w:val="0"/>
        <w:spacing w:line="240" w:lineRule="auto"/>
        <w:rPr>
          <w:szCs w:val="22"/>
          <w:lang w:val="lt-LT"/>
        </w:rPr>
      </w:pPr>
    </w:p>
    <w:p w14:paraId="678A7C59" w14:textId="77777777" w:rsidR="00E41EB2" w:rsidRPr="002C01BE" w:rsidRDefault="00E41EB2" w:rsidP="006B7DE1">
      <w:pPr>
        <w:keepNext/>
        <w:autoSpaceDE w:val="0"/>
        <w:autoSpaceDN w:val="0"/>
        <w:adjustRightInd w:val="0"/>
        <w:spacing w:line="240" w:lineRule="auto"/>
        <w:rPr>
          <w:bCs/>
          <w:i/>
          <w:szCs w:val="22"/>
          <w:lang w:val="lt-LT"/>
        </w:rPr>
      </w:pPr>
      <w:r w:rsidRPr="002C01BE">
        <w:rPr>
          <w:bCs/>
          <w:i/>
          <w:szCs w:val="22"/>
          <w:lang w:val="lt-LT"/>
        </w:rPr>
        <w:t>Vaistai, kurie gali sumažinti cukraus (gliukozės) koncentraciją kraujyje (hipoglikemija) yra:</w:t>
      </w:r>
    </w:p>
    <w:p w14:paraId="46D15E0A" w14:textId="77777777" w:rsidR="00E41EB2" w:rsidRPr="002C01BE" w:rsidRDefault="00E41EB2" w:rsidP="006B7DE1">
      <w:pPr>
        <w:keepNext/>
        <w:autoSpaceDE w:val="0"/>
        <w:autoSpaceDN w:val="0"/>
        <w:adjustRightInd w:val="0"/>
        <w:spacing w:line="240" w:lineRule="auto"/>
        <w:rPr>
          <w:bCs/>
          <w:szCs w:val="22"/>
          <w:lang w:val="lt-LT"/>
        </w:rPr>
      </w:pPr>
    </w:p>
    <w:p w14:paraId="69117B33" w14:textId="77777777" w:rsidR="00E41EB2" w:rsidRPr="002C01BE" w:rsidRDefault="00E41EB2" w:rsidP="006B7DE1">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visi kiti vaistai diabetui gydyti;</w:t>
      </w:r>
    </w:p>
    <w:p w14:paraId="5EB03E00"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angiotenziną konvertuojančio fermento (AKF) inhibitoriai (vartojami tam tikroms širdies būklėms arba padidėjusiam kraujospūdžiui gydyti);</w:t>
      </w:r>
    </w:p>
    <w:p w14:paraId="2A47641D"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dizopiramidas (vartojamas tam tikroms širdies būklėms gydyti);</w:t>
      </w:r>
    </w:p>
    <w:p w14:paraId="0FD86569"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lastRenderedPageBreak/>
        <w:t>-</w:t>
      </w:r>
      <w:r w:rsidRPr="002C01BE">
        <w:rPr>
          <w:szCs w:val="22"/>
          <w:lang w:val="lt-LT"/>
        </w:rPr>
        <w:tab/>
        <w:t>fluoksetinas (vartojamas depresijai gydyti);</w:t>
      </w:r>
    </w:p>
    <w:p w14:paraId="7BB71B72"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fibratai (vartojami padidėjusioms lipidų koncentracijoms kraujyje mažinti);</w:t>
      </w:r>
    </w:p>
    <w:p w14:paraId="3AA4EE5C"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monoamino oksidazės (MAO) inhibitoriai (vartojami depresijai gydyti);</w:t>
      </w:r>
    </w:p>
    <w:p w14:paraId="64590255"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pentoksifilinas, propoksifenas, salicilatai (pvz., aspirinas, vartojamas skausmui ir karščiavimui mažinti);</w:t>
      </w:r>
    </w:p>
    <w:p w14:paraId="45BB5896" w14:textId="77777777" w:rsidR="00E41EB2" w:rsidRPr="002C01BE" w:rsidRDefault="00E41EB2" w:rsidP="00E41EB2">
      <w:pPr>
        <w:autoSpaceDE w:val="0"/>
        <w:autoSpaceDN w:val="0"/>
        <w:adjustRightInd w:val="0"/>
        <w:spacing w:line="240" w:lineRule="auto"/>
        <w:ind w:left="567" w:hanging="567"/>
        <w:rPr>
          <w:bCs/>
          <w:szCs w:val="22"/>
          <w:u w:val="single"/>
          <w:lang w:val="lt-LT"/>
        </w:rPr>
      </w:pPr>
      <w:r w:rsidRPr="002C01BE">
        <w:rPr>
          <w:bCs/>
          <w:szCs w:val="22"/>
          <w:lang w:val="lt-LT"/>
        </w:rPr>
        <w:t>-</w:t>
      </w:r>
      <w:r w:rsidRPr="002C01BE">
        <w:rPr>
          <w:bCs/>
          <w:szCs w:val="22"/>
          <w:lang w:val="lt-LT"/>
        </w:rPr>
        <w:tab/>
        <w:t>somatostatino analogai (</w:t>
      </w:r>
      <w:r w:rsidRPr="002C01BE">
        <w:rPr>
          <w:szCs w:val="22"/>
          <w:lang w:val="lt-LT"/>
        </w:rPr>
        <w:t xml:space="preserve">pvz., </w:t>
      </w:r>
      <w:r w:rsidRPr="002C01BE">
        <w:rPr>
          <w:bCs/>
          <w:szCs w:val="22"/>
          <w:lang w:val="lt-LT"/>
        </w:rPr>
        <w:t>oktreotidas, vartojamas gydyti nedažnai pasitaikančiai būklei, kuriai pasireiškus, gali išsiskirti per daug augimo hormono);</w:t>
      </w:r>
    </w:p>
    <w:p w14:paraId="3F4246F0" w14:textId="77777777" w:rsidR="00E41EB2" w:rsidRPr="002C01BE" w:rsidRDefault="00E41EB2" w:rsidP="00E41EB2">
      <w:pPr>
        <w:autoSpaceDE w:val="0"/>
        <w:autoSpaceDN w:val="0"/>
        <w:adjustRightInd w:val="0"/>
        <w:spacing w:line="240" w:lineRule="auto"/>
        <w:ind w:left="567" w:hanging="567"/>
        <w:rPr>
          <w:bCs/>
          <w:szCs w:val="22"/>
          <w:lang w:val="lt-LT"/>
        </w:rPr>
      </w:pPr>
      <w:r w:rsidRPr="002C01BE">
        <w:rPr>
          <w:bCs/>
          <w:szCs w:val="22"/>
          <w:lang w:val="lt-LT"/>
        </w:rPr>
        <w:t>-</w:t>
      </w:r>
      <w:r w:rsidRPr="002C01BE">
        <w:rPr>
          <w:bCs/>
          <w:szCs w:val="22"/>
          <w:lang w:val="lt-LT"/>
        </w:rPr>
        <w:tab/>
        <w:t>sulfonamidiniai antibiotikai.</w:t>
      </w:r>
    </w:p>
    <w:p w14:paraId="6CA833DC" w14:textId="77777777" w:rsidR="00E41EB2" w:rsidRPr="002C01BE" w:rsidRDefault="00E41EB2" w:rsidP="00E41EB2">
      <w:pPr>
        <w:autoSpaceDE w:val="0"/>
        <w:autoSpaceDN w:val="0"/>
        <w:adjustRightInd w:val="0"/>
        <w:spacing w:line="240" w:lineRule="auto"/>
        <w:rPr>
          <w:bCs/>
          <w:szCs w:val="22"/>
          <w:lang w:val="lt-LT"/>
        </w:rPr>
      </w:pPr>
    </w:p>
    <w:p w14:paraId="0BDA747D" w14:textId="77777777" w:rsidR="00E41EB2" w:rsidRPr="002C01BE" w:rsidRDefault="00E41EB2" w:rsidP="006B7DE1">
      <w:pPr>
        <w:keepNext/>
        <w:tabs>
          <w:tab w:val="clear" w:pos="567"/>
          <w:tab w:val="left" w:pos="0"/>
        </w:tabs>
        <w:spacing w:line="240" w:lineRule="auto"/>
        <w:rPr>
          <w:bCs/>
          <w:i/>
          <w:szCs w:val="22"/>
          <w:lang w:val="lt-LT"/>
        </w:rPr>
      </w:pPr>
      <w:r w:rsidRPr="002C01BE">
        <w:rPr>
          <w:bCs/>
          <w:i/>
          <w:szCs w:val="22"/>
          <w:lang w:val="lt-LT"/>
        </w:rPr>
        <w:t>Vaistai, kurie gali padidinti cukraus (gliukozės) koncentraciją kraujyje (hiperglikemija) yra:</w:t>
      </w:r>
    </w:p>
    <w:p w14:paraId="56B392BC" w14:textId="77777777" w:rsidR="00E41EB2" w:rsidRPr="002C01BE" w:rsidRDefault="00E41EB2" w:rsidP="006B7DE1">
      <w:pPr>
        <w:keepNext/>
        <w:autoSpaceDE w:val="0"/>
        <w:autoSpaceDN w:val="0"/>
        <w:adjustRightInd w:val="0"/>
        <w:spacing w:line="240" w:lineRule="auto"/>
        <w:rPr>
          <w:bCs/>
          <w:szCs w:val="22"/>
          <w:lang w:val="lt-LT"/>
        </w:rPr>
      </w:pPr>
    </w:p>
    <w:p w14:paraId="42112065" w14:textId="77777777" w:rsidR="00E41EB2" w:rsidRPr="002C01BE" w:rsidRDefault="00E41EB2" w:rsidP="006B7DE1">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kortikosteroidai (pvz., kortizonas, kuris vartojamas uždegimui gydyti);</w:t>
      </w:r>
    </w:p>
    <w:p w14:paraId="2614A453"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danazolis (ovuliaciją veikiantis vaistas);</w:t>
      </w:r>
    </w:p>
    <w:p w14:paraId="00F0D1A2"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diazoksidas (</w:t>
      </w:r>
      <w:r w:rsidRPr="002C01BE">
        <w:rPr>
          <w:bCs/>
          <w:szCs w:val="22"/>
          <w:lang w:val="lt-LT"/>
        </w:rPr>
        <w:t xml:space="preserve">vartojamas </w:t>
      </w:r>
      <w:r w:rsidRPr="002C01BE">
        <w:rPr>
          <w:szCs w:val="22"/>
          <w:lang w:val="lt-LT"/>
        </w:rPr>
        <w:t xml:space="preserve">padidėjusiam kraujospūdžiui </w:t>
      </w:r>
      <w:r w:rsidRPr="002C01BE">
        <w:rPr>
          <w:bCs/>
          <w:szCs w:val="22"/>
          <w:lang w:val="lt-LT"/>
        </w:rPr>
        <w:t>gydyti</w:t>
      </w:r>
      <w:r w:rsidRPr="002C01BE">
        <w:rPr>
          <w:szCs w:val="22"/>
          <w:lang w:val="lt-LT"/>
        </w:rPr>
        <w:t>);</w:t>
      </w:r>
    </w:p>
    <w:p w14:paraId="31A6E049"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diuretikai (</w:t>
      </w:r>
      <w:r w:rsidRPr="002C01BE">
        <w:rPr>
          <w:bCs/>
          <w:szCs w:val="22"/>
          <w:lang w:val="lt-LT"/>
        </w:rPr>
        <w:t xml:space="preserve">vartojami </w:t>
      </w:r>
      <w:r w:rsidRPr="002C01BE">
        <w:rPr>
          <w:szCs w:val="22"/>
          <w:lang w:val="lt-LT"/>
        </w:rPr>
        <w:t xml:space="preserve">padidėjusiam kraujospūdžiui arba dideliam skysčių susikaupimui organizme </w:t>
      </w:r>
      <w:r w:rsidRPr="002C01BE">
        <w:rPr>
          <w:bCs/>
          <w:szCs w:val="22"/>
          <w:lang w:val="lt-LT"/>
        </w:rPr>
        <w:t>gydyti</w:t>
      </w:r>
      <w:r w:rsidRPr="002C01BE">
        <w:rPr>
          <w:szCs w:val="22"/>
          <w:lang w:val="lt-LT"/>
        </w:rPr>
        <w:t>);</w:t>
      </w:r>
    </w:p>
    <w:p w14:paraId="69F71F58"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gliukagonas (kasos hormonas, kuris vartojamas sunkiai hipoglikemijai gydyti);</w:t>
      </w:r>
    </w:p>
    <w:p w14:paraId="487A5B9B"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izoniazidas (vartojamas tuberkuliozei gydyti);</w:t>
      </w:r>
    </w:p>
    <w:p w14:paraId="1919295F"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estrogenai ir progestogenai (pvz.: kontraceptinės tabletės, kurios vartojamos apsisaugojimui nuo nepageidaujamo nėštumo);</w:t>
      </w:r>
    </w:p>
    <w:p w14:paraId="7554CFBD"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fenotiazino dariniai (vartojam</w:t>
      </w:r>
      <w:r w:rsidR="009D0294" w:rsidRPr="002C01BE">
        <w:rPr>
          <w:szCs w:val="22"/>
          <w:lang w:val="lt-LT"/>
        </w:rPr>
        <w:t>i</w:t>
      </w:r>
      <w:r w:rsidRPr="002C01BE">
        <w:rPr>
          <w:szCs w:val="22"/>
          <w:lang w:val="lt-LT"/>
        </w:rPr>
        <w:t xml:space="preserve"> psichikos sutrikimams gydyti);</w:t>
      </w:r>
    </w:p>
    <w:p w14:paraId="51B288A2"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somatropinas (augimo hormonas);</w:t>
      </w:r>
    </w:p>
    <w:p w14:paraId="49309C2C"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simpatinę </w:t>
      </w:r>
      <w:r w:rsidR="009D0294" w:rsidRPr="002C01BE">
        <w:rPr>
          <w:szCs w:val="22"/>
          <w:lang w:val="lt-LT"/>
        </w:rPr>
        <w:t xml:space="preserve">nervų </w:t>
      </w:r>
      <w:r w:rsidRPr="002C01BE">
        <w:rPr>
          <w:szCs w:val="22"/>
          <w:lang w:val="lt-LT"/>
        </w:rPr>
        <w:t>sistemą stimuliuojantys vaistai (pvz.: epinefrinas [adrenalinas], salbutamolis, terbutalinas, vartojami astmai gydyti);</w:t>
      </w:r>
    </w:p>
    <w:p w14:paraId="68E41E59"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skydliaukės hormonai (vartojami skydliaukės sutrikimams gydyti);</w:t>
      </w:r>
    </w:p>
    <w:p w14:paraId="126D186C"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atipiniai antipsichoziniai preparatai (pvz.: klozapinas, olanzapinas);</w:t>
      </w:r>
    </w:p>
    <w:p w14:paraId="7E4EA3C6"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proteazės inhibitoriai (vartojami ŽIV infekcijai gydyti).</w:t>
      </w:r>
    </w:p>
    <w:p w14:paraId="29EDDA24" w14:textId="77777777" w:rsidR="00E41EB2" w:rsidRPr="002C01BE" w:rsidRDefault="00E41EB2" w:rsidP="00E41EB2">
      <w:pPr>
        <w:autoSpaceDE w:val="0"/>
        <w:autoSpaceDN w:val="0"/>
        <w:adjustRightInd w:val="0"/>
        <w:spacing w:line="240" w:lineRule="auto"/>
        <w:rPr>
          <w:szCs w:val="22"/>
          <w:lang w:val="lt-LT"/>
        </w:rPr>
      </w:pPr>
    </w:p>
    <w:p w14:paraId="24D6709F" w14:textId="77777777" w:rsidR="00E41EB2" w:rsidRPr="002C01BE" w:rsidRDefault="00E41EB2" w:rsidP="006B7DE1">
      <w:pPr>
        <w:keepNext/>
        <w:autoSpaceDE w:val="0"/>
        <w:autoSpaceDN w:val="0"/>
        <w:adjustRightInd w:val="0"/>
        <w:spacing w:line="240" w:lineRule="auto"/>
        <w:rPr>
          <w:bCs/>
          <w:i/>
          <w:szCs w:val="22"/>
          <w:lang w:val="lt-LT"/>
        </w:rPr>
      </w:pPr>
      <w:r w:rsidRPr="002C01BE">
        <w:rPr>
          <w:bCs/>
          <w:i/>
          <w:szCs w:val="22"/>
          <w:lang w:val="lt-LT"/>
        </w:rPr>
        <w:t>Cukraus (gliukozės) koncentracija kraujyje gali padidėti arba sumažėti vartojant:</w:t>
      </w:r>
    </w:p>
    <w:p w14:paraId="51AB398F" w14:textId="77777777" w:rsidR="00E41EB2" w:rsidRPr="002C01BE" w:rsidRDefault="00E41EB2" w:rsidP="006B7DE1">
      <w:pPr>
        <w:keepNext/>
        <w:autoSpaceDE w:val="0"/>
        <w:autoSpaceDN w:val="0"/>
        <w:adjustRightInd w:val="0"/>
        <w:spacing w:line="240" w:lineRule="auto"/>
        <w:rPr>
          <w:bCs/>
          <w:szCs w:val="22"/>
          <w:lang w:val="lt-LT"/>
        </w:rPr>
      </w:pPr>
    </w:p>
    <w:p w14:paraId="30CC0CD3" w14:textId="77777777" w:rsidR="00E41EB2" w:rsidRPr="002C01BE" w:rsidRDefault="00E41EB2" w:rsidP="006B7DE1">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beta adrenorecept</w:t>
      </w:r>
      <w:r w:rsidR="009D0294" w:rsidRPr="002C01BE">
        <w:rPr>
          <w:szCs w:val="22"/>
          <w:lang w:val="lt-LT"/>
        </w:rPr>
        <w:t>o</w:t>
      </w:r>
      <w:r w:rsidRPr="002C01BE">
        <w:rPr>
          <w:szCs w:val="22"/>
          <w:lang w:val="lt-LT"/>
        </w:rPr>
        <w:t>rių blokatorius (</w:t>
      </w:r>
      <w:r w:rsidRPr="002C01BE">
        <w:rPr>
          <w:bCs/>
          <w:szCs w:val="22"/>
          <w:lang w:val="lt-LT"/>
        </w:rPr>
        <w:t xml:space="preserve">vartojami </w:t>
      </w:r>
      <w:r w:rsidRPr="002C01BE">
        <w:rPr>
          <w:szCs w:val="22"/>
          <w:lang w:val="lt-LT"/>
        </w:rPr>
        <w:t>padidėjusiam kraujospūdžiui gydyti);</w:t>
      </w:r>
    </w:p>
    <w:p w14:paraId="1F14C762"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klonidiną (</w:t>
      </w:r>
      <w:r w:rsidRPr="002C01BE">
        <w:rPr>
          <w:bCs/>
          <w:szCs w:val="22"/>
          <w:lang w:val="lt-LT"/>
        </w:rPr>
        <w:t xml:space="preserve">vartojamas </w:t>
      </w:r>
      <w:r w:rsidRPr="002C01BE">
        <w:rPr>
          <w:szCs w:val="22"/>
          <w:lang w:val="lt-LT"/>
        </w:rPr>
        <w:t>padidėjusiam kraujospūdžiui gydyti);</w:t>
      </w:r>
    </w:p>
    <w:p w14:paraId="7B31AE13"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ličio druskas (vartojamos psichikos sutrikimams gydyti).</w:t>
      </w:r>
    </w:p>
    <w:p w14:paraId="3BF006F0" w14:textId="77777777" w:rsidR="00E41EB2" w:rsidRPr="002C01BE" w:rsidRDefault="00E41EB2" w:rsidP="00E41EB2">
      <w:pPr>
        <w:autoSpaceDE w:val="0"/>
        <w:autoSpaceDN w:val="0"/>
        <w:adjustRightInd w:val="0"/>
        <w:spacing w:line="240" w:lineRule="auto"/>
        <w:rPr>
          <w:szCs w:val="22"/>
          <w:lang w:val="lt-LT"/>
        </w:rPr>
      </w:pPr>
    </w:p>
    <w:p w14:paraId="0246FEBB"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Pentamidinas (</w:t>
      </w:r>
      <w:r w:rsidRPr="002C01BE">
        <w:rPr>
          <w:bCs/>
          <w:szCs w:val="22"/>
          <w:lang w:val="lt-LT"/>
        </w:rPr>
        <w:t>vartojamas</w:t>
      </w:r>
      <w:r w:rsidRPr="002C01BE">
        <w:rPr>
          <w:szCs w:val="22"/>
          <w:lang w:val="lt-LT"/>
        </w:rPr>
        <w:t xml:space="preserve"> kai kurioms parazitų sukeltoms infekcinėms ligoms gydyti) gali sukelti hipoglikemiją, po kurios kartais gali pasireikšti hiperglikemija.</w:t>
      </w:r>
    </w:p>
    <w:p w14:paraId="78A701BB" w14:textId="77777777" w:rsidR="00E41EB2" w:rsidRPr="002C01BE" w:rsidRDefault="00E41EB2" w:rsidP="00E41EB2">
      <w:pPr>
        <w:autoSpaceDE w:val="0"/>
        <w:autoSpaceDN w:val="0"/>
        <w:adjustRightInd w:val="0"/>
        <w:spacing w:line="240" w:lineRule="auto"/>
        <w:rPr>
          <w:szCs w:val="22"/>
          <w:lang w:val="lt-LT"/>
        </w:rPr>
      </w:pPr>
    </w:p>
    <w:p w14:paraId="39FA4CCF" w14:textId="77777777" w:rsidR="00E41EB2" w:rsidRPr="002C01BE" w:rsidRDefault="00E41EB2" w:rsidP="00E41EB2">
      <w:pPr>
        <w:numPr>
          <w:ilvl w:val="12"/>
          <w:numId w:val="0"/>
        </w:numPr>
        <w:tabs>
          <w:tab w:val="clear" w:pos="567"/>
        </w:tabs>
        <w:spacing w:line="240" w:lineRule="auto"/>
        <w:ind w:right="-2"/>
        <w:rPr>
          <w:szCs w:val="22"/>
          <w:lang w:val="lt-LT"/>
        </w:rPr>
      </w:pPr>
      <w:r w:rsidRPr="002C01BE">
        <w:rPr>
          <w:szCs w:val="22"/>
          <w:lang w:val="lt-LT"/>
        </w:rPr>
        <w:t>Beta adrenoreceptorių blokatoriai, kaip ir kiti simpatoli</w:t>
      </w:r>
      <w:r w:rsidR="009D0294" w:rsidRPr="002C01BE">
        <w:rPr>
          <w:szCs w:val="22"/>
          <w:lang w:val="lt-LT"/>
        </w:rPr>
        <w:t>z</w:t>
      </w:r>
      <w:r w:rsidRPr="002C01BE">
        <w:rPr>
          <w:szCs w:val="22"/>
          <w:lang w:val="lt-LT"/>
        </w:rPr>
        <w:t>iniai vaistai (pvz.: klonidinas, guanetidinas ir rezerpinas) gali silpninti arba visiškai užslopinti pirmuosius perspėjamuosius simptomus, kurie gali padėti Jums atpažinti hipoglikemiją.</w:t>
      </w:r>
    </w:p>
    <w:p w14:paraId="02356F3D" w14:textId="77777777" w:rsidR="00E41EB2" w:rsidRPr="002C01BE" w:rsidRDefault="00E41EB2" w:rsidP="00E41EB2">
      <w:pPr>
        <w:numPr>
          <w:ilvl w:val="12"/>
          <w:numId w:val="0"/>
        </w:numPr>
        <w:tabs>
          <w:tab w:val="clear" w:pos="567"/>
        </w:tabs>
        <w:spacing w:line="240" w:lineRule="auto"/>
        <w:ind w:right="-2"/>
        <w:rPr>
          <w:szCs w:val="22"/>
          <w:lang w:val="lt-LT"/>
        </w:rPr>
      </w:pPr>
      <w:r w:rsidRPr="002C01BE">
        <w:rPr>
          <w:szCs w:val="22"/>
          <w:lang w:val="lt-LT"/>
        </w:rPr>
        <w:t>Jeigu abejojate, ar vartojate kurį nors iš šių vaistų, paklauskite savo gydytojo arba vaistininko.</w:t>
      </w:r>
    </w:p>
    <w:p w14:paraId="56F9234B" w14:textId="77777777" w:rsidR="00E41EB2" w:rsidRPr="002C01BE" w:rsidRDefault="00E41EB2" w:rsidP="00E41EB2">
      <w:pPr>
        <w:numPr>
          <w:ilvl w:val="12"/>
          <w:numId w:val="0"/>
        </w:numPr>
        <w:tabs>
          <w:tab w:val="clear" w:pos="567"/>
        </w:tabs>
        <w:spacing w:line="240" w:lineRule="auto"/>
        <w:ind w:right="-2"/>
        <w:rPr>
          <w:szCs w:val="22"/>
          <w:lang w:val="lt-LT"/>
        </w:rPr>
      </w:pPr>
    </w:p>
    <w:p w14:paraId="2ECBCD90" w14:textId="77777777" w:rsidR="00E41EB2" w:rsidRPr="002C01BE" w:rsidRDefault="00BA6E47" w:rsidP="006B7DE1">
      <w:pPr>
        <w:keepNext/>
        <w:autoSpaceDE w:val="0"/>
        <w:autoSpaceDN w:val="0"/>
        <w:adjustRightInd w:val="0"/>
        <w:spacing w:line="240" w:lineRule="auto"/>
        <w:rPr>
          <w:b/>
          <w:bCs/>
          <w:szCs w:val="22"/>
          <w:lang w:val="lt-LT"/>
        </w:rPr>
      </w:pPr>
      <w:r w:rsidRPr="002C01BE">
        <w:rPr>
          <w:b/>
          <w:bCs/>
          <w:szCs w:val="22"/>
          <w:lang w:val="lt-LT"/>
        </w:rPr>
        <w:t>ABASAGLAR</w:t>
      </w:r>
      <w:r w:rsidR="00E41EB2" w:rsidRPr="002C01BE">
        <w:rPr>
          <w:b/>
          <w:bCs/>
          <w:szCs w:val="22"/>
          <w:lang w:val="lt-LT"/>
        </w:rPr>
        <w:t xml:space="preserve"> vartojimas kartu su alkoholiu</w:t>
      </w:r>
    </w:p>
    <w:p w14:paraId="3AEF2D36"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Geriant alkoholio, cukraus (gliukozės) koncentracija</w:t>
      </w:r>
      <w:r w:rsidRPr="002C01BE">
        <w:rPr>
          <w:b/>
          <w:bCs/>
          <w:szCs w:val="22"/>
          <w:lang w:val="lt-LT"/>
        </w:rPr>
        <w:t xml:space="preserve"> </w:t>
      </w:r>
      <w:r w:rsidRPr="002C01BE">
        <w:rPr>
          <w:szCs w:val="22"/>
          <w:lang w:val="lt-LT"/>
        </w:rPr>
        <w:t>Jūsų kraujyje gali padidėti arba sumažėti.</w:t>
      </w:r>
    </w:p>
    <w:p w14:paraId="04A63D0C" w14:textId="77777777" w:rsidR="00E41EB2" w:rsidRPr="002C01BE" w:rsidRDefault="00E41EB2" w:rsidP="006B7DE1">
      <w:pPr>
        <w:keepNext/>
        <w:numPr>
          <w:ilvl w:val="12"/>
          <w:numId w:val="0"/>
        </w:numPr>
        <w:tabs>
          <w:tab w:val="clear" w:pos="567"/>
          <w:tab w:val="left" w:pos="1290"/>
        </w:tabs>
        <w:spacing w:line="240" w:lineRule="auto"/>
        <w:ind w:right="-2"/>
        <w:rPr>
          <w:szCs w:val="22"/>
          <w:lang w:val="lt-LT"/>
        </w:rPr>
      </w:pPr>
    </w:p>
    <w:p w14:paraId="7880B352"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Nėštumas ir žindymas</w:t>
      </w:r>
    </w:p>
    <w:p w14:paraId="63AB03BD"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Prieš vartodama bet kurį vaistą, pasitarkite su savo gydytoju arba vaistininku.</w:t>
      </w:r>
    </w:p>
    <w:p w14:paraId="5791BAB8" w14:textId="77777777" w:rsidR="00E41EB2" w:rsidRPr="002C01BE" w:rsidRDefault="00E41EB2" w:rsidP="00E41EB2">
      <w:pPr>
        <w:autoSpaceDE w:val="0"/>
        <w:autoSpaceDN w:val="0"/>
        <w:adjustRightInd w:val="0"/>
        <w:spacing w:line="240" w:lineRule="auto"/>
        <w:rPr>
          <w:szCs w:val="22"/>
          <w:lang w:val="lt-LT"/>
        </w:rPr>
      </w:pPr>
      <w:r w:rsidRPr="002C01BE">
        <w:rPr>
          <w:szCs w:val="24"/>
          <w:lang w:val="lt-LT"/>
        </w:rPr>
        <w:t>Praneškite savo gydytojui, jeigu planuojate pastoti arba jau esate nėščia</w:t>
      </w:r>
      <w:r w:rsidRPr="002C01BE">
        <w:rPr>
          <w:szCs w:val="22"/>
          <w:lang w:val="lt-LT"/>
        </w:rPr>
        <w:t>. Nėštumo metu ir po gimdymo Jums teks koreguoti insulino dozę. Ypač atidi diabeto kontrolė ir hipoglikemijos išvengimas yra svarbūs Jūsų būsimo vaiko sveikatai.</w:t>
      </w:r>
    </w:p>
    <w:p w14:paraId="18A679B6"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Jeigu žindote kūdikį, pasitarkite su savo gydytoju, nes Jums gali prireikti keisti insulino dozę ir dietą.</w:t>
      </w:r>
    </w:p>
    <w:p w14:paraId="4597FF60" w14:textId="77777777" w:rsidR="00E41EB2" w:rsidRPr="002C01BE" w:rsidRDefault="00E41EB2" w:rsidP="00E41EB2">
      <w:pPr>
        <w:numPr>
          <w:ilvl w:val="12"/>
          <w:numId w:val="0"/>
        </w:numPr>
        <w:tabs>
          <w:tab w:val="clear" w:pos="567"/>
        </w:tabs>
        <w:spacing w:line="240" w:lineRule="auto"/>
        <w:rPr>
          <w:szCs w:val="22"/>
          <w:lang w:val="lt-LT"/>
        </w:rPr>
      </w:pPr>
    </w:p>
    <w:p w14:paraId="732CF1EB" w14:textId="14645731" w:rsidR="00E41EB2" w:rsidRPr="002C01BE" w:rsidRDefault="00E41EB2" w:rsidP="006B7DE1">
      <w:pPr>
        <w:keepNext/>
        <w:numPr>
          <w:ilvl w:val="12"/>
          <w:numId w:val="0"/>
        </w:numPr>
        <w:tabs>
          <w:tab w:val="clear" w:pos="567"/>
        </w:tabs>
        <w:spacing w:line="240" w:lineRule="auto"/>
        <w:ind w:right="-2"/>
        <w:outlineLvl w:val="0"/>
        <w:rPr>
          <w:b/>
          <w:szCs w:val="22"/>
          <w:lang w:val="lt-LT"/>
        </w:rPr>
      </w:pPr>
      <w:r w:rsidRPr="002C01BE">
        <w:rPr>
          <w:b/>
          <w:bCs/>
          <w:szCs w:val="24"/>
          <w:lang w:val="lt-LT"/>
        </w:rPr>
        <w:t>Vairavimas ir mechanizmų valdymas</w:t>
      </w:r>
      <w:r w:rsidR="00035BBA">
        <w:rPr>
          <w:b/>
          <w:bCs/>
          <w:szCs w:val="24"/>
          <w:lang w:val="lt-LT"/>
        </w:rPr>
        <w:fldChar w:fldCharType="begin"/>
      </w:r>
      <w:r w:rsidR="00035BBA">
        <w:rPr>
          <w:b/>
          <w:bCs/>
          <w:szCs w:val="24"/>
          <w:lang w:val="lt-LT"/>
        </w:rPr>
        <w:instrText xml:space="preserve"> DOCVARIABLE vault_nd_ede7699b-b9f3-4832-9e1f-6bbd81a1c771 \* MERGEFORMAT </w:instrText>
      </w:r>
      <w:r w:rsidR="00035BBA">
        <w:rPr>
          <w:b/>
          <w:bCs/>
          <w:szCs w:val="24"/>
          <w:lang w:val="lt-LT"/>
        </w:rPr>
        <w:fldChar w:fldCharType="separate"/>
      </w:r>
      <w:r w:rsidR="00035BBA">
        <w:rPr>
          <w:b/>
          <w:bCs/>
          <w:szCs w:val="24"/>
          <w:lang w:val="lt-LT"/>
        </w:rPr>
        <w:t xml:space="preserve"> </w:t>
      </w:r>
      <w:r w:rsidR="00035BBA">
        <w:rPr>
          <w:b/>
          <w:bCs/>
          <w:szCs w:val="24"/>
          <w:lang w:val="lt-LT"/>
        </w:rPr>
        <w:fldChar w:fldCharType="end"/>
      </w:r>
    </w:p>
    <w:p w14:paraId="0E99D211"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Jūsų gebėjimas sukaupti dėmesį ir reaguoti gali būti sumažėję, jeigu:</w:t>
      </w:r>
    </w:p>
    <w:p w14:paraId="3E1C9351"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pasireiškia hipoglikemija (maža cukraus [gliukozės] koncentracija kraujyje);</w:t>
      </w:r>
    </w:p>
    <w:p w14:paraId="694C6CA8"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pasireiškia hiperglikemija (didelė cukraus [gliukozės] koncentracija kraujyje);</w:t>
      </w:r>
    </w:p>
    <w:p w14:paraId="33F147E4"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yra sutrikęs regėjimas.</w:t>
      </w:r>
    </w:p>
    <w:p w14:paraId="586F67A3"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lastRenderedPageBreak/>
        <w:t>Nepamirškite šios galimos problemos visais atvejais, kai galite kelti pavojų sau ir aplinkiniams (pvz.: vairuodami automobilį arba valdydami mechanizmus). Turite kreiptis patarimo dėl vairavimo į savo gydytoją, jeigu:</w:t>
      </w:r>
    </w:p>
    <w:p w14:paraId="44E7BF8A"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w:t>
      </w:r>
      <w:r w:rsidRPr="002C01BE">
        <w:rPr>
          <w:szCs w:val="22"/>
          <w:lang w:val="lt-LT"/>
        </w:rPr>
        <w:tab/>
        <w:t>dažniau pasireiškia hipoglikemijos epizodai;</w:t>
      </w:r>
    </w:p>
    <w:p w14:paraId="09ABFD7C"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sumažėjo arba išnyko ankstyvieji perspėjantieji simptomai, kurie padeda Jums atpažinti hipoglikemiją.</w:t>
      </w:r>
    </w:p>
    <w:p w14:paraId="26282430" w14:textId="77777777" w:rsidR="00E41EB2" w:rsidRPr="002C01BE" w:rsidRDefault="00E41EB2" w:rsidP="00E41EB2">
      <w:pPr>
        <w:autoSpaceDE w:val="0"/>
        <w:autoSpaceDN w:val="0"/>
        <w:adjustRightInd w:val="0"/>
        <w:spacing w:line="240" w:lineRule="auto"/>
        <w:rPr>
          <w:szCs w:val="22"/>
          <w:lang w:val="lt-LT"/>
        </w:rPr>
      </w:pPr>
    </w:p>
    <w:p w14:paraId="6D010A5E" w14:textId="0693FD68" w:rsidR="00E41EB2" w:rsidRPr="002C01BE" w:rsidRDefault="00BA6E47" w:rsidP="006B7DE1">
      <w:pPr>
        <w:keepNext/>
        <w:autoSpaceDE w:val="0"/>
        <w:autoSpaceDN w:val="0"/>
        <w:adjustRightInd w:val="0"/>
        <w:spacing w:line="240" w:lineRule="auto"/>
        <w:rPr>
          <w:b/>
          <w:bCs/>
          <w:szCs w:val="22"/>
          <w:lang w:val="lt-LT"/>
        </w:rPr>
      </w:pPr>
      <w:r w:rsidRPr="002C01BE">
        <w:rPr>
          <w:b/>
          <w:bCs/>
          <w:szCs w:val="22"/>
          <w:lang w:val="lt-LT"/>
        </w:rPr>
        <w:t>ABASAGLAR</w:t>
      </w:r>
      <w:r w:rsidR="00E41EB2" w:rsidRPr="002C01BE">
        <w:rPr>
          <w:b/>
          <w:bCs/>
          <w:szCs w:val="22"/>
          <w:lang w:val="lt-LT"/>
        </w:rPr>
        <w:t xml:space="preserve"> sudėtyje </w:t>
      </w:r>
      <w:r w:rsidR="00330F5D">
        <w:rPr>
          <w:b/>
          <w:bCs/>
          <w:szCs w:val="22"/>
          <w:lang w:val="lt-LT"/>
        </w:rPr>
        <w:t>yra natrio</w:t>
      </w:r>
    </w:p>
    <w:p w14:paraId="4A091F33"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Šio vaisto dozėje yra mažiau kaip 1 mmol (23 mg) natrio, t. y. jis beveik neturi reikšmės.</w:t>
      </w:r>
    </w:p>
    <w:p w14:paraId="5AFEC749" w14:textId="77777777" w:rsidR="00E41EB2" w:rsidRPr="002C01BE" w:rsidRDefault="00E41EB2" w:rsidP="00E41EB2">
      <w:pPr>
        <w:numPr>
          <w:ilvl w:val="12"/>
          <w:numId w:val="0"/>
        </w:numPr>
        <w:tabs>
          <w:tab w:val="clear" w:pos="567"/>
        </w:tabs>
        <w:spacing w:line="240" w:lineRule="auto"/>
        <w:ind w:right="-2"/>
        <w:rPr>
          <w:szCs w:val="22"/>
          <w:lang w:val="lt-LT"/>
        </w:rPr>
      </w:pPr>
    </w:p>
    <w:p w14:paraId="7B301A9A" w14:textId="77777777" w:rsidR="00E41EB2" w:rsidRPr="002C01BE" w:rsidRDefault="00E41EB2" w:rsidP="00E41EB2">
      <w:pPr>
        <w:numPr>
          <w:ilvl w:val="12"/>
          <w:numId w:val="0"/>
        </w:numPr>
        <w:tabs>
          <w:tab w:val="clear" w:pos="567"/>
        </w:tabs>
        <w:spacing w:line="240" w:lineRule="auto"/>
        <w:ind w:right="-2"/>
        <w:rPr>
          <w:szCs w:val="22"/>
          <w:lang w:val="lt-LT"/>
        </w:rPr>
      </w:pPr>
    </w:p>
    <w:p w14:paraId="7F79730A" w14:textId="77777777" w:rsidR="00E41EB2" w:rsidRPr="002C01BE" w:rsidRDefault="00E41EB2" w:rsidP="006B7DE1">
      <w:pPr>
        <w:keepNext/>
        <w:spacing w:line="240" w:lineRule="auto"/>
        <w:ind w:right="-2"/>
        <w:rPr>
          <w:b/>
          <w:szCs w:val="22"/>
          <w:lang w:val="lt-LT"/>
        </w:rPr>
      </w:pPr>
      <w:r w:rsidRPr="002C01BE">
        <w:rPr>
          <w:b/>
          <w:szCs w:val="22"/>
          <w:lang w:val="lt-LT"/>
        </w:rPr>
        <w:t>3.</w:t>
      </w:r>
      <w:r w:rsidRPr="002C01BE">
        <w:rPr>
          <w:b/>
          <w:szCs w:val="22"/>
          <w:lang w:val="lt-LT"/>
        </w:rPr>
        <w:tab/>
        <w:t xml:space="preserve">Kaip vartoti </w:t>
      </w:r>
      <w:r w:rsidR="00BA6E47" w:rsidRPr="002C01BE">
        <w:rPr>
          <w:b/>
          <w:szCs w:val="22"/>
          <w:lang w:val="lt-LT"/>
        </w:rPr>
        <w:t>ABASAGLAR</w:t>
      </w:r>
    </w:p>
    <w:p w14:paraId="713F3274" w14:textId="77777777" w:rsidR="00E41EB2" w:rsidRPr="002C01BE" w:rsidRDefault="00E41EB2" w:rsidP="006B7DE1">
      <w:pPr>
        <w:keepNext/>
        <w:numPr>
          <w:ilvl w:val="12"/>
          <w:numId w:val="0"/>
        </w:numPr>
        <w:tabs>
          <w:tab w:val="clear" w:pos="567"/>
        </w:tabs>
        <w:spacing w:line="240" w:lineRule="auto"/>
        <w:ind w:right="-2"/>
        <w:rPr>
          <w:szCs w:val="22"/>
          <w:lang w:val="lt-LT"/>
        </w:rPr>
      </w:pPr>
    </w:p>
    <w:p w14:paraId="207F74AB" w14:textId="77777777" w:rsidR="00E41EB2" w:rsidRPr="002C01BE" w:rsidRDefault="00E41EB2" w:rsidP="006B7DE1">
      <w:pPr>
        <w:keepNext/>
        <w:autoSpaceDE w:val="0"/>
        <w:autoSpaceDN w:val="0"/>
        <w:adjustRightInd w:val="0"/>
        <w:spacing w:line="240" w:lineRule="auto"/>
        <w:rPr>
          <w:szCs w:val="22"/>
          <w:lang w:val="lt-LT"/>
        </w:rPr>
      </w:pPr>
      <w:r w:rsidRPr="002C01BE">
        <w:rPr>
          <w:szCs w:val="24"/>
          <w:lang w:val="lt-LT"/>
        </w:rPr>
        <w:t>Visada vartokite šį vaistą tiksliai kaip nurodė gydytojas. Jeigu abejojate, kreipkitės į gydytoją arba vaistininką</w:t>
      </w:r>
      <w:r w:rsidRPr="002C01BE">
        <w:rPr>
          <w:szCs w:val="22"/>
          <w:lang w:val="lt-LT"/>
        </w:rPr>
        <w:t>.</w:t>
      </w:r>
    </w:p>
    <w:p w14:paraId="54AB8695" w14:textId="77777777" w:rsidR="00E41EB2" w:rsidRPr="002C01BE" w:rsidRDefault="00E41EB2" w:rsidP="00E41EB2">
      <w:pPr>
        <w:autoSpaceDE w:val="0"/>
        <w:autoSpaceDN w:val="0"/>
        <w:adjustRightInd w:val="0"/>
        <w:spacing w:line="240" w:lineRule="auto"/>
        <w:rPr>
          <w:szCs w:val="22"/>
          <w:lang w:val="lt-LT"/>
        </w:rPr>
      </w:pPr>
    </w:p>
    <w:p w14:paraId="5356E063" w14:textId="77777777" w:rsidR="00352369" w:rsidRPr="002C01BE" w:rsidRDefault="00352369" w:rsidP="00352369">
      <w:pPr>
        <w:autoSpaceDE w:val="0"/>
        <w:autoSpaceDN w:val="0"/>
        <w:adjustRightInd w:val="0"/>
        <w:spacing w:line="240" w:lineRule="auto"/>
        <w:rPr>
          <w:szCs w:val="22"/>
          <w:lang w:val="lt-LT"/>
        </w:rPr>
      </w:pPr>
      <w:r w:rsidRPr="002C01BE">
        <w:rPr>
          <w:szCs w:val="22"/>
          <w:lang w:val="lt-LT"/>
        </w:rPr>
        <w:t>Nors ABASAGLAR sudėtyje yra tokia pat veiklioji medžiaga, kaip ir Toujeo sudėtyje (insulinas glarginas 300 vienetų/ml), šie vaistai negali būti tiesiogai pakeičiami. G</w:t>
      </w:r>
      <w:r w:rsidRPr="002C01BE">
        <w:rPr>
          <w:rFonts w:eastAsia="SimSun"/>
          <w:szCs w:val="22"/>
          <w:lang w:val="lt-LT"/>
        </w:rPr>
        <w:t>ydymą vienu ins</w:t>
      </w:r>
      <w:r w:rsidR="00E925FD" w:rsidRPr="002C01BE">
        <w:rPr>
          <w:rFonts w:eastAsia="SimSun"/>
          <w:szCs w:val="22"/>
          <w:lang w:val="lt-LT"/>
        </w:rPr>
        <w:t>u</w:t>
      </w:r>
      <w:r w:rsidRPr="002C01BE">
        <w:rPr>
          <w:rFonts w:eastAsia="SimSun"/>
          <w:szCs w:val="22"/>
          <w:lang w:val="lt-LT"/>
        </w:rPr>
        <w:t xml:space="preserve">linu </w:t>
      </w:r>
      <w:r w:rsidRPr="002C01BE">
        <w:rPr>
          <w:szCs w:val="22"/>
          <w:lang w:val="lt-LT"/>
        </w:rPr>
        <w:t>keičiant į gydymą kitu, būtinas receptas, keitimo laikotarpiu turi stebėti gydytojas ir turi būti matuojamos gliukozės koncentracijas kraujyje. Norėdami sužinoti daugiau, kreipkitės į gydytoją.</w:t>
      </w:r>
    </w:p>
    <w:p w14:paraId="46EB2323" w14:textId="77777777" w:rsidR="00352369" w:rsidRPr="002C01BE" w:rsidRDefault="00352369" w:rsidP="00E41EB2">
      <w:pPr>
        <w:autoSpaceDE w:val="0"/>
        <w:autoSpaceDN w:val="0"/>
        <w:adjustRightInd w:val="0"/>
        <w:spacing w:line="240" w:lineRule="auto"/>
        <w:rPr>
          <w:b/>
          <w:bCs/>
          <w:szCs w:val="22"/>
          <w:lang w:val="lt-LT"/>
        </w:rPr>
      </w:pPr>
    </w:p>
    <w:p w14:paraId="45AFC224"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Dozė</w:t>
      </w:r>
    </w:p>
    <w:p w14:paraId="5ED04EF0"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Atsižvelgdamas į Jūsų gyvenimo būdą, cukraus (gliukozės) koncentracijos kraujyje tyrimų duomenis ir an</w:t>
      </w:r>
      <w:r w:rsidR="009D0294" w:rsidRPr="002C01BE">
        <w:rPr>
          <w:szCs w:val="22"/>
          <w:lang w:val="lt-LT"/>
        </w:rPr>
        <w:t>k</w:t>
      </w:r>
      <w:r w:rsidRPr="002C01BE">
        <w:rPr>
          <w:szCs w:val="22"/>
          <w:lang w:val="lt-LT"/>
        </w:rPr>
        <w:t>stesnį insulino vartojimą, Jūsų gydytojas gali:</w:t>
      </w:r>
    </w:p>
    <w:p w14:paraId="78712514" w14:textId="77777777" w:rsidR="00E41EB2" w:rsidRPr="002C01BE" w:rsidRDefault="00E41EB2" w:rsidP="00E41EB2">
      <w:pPr>
        <w:autoSpaceDE w:val="0"/>
        <w:autoSpaceDN w:val="0"/>
        <w:adjustRightInd w:val="0"/>
        <w:spacing w:line="240" w:lineRule="auto"/>
        <w:rPr>
          <w:szCs w:val="22"/>
          <w:lang w:val="lt-LT"/>
        </w:rPr>
      </w:pPr>
    </w:p>
    <w:p w14:paraId="27A86395"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nustatyti, kiek </w:t>
      </w:r>
      <w:r w:rsidR="00BA6E47" w:rsidRPr="002C01BE">
        <w:rPr>
          <w:szCs w:val="22"/>
          <w:lang w:val="lt-LT"/>
        </w:rPr>
        <w:t>ABASAGLAR</w:t>
      </w:r>
      <w:r w:rsidRPr="002C01BE">
        <w:rPr>
          <w:szCs w:val="22"/>
          <w:lang w:val="lt-LT"/>
        </w:rPr>
        <w:t xml:space="preserve"> per parą ir kuriuo laiku turite vartoti;</w:t>
      </w:r>
    </w:p>
    <w:p w14:paraId="02011397"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pasakyti Jums, kada turite tirti cukraus (gliukozės) koncentraciją kraujyje ir ar Jums reikia atlikti šlapimo tyrimus;</w:t>
      </w:r>
    </w:p>
    <w:p w14:paraId="7E592DC4" w14:textId="77777777"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pasakyti Jums, kada turėtumėte susileisti didesnę arba mažesnė </w:t>
      </w:r>
      <w:r w:rsidR="00BA6E47" w:rsidRPr="002C01BE">
        <w:rPr>
          <w:szCs w:val="22"/>
          <w:lang w:val="lt-LT"/>
        </w:rPr>
        <w:t>ABASAGLAR</w:t>
      </w:r>
      <w:r w:rsidRPr="002C01BE">
        <w:rPr>
          <w:szCs w:val="22"/>
          <w:lang w:val="lt-LT"/>
        </w:rPr>
        <w:t xml:space="preserve"> dozę.</w:t>
      </w:r>
    </w:p>
    <w:p w14:paraId="3E3DB4F6" w14:textId="77777777" w:rsidR="00E41EB2" w:rsidRPr="002C01BE" w:rsidRDefault="00E41EB2" w:rsidP="00E41EB2">
      <w:pPr>
        <w:autoSpaceDE w:val="0"/>
        <w:autoSpaceDN w:val="0"/>
        <w:adjustRightInd w:val="0"/>
        <w:spacing w:line="240" w:lineRule="auto"/>
        <w:rPr>
          <w:szCs w:val="22"/>
          <w:lang w:val="lt-LT"/>
        </w:rPr>
      </w:pPr>
    </w:p>
    <w:p w14:paraId="60541C67" w14:textId="77777777" w:rsidR="00E41EB2" w:rsidRPr="002C01BE" w:rsidRDefault="00BA6E47" w:rsidP="00E41EB2">
      <w:pPr>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yra ilgai veikiantis insulinas. Jūsų gydytojas gali nurodyti Jums vartoti šį vaistą kartu su trumpai veikiančiais insulino preparatais ar tabletėmis, kurios vartojamos padidėjusioms cukraus (gliukozės) koncentracijoms kraujyje sumažinti.</w:t>
      </w:r>
    </w:p>
    <w:p w14:paraId="15D28FDC" w14:textId="77777777" w:rsidR="00E41EB2" w:rsidRPr="002C01BE" w:rsidRDefault="00E41EB2" w:rsidP="00E41EB2">
      <w:pPr>
        <w:autoSpaceDE w:val="0"/>
        <w:autoSpaceDN w:val="0"/>
        <w:adjustRightInd w:val="0"/>
        <w:spacing w:line="240" w:lineRule="auto"/>
        <w:rPr>
          <w:szCs w:val="22"/>
          <w:lang w:val="lt-LT"/>
        </w:rPr>
      </w:pPr>
    </w:p>
    <w:p w14:paraId="49E5A8BD"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Daug veiksnių gali įtakoti cukraus (gliukozės) koncentracijas Jūsų kraujyje. Jūs turite žinoti šiuos veiksnius, kad galėtumėte tinkamai reaguoti ir pakeisti cukraus (gliukozės) koncentraciją Jūsų kraujyje bei neleisti jai pad</w:t>
      </w:r>
      <w:r w:rsidR="00CC12A2" w:rsidRPr="002C01BE">
        <w:rPr>
          <w:szCs w:val="22"/>
          <w:lang w:val="lt-LT"/>
        </w:rPr>
        <w:t>id</w:t>
      </w:r>
      <w:r w:rsidRPr="002C01BE">
        <w:rPr>
          <w:szCs w:val="22"/>
          <w:lang w:val="lt-LT"/>
        </w:rPr>
        <w:t>ėti iki pernelyg didelio arba sumažėti iki pernelyg mažo lygmens. Žr. informaciją šio pakuotės lapelio pabaigoje rėmelyje.</w:t>
      </w:r>
    </w:p>
    <w:p w14:paraId="0A872EE2" w14:textId="77777777" w:rsidR="00E41EB2" w:rsidRPr="002C01BE" w:rsidRDefault="00E41EB2" w:rsidP="00E41EB2">
      <w:pPr>
        <w:numPr>
          <w:ilvl w:val="12"/>
          <w:numId w:val="0"/>
        </w:numPr>
        <w:tabs>
          <w:tab w:val="clear" w:pos="567"/>
        </w:tabs>
        <w:spacing w:line="240" w:lineRule="auto"/>
        <w:ind w:right="-2"/>
        <w:rPr>
          <w:szCs w:val="22"/>
          <w:lang w:val="lt-LT"/>
        </w:rPr>
      </w:pPr>
    </w:p>
    <w:p w14:paraId="7F1E4DDE"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Vartojimas vaikams ir paaugliams</w:t>
      </w:r>
    </w:p>
    <w:p w14:paraId="79F9C30A" w14:textId="77777777" w:rsidR="00E41EB2" w:rsidRPr="002C01BE" w:rsidRDefault="00BA6E47" w:rsidP="00634625">
      <w:pPr>
        <w:rPr>
          <w:szCs w:val="22"/>
          <w:lang w:val="lt-LT"/>
        </w:rPr>
      </w:pPr>
      <w:r w:rsidRPr="002C01BE">
        <w:rPr>
          <w:szCs w:val="22"/>
          <w:lang w:val="lt-LT"/>
        </w:rPr>
        <w:t>ABASAGLAR</w:t>
      </w:r>
      <w:r w:rsidR="00E41EB2" w:rsidRPr="002C01BE">
        <w:rPr>
          <w:szCs w:val="22"/>
          <w:lang w:val="lt-LT"/>
        </w:rPr>
        <w:t xml:space="preserve"> galima vartoti paaugliams ir 2 metų ar vyresniems vaikams. </w:t>
      </w:r>
      <w:r w:rsidR="00D81752" w:rsidRPr="002C01BE">
        <w:rPr>
          <w:szCs w:val="22"/>
          <w:lang w:val="lt-LT"/>
        </w:rPr>
        <w:t>Vartokite šį vaistą tiksliai pagal Jūsų gydytojo nurodymus.</w:t>
      </w:r>
    </w:p>
    <w:p w14:paraId="7DBC5243" w14:textId="77777777" w:rsidR="00E41EB2" w:rsidRPr="002C01BE" w:rsidRDefault="00E41EB2" w:rsidP="00E41EB2">
      <w:pPr>
        <w:autoSpaceDE w:val="0"/>
        <w:autoSpaceDN w:val="0"/>
        <w:adjustRightInd w:val="0"/>
        <w:spacing w:line="240" w:lineRule="auto"/>
        <w:rPr>
          <w:szCs w:val="22"/>
          <w:lang w:val="lt-LT"/>
        </w:rPr>
      </w:pPr>
    </w:p>
    <w:p w14:paraId="3CACC974"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Vartojimo dažnis</w:t>
      </w:r>
    </w:p>
    <w:p w14:paraId="1C74B511" w14:textId="77777777" w:rsidR="00E41EB2" w:rsidRPr="002C01BE" w:rsidRDefault="00E41EB2" w:rsidP="006B7DE1">
      <w:pPr>
        <w:keepNext/>
        <w:numPr>
          <w:ilvl w:val="12"/>
          <w:numId w:val="0"/>
        </w:numPr>
        <w:tabs>
          <w:tab w:val="clear" w:pos="567"/>
        </w:tabs>
        <w:spacing w:line="240" w:lineRule="auto"/>
        <w:ind w:right="-2"/>
        <w:rPr>
          <w:szCs w:val="22"/>
          <w:lang w:val="lt-LT"/>
        </w:rPr>
      </w:pPr>
      <w:r w:rsidRPr="002C01BE">
        <w:rPr>
          <w:szCs w:val="22"/>
          <w:lang w:val="lt-LT"/>
        </w:rPr>
        <w:t xml:space="preserve">Turėsite susileisti po vieną </w:t>
      </w:r>
      <w:r w:rsidR="00BA6E47" w:rsidRPr="002C01BE">
        <w:rPr>
          <w:szCs w:val="22"/>
          <w:lang w:val="lt-LT"/>
        </w:rPr>
        <w:t>ABASAGLAR</w:t>
      </w:r>
      <w:r w:rsidRPr="002C01BE">
        <w:rPr>
          <w:szCs w:val="22"/>
          <w:lang w:val="lt-LT"/>
        </w:rPr>
        <w:t xml:space="preserve"> injekciją kiekvieną dieną tuo pačiu laiku.</w:t>
      </w:r>
    </w:p>
    <w:p w14:paraId="44530632" w14:textId="77777777" w:rsidR="00E41EB2" w:rsidRPr="002C01BE" w:rsidRDefault="00E41EB2" w:rsidP="00E41EB2">
      <w:pPr>
        <w:autoSpaceDE w:val="0"/>
        <w:autoSpaceDN w:val="0"/>
        <w:adjustRightInd w:val="0"/>
        <w:spacing w:line="240" w:lineRule="auto"/>
        <w:rPr>
          <w:b/>
          <w:bCs/>
          <w:szCs w:val="22"/>
          <w:lang w:val="lt-LT"/>
        </w:rPr>
      </w:pPr>
    </w:p>
    <w:p w14:paraId="40218EC5"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Vartojimo metodas</w:t>
      </w:r>
    </w:p>
    <w:p w14:paraId="5602E5DE" w14:textId="77777777" w:rsidR="00E41EB2" w:rsidRPr="002C01BE" w:rsidRDefault="00BA6E47" w:rsidP="006B7DE1">
      <w:pPr>
        <w:keepNext/>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suleidžiamas po oda. NEGALIMA leisti </w:t>
      </w:r>
      <w:r w:rsidRPr="002C01BE">
        <w:rPr>
          <w:szCs w:val="22"/>
          <w:lang w:val="lt-LT"/>
        </w:rPr>
        <w:t>ABASAGLAR</w:t>
      </w:r>
      <w:r w:rsidR="00E41EB2" w:rsidRPr="002C01BE">
        <w:rPr>
          <w:szCs w:val="22"/>
          <w:lang w:val="lt-LT"/>
        </w:rPr>
        <w:t xml:space="preserve"> į veną, nes dėl to pasikeis vaisto veikimas ir gali pasireikšti hipoglikemija.</w:t>
      </w:r>
    </w:p>
    <w:p w14:paraId="48394958" w14:textId="77777777" w:rsidR="00E41EB2" w:rsidRPr="002C01BE" w:rsidRDefault="00E41EB2" w:rsidP="00E41EB2">
      <w:pPr>
        <w:autoSpaceDE w:val="0"/>
        <w:autoSpaceDN w:val="0"/>
        <w:adjustRightInd w:val="0"/>
        <w:spacing w:line="240" w:lineRule="auto"/>
        <w:rPr>
          <w:szCs w:val="22"/>
          <w:lang w:val="lt-LT"/>
        </w:rPr>
      </w:pPr>
    </w:p>
    <w:p w14:paraId="58BF8AAF"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Jūsų gydytojas parodys, į kurias odos vietas turėsite susileisti </w:t>
      </w:r>
      <w:r w:rsidR="00BA6E47" w:rsidRPr="002C01BE">
        <w:rPr>
          <w:szCs w:val="22"/>
          <w:lang w:val="lt-LT"/>
        </w:rPr>
        <w:t>ABASAGLAR</w:t>
      </w:r>
      <w:r w:rsidRPr="002C01BE">
        <w:rPr>
          <w:szCs w:val="22"/>
          <w:lang w:val="lt-LT"/>
        </w:rPr>
        <w:t>. Kiekvieną kartą leisdami vaistą</w:t>
      </w:r>
      <w:r w:rsidR="00CC12A2" w:rsidRPr="002C01BE">
        <w:rPr>
          <w:szCs w:val="22"/>
          <w:lang w:val="lt-LT"/>
        </w:rPr>
        <w:t>,</w:t>
      </w:r>
      <w:r w:rsidRPr="002C01BE">
        <w:rPr>
          <w:szCs w:val="22"/>
          <w:lang w:val="lt-LT"/>
        </w:rPr>
        <w:t xml:space="preserve"> keiskite adatos įdūrimo vietą tam tikroje odos srityje.</w:t>
      </w:r>
    </w:p>
    <w:p w14:paraId="473853FC" w14:textId="77777777" w:rsidR="00E41EB2" w:rsidRPr="002C01BE" w:rsidRDefault="00E41EB2" w:rsidP="00E41EB2">
      <w:pPr>
        <w:autoSpaceDE w:val="0"/>
        <w:autoSpaceDN w:val="0"/>
        <w:adjustRightInd w:val="0"/>
        <w:spacing w:line="240" w:lineRule="auto"/>
        <w:rPr>
          <w:szCs w:val="22"/>
          <w:lang w:val="lt-LT"/>
        </w:rPr>
      </w:pPr>
    </w:p>
    <w:p w14:paraId="56FAC06A"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2"/>
          <w:lang w:val="lt-LT"/>
        </w:rPr>
        <w:t xml:space="preserve">Kaip elgtis su </w:t>
      </w:r>
      <w:r w:rsidR="00BA6E47" w:rsidRPr="002C01BE">
        <w:rPr>
          <w:b/>
          <w:bCs/>
          <w:szCs w:val="22"/>
          <w:lang w:val="lt-LT"/>
        </w:rPr>
        <w:t>ABASAGLAR</w:t>
      </w:r>
      <w:r w:rsidRPr="002C01BE">
        <w:rPr>
          <w:b/>
          <w:bCs/>
          <w:szCs w:val="22"/>
          <w:lang w:val="lt-LT"/>
        </w:rPr>
        <w:t xml:space="preserve"> KwikPen?</w:t>
      </w:r>
    </w:p>
    <w:p w14:paraId="63FEE966" w14:textId="77777777" w:rsidR="00E41EB2" w:rsidRPr="002C01BE" w:rsidRDefault="00BA6E47" w:rsidP="006B7DE1">
      <w:pPr>
        <w:keepNext/>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KwikPen yra užpildyti vienkartiniai švirkštikliai, kuriuose yra insulino glargino.</w:t>
      </w:r>
    </w:p>
    <w:p w14:paraId="454CCECA" w14:textId="77777777" w:rsidR="00E41EB2" w:rsidRPr="002C01BE" w:rsidRDefault="00E41EB2" w:rsidP="00E41EB2">
      <w:pPr>
        <w:autoSpaceDE w:val="0"/>
        <w:autoSpaceDN w:val="0"/>
        <w:adjustRightInd w:val="0"/>
        <w:spacing w:line="240" w:lineRule="auto"/>
        <w:rPr>
          <w:b/>
          <w:bCs/>
          <w:szCs w:val="22"/>
          <w:lang w:val="lt-LT"/>
        </w:rPr>
      </w:pPr>
    </w:p>
    <w:p w14:paraId="2EA5E1F7" w14:textId="77777777" w:rsidR="00E41EB2" w:rsidRPr="002C01BE" w:rsidRDefault="00E41EB2" w:rsidP="00E41EB2">
      <w:pPr>
        <w:autoSpaceDE w:val="0"/>
        <w:autoSpaceDN w:val="0"/>
        <w:adjustRightInd w:val="0"/>
        <w:spacing w:line="240" w:lineRule="auto"/>
        <w:rPr>
          <w:b/>
          <w:bCs/>
          <w:szCs w:val="22"/>
          <w:lang w:val="lt-LT"/>
        </w:rPr>
      </w:pPr>
      <w:r w:rsidRPr="002C01BE">
        <w:rPr>
          <w:b/>
          <w:bCs/>
          <w:szCs w:val="22"/>
          <w:lang w:val="lt-LT"/>
        </w:rPr>
        <w:lastRenderedPageBreak/>
        <w:t>Atidžiai perskaitykite pakuotėje esančiame pakuotės lapelyje skyrelį „</w:t>
      </w:r>
      <w:r w:rsidR="00BA6E47" w:rsidRPr="002C01BE">
        <w:rPr>
          <w:b/>
          <w:szCs w:val="22"/>
          <w:lang w:val="lt-LT"/>
        </w:rPr>
        <w:t>ABASAGLAR</w:t>
      </w:r>
      <w:r w:rsidRPr="002C01BE">
        <w:rPr>
          <w:b/>
          <w:szCs w:val="22"/>
          <w:lang w:val="lt-LT"/>
        </w:rPr>
        <w:t xml:space="preserve"> KwikPen</w:t>
      </w:r>
      <w:r w:rsidRPr="002C01BE">
        <w:rPr>
          <w:b/>
          <w:bCs/>
          <w:szCs w:val="22"/>
          <w:lang w:val="lt-LT"/>
        </w:rPr>
        <w:t xml:space="preserve"> vartojimo instrukcijos“. Turite naudoti švirkštiklį taip, kaip aprašyta šiose vartojimo instrukcijose.</w:t>
      </w:r>
    </w:p>
    <w:p w14:paraId="2CDA9E9E" w14:textId="77777777" w:rsidR="00E41EB2" w:rsidRPr="002C01BE" w:rsidRDefault="00E41EB2" w:rsidP="00E41EB2">
      <w:pPr>
        <w:autoSpaceDE w:val="0"/>
        <w:autoSpaceDN w:val="0"/>
        <w:adjustRightInd w:val="0"/>
        <w:spacing w:line="240" w:lineRule="auto"/>
        <w:rPr>
          <w:b/>
          <w:bCs/>
          <w:szCs w:val="22"/>
          <w:lang w:val="lt-LT"/>
        </w:rPr>
      </w:pPr>
    </w:p>
    <w:p w14:paraId="5A03DDBA" w14:textId="77777777" w:rsidR="00E41EB2" w:rsidRPr="002C01BE" w:rsidRDefault="00E41EB2" w:rsidP="00E41EB2">
      <w:pPr>
        <w:autoSpaceDE w:val="0"/>
        <w:autoSpaceDN w:val="0"/>
        <w:adjustRightInd w:val="0"/>
        <w:spacing w:line="240" w:lineRule="auto"/>
        <w:rPr>
          <w:szCs w:val="22"/>
          <w:lang w:val="lt-LT"/>
        </w:rPr>
      </w:pPr>
      <w:r w:rsidRPr="002C01BE">
        <w:rPr>
          <w:bCs/>
          <w:szCs w:val="22"/>
          <w:lang w:val="lt-LT"/>
        </w:rPr>
        <w:t>Prieš vartojimą reikia uždėti naują adatą</w:t>
      </w:r>
      <w:r w:rsidRPr="002C01BE">
        <w:rPr>
          <w:szCs w:val="22"/>
          <w:lang w:val="lt-LT"/>
        </w:rPr>
        <w:t xml:space="preserve">. Naudokite tik adatas, kurios yra tinkamos vartoti su </w:t>
      </w:r>
      <w:r w:rsidR="00BA6E47" w:rsidRPr="002C01BE">
        <w:rPr>
          <w:szCs w:val="22"/>
          <w:lang w:val="lt-LT"/>
        </w:rPr>
        <w:t>ABASAGLAR</w:t>
      </w:r>
      <w:r w:rsidRPr="002C01BE">
        <w:rPr>
          <w:szCs w:val="22"/>
          <w:lang w:val="lt-LT"/>
        </w:rPr>
        <w:t xml:space="preserve"> KwikPen (žr. skyrelį „</w:t>
      </w:r>
      <w:r w:rsidR="00BA6E47" w:rsidRPr="002C01BE">
        <w:rPr>
          <w:szCs w:val="22"/>
          <w:lang w:val="lt-LT"/>
        </w:rPr>
        <w:t>ABASAGLAR</w:t>
      </w:r>
      <w:r w:rsidRPr="002C01BE">
        <w:rPr>
          <w:szCs w:val="22"/>
          <w:lang w:val="lt-LT"/>
        </w:rPr>
        <w:t xml:space="preserve"> KwikPen vartojimo instrukcijos”).</w:t>
      </w:r>
    </w:p>
    <w:p w14:paraId="615E099A" w14:textId="77777777" w:rsidR="00E41EB2" w:rsidRPr="002C01BE" w:rsidRDefault="00E41EB2" w:rsidP="00E41EB2">
      <w:pPr>
        <w:autoSpaceDE w:val="0"/>
        <w:autoSpaceDN w:val="0"/>
        <w:adjustRightInd w:val="0"/>
        <w:spacing w:line="240" w:lineRule="auto"/>
        <w:rPr>
          <w:szCs w:val="22"/>
          <w:lang w:val="lt-LT"/>
        </w:rPr>
      </w:pPr>
    </w:p>
    <w:p w14:paraId="6FA33B66"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Prieš kiekvieną injekciją reikia atlikti saugumo mėginį.</w:t>
      </w:r>
    </w:p>
    <w:p w14:paraId="642AABD1" w14:textId="77777777" w:rsidR="00E41EB2" w:rsidRPr="002C01BE" w:rsidRDefault="00E41EB2" w:rsidP="00E41EB2">
      <w:pPr>
        <w:autoSpaceDE w:val="0"/>
        <w:autoSpaceDN w:val="0"/>
        <w:adjustRightInd w:val="0"/>
        <w:spacing w:line="240" w:lineRule="auto"/>
        <w:rPr>
          <w:szCs w:val="22"/>
          <w:lang w:val="lt-LT"/>
        </w:rPr>
      </w:pPr>
    </w:p>
    <w:p w14:paraId="540E6331"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Užtaisą apžiūrėkite prieš naudojimą. </w:t>
      </w:r>
      <w:r w:rsidR="00BA6E47" w:rsidRPr="002C01BE">
        <w:rPr>
          <w:szCs w:val="22"/>
          <w:lang w:val="lt-LT"/>
        </w:rPr>
        <w:t>ABASAGLAR</w:t>
      </w:r>
      <w:r w:rsidRPr="002C01BE">
        <w:rPr>
          <w:szCs w:val="22"/>
          <w:lang w:val="lt-LT"/>
        </w:rPr>
        <w:t xml:space="preserve"> KwikPen naudoti negalima, jeigu jame pastebėjote dalelių. </w:t>
      </w:r>
      <w:r w:rsidR="00BA6E47" w:rsidRPr="002C01BE">
        <w:rPr>
          <w:szCs w:val="22"/>
          <w:lang w:val="lt-LT"/>
        </w:rPr>
        <w:t>ABASAGLAR</w:t>
      </w:r>
      <w:r w:rsidRPr="002C01BE">
        <w:rPr>
          <w:szCs w:val="22"/>
          <w:lang w:val="lt-LT"/>
        </w:rPr>
        <w:t xml:space="preserve"> KwikPen galima naudoti tik tuo atveju, jeigu jame esantis tirpalas yra skaidrus, bespalvis, </w:t>
      </w:r>
      <w:r w:rsidR="00CC12A2" w:rsidRPr="002C01BE">
        <w:rPr>
          <w:szCs w:val="22"/>
          <w:lang w:val="lt-LT"/>
        </w:rPr>
        <w:t xml:space="preserve">panašus </w:t>
      </w:r>
      <w:r w:rsidRPr="002C01BE">
        <w:rPr>
          <w:szCs w:val="22"/>
          <w:lang w:val="lt-LT"/>
        </w:rPr>
        <w:t>į vandenį.</w:t>
      </w:r>
      <w:r w:rsidR="00567247" w:rsidRPr="002C01BE">
        <w:rPr>
          <w:szCs w:val="22"/>
          <w:lang w:val="lt-LT"/>
        </w:rPr>
        <w:t xml:space="preserve"> </w:t>
      </w:r>
      <w:r w:rsidR="000F2245" w:rsidRPr="002C01BE">
        <w:rPr>
          <w:szCs w:val="22"/>
          <w:lang w:val="lt-LT"/>
        </w:rPr>
        <w:t>Prieš injekciją vaisto nereikia kratyti arba sumaišyti</w:t>
      </w:r>
      <w:r w:rsidR="00567247" w:rsidRPr="002C01BE">
        <w:rPr>
          <w:szCs w:val="22"/>
          <w:lang w:val="lt-LT"/>
        </w:rPr>
        <w:t>.</w:t>
      </w:r>
    </w:p>
    <w:p w14:paraId="470028B7" w14:textId="77777777" w:rsidR="00E41EB2" w:rsidRPr="002C01BE" w:rsidRDefault="00E41EB2" w:rsidP="00E41EB2">
      <w:pPr>
        <w:autoSpaceDE w:val="0"/>
        <w:autoSpaceDN w:val="0"/>
        <w:adjustRightInd w:val="0"/>
        <w:spacing w:line="240" w:lineRule="auto"/>
        <w:rPr>
          <w:szCs w:val="22"/>
          <w:lang w:val="lt-LT"/>
        </w:rPr>
      </w:pPr>
    </w:p>
    <w:p w14:paraId="6C26CD1E"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Siekiant išvengti galimo </w:t>
      </w:r>
      <w:r w:rsidR="00EF79C2" w:rsidRPr="002C01BE">
        <w:rPr>
          <w:szCs w:val="22"/>
          <w:lang w:val="lt-LT"/>
        </w:rPr>
        <w:t>ligos perdavimo</w:t>
      </w:r>
      <w:r w:rsidRPr="002C01BE">
        <w:rPr>
          <w:szCs w:val="22"/>
          <w:lang w:val="lt-LT"/>
        </w:rPr>
        <w:t>, kiekvieną švirkštiklį galima naudoti tik vienam pacientui.</w:t>
      </w:r>
    </w:p>
    <w:p w14:paraId="2797F388" w14:textId="77777777" w:rsidR="00E41EB2" w:rsidRPr="002C01BE" w:rsidRDefault="00E41EB2" w:rsidP="00E41EB2">
      <w:pPr>
        <w:autoSpaceDE w:val="0"/>
        <w:autoSpaceDN w:val="0"/>
        <w:adjustRightInd w:val="0"/>
        <w:spacing w:line="240" w:lineRule="auto"/>
        <w:rPr>
          <w:szCs w:val="22"/>
          <w:lang w:val="lt-LT"/>
        </w:rPr>
      </w:pPr>
    </w:p>
    <w:p w14:paraId="0B667729" w14:textId="24B90F93" w:rsidR="00E41EB2" w:rsidRPr="002C01BE" w:rsidRDefault="00E41EB2" w:rsidP="00E41EB2">
      <w:pPr>
        <w:autoSpaceDE w:val="0"/>
        <w:autoSpaceDN w:val="0"/>
        <w:adjustRightInd w:val="0"/>
        <w:spacing w:line="240" w:lineRule="auto"/>
        <w:rPr>
          <w:szCs w:val="22"/>
          <w:lang w:val="lt-LT"/>
        </w:rPr>
      </w:pPr>
      <w:r w:rsidRPr="002C01BE">
        <w:rPr>
          <w:szCs w:val="22"/>
          <w:lang w:val="lt-LT"/>
        </w:rPr>
        <w:t>Užtikri</w:t>
      </w:r>
      <w:r w:rsidR="00CC12A2" w:rsidRPr="002C01BE">
        <w:rPr>
          <w:szCs w:val="22"/>
          <w:lang w:val="lt-LT"/>
        </w:rPr>
        <w:t>n</w:t>
      </w:r>
      <w:r w:rsidRPr="002C01BE">
        <w:rPr>
          <w:szCs w:val="22"/>
          <w:lang w:val="lt-LT"/>
        </w:rPr>
        <w:t xml:space="preserve">kite, kad insulino </w:t>
      </w:r>
      <w:r w:rsidR="008B7459">
        <w:rPr>
          <w:szCs w:val="22"/>
          <w:lang w:val="lt-LT"/>
        </w:rPr>
        <w:t>neužterštų</w:t>
      </w:r>
      <w:r w:rsidRPr="002C01BE">
        <w:rPr>
          <w:szCs w:val="22"/>
          <w:lang w:val="lt-LT"/>
        </w:rPr>
        <w:t xml:space="preserve"> alkoholi</w:t>
      </w:r>
      <w:r w:rsidR="008B7459">
        <w:rPr>
          <w:szCs w:val="22"/>
          <w:lang w:val="lt-LT"/>
        </w:rPr>
        <w:t>s, dezinfekcinės ar kitos medžiagos.</w:t>
      </w:r>
    </w:p>
    <w:p w14:paraId="74F60FB2" w14:textId="77777777" w:rsidR="00E41EB2" w:rsidRPr="002C01BE" w:rsidRDefault="00E41EB2" w:rsidP="00E41EB2">
      <w:pPr>
        <w:autoSpaceDE w:val="0"/>
        <w:autoSpaceDN w:val="0"/>
        <w:adjustRightInd w:val="0"/>
        <w:spacing w:line="240" w:lineRule="auto"/>
        <w:rPr>
          <w:szCs w:val="22"/>
          <w:lang w:val="lt-LT"/>
        </w:rPr>
      </w:pPr>
    </w:p>
    <w:p w14:paraId="1EC51B86"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Pastebėję, kad cukraus (gliukozės) koncentracijos kraujyje kontrolė netikėtai pablogėjo, visais atvejais paimkite naują švirkštiklį. Jeigu </w:t>
      </w:r>
      <w:r w:rsidR="00EF79C2" w:rsidRPr="002C01BE">
        <w:rPr>
          <w:szCs w:val="22"/>
          <w:lang w:val="lt-LT"/>
        </w:rPr>
        <w:t>manote</w:t>
      </w:r>
      <w:r w:rsidRPr="002C01BE">
        <w:rPr>
          <w:szCs w:val="22"/>
          <w:lang w:val="lt-LT"/>
        </w:rPr>
        <w:t xml:space="preserve">, kad atsirado problemų su </w:t>
      </w:r>
      <w:r w:rsidR="00BA6E47" w:rsidRPr="002C01BE">
        <w:rPr>
          <w:szCs w:val="22"/>
          <w:lang w:val="lt-LT"/>
        </w:rPr>
        <w:t>ABASAGLAR</w:t>
      </w:r>
      <w:r w:rsidRPr="002C01BE">
        <w:rPr>
          <w:szCs w:val="22"/>
          <w:lang w:val="lt-LT"/>
        </w:rPr>
        <w:t xml:space="preserve"> KwikPen, pasikonsultuokite su gydytoju, vaistininku arba slaugytoja.</w:t>
      </w:r>
    </w:p>
    <w:p w14:paraId="0ABDA0E6" w14:textId="77777777" w:rsidR="00E41EB2" w:rsidRPr="002C01BE" w:rsidRDefault="00E41EB2" w:rsidP="00E41EB2">
      <w:pPr>
        <w:autoSpaceDE w:val="0"/>
        <w:autoSpaceDN w:val="0"/>
        <w:adjustRightInd w:val="0"/>
        <w:spacing w:line="240" w:lineRule="auto"/>
        <w:rPr>
          <w:szCs w:val="22"/>
          <w:lang w:val="lt-LT"/>
        </w:rPr>
      </w:pPr>
    </w:p>
    <w:p w14:paraId="27D25A64"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Tuščių švirkštiklių pakartotinai užpildyti negalima, juos reikia tinkamai išmesti.</w:t>
      </w:r>
    </w:p>
    <w:p w14:paraId="4BE28911" w14:textId="77777777" w:rsidR="00E41EB2" w:rsidRPr="002C01BE" w:rsidRDefault="00E41EB2" w:rsidP="00E41EB2">
      <w:pPr>
        <w:autoSpaceDE w:val="0"/>
        <w:autoSpaceDN w:val="0"/>
        <w:adjustRightInd w:val="0"/>
        <w:spacing w:line="240" w:lineRule="auto"/>
        <w:rPr>
          <w:szCs w:val="22"/>
          <w:lang w:val="lt-LT"/>
        </w:rPr>
      </w:pPr>
    </w:p>
    <w:p w14:paraId="4CB129BE"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 xml:space="preserve">Pažeistų arba netinkamai veikiančių </w:t>
      </w:r>
      <w:r w:rsidR="00BA6E47" w:rsidRPr="002C01BE">
        <w:rPr>
          <w:szCs w:val="22"/>
          <w:lang w:val="lt-LT"/>
        </w:rPr>
        <w:t>ABASAGLAR</w:t>
      </w:r>
      <w:r w:rsidRPr="002C01BE">
        <w:rPr>
          <w:szCs w:val="22"/>
          <w:lang w:val="lt-LT"/>
        </w:rPr>
        <w:t xml:space="preserve"> KwikPen naudoti negalima, juos reikia išmesti ir paimti naują KwikPen.</w:t>
      </w:r>
    </w:p>
    <w:p w14:paraId="439B2C53" w14:textId="77777777" w:rsidR="00E41EB2" w:rsidRPr="002C01BE" w:rsidRDefault="00E41EB2" w:rsidP="00E41EB2">
      <w:pPr>
        <w:autoSpaceDE w:val="0"/>
        <w:autoSpaceDN w:val="0"/>
        <w:adjustRightInd w:val="0"/>
        <w:spacing w:line="240" w:lineRule="auto"/>
        <w:rPr>
          <w:szCs w:val="22"/>
          <w:lang w:val="lt-LT"/>
        </w:rPr>
      </w:pPr>
    </w:p>
    <w:p w14:paraId="78C6B902" w14:textId="54AE025A" w:rsidR="00E41EB2" w:rsidRPr="002C01BE" w:rsidRDefault="00E41EB2" w:rsidP="006B7DE1">
      <w:pPr>
        <w:keepNext/>
        <w:autoSpaceDE w:val="0"/>
        <w:autoSpaceDN w:val="0"/>
        <w:adjustRightInd w:val="0"/>
        <w:spacing w:line="240" w:lineRule="auto"/>
        <w:rPr>
          <w:b/>
          <w:bCs/>
          <w:szCs w:val="22"/>
          <w:lang w:val="lt-LT"/>
        </w:rPr>
      </w:pPr>
      <w:r w:rsidRPr="002C01BE">
        <w:rPr>
          <w:b/>
          <w:bCs/>
          <w:szCs w:val="24"/>
          <w:lang w:val="lt-LT"/>
        </w:rPr>
        <w:t xml:space="preserve">Ką daryti pavartojus per didelę </w:t>
      </w:r>
      <w:r w:rsidR="00BA6E47" w:rsidRPr="002C01BE">
        <w:rPr>
          <w:b/>
          <w:bCs/>
          <w:szCs w:val="22"/>
          <w:lang w:val="lt-LT"/>
        </w:rPr>
        <w:t>ABASAGLAR</w:t>
      </w:r>
      <w:r w:rsidRPr="002C01BE">
        <w:rPr>
          <w:b/>
          <w:bCs/>
          <w:szCs w:val="22"/>
          <w:lang w:val="lt-LT"/>
        </w:rPr>
        <w:t xml:space="preserve"> </w:t>
      </w:r>
      <w:r w:rsidRPr="002C01BE">
        <w:rPr>
          <w:b/>
          <w:bCs/>
          <w:szCs w:val="24"/>
          <w:lang w:val="lt-LT"/>
        </w:rPr>
        <w:t>dozę</w:t>
      </w:r>
      <w:r w:rsidR="00144056" w:rsidRPr="002C01BE">
        <w:rPr>
          <w:b/>
          <w:bCs/>
          <w:szCs w:val="24"/>
          <w:lang w:val="lt-LT"/>
        </w:rPr>
        <w:t xml:space="preserve"> arba abejojant, kiek buvo suleista</w:t>
      </w:r>
      <w:r w:rsidRPr="002C01BE">
        <w:rPr>
          <w:b/>
          <w:bCs/>
          <w:szCs w:val="24"/>
          <w:lang w:val="lt-LT"/>
        </w:rPr>
        <w:t>?</w:t>
      </w:r>
    </w:p>
    <w:p w14:paraId="77FAEF73" w14:textId="5D11C05B" w:rsidR="00E41EB2" w:rsidRPr="002C01BE" w:rsidRDefault="00E41EB2" w:rsidP="006B7DE1">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Jeigu </w:t>
      </w:r>
      <w:r w:rsidRPr="002C01BE">
        <w:rPr>
          <w:b/>
          <w:bCs/>
          <w:szCs w:val="22"/>
          <w:lang w:val="lt-LT"/>
        </w:rPr>
        <w:t xml:space="preserve">susileidote per didelę </w:t>
      </w:r>
      <w:r w:rsidR="00BA6E47" w:rsidRPr="002C01BE">
        <w:rPr>
          <w:b/>
          <w:bCs/>
          <w:szCs w:val="22"/>
          <w:lang w:val="lt-LT"/>
        </w:rPr>
        <w:t>ABASAGLAR</w:t>
      </w:r>
      <w:r w:rsidRPr="002C01BE">
        <w:rPr>
          <w:b/>
          <w:bCs/>
          <w:szCs w:val="22"/>
          <w:lang w:val="lt-LT"/>
        </w:rPr>
        <w:t xml:space="preserve"> dozę</w:t>
      </w:r>
      <w:r w:rsidR="00053CE9" w:rsidRPr="00053CE9">
        <w:rPr>
          <w:szCs w:val="22"/>
          <w:lang w:val="lt-LT"/>
        </w:rPr>
        <w:t xml:space="preserve"> </w:t>
      </w:r>
      <w:r w:rsidR="00053CE9" w:rsidRPr="00BE2843">
        <w:rPr>
          <w:szCs w:val="22"/>
          <w:lang w:val="lt-LT"/>
        </w:rPr>
        <w:t>arba abejoj</w:t>
      </w:r>
      <w:r w:rsidR="00053CE9">
        <w:rPr>
          <w:szCs w:val="22"/>
          <w:lang w:val="lt-LT"/>
        </w:rPr>
        <w:t>a</w:t>
      </w:r>
      <w:r w:rsidR="00053CE9" w:rsidRPr="00BE2843">
        <w:rPr>
          <w:szCs w:val="22"/>
          <w:lang w:val="lt-LT"/>
        </w:rPr>
        <w:t>te, kiek insulino suleidote</w:t>
      </w:r>
      <w:r w:rsidRPr="002C01BE">
        <w:rPr>
          <w:szCs w:val="22"/>
          <w:lang w:val="lt-LT"/>
        </w:rPr>
        <w:t>, gali pernelyg sumažėti cukraus (gliukozės) koncentracija Jūsų kraujyje (hipoglikemija). Dažniau matuokite cukraus (gliukozės) koncentracijas kraujyje. Paprastai norėdami išvengti hipoglikemijos, turite dažniau valgyti ir matuoti cukraus (gliukozės) koncentracijas kraujyje. Informaciją apie hipoglikemijos gydymą žr. šio pakuotės lapelio pabaigoje rėmelyje.</w:t>
      </w:r>
    </w:p>
    <w:p w14:paraId="70C1017D" w14:textId="77777777" w:rsidR="00E41EB2" w:rsidRPr="002C01BE" w:rsidRDefault="00E41EB2" w:rsidP="006B7DE1">
      <w:pPr>
        <w:keepNext/>
        <w:autoSpaceDE w:val="0"/>
        <w:autoSpaceDN w:val="0"/>
        <w:adjustRightInd w:val="0"/>
        <w:spacing w:line="240" w:lineRule="auto"/>
        <w:rPr>
          <w:szCs w:val="22"/>
          <w:lang w:val="lt-LT"/>
        </w:rPr>
      </w:pPr>
    </w:p>
    <w:p w14:paraId="37631C36" w14:textId="1CF3C5EB" w:rsidR="00E41EB2" w:rsidRPr="002C01BE" w:rsidRDefault="00E41EB2" w:rsidP="006B7DE1">
      <w:pPr>
        <w:keepNext/>
        <w:autoSpaceDE w:val="0"/>
        <w:autoSpaceDN w:val="0"/>
        <w:adjustRightInd w:val="0"/>
        <w:spacing w:line="240" w:lineRule="auto"/>
        <w:rPr>
          <w:b/>
          <w:bCs/>
          <w:szCs w:val="22"/>
          <w:lang w:val="lt-LT"/>
        </w:rPr>
      </w:pPr>
      <w:r w:rsidRPr="002C01BE">
        <w:rPr>
          <w:b/>
          <w:bCs/>
          <w:szCs w:val="24"/>
          <w:lang w:val="lt-LT"/>
        </w:rPr>
        <w:t>Pamiršus pavartoti</w:t>
      </w:r>
      <w:r w:rsidRPr="002C01BE">
        <w:rPr>
          <w:b/>
          <w:bCs/>
          <w:szCs w:val="22"/>
          <w:lang w:val="lt-LT"/>
        </w:rPr>
        <w:t xml:space="preserve"> </w:t>
      </w:r>
      <w:r w:rsidR="00BA6E47" w:rsidRPr="002C01BE">
        <w:rPr>
          <w:b/>
          <w:bCs/>
          <w:szCs w:val="22"/>
          <w:lang w:val="lt-LT"/>
        </w:rPr>
        <w:t>ABASAGLAR</w:t>
      </w:r>
    </w:p>
    <w:p w14:paraId="703E0A92" w14:textId="70F0F65E" w:rsidR="00E41EB2" w:rsidRPr="002C01BE" w:rsidRDefault="00E41EB2" w:rsidP="006B7DE1">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Jeigu praleidote </w:t>
      </w:r>
      <w:r w:rsidR="00BA6E47" w:rsidRPr="002C01BE">
        <w:rPr>
          <w:szCs w:val="22"/>
          <w:lang w:val="lt-LT"/>
        </w:rPr>
        <w:t>ABASAGLAR</w:t>
      </w:r>
      <w:r w:rsidRPr="002C01BE">
        <w:rPr>
          <w:szCs w:val="22"/>
          <w:lang w:val="lt-LT"/>
        </w:rPr>
        <w:t xml:space="preserve"> dozę</w:t>
      </w:r>
      <w:r w:rsidR="00053CE9">
        <w:rPr>
          <w:szCs w:val="22"/>
          <w:lang w:val="lt-LT"/>
        </w:rPr>
        <w:t>,</w:t>
      </w:r>
      <w:r w:rsidRPr="002C01BE">
        <w:rPr>
          <w:szCs w:val="22"/>
          <w:lang w:val="lt-LT"/>
        </w:rPr>
        <w:t xml:space="preserve"> susileidote per mažai insulino</w:t>
      </w:r>
      <w:r w:rsidR="00053CE9">
        <w:rPr>
          <w:szCs w:val="22"/>
          <w:lang w:val="lt-LT"/>
        </w:rPr>
        <w:t xml:space="preserve"> </w:t>
      </w:r>
      <w:r w:rsidR="00053CE9" w:rsidRPr="00BE2843">
        <w:rPr>
          <w:szCs w:val="22"/>
          <w:lang w:val="lt-LT"/>
        </w:rPr>
        <w:t>arba abejoj</w:t>
      </w:r>
      <w:r w:rsidR="00053CE9">
        <w:rPr>
          <w:szCs w:val="22"/>
          <w:lang w:val="lt-LT"/>
        </w:rPr>
        <w:t>a</w:t>
      </w:r>
      <w:r w:rsidR="00053CE9" w:rsidRPr="00BE2843">
        <w:rPr>
          <w:szCs w:val="22"/>
          <w:lang w:val="lt-LT"/>
        </w:rPr>
        <w:t>te, kiek insulino suleidote</w:t>
      </w:r>
      <w:r w:rsidRPr="002C01BE">
        <w:rPr>
          <w:szCs w:val="22"/>
          <w:lang w:val="lt-LT"/>
        </w:rPr>
        <w:t>, cukraus (gliukozės) koncentracijos kraujyje gali pernelyg padidėti (hiperglikemija). Dažniau matuokite cukraus (gliukozės) koncentracijas kraujyje. Informaciją apie hiperglikemijos gydymą žr. šio pakuotės lapelio pabaigoje rėmelyje.</w:t>
      </w:r>
    </w:p>
    <w:p w14:paraId="172883C5"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w:t>
      </w:r>
      <w:r w:rsidRPr="002C01BE">
        <w:rPr>
          <w:szCs w:val="22"/>
          <w:lang w:val="lt-LT"/>
        </w:rPr>
        <w:tab/>
      </w:r>
      <w:r w:rsidRPr="002C01BE">
        <w:rPr>
          <w:szCs w:val="24"/>
          <w:lang w:val="lt-LT"/>
        </w:rPr>
        <w:t>Negalima vartoti dvigubos dozės</w:t>
      </w:r>
      <w:r w:rsidR="00CC12A2" w:rsidRPr="002C01BE">
        <w:rPr>
          <w:szCs w:val="24"/>
          <w:lang w:val="lt-LT"/>
        </w:rPr>
        <w:t>,</w:t>
      </w:r>
      <w:r w:rsidRPr="002C01BE">
        <w:rPr>
          <w:szCs w:val="24"/>
          <w:lang w:val="lt-LT"/>
        </w:rPr>
        <w:t xml:space="preserve"> norint kompensuoti praleistą dozę</w:t>
      </w:r>
      <w:r w:rsidRPr="002C01BE">
        <w:rPr>
          <w:szCs w:val="22"/>
          <w:lang w:val="lt-LT"/>
        </w:rPr>
        <w:t>.</w:t>
      </w:r>
    </w:p>
    <w:p w14:paraId="0853D272" w14:textId="5C408765" w:rsidR="00E41EB2" w:rsidRDefault="00E41EB2" w:rsidP="00E41EB2">
      <w:pPr>
        <w:autoSpaceDE w:val="0"/>
        <w:autoSpaceDN w:val="0"/>
        <w:adjustRightInd w:val="0"/>
        <w:spacing w:line="240" w:lineRule="auto"/>
        <w:rPr>
          <w:szCs w:val="22"/>
          <w:lang w:val="lt-LT"/>
        </w:rPr>
      </w:pPr>
    </w:p>
    <w:p w14:paraId="6961830C" w14:textId="77777777" w:rsidR="00053CE9" w:rsidRDefault="00053CE9" w:rsidP="00053CE9">
      <w:pPr>
        <w:keepNext/>
        <w:autoSpaceDE w:val="0"/>
        <w:autoSpaceDN w:val="0"/>
        <w:adjustRightInd w:val="0"/>
        <w:spacing w:line="240" w:lineRule="auto"/>
        <w:rPr>
          <w:b/>
          <w:bCs/>
          <w:szCs w:val="24"/>
          <w:lang w:val="lt-LT"/>
        </w:rPr>
      </w:pPr>
      <w:r>
        <w:rPr>
          <w:b/>
          <w:bCs/>
          <w:szCs w:val="24"/>
          <w:lang w:val="lt-LT"/>
        </w:rPr>
        <w:t>Po injekcijos</w:t>
      </w:r>
    </w:p>
    <w:p w14:paraId="5CED51CD" w14:textId="77777777" w:rsidR="00053CE9" w:rsidRPr="00BE2843" w:rsidRDefault="00053CE9" w:rsidP="00053CE9">
      <w:pPr>
        <w:autoSpaceDE w:val="0"/>
        <w:autoSpaceDN w:val="0"/>
        <w:adjustRightInd w:val="0"/>
        <w:spacing w:line="240" w:lineRule="auto"/>
        <w:rPr>
          <w:szCs w:val="22"/>
          <w:lang w:val="lt-LT"/>
        </w:rPr>
      </w:pPr>
      <w:r>
        <w:rPr>
          <w:szCs w:val="22"/>
          <w:lang w:val="lt-LT"/>
        </w:rPr>
        <w:t xml:space="preserve">Jeigu </w:t>
      </w:r>
      <w:r w:rsidRPr="00BE2843">
        <w:rPr>
          <w:szCs w:val="22"/>
          <w:lang w:val="lt-LT"/>
        </w:rPr>
        <w:t>abejoj</w:t>
      </w:r>
      <w:r>
        <w:rPr>
          <w:szCs w:val="22"/>
          <w:lang w:val="lt-LT"/>
        </w:rPr>
        <w:t>a</w:t>
      </w:r>
      <w:r w:rsidRPr="00BE2843">
        <w:rPr>
          <w:szCs w:val="22"/>
          <w:lang w:val="lt-LT"/>
        </w:rPr>
        <w:t>te, kiek insulino suleidote</w:t>
      </w:r>
      <w:r w:rsidRPr="002C01BE">
        <w:rPr>
          <w:szCs w:val="22"/>
          <w:lang w:val="lt-LT"/>
        </w:rPr>
        <w:t>,</w:t>
      </w:r>
      <w:r>
        <w:rPr>
          <w:szCs w:val="22"/>
          <w:lang w:val="lt-LT"/>
        </w:rPr>
        <w:t xml:space="preserve"> išmatuokite cukraus (gliukozės) koncentraciją kraujyje prieš nuspręsdami, ar reikia dar vienos injekcijos.</w:t>
      </w:r>
    </w:p>
    <w:p w14:paraId="32971731" w14:textId="77777777" w:rsidR="00053CE9" w:rsidRPr="002C01BE" w:rsidRDefault="00053CE9" w:rsidP="00E41EB2">
      <w:pPr>
        <w:autoSpaceDE w:val="0"/>
        <w:autoSpaceDN w:val="0"/>
        <w:adjustRightInd w:val="0"/>
        <w:spacing w:line="240" w:lineRule="auto"/>
        <w:rPr>
          <w:szCs w:val="22"/>
          <w:lang w:val="lt-LT"/>
        </w:rPr>
      </w:pPr>
    </w:p>
    <w:p w14:paraId="12BD0388" w14:textId="77777777" w:rsidR="00E41EB2" w:rsidRPr="002C01BE" w:rsidRDefault="00E41EB2" w:rsidP="006B7DE1">
      <w:pPr>
        <w:keepNext/>
        <w:autoSpaceDE w:val="0"/>
        <w:autoSpaceDN w:val="0"/>
        <w:adjustRightInd w:val="0"/>
        <w:spacing w:line="240" w:lineRule="auto"/>
        <w:rPr>
          <w:b/>
          <w:bCs/>
          <w:szCs w:val="22"/>
          <w:lang w:val="lt-LT"/>
        </w:rPr>
      </w:pPr>
      <w:r w:rsidRPr="002C01BE">
        <w:rPr>
          <w:b/>
          <w:bCs/>
          <w:szCs w:val="24"/>
          <w:lang w:val="lt-LT"/>
        </w:rPr>
        <w:t xml:space="preserve">Nustojus vartoti </w:t>
      </w:r>
      <w:r w:rsidR="00BA6E47" w:rsidRPr="002C01BE">
        <w:rPr>
          <w:b/>
          <w:bCs/>
          <w:szCs w:val="22"/>
          <w:lang w:val="lt-LT"/>
        </w:rPr>
        <w:t>ABASAGLAR</w:t>
      </w:r>
    </w:p>
    <w:p w14:paraId="60F3EA4D"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 xml:space="preserve">Tai gali sukelti sunkią hiperglikemiją (labai didelį cukraus [gliukozės] koncentracijos kraujyje padidėjimą) ir ketoacidozę (rūgščių kaupimąsi kraujyje dėl suintensyvėjusio riebiųjų medžiagų metabolizmo vietoj gliukozės). Nenutraukite </w:t>
      </w:r>
      <w:r w:rsidR="00BA6E47" w:rsidRPr="002C01BE">
        <w:rPr>
          <w:szCs w:val="22"/>
          <w:lang w:val="lt-LT"/>
        </w:rPr>
        <w:t>ABASAGLAR</w:t>
      </w:r>
      <w:r w:rsidRPr="002C01BE">
        <w:rPr>
          <w:szCs w:val="22"/>
          <w:lang w:val="lt-LT"/>
        </w:rPr>
        <w:t xml:space="preserve"> vartojimo nepasitarę su gydytoju, kuris pasakys Jums, ką turėtumėte daryti.</w:t>
      </w:r>
    </w:p>
    <w:p w14:paraId="0870807D" w14:textId="77777777" w:rsidR="00E41EB2" w:rsidRPr="002C01BE" w:rsidRDefault="00E41EB2" w:rsidP="00E41EB2">
      <w:pPr>
        <w:numPr>
          <w:ilvl w:val="12"/>
          <w:numId w:val="0"/>
        </w:numPr>
        <w:tabs>
          <w:tab w:val="clear" w:pos="567"/>
        </w:tabs>
        <w:spacing w:line="240" w:lineRule="auto"/>
        <w:rPr>
          <w:szCs w:val="22"/>
          <w:lang w:val="lt-LT"/>
        </w:rPr>
      </w:pPr>
    </w:p>
    <w:p w14:paraId="5EFE0031" w14:textId="77777777" w:rsidR="00E41EB2" w:rsidRPr="002C01BE" w:rsidRDefault="00E41EB2" w:rsidP="00E41EB2">
      <w:pPr>
        <w:autoSpaceDE w:val="0"/>
        <w:autoSpaceDN w:val="0"/>
        <w:adjustRightInd w:val="0"/>
        <w:spacing w:line="240" w:lineRule="auto"/>
        <w:rPr>
          <w:szCs w:val="22"/>
          <w:lang w:val="lt-LT"/>
        </w:rPr>
      </w:pPr>
      <w:r w:rsidRPr="002C01BE">
        <w:rPr>
          <w:szCs w:val="24"/>
          <w:lang w:val="lt-LT"/>
        </w:rPr>
        <w:t>Jeigu kiltų daugiau klausimų dėl šio vaisto vartojimo, kreipkitės į gydytoją, vaistininką arba slaugytoją</w:t>
      </w:r>
      <w:r w:rsidRPr="002C01BE">
        <w:rPr>
          <w:szCs w:val="22"/>
          <w:lang w:val="lt-LT"/>
        </w:rPr>
        <w:t>.</w:t>
      </w:r>
    </w:p>
    <w:p w14:paraId="515A4E43" w14:textId="77777777" w:rsidR="00E41EB2" w:rsidRPr="002C01BE" w:rsidRDefault="00E41EB2" w:rsidP="00E41EB2">
      <w:pPr>
        <w:numPr>
          <w:ilvl w:val="12"/>
          <w:numId w:val="0"/>
        </w:numPr>
        <w:tabs>
          <w:tab w:val="clear" w:pos="567"/>
        </w:tabs>
        <w:spacing w:line="240" w:lineRule="auto"/>
        <w:rPr>
          <w:szCs w:val="22"/>
          <w:lang w:val="lt-LT"/>
        </w:rPr>
      </w:pPr>
    </w:p>
    <w:p w14:paraId="107940DA" w14:textId="77777777" w:rsidR="00E41EB2" w:rsidRPr="002C01BE" w:rsidRDefault="00E41EB2" w:rsidP="00E41EB2">
      <w:pPr>
        <w:numPr>
          <w:ilvl w:val="12"/>
          <w:numId w:val="0"/>
        </w:numPr>
        <w:tabs>
          <w:tab w:val="clear" w:pos="567"/>
        </w:tabs>
        <w:spacing w:line="240" w:lineRule="auto"/>
        <w:rPr>
          <w:szCs w:val="22"/>
          <w:lang w:val="lt-LT"/>
        </w:rPr>
      </w:pPr>
    </w:p>
    <w:p w14:paraId="16B99CE0" w14:textId="77777777" w:rsidR="00E41EB2" w:rsidRPr="002C01BE" w:rsidRDefault="00E41EB2" w:rsidP="0099624C">
      <w:pPr>
        <w:keepNext/>
        <w:numPr>
          <w:ilvl w:val="12"/>
          <w:numId w:val="0"/>
        </w:numPr>
        <w:tabs>
          <w:tab w:val="clear" w:pos="567"/>
        </w:tabs>
        <w:spacing w:line="240" w:lineRule="auto"/>
        <w:ind w:left="567" w:right="-2" w:hanging="567"/>
        <w:rPr>
          <w:b/>
          <w:szCs w:val="22"/>
          <w:lang w:val="lt-LT"/>
        </w:rPr>
      </w:pPr>
      <w:r w:rsidRPr="002C01BE">
        <w:rPr>
          <w:b/>
          <w:szCs w:val="22"/>
          <w:lang w:val="lt-LT"/>
        </w:rPr>
        <w:t>4.</w:t>
      </w:r>
      <w:r w:rsidRPr="002C01BE">
        <w:rPr>
          <w:b/>
          <w:szCs w:val="22"/>
          <w:lang w:val="lt-LT"/>
        </w:rPr>
        <w:tab/>
      </w:r>
      <w:r w:rsidRPr="002C01BE">
        <w:rPr>
          <w:b/>
          <w:bCs/>
          <w:szCs w:val="24"/>
          <w:lang w:val="lt-LT"/>
        </w:rPr>
        <w:t>Galimas šalutinis poveikis</w:t>
      </w:r>
    </w:p>
    <w:p w14:paraId="69C40142" w14:textId="77777777" w:rsidR="00E41EB2" w:rsidRPr="002C01BE" w:rsidRDefault="00E41EB2" w:rsidP="0099624C">
      <w:pPr>
        <w:keepNext/>
        <w:numPr>
          <w:ilvl w:val="12"/>
          <w:numId w:val="0"/>
        </w:numPr>
        <w:tabs>
          <w:tab w:val="clear" w:pos="567"/>
        </w:tabs>
        <w:spacing w:line="240" w:lineRule="auto"/>
        <w:rPr>
          <w:szCs w:val="22"/>
          <w:lang w:val="lt-LT"/>
        </w:rPr>
      </w:pPr>
    </w:p>
    <w:p w14:paraId="1F71308C" w14:textId="77777777" w:rsidR="00E41EB2" w:rsidRPr="002C01BE" w:rsidRDefault="00E41EB2" w:rsidP="0099624C">
      <w:pPr>
        <w:keepNext/>
        <w:numPr>
          <w:ilvl w:val="12"/>
          <w:numId w:val="0"/>
        </w:numPr>
        <w:tabs>
          <w:tab w:val="clear" w:pos="567"/>
        </w:tabs>
        <w:spacing w:line="240" w:lineRule="auto"/>
        <w:ind w:right="-29"/>
        <w:rPr>
          <w:szCs w:val="22"/>
          <w:lang w:val="lt-LT"/>
        </w:rPr>
      </w:pPr>
      <w:r w:rsidRPr="002C01BE">
        <w:rPr>
          <w:szCs w:val="24"/>
          <w:lang w:val="lt-LT"/>
        </w:rPr>
        <w:t>Šis vaistas, kaip ir visi kiti, gali sukelti šalutinį poveikį, nors jis pasireiškia ne visiems žmonėms</w:t>
      </w:r>
      <w:r w:rsidRPr="002C01BE">
        <w:rPr>
          <w:szCs w:val="22"/>
          <w:lang w:val="lt-LT"/>
        </w:rPr>
        <w:t>.</w:t>
      </w:r>
    </w:p>
    <w:p w14:paraId="54603018" w14:textId="77777777" w:rsidR="00E41EB2" w:rsidRPr="002C01BE" w:rsidRDefault="00E41EB2" w:rsidP="00E41EB2">
      <w:pPr>
        <w:numPr>
          <w:ilvl w:val="12"/>
          <w:numId w:val="0"/>
        </w:numPr>
        <w:tabs>
          <w:tab w:val="clear" w:pos="567"/>
        </w:tabs>
        <w:spacing w:line="240" w:lineRule="auto"/>
        <w:ind w:right="-29"/>
        <w:rPr>
          <w:szCs w:val="22"/>
          <w:lang w:val="lt-LT"/>
        </w:rPr>
      </w:pPr>
    </w:p>
    <w:p w14:paraId="0921DC44" w14:textId="77777777" w:rsidR="00337108" w:rsidRPr="002C01BE" w:rsidRDefault="00337108" w:rsidP="00337108">
      <w:pPr>
        <w:autoSpaceDE w:val="0"/>
        <w:autoSpaceDN w:val="0"/>
        <w:adjustRightInd w:val="0"/>
        <w:spacing w:line="240" w:lineRule="auto"/>
        <w:rPr>
          <w:szCs w:val="22"/>
          <w:lang w:val="lt-LT"/>
        </w:rPr>
      </w:pPr>
      <w:r w:rsidRPr="002C01BE">
        <w:rPr>
          <w:b/>
          <w:bCs/>
          <w:szCs w:val="22"/>
          <w:lang w:val="lt-LT"/>
        </w:rPr>
        <w:lastRenderedPageBreak/>
        <w:t xml:space="preserve">Pastebėję pernelyg sumažėjusios cukraus koncentracijos kraujyje (hipoglikemijos) požymių, </w:t>
      </w:r>
      <w:r w:rsidRPr="004869F9">
        <w:rPr>
          <w:b/>
          <w:bCs/>
          <w:szCs w:val="22"/>
          <w:lang w:val="lt-LT"/>
        </w:rPr>
        <w:t>nedelsdami</w:t>
      </w:r>
      <w:r w:rsidRPr="002C01BE">
        <w:rPr>
          <w:szCs w:val="22"/>
          <w:lang w:val="lt-LT"/>
        </w:rPr>
        <w:t xml:space="preserve"> imkitės priemonių </w:t>
      </w:r>
      <w:r w:rsidRPr="002C01BE">
        <w:rPr>
          <w:bCs/>
          <w:szCs w:val="22"/>
          <w:lang w:val="lt-LT"/>
        </w:rPr>
        <w:t>cukraus koncentracijai kraujyje</w:t>
      </w:r>
      <w:r w:rsidRPr="002C01BE">
        <w:rPr>
          <w:szCs w:val="22"/>
          <w:lang w:val="lt-LT"/>
        </w:rPr>
        <w:t xml:space="preserve"> padidinti (žr. šio pakuotės lapelio pabaigoje esantį langelį). Hipoglikemija (maža cukraus koncentracija kraujyje) gali būti labai sunki būklė ir labai dažnai pasireiškia gydant insulinu (gali pasireikšti dažniau kaip 1 iš 10 žmonių). Maža </w:t>
      </w:r>
      <w:r w:rsidRPr="002C01BE">
        <w:rPr>
          <w:bCs/>
          <w:szCs w:val="22"/>
          <w:lang w:val="lt-LT"/>
        </w:rPr>
        <w:t>cukraus koncentracija kraujyje</w:t>
      </w:r>
      <w:r w:rsidRPr="002C01BE">
        <w:rPr>
          <w:szCs w:val="22"/>
          <w:lang w:val="lt-LT"/>
        </w:rPr>
        <w:t xml:space="preserve"> reiškia, kad Jūsų kraujyje nepakanka cukraus. Pernelyg sumažėjus </w:t>
      </w:r>
      <w:r w:rsidRPr="002C01BE">
        <w:rPr>
          <w:bCs/>
          <w:szCs w:val="22"/>
          <w:lang w:val="lt-LT"/>
        </w:rPr>
        <w:t>cukraus koncentracijai kraujyje,</w:t>
      </w:r>
      <w:r w:rsidRPr="002C01BE">
        <w:rPr>
          <w:szCs w:val="22"/>
          <w:lang w:val="lt-LT"/>
        </w:rPr>
        <w:t xml:space="preserve"> galite prarasti sąmonę. Sunki hipoglikemija gali pažeisti smegenis ir kelti pavojų gyvybei. Daugiau informacijos apie tai žr. šio pakuotės lapelio pabaigoje esančiame langelyje.</w:t>
      </w:r>
    </w:p>
    <w:p w14:paraId="730BE47B" w14:textId="77777777" w:rsidR="00337108" w:rsidRPr="002C01BE" w:rsidRDefault="00337108" w:rsidP="00337108">
      <w:pPr>
        <w:autoSpaceDE w:val="0"/>
        <w:autoSpaceDN w:val="0"/>
        <w:adjustRightInd w:val="0"/>
        <w:spacing w:line="240" w:lineRule="auto"/>
        <w:rPr>
          <w:szCs w:val="22"/>
          <w:lang w:val="lt-LT"/>
        </w:rPr>
      </w:pPr>
    </w:p>
    <w:p w14:paraId="2A494356" w14:textId="77777777" w:rsidR="00337108" w:rsidRPr="002C01BE" w:rsidRDefault="00337108" w:rsidP="00337108">
      <w:pPr>
        <w:autoSpaceDE w:val="0"/>
        <w:autoSpaceDN w:val="0"/>
        <w:adjustRightInd w:val="0"/>
        <w:spacing w:line="240" w:lineRule="auto"/>
        <w:rPr>
          <w:szCs w:val="22"/>
          <w:lang w:val="lt-LT"/>
        </w:rPr>
      </w:pPr>
      <w:r w:rsidRPr="002C01BE">
        <w:rPr>
          <w:b/>
          <w:bCs/>
          <w:szCs w:val="22"/>
          <w:lang w:val="lt-LT"/>
        </w:rPr>
        <w:t xml:space="preserve">Sunkios alerginės reakcijos </w:t>
      </w:r>
      <w:r w:rsidRPr="002C01BE">
        <w:rPr>
          <w:szCs w:val="22"/>
          <w:lang w:val="lt-LT"/>
        </w:rPr>
        <w:t>(retos, gali pasireikšti ne dažniau kaip 1 iš 1 000 žmonių), kurių požymiai apima išplitusias odos reakcijas (viso kūno bėrimas ir niežėjimas), sunkus odos ir gleivinių tinimas (angioneurozinė edema), dusulys, kraujospūdžio sumažėjimas su dažnu širdies plakimu ir prakaitavimu. Sunkios alerginės reakcijos į insulino preparatus gali kelti pavojų gyvybei. Jeigu pastebėjote sunkios alerginės reakcijos požymių, apie tai nedelsdami pasakykite gydytojui.</w:t>
      </w:r>
    </w:p>
    <w:p w14:paraId="57A90F6F" w14:textId="77777777" w:rsidR="00E41EB2" w:rsidRPr="002C01BE" w:rsidRDefault="00E41EB2" w:rsidP="00E41EB2">
      <w:pPr>
        <w:autoSpaceDE w:val="0"/>
        <w:autoSpaceDN w:val="0"/>
        <w:adjustRightInd w:val="0"/>
        <w:spacing w:line="240" w:lineRule="auto"/>
        <w:rPr>
          <w:szCs w:val="22"/>
          <w:lang w:val="lt-LT"/>
        </w:rPr>
      </w:pPr>
    </w:p>
    <w:p w14:paraId="0BC20353" w14:textId="77777777" w:rsidR="00E41EB2" w:rsidRPr="002C01BE" w:rsidRDefault="00E41EB2" w:rsidP="00C36706">
      <w:pPr>
        <w:keepNext/>
        <w:tabs>
          <w:tab w:val="clear" w:pos="567"/>
          <w:tab w:val="left" w:pos="0"/>
        </w:tabs>
        <w:autoSpaceDE w:val="0"/>
        <w:autoSpaceDN w:val="0"/>
        <w:adjustRightInd w:val="0"/>
        <w:spacing w:line="240" w:lineRule="auto"/>
        <w:rPr>
          <w:b/>
          <w:bCs/>
          <w:szCs w:val="22"/>
          <w:lang w:val="lt-LT"/>
        </w:rPr>
      </w:pPr>
      <w:r w:rsidRPr="002C01BE">
        <w:rPr>
          <w:b/>
          <w:bCs/>
          <w:szCs w:val="22"/>
          <w:lang w:val="lt-LT"/>
        </w:rPr>
        <w:t>Odos pokyčiai injekcijos vietoje</w:t>
      </w:r>
    </w:p>
    <w:p w14:paraId="60FE9B70" w14:textId="702BB236" w:rsidR="00867D1C" w:rsidRPr="002C01BE" w:rsidRDefault="001B74DF" w:rsidP="00867D1C">
      <w:pPr>
        <w:keepNext/>
        <w:autoSpaceDE w:val="0"/>
        <w:autoSpaceDN w:val="0"/>
        <w:adjustRightInd w:val="0"/>
        <w:spacing w:line="240" w:lineRule="auto"/>
        <w:rPr>
          <w:bCs/>
          <w:szCs w:val="22"/>
          <w:lang w:val="lt-LT"/>
        </w:rPr>
      </w:pPr>
      <w:bookmarkStart w:id="150" w:name="_Hlk9259829"/>
      <w:r w:rsidRPr="002C01BE">
        <w:rPr>
          <w:bCs/>
          <w:szCs w:val="22"/>
          <w:lang w:val="lt-LT"/>
        </w:rPr>
        <w:t>P</w:t>
      </w:r>
      <w:r w:rsidRPr="002C01BE">
        <w:rPr>
          <w:bCs/>
          <w:iCs/>
          <w:szCs w:val="22"/>
          <w:lang w:val="lt-LT"/>
        </w:rPr>
        <w:t xml:space="preserve">er dažnai leidžiant insulino į tą pačią vietą, </w:t>
      </w:r>
      <w:r w:rsidR="004852CA">
        <w:rPr>
          <w:szCs w:val="22"/>
          <w:lang w:val="lt-LT"/>
        </w:rPr>
        <w:t>riebalinis audinys</w:t>
      </w:r>
      <w:r w:rsidRPr="002C01BE">
        <w:rPr>
          <w:bCs/>
          <w:iCs/>
          <w:szCs w:val="22"/>
          <w:lang w:val="lt-LT"/>
        </w:rPr>
        <w:t xml:space="preserve"> gali suplonėti (lipoatrofija, </w:t>
      </w:r>
      <w:r w:rsidRPr="002C01BE">
        <w:rPr>
          <w:szCs w:val="22"/>
          <w:lang w:val="lt-LT"/>
        </w:rPr>
        <w:t xml:space="preserve">gali pasireikšti ne daugiau kaip </w:t>
      </w:r>
      <w:r w:rsidRPr="002C01BE">
        <w:rPr>
          <w:bCs/>
          <w:szCs w:val="22"/>
          <w:lang w:val="lt-LT"/>
        </w:rPr>
        <w:t>1 žmogui iš 100</w:t>
      </w:r>
      <w:r w:rsidRPr="002C01BE">
        <w:rPr>
          <w:bCs/>
          <w:iCs/>
          <w:szCs w:val="22"/>
          <w:lang w:val="lt-LT"/>
        </w:rPr>
        <w:t>) ar sustorėti (lipohipertrofija</w:t>
      </w:r>
      <w:r w:rsidRPr="002C01BE">
        <w:rPr>
          <w:szCs w:val="22"/>
          <w:lang w:val="lt-LT"/>
        </w:rPr>
        <w:t xml:space="preserve">, gali pasireikšti ne daugiau kaip </w:t>
      </w:r>
      <w:r w:rsidRPr="002C01BE">
        <w:rPr>
          <w:bCs/>
          <w:szCs w:val="22"/>
          <w:lang w:val="lt-LT"/>
        </w:rPr>
        <w:t>1 žmogui iš 10</w:t>
      </w:r>
      <w:r w:rsidRPr="002C01BE">
        <w:rPr>
          <w:bCs/>
          <w:iCs/>
          <w:szCs w:val="22"/>
          <w:lang w:val="lt-LT"/>
        </w:rPr>
        <w:t>).</w:t>
      </w:r>
      <w:r w:rsidRPr="002C01BE">
        <w:rPr>
          <w:bCs/>
          <w:szCs w:val="22"/>
          <w:lang w:val="lt-LT"/>
        </w:rPr>
        <w:t xml:space="preserve"> </w:t>
      </w:r>
      <w:r w:rsidR="004852CA">
        <w:rPr>
          <w:bCs/>
          <w:szCs w:val="22"/>
          <w:lang w:val="lt-LT"/>
        </w:rPr>
        <w:t>P</w:t>
      </w:r>
      <w:r w:rsidRPr="002C01BE">
        <w:rPr>
          <w:bCs/>
          <w:szCs w:val="22"/>
          <w:lang w:val="lt-LT"/>
        </w:rPr>
        <w:t>o oda gali atsirasti gumbų dėl baltymo, vadinamo amiloidu, sankaupų (odos amiloidozė, pasireiškimo dažnis nežinomas). Insulinas reikiamo poveikio gali nebesukelti</w:t>
      </w:r>
      <w:r w:rsidR="004852CA">
        <w:rPr>
          <w:bCs/>
          <w:szCs w:val="22"/>
          <w:lang w:val="lt-LT"/>
        </w:rPr>
        <w:t xml:space="preserve"> </w:t>
      </w:r>
      <w:r w:rsidR="004852CA">
        <w:rPr>
          <w:szCs w:val="22"/>
          <w:lang w:val="lt-LT"/>
        </w:rPr>
        <w:t>jei suleisite į gumbą</w:t>
      </w:r>
      <w:r w:rsidRPr="002C01BE">
        <w:rPr>
          <w:bCs/>
          <w:szCs w:val="22"/>
          <w:lang w:val="lt-LT"/>
        </w:rPr>
        <w:t>. Tokių odos pokyčių galima išvengti keičiant injekcijos vietą kiekvienos injekcijos metu.</w:t>
      </w:r>
    </w:p>
    <w:p w14:paraId="229DFDF7" w14:textId="77777777" w:rsidR="00E41EB2" w:rsidRPr="002C01BE" w:rsidRDefault="00867D1C" w:rsidP="00E41EB2">
      <w:pPr>
        <w:autoSpaceDE w:val="0"/>
        <w:autoSpaceDN w:val="0"/>
        <w:adjustRightInd w:val="0"/>
        <w:spacing w:line="240" w:lineRule="auto"/>
        <w:rPr>
          <w:szCs w:val="22"/>
          <w:lang w:val="lt-LT"/>
        </w:rPr>
      </w:pPr>
      <w:r w:rsidRPr="002C01BE" w:rsidDel="001B74DF">
        <w:rPr>
          <w:szCs w:val="22"/>
          <w:lang w:val="lt-LT"/>
        </w:rPr>
        <w:t xml:space="preserve"> </w:t>
      </w:r>
    </w:p>
    <w:p w14:paraId="2224C440" w14:textId="77777777" w:rsidR="00722A4D" w:rsidRPr="002C01BE" w:rsidRDefault="00722A4D" w:rsidP="00722A4D">
      <w:pPr>
        <w:autoSpaceDE w:val="0"/>
        <w:autoSpaceDN w:val="0"/>
        <w:adjustRightInd w:val="0"/>
        <w:spacing w:line="240" w:lineRule="auto"/>
        <w:rPr>
          <w:szCs w:val="22"/>
          <w:lang w:val="lt-LT"/>
        </w:rPr>
      </w:pPr>
      <w:r w:rsidRPr="002C01BE">
        <w:rPr>
          <w:b/>
          <w:bCs/>
          <w:szCs w:val="22"/>
          <w:lang w:val="lt-LT"/>
        </w:rPr>
        <w:t xml:space="preserve">Dažnas šalutinis poveikis </w:t>
      </w:r>
      <w:r w:rsidRPr="002C01BE">
        <w:rPr>
          <w:szCs w:val="22"/>
          <w:lang w:val="lt-LT"/>
        </w:rPr>
        <w:t>(gali pasireikšti ne dažniau kaip 1 iš 10 žmonių)</w:t>
      </w:r>
    </w:p>
    <w:p w14:paraId="778984B8" w14:textId="77777777" w:rsidR="00722A4D" w:rsidRPr="002C01BE" w:rsidRDefault="00722A4D" w:rsidP="00E41EB2">
      <w:pPr>
        <w:autoSpaceDE w:val="0"/>
        <w:autoSpaceDN w:val="0"/>
        <w:adjustRightInd w:val="0"/>
        <w:spacing w:line="240" w:lineRule="auto"/>
        <w:rPr>
          <w:szCs w:val="22"/>
          <w:lang w:val="lt-LT"/>
        </w:rPr>
      </w:pPr>
    </w:p>
    <w:p w14:paraId="71B56CE5" w14:textId="77777777" w:rsidR="00E41EB2" w:rsidRPr="002C01BE" w:rsidRDefault="00E41EB2" w:rsidP="004869F9">
      <w:pPr>
        <w:keepNext/>
        <w:numPr>
          <w:ilvl w:val="0"/>
          <w:numId w:val="36"/>
        </w:numPr>
        <w:tabs>
          <w:tab w:val="clear" w:pos="567"/>
          <w:tab w:val="left" w:pos="0"/>
        </w:tabs>
        <w:autoSpaceDE w:val="0"/>
        <w:autoSpaceDN w:val="0"/>
        <w:adjustRightInd w:val="0"/>
        <w:spacing w:line="240" w:lineRule="auto"/>
        <w:ind w:hanging="720"/>
        <w:rPr>
          <w:b/>
          <w:bCs/>
          <w:szCs w:val="22"/>
          <w:lang w:val="lt-LT"/>
        </w:rPr>
      </w:pPr>
      <w:r w:rsidRPr="002C01BE">
        <w:rPr>
          <w:b/>
          <w:bCs/>
          <w:szCs w:val="22"/>
          <w:lang w:val="lt-LT"/>
        </w:rPr>
        <w:t>Odos ir alerginės reakcijos</w:t>
      </w:r>
      <w:r w:rsidR="00666878" w:rsidRPr="002C01BE">
        <w:rPr>
          <w:b/>
          <w:bCs/>
          <w:szCs w:val="22"/>
          <w:lang w:val="lt-LT"/>
        </w:rPr>
        <w:t xml:space="preserve"> injekcijos vietoje</w:t>
      </w:r>
    </w:p>
    <w:p w14:paraId="581F7651" w14:textId="77777777" w:rsidR="00E41EB2" w:rsidRPr="002C01BE" w:rsidRDefault="00E41EB2" w:rsidP="006B7DE1">
      <w:pPr>
        <w:keepNext/>
        <w:autoSpaceDE w:val="0"/>
        <w:autoSpaceDN w:val="0"/>
        <w:adjustRightInd w:val="0"/>
        <w:spacing w:line="240" w:lineRule="auto"/>
        <w:rPr>
          <w:szCs w:val="22"/>
          <w:lang w:val="lt-LT"/>
        </w:rPr>
      </w:pPr>
    </w:p>
    <w:p w14:paraId="4A0AD545" w14:textId="77777777" w:rsidR="00E41EB2" w:rsidRPr="002C01BE" w:rsidRDefault="00666878" w:rsidP="006B7DE1">
      <w:pPr>
        <w:keepNext/>
        <w:autoSpaceDE w:val="0"/>
        <w:autoSpaceDN w:val="0"/>
        <w:adjustRightInd w:val="0"/>
        <w:spacing w:line="240" w:lineRule="auto"/>
        <w:rPr>
          <w:szCs w:val="22"/>
          <w:lang w:val="lt-LT"/>
        </w:rPr>
      </w:pPr>
      <w:r w:rsidRPr="002C01BE">
        <w:rPr>
          <w:szCs w:val="22"/>
          <w:lang w:val="lt-LT"/>
        </w:rPr>
        <w:t xml:space="preserve">Požymiai, kuriais </w:t>
      </w:r>
      <w:r w:rsidR="00E41EB2" w:rsidRPr="002C01BE">
        <w:rPr>
          <w:szCs w:val="22"/>
          <w:lang w:val="lt-LT"/>
        </w:rPr>
        <w:t xml:space="preserve">gali pasireikšti: paraudimas, neįprastai intensyvus skausmas leidžiant vaistą, </w:t>
      </w:r>
      <w:r w:rsidR="00CC4684" w:rsidRPr="002C01BE">
        <w:rPr>
          <w:szCs w:val="22"/>
          <w:lang w:val="lt-LT"/>
        </w:rPr>
        <w:t>niežėjimas</w:t>
      </w:r>
      <w:r w:rsidR="00E41EB2" w:rsidRPr="002C01BE">
        <w:rPr>
          <w:szCs w:val="22"/>
          <w:lang w:val="lt-LT"/>
        </w:rPr>
        <w:t xml:space="preserve">, dilgėlinė, patinimas arba uždegimas. </w:t>
      </w:r>
      <w:bookmarkEnd w:id="150"/>
      <w:r w:rsidR="00E41EB2" w:rsidRPr="002C01BE">
        <w:rPr>
          <w:szCs w:val="22"/>
          <w:lang w:val="lt-LT"/>
        </w:rPr>
        <w:t>Tokie pokyčiai gali išplisti ir aplink injekcijos vietą. Dauguma lengvesnių reakcijų į insulinus paprastai išnyksta per keletą dienų ar keletą savaičių.</w:t>
      </w:r>
    </w:p>
    <w:p w14:paraId="1CA49BB9" w14:textId="77777777" w:rsidR="00E41EB2" w:rsidRPr="002C01BE" w:rsidRDefault="00E41EB2" w:rsidP="00E41EB2">
      <w:pPr>
        <w:numPr>
          <w:ilvl w:val="12"/>
          <w:numId w:val="0"/>
        </w:numPr>
        <w:tabs>
          <w:tab w:val="clear" w:pos="567"/>
        </w:tabs>
        <w:spacing w:line="240" w:lineRule="auto"/>
        <w:ind w:right="-29"/>
        <w:rPr>
          <w:szCs w:val="22"/>
          <w:lang w:val="lt-LT"/>
        </w:rPr>
      </w:pPr>
    </w:p>
    <w:p w14:paraId="71F6D202" w14:textId="77777777" w:rsidR="00E41EB2" w:rsidRPr="002C01BE" w:rsidRDefault="00E41EB2" w:rsidP="004869F9">
      <w:pPr>
        <w:keepNext/>
        <w:autoSpaceDE w:val="0"/>
        <w:autoSpaceDN w:val="0"/>
        <w:adjustRightInd w:val="0"/>
        <w:spacing w:line="240" w:lineRule="auto"/>
        <w:rPr>
          <w:szCs w:val="22"/>
          <w:lang w:val="lt-LT"/>
        </w:rPr>
      </w:pPr>
      <w:bookmarkStart w:id="151" w:name="_Hlk9259848"/>
      <w:r w:rsidRPr="002C01BE">
        <w:rPr>
          <w:b/>
          <w:bCs/>
          <w:szCs w:val="22"/>
          <w:lang w:val="lt-LT"/>
        </w:rPr>
        <w:t xml:space="preserve">Retas šalutinis poveikis </w:t>
      </w:r>
      <w:r w:rsidRPr="002C01BE">
        <w:rPr>
          <w:szCs w:val="22"/>
          <w:lang w:val="lt-LT"/>
        </w:rPr>
        <w:t>(gali pasireikšti ne dažniau kaip 1 iš 1 000 žmonių)</w:t>
      </w:r>
    </w:p>
    <w:bookmarkEnd w:id="151"/>
    <w:p w14:paraId="24E393B5" w14:textId="77777777" w:rsidR="00E41EB2" w:rsidRPr="002C01BE" w:rsidRDefault="00E41EB2" w:rsidP="004869F9">
      <w:pPr>
        <w:keepNext/>
        <w:autoSpaceDE w:val="0"/>
        <w:autoSpaceDN w:val="0"/>
        <w:adjustRightInd w:val="0"/>
        <w:spacing w:line="240" w:lineRule="auto"/>
        <w:rPr>
          <w:szCs w:val="22"/>
          <w:lang w:val="lt-LT"/>
        </w:rPr>
      </w:pPr>
    </w:p>
    <w:p w14:paraId="49A65FB2" w14:textId="77777777" w:rsidR="00E41EB2" w:rsidRPr="002C01BE" w:rsidRDefault="00E41EB2" w:rsidP="004869F9">
      <w:pPr>
        <w:keepNext/>
        <w:numPr>
          <w:ilvl w:val="0"/>
          <w:numId w:val="36"/>
        </w:numPr>
        <w:tabs>
          <w:tab w:val="clear" w:pos="567"/>
          <w:tab w:val="left" w:pos="0"/>
        </w:tabs>
        <w:spacing w:line="240" w:lineRule="auto"/>
        <w:ind w:hanging="720"/>
        <w:rPr>
          <w:b/>
          <w:bCs/>
          <w:szCs w:val="22"/>
          <w:lang w:val="lt-LT"/>
        </w:rPr>
      </w:pPr>
      <w:r w:rsidRPr="002C01BE">
        <w:rPr>
          <w:b/>
          <w:bCs/>
          <w:szCs w:val="22"/>
          <w:lang w:val="lt-LT"/>
        </w:rPr>
        <w:t>Akių reakcijos</w:t>
      </w:r>
    </w:p>
    <w:p w14:paraId="5CE1A587"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Žymūs cukraus (gliukozės) koncentracijos kraujyje kontrolės pokyčiai (pagerėjimas arba pablogėjimas) gali sukelti trumpalaikį regėjimo sutrikimą. Jeigu Jums pasireiškia proliferuojanti retinopatija (su diabetu susijusi akių liga), sunkios hipoglikemijos priepuoliai gali sukelti trumpalaikį apakimą.</w:t>
      </w:r>
    </w:p>
    <w:p w14:paraId="57981C22" w14:textId="77777777" w:rsidR="00E41EB2" w:rsidRPr="002C01BE" w:rsidRDefault="00E41EB2" w:rsidP="00E41EB2">
      <w:pPr>
        <w:autoSpaceDE w:val="0"/>
        <w:autoSpaceDN w:val="0"/>
        <w:adjustRightInd w:val="0"/>
        <w:spacing w:line="240" w:lineRule="auto"/>
        <w:rPr>
          <w:szCs w:val="22"/>
          <w:lang w:val="lt-LT"/>
        </w:rPr>
      </w:pPr>
    </w:p>
    <w:p w14:paraId="017C3A5E" w14:textId="77777777" w:rsidR="00E41EB2" w:rsidRPr="002C01BE" w:rsidRDefault="00E41EB2" w:rsidP="004869F9">
      <w:pPr>
        <w:keepNext/>
        <w:numPr>
          <w:ilvl w:val="0"/>
          <w:numId w:val="36"/>
        </w:numPr>
        <w:tabs>
          <w:tab w:val="clear" w:pos="567"/>
          <w:tab w:val="left" w:pos="0"/>
        </w:tabs>
        <w:autoSpaceDE w:val="0"/>
        <w:autoSpaceDN w:val="0"/>
        <w:adjustRightInd w:val="0"/>
        <w:spacing w:line="240" w:lineRule="auto"/>
        <w:ind w:hanging="720"/>
        <w:rPr>
          <w:b/>
          <w:bCs/>
          <w:szCs w:val="22"/>
          <w:lang w:val="lt-LT"/>
        </w:rPr>
      </w:pPr>
      <w:r w:rsidRPr="002C01BE">
        <w:rPr>
          <w:b/>
          <w:bCs/>
          <w:szCs w:val="22"/>
          <w:lang w:val="lt-LT"/>
        </w:rPr>
        <w:t>Bendrieji sutrikimai</w:t>
      </w:r>
    </w:p>
    <w:p w14:paraId="158CF53D" w14:textId="77777777" w:rsidR="00E41EB2" w:rsidRPr="002C01BE" w:rsidRDefault="00E41EB2" w:rsidP="0099624C">
      <w:pPr>
        <w:keepNext/>
        <w:autoSpaceDE w:val="0"/>
        <w:autoSpaceDN w:val="0"/>
        <w:adjustRightInd w:val="0"/>
        <w:spacing w:line="240" w:lineRule="auto"/>
        <w:rPr>
          <w:szCs w:val="22"/>
          <w:lang w:val="lt-LT"/>
        </w:rPr>
      </w:pPr>
      <w:r w:rsidRPr="002C01BE">
        <w:rPr>
          <w:szCs w:val="22"/>
          <w:lang w:val="lt-LT"/>
        </w:rPr>
        <w:t>Be to, retais atvejais gydymas insulinu gali sukelti trumpalaikį vandens kaupimąsi organizme, pasireiškiantį blauzdų ir kulkšnių patinimu.</w:t>
      </w:r>
    </w:p>
    <w:p w14:paraId="5BA8F24C" w14:textId="77777777" w:rsidR="00E41EB2" w:rsidRPr="002C01BE" w:rsidRDefault="00E41EB2" w:rsidP="00E41EB2">
      <w:pPr>
        <w:autoSpaceDE w:val="0"/>
        <w:autoSpaceDN w:val="0"/>
        <w:adjustRightInd w:val="0"/>
        <w:spacing w:line="240" w:lineRule="auto"/>
        <w:rPr>
          <w:szCs w:val="22"/>
          <w:lang w:val="lt-LT"/>
        </w:rPr>
      </w:pPr>
    </w:p>
    <w:p w14:paraId="7B643A97" w14:textId="77777777" w:rsidR="00E41EB2" w:rsidRPr="002C01BE" w:rsidRDefault="00E41EB2" w:rsidP="00E41EB2">
      <w:pPr>
        <w:autoSpaceDE w:val="0"/>
        <w:autoSpaceDN w:val="0"/>
        <w:adjustRightInd w:val="0"/>
        <w:spacing w:line="240" w:lineRule="auto"/>
        <w:rPr>
          <w:szCs w:val="22"/>
          <w:lang w:val="lt-LT"/>
        </w:rPr>
      </w:pPr>
      <w:bookmarkStart w:id="152" w:name="_Hlk9259878"/>
      <w:r w:rsidRPr="002C01BE">
        <w:rPr>
          <w:b/>
          <w:bCs/>
          <w:szCs w:val="22"/>
          <w:lang w:val="lt-LT"/>
        </w:rPr>
        <w:t xml:space="preserve">Labai retas šalutinis poveikis </w:t>
      </w:r>
      <w:r w:rsidRPr="002C01BE">
        <w:rPr>
          <w:szCs w:val="22"/>
          <w:lang w:val="lt-LT"/>
        </w:rPr>
        <w:t>(gali pasireikšti ne dažniau kaip 1 iš 10 000 žmonių)</w:t>
      </w:r>
    </w:p>
    <w:bookmarkEnd w:id="152"/>
    <w:p w14:paraId="4F28A771"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Labai retais atvejais gali pasirei</w:t>
      </w:r>
      <w:r w:rsidR="00CC12A2" w:rsidRPr="002C01BE">
        <w:rPr>
          <w:szCs w:val="22"/>
          <w:lang w:val="lt-LT"/>
        </w:rPr>
        <w:t>k</w:t>
      </w:r>
      <w:r w:rsidRPr="002C01BE">
        <w:rPr>
          <w:szCs w:val="22"/>
          <w:lang w:val="lt-LT"/>
        </w:rPr>
        <w:t>šti skonio pojūčio sutrikimas (di</w:t>
      </w:r>
      <w:r w:rsidR="009130D4" w:rsidRPr="002C01BE">
        <w:rPr>
          <w:szCs w:val="22"/>
          <w:lang w:val="lt-LT"/>
        </w:rPr>
        <w:t>z</w:t>
      </w:r>
      <w:r w:rsidRPr="002C01BE">
        <w:rPr>
          <w:szCs w:val="22"/>
          <w:lang w:val="lt-LT"/>
        </w:rPr>
        <w:t>geuzija) ir raumenų skausmas (mialgija).</w:t>
      </w:r>
    </w:p>
    <w:p w14:paraId="65AC8C2A" w14:textId="77777777" w:rsidR="00E41EB2" w:rsidRPr="002C01BE" w:rsidRDefault="00E41EB2" w:rsidP="00E41EB2">
      <w:pPr>
        <w:numPr>
          <w:ilvl w:val="12"/>
          <w:numId w:val="0"/>
        </w:numPr>
        <w:tabs>
          <w:tab w:val="clear" w:pos="567"/>
        </w:tabs>
        <w:spacing w:line="240" w:lineRule="auto"/>
        <w:ind w:right="-29"/>
        <w:rPr>
          <w:szCs w:val="22"/>
          <w:lang w:val="lt-LT"/>
        </w:rPr>
      </w:pPr>
    </w:p>
    <w:p w14:paraId="6E9720BF" w14:textId="77777777" w:rsidR="00E41EB2" w:rsidRPr="002C01BE" w:rsidRDefault="00E41EB2" w:rsidP="00E41EB2">
      <w:pPr>
        <w:autoSpaceDE w:val="0"/>
        <w:autoSpaceDN w:val="0"/>
        <w:adjustRightInd w:val="0"/>
        <w:spacing w:line="240" w:lineRule="auto"/>
        <w:rPr>
          <w:b/>
          <w:bCs/>
          <w:szCs w:val="22"/>
          <w:lang w:val="lt-LT"/>
        </w:rPr>
      </w:pPr>
      <w:r w:rsidRPr="002C01BE">
        <w:rPr>
          <w:b/>
          <w:bCs/>
          <w:szCs w:val="22"/>
          <w:lang w:val="lt-LT"/>
        </w:rPr>
        <w:t>Vartojimas vaikams ir paaugliams</w:t>
      </w:r>
    </w:p>
    <w:p w14:paraId="6D835CD8" w14:textId="77777777" w:rsidR="00E41EB2" w:rsidRPr="002C01BE" w:rsidRDefault="00E41EB2" w:rsidP="00E41EB2">
      <w:pPr>
        <w:numPr>
          <w:ilvl w:val="12"/>
          <w:numId w:val="0"/>
        </w:numPr>
        <w:tabs>
          <w:tab w:val="clear" w:pos="567"/>
        </w:tabs>
        <w:spacing w:line="240" w:lineRule="auto"/>
        <w:ind w:right="-29"/>
        <w:rPr>
          <w:szCs w:val="22"/>
          <w:lang w:val="lt-LT"/>
        </w:rPr>
      </w:pPr>
      <w:r w:rsidRPr="002C01BE">
        <w:rPr>
          <w:szCs w:val="22"/>
          <w:lang w:val="lt-LT"/>
        </w:rPr>
        <w:t>Paprastai vaikams ir 18 metų bei jaunesniems paaugliams pasireiškė panašus šalutinis poveikis kaip suaugusiesiems.</w:t>
      </w:r>
    </w:p>
    <w:p w14:paraId="638DAB6D" w14:textId="77777777" w:rsidR="00E41EB2" w:rsidRPr="002C01BE" w:rsidRDefault="00E41EB2" w:rsidP="00E41EB2">
      <w:pPr>
        <w:numPr>
          <w:ilvl w:val="12"/>
          <w:numId w:val="0"/>
        </w:numPr>
        <w:tabs>
          <w:tab w:val="clear" w:pos="567"/>
        </w:tabs>
        <w:spacing w:line="240" w:lineRule="auto"/>
        <w:ind w:right="-29"/>
        <w:rPr>
          <w:szCs w:val="22"/>
          <w:lang w:val="lt-LT"/>
        </w:rPr>
      </w:pPr>
    </w:p>
    <w:p w14:paraId="4CF6503C"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Vaikai ir 18 metų bei jaunesni paaugliai santykinai dažniau skundėsi reakcijomis injekcijos vietoje (skausmu injekcijos vietoje, reakcija injekcijos vietoje) ir odos reakcijomis (bėrimu, dilgėline).</w:t>
      </w:r>
    </w:p>
    <w:p w14:paraId="2070ED42" w14:textId="77777777" w:rsidR="00E41EB2" w:rsidRPr="002C01BE" w:rsidRDefault="00E41EB2" w:rsidP="00E41EB2">
      <w:pPr>
        <w:autoSpaceDE w:val="0"/>
        <w:autoSpaceDN w:val="0"/>
        <w:adjustRightInd w:val="0"/>
        <w:spacing w:line="240" w:lineRule="auto"/>
        <w:rPr>
          <w:szCs w:val="22"/>
          <w:lang w:val="lt-LT"/>
        </w:rPr>
      </w:pPr>
    </w:p>
    <w:p w14:paraId="340D98FE" w14:textId="77777777" w:rsidR="00E41EB2" w:rsidRPr="002C01BE" w:rsidRDefault="00E41EB2" w:rsidP="006B7DE1">
      <w:pPr>
        <w:keepNext/>
        <w:spacing w:line="240" w:lineRule="auto"/>
        <w:rPr>
          <w:b/>
          <w:szCs w:val="24"/>
          <w:lang w:val="lt-LT"/>
        </w:rPr>
      </w:pPr>
      <w:r w:rsidRPr="002C01BE">
        <w:rPr>
          <w:b/>
          <w:szCs w:val="24"/>
          <w:lang w:val="lt-LT"/>
        </w:rPr>
        <w:t>Pranešimas apie šalutinį poveikį</w:t>
      </w:r>
    </w:p>
    <w:p w14:paraId="59C094C2" w14:textId="77777777" w:rsidR="00E41EB2" w:rsidRPr="002C01BE" w:rsidRDefault="00E41EB2" w:rsidP="006B7DE1">
      <w:pPr>
        <w:keepNext/>
        <w:numPr>
          <w:ilvl w:val="12"/>
          <w:numId w:val="0"/>
        </w:numPr>
        <w:tabs>
          <w:tab w:val="clear" w:pos="567"/>
        </w:tabs>
        <w:spacing w:line="240" w:lineRule="auto"/>
        <w:ind w:right="-2"/>
        <w:rPr>
          <w:szCs w:val="24"/>
          <w:lang w:val="lt-LT"/>
        </w:rPr>
      </w:pPr>
      <w:r w:rsidRPr="002C01BE">
        <w:rPr>
          <w:szCs w:val="24"/>
          <w:lang w:val="lt-LT"/>
        </w:rPr>
        <w:t xml:space="preserve">Jeigu pasireiškė šalutinis poveikis, įskaitant šiame lapelyje nenurodytą, pasakykite gydytojui, vaistininkui arba slaugytojai. Apie šalutinį poveikį taip pat galite pranešti tiesiogiai naudodamiesi </w:t>
      </w:r>
      <w:hyperlink r:id="rId14" w:history="1">
        <w:r w:rsidRPr="002C01BE">
          <w:rPr>
            <w:rStyle w:val="Hyperlink"/>
            <w:color w:val="auto"/>
            <w:szCs w:val="22"/>
            <w:highlight w:val="lightGray"/>
            <w:lang w:val="lt-LT"/>
          </w:rPr>
          <w:t>V priede</w:t>
        </w:r>
      </w:hyperlink>
      <w:r w:rsidRPr="002C01BE">
        <w:rPr>
          <w:szCs w:val="24"/>
          <w:highlight w:val="lightGray"/>
          <w:lang w:val="lt-LT"/>
        </w:rPr>
        <w:t xml:space="preserve"> nurodyta nacionaline pranešimo sistema</w:t>
      </w:r>
      <w:r w:rsidRPr="002C01BE">
        <w:rPr>
          <w:szCs w:val="24"/>
          <w:lang w:val="lt-LT"/>
        </w:rPr>
        <w:t>. Pranešdami apie šalutinį poveikį galite mums padėti gauti daugiau informacijos apie šio vaisto saugumą.</w:t>
      </w:r>
    </w:p>
    <w:p w14:paraId="4C17CCA3" w14:textId="77777777" w:rsidR="00E41EB2" w:rsidRPr="002C01BE" w:rsidRDefault="00E41EB2" w:rsidP="00E41EB2">
      <w:pPr>
        <w:autoSpaceDE w:val="0"/>
        <w:autoSpaceDN w:val="0"/>
        <w:adjustRightInd w:val="0"/>
        <w:spacing w:line="240" w:lineRule="auto"/>
        <w:rPr>
          <w:bCs/>
          <w:szCs w:val="22"/>
          <w:lang w:val="lt-LT"/>
        </w:rPr>
      </w:pPr>
    </w:p>
    <w:p w14:paraId="48127436" w14:textId="77777777" w:rsidR="00E41EB2" w:rsidRPr="002C01BE" w:rsidRDefault="00E41EB2" w:rsidP="00E41EB2">
      <w:pPr>
        <w:autoSpaceDE w:val="0"/>
        <w:autoSpaceDN w:val="0"/>
        <w:adjustRightInd w:val="0"/>
        <w:spacing w:line="240" w:lineRule="auto"/>
        <w:rPr>
          <w:szCs w:val="22"/>
          <w:lang w:val="lt-LT"/>
        </w:rPr>
      </w:pPr>
    </w:p>
    <w:p w14:paraId="07012425" w14:textId="77777777" w:rsidR="00E41EB2" w:rsidRPr="002C01BE" w:rsidRDefault="00E41EB2" w:rsidP="006B7DE1">
      <w:pPr>
        <w:keepNext/>
        <w:numPr>
          <w:ilvl w:val="12"/>
          <w:numId w:val="0"/>
        </w:numPr>
        <w:tabs>
          <w:tab w:val="clear" w:pos="567"/>
        </w:tabs>
        <w:spacing w:line="240" w:lineRule="auto"/>
        <w:ind w:left="567" w:right="-2" w:hanging="567"/>
        <w:rPr>
          <w:b/>
          <w:szCs w:val="22"/>
          <w:lang w:val="lt-LT"/>
        </w:rPr>
      </w:pPr>
      <w:r w:rsidRPr="002C01BE">
        <w:rPr>
          <w:b/>
          <w:szCs w:val="22"/>
          <w:lang w:val="lt-LT"/>
        </w:rPr>
        <w:lastRenderedPageBreak/>
        <w:t>5.</w:t>
      </w:r>
      <w:r w:rsidRPr="002C01BE">
        <w:rPr>
          <w:b/>
          <w:szCs w:val="22"/>
          <w:lang w:val="lt-LT"/>
        </w:rPr>
        <w:tab/>
        <w:t xml:space="preserve">Kaip laikyti </w:t>
      </w:r>
      <w:r w:rsidR="00BA6E47" w:rsidRPr="002C01BE">
        <w:rPr>
          <w:b/>
          <w:szCs w:val="22"/>
          <w:lang w:val="lt-LT"/>
        </w:rPr>
        <w:t>ABASAGLAR</w:t>
      </w:r>
    </w:p>
    <w:p w14:paraId="51D461D4" w14:textId="77777777" w:rsidR="00E41EB2" w:rsidRPr="002C01BE" w:rsidRDefault="00E41EB2" w:rsidP="006B7DE1">
      <w:pPr>
        <w:keepNext/>
        <w:numPr>
          <w:ilvl w:val="12"/>
          <w:numId w:val="0"/>
        </w:numPr>
        <w:tabs>
          <w:tab w:val="clear" w:pos="567"/>
        </w:tabs>
        <w:spacing w:line="240" w:lineRule="auto"/>
        <w:ind w:right="-2"/>
        <w:rPr>
          <w:szCs w:val="22"/>
          <w:lang w:val="lt-LT"/>
        </w:rPr>
      </w:pPr>
    </w:p>
    <w:p w14:paraId="5BB9D94E" w14:textId="77777777" w:rsidR="00E41EB2" w:rsidRPr="002C01BE" w:rsidRDefault="00E41EB2" w:rsidP="006B7DE1">
      <w:pPr>
        <w:keepNext/>
        <w:numPr>
          <w:ilvl w:val="12"/>
          <w:numId w:val="0"/>
        </w:numPr>
        <w:tabs>
          <w:tab w:val="clear" w:pos="567"/>
        </w:tabs>
        <w:spacing w:line="240" w:lineRule="auto"/>
        <w:ind w:right="-2"/>
        <w:rPr>
          <w:szCs w:val="22"/>
          <w:lang w:val="lt-LT"/>
        </w:rPr>
      </w:pPr>
      <w:r w:rsidRPr="002C01BE">
        <w:rPr>
          <w:szCs w:val="22"/>
          <w:lang w:val="lt-LT"/>
        </w:rPr>
        <w:t>Šį vaistą laikykite vaikams nepastebimoje ir nepasiekiamoje vietoje.</w:t>
      </w:r>
    </w:p>
    <w:p w14:paraId="03D276A2" w14:textId="77777777" w:rsidR="00E41EB2" w:rsidRPr="002C01BE" w:rsidRDefault="00E41EB2" w:rsidP="00E41EB2">
      <w:pPr>
        <w:numPr>
          <w:ilvl w:val="12"/>
          <w:numId w:val="0"/>
        </w:numPr>
        <w:tabs>
          <w:tab w:val="clear" w:pos="567"/>
        </w:tabs>
        <w:spacing w:line="240" w:lineRule="auto"/>
        <w:ind w:right="-2"/>
        <w:rPr>
          <w:szCs w:val="22"/>
          <w:lang w:val="lt-LT"/>
        </w:rPr>
      </w:pPr>
    </w:p>
    <w:p w14:paraId="3C1DCA8B" w14:textId="77777777" w:rsidR="00E41EB2" w:rsidRPr="002C01BE" w:rsidRDefault="00E41EB2" w:rsidP="00E41EB2">
      <w:pPr>
        <w:numPr>
          <w:ilvl w:val="12"/>
          <w:numId w:val="0"/>
        </w:numPr>
        <w:tabs>
          <w:tab w:val="clear" w:pos="567"/>
        </w:tabs>
        <w:spacing w:line="240" w:lineRule="auto"/>
        <w:ind w:right="-2"/>
        <w:rPr>
          <w:szCs w:val="22"/>
          <w:lang w:val="lt-LT"/>
        </w:rPr>
      </w:pPr>
      <w:r w:rsidRPr="002C01BE">
        <w:rPr>
          <w:szCs w:val="22"/>
          <w:lang w:val="lt-LT"/>
        </w:rPr>
        <w:t xml:space="preserve">Ant kartono dėžutės ir </w:t>
      </w:r>
      <w:r w:rsidR="007D23BC" w:rsidRPr="002C01BE">
        <w:rPr>
          <w:szCs w:val="22"/>
          <w:lang w:val="lt-LT"/>
        </w:rPr>
        <w:t xml:space="preserve">švirkštiklio </w:t>
      </w:r>
      <w:r w:rsidRPr="002C01BE">
        <w:rPr>
          <w:szCs w:val="22"/>
          <w:lang w:val="lt-LT"/>
        </w:rPr>
        <w:t>etiketės po „EXP“ nurodytam tinkamumo laikui pasibaigus, šio vaisto vartoti negalima. Vaistas tinkamas vartoti iki paskutinės nurodyto mėnesio dienos.</w:t>
      </w:r>
    </w:p>
    <w:p w14:paraId="5DEFF7FB" w14:textId="77777777" w:rsidR="00E41EB2" w:rsidRPr="002C01BE" w:rsidRDefault="00E41EB2" w:rsidP="00E41EB2">
      <w:pPr>
        <w:numPr>
          <w:ilvl w:val="12"/>
          <w:numId w:val="0"/>
        </w:numPr>
        <w:tabs>
          <w:tab w:val="clear" w:pos="567"/>
        </w:tabs>
        <w:spacing w:line="240" w:lineRule="auto"/>
        <w:ind w:right="-2"/>
        <w:rPr>
          <w:szCs w:val="22"/>
          <w:lang w:val="lt-LT"/>
        </w:rPr>
      </w:pPr>
    </w:p>
    <w:p w14:paraId="5A094EF2" w14:textId="77777777" w:rsidR="00E41EB2" w:rsidRPr="002C01BE" w:rsidRDefault="00E41EB2" w:rsidP="006B7DE1">
      <w:pPr>
        <w:keepNext/>
        <w:autoSpaceDE w:val="0"/>
        <w:autoSpaceDN w:val="0"/>
        <w:adjustRightInd w:val="0"/>
        <w:spacing w:line="240" w:lineRule="auto"/>
        <w:rPr>
          <w:szCs w:val="22"/>
          <w:u w:val="single"/>
          <w:lang w:val="lt-LT"/>
        </w:rPr>
      </w:pPr>
      <w:r w:rsidRPr="002C01BE">
        <w:rPr>
          <w:szCs w:val="22"/>
          <w:u w:val="single"/>
          <w:lang w:val="lt-LT"/>
        </w:rPr>
        <w:t>Nenaudoti švirkštikliai</w:t>
      </w:r>
    </w:p>
    <w:p w14:paraId="32266FEF" w14:textId="77777777" w:rsidR="004050A3" w:rsidRPr="002C01BE" w:rsidRDefault="00E41EB2" w:rsidP="006B7DE1">
      <w:pPr>
        <w:keepNext/>
        <w:autoSpaceDE w:val="0"/>
        <w:autoSpaceDN w:val="0"/>
        <w:adjustRightInd w:val="0"/>
        <w:spacing w:line="240" w:lineRule="auto"/>
        <w:rPr>
          <w:szCs w:val="22"/>
          <w:lang w:val="lt-LT"/>
        </w:rPr>
      </w:pPr>
      <w:r w:rsidRPr="002C01BE">
        <w:rPr>
          <w:szCs w:val="22"/>
          <w:lang w:val="lt-LT"/>
        </w:rPr>
        <w:t>Laikyti šaldytuve (2 °C</w:t>
      </w:r>
      <w:r w:rsidRPr="002C01BE">
        <w:rPr>
          <w:szCs w:val="22"/>
          <w:lang w:val="lt-LT"/>
        </w:rPr>
        <w:noBreakHyphen/>
        <w:t xml:space="preserve">8 °C). Negalima užšaldyti. </w:t>
      </w:r>
    </w:p>
    <w:p w14:paraId="07A0EB62" w14:textId="77777777" w:rsidR="00E41EB2" w:rsidRPr="002C01BE" w:rsidRDefault="00BA6E47" w:rsidP="00E41EB2">
      <w:pPr>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negalima laikyti </w:t>
      </w:r>
      <w:r w:rsidR="000F03F4" w:rsidRPr="002C01BE">
        <w:rPr>
          <w:szCs w:val="22"/>
          <w:lang w:val="lt-LT"/>
        </w:rPr>
        <w:t>greta šaldymo kameros</w:t>
      </w:r>
      <w:r w:rsidR="00E41EB2" w:rsidRPr="002C01BE">
        <w:rPr>
          <w:szCs w:val="22"/>
          <w:lang w:val="lt-LT"/>
        </w:rPr>
        <w:t xml:space="preserve"> arba </w:t>
      </w:r>
      <w:r w:rsidR="00E47E30" w:rsidRPr="002C01BE">
        <w:rPr>
          <w:szCs w:val="22"/>
          <w:lang w:val="lt-LT"/>
        </w:rPr>
        <w:t>šaldomųjų pakuočių</w:t>
      </w:r>
      <w:r w:rsidR="00E41EB2" w:rsidRPr="002C01BE">
        <w:rPr>
          <w:szCs w:val="22"/>
          <w:lang w:val="lt-LT"/>
        </w:rPr>
        <w:t>.</w:t>
      </w:r>
    </w:p>
    <w:p w14:paraId="4372D3FC"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Užpildytą švirkštiklį laiky</w:t>
      </w:r>
      <w:r w:rsidR="007D23BC" w:rsidRPr="002C01BE">
        <w:rPr>
          <w:szCs w:val="22"/>
          <w:lang w:val="lt-LT"/>
        </w:rPr>
        <w:t>ti</w:t>
      </w:r>
      <w:r w:rsidRPr="002C01BE">
        <w:rPr>
          <w:szCs w:val="22"/>
          <w:lang w:val="lt-LT"/>
        </w:rPr>
        <w:t xml:space="preserve"> išorinėje kartono dėžutėje, kad </w:t>
      </w:r>
      <w:r w:rsidR="007D23BC" w:rsidRPr="002C01BE">
        <w:rPr>
          <w:szCs w:val="22"/>
          <w:lang w:val="lt-LT"/>
        </w:rPr>
        <w:t xml:space="preserve">vaistas </w:t>
      </w:r>
      <w:r w:rsidRPr="002C01BE">
        <w:rPr>
          <w:szCs w:val="22"/>
          <w:lang w:val="lt-LT"/>
        </w:rPr>
        <w:t>būtų apsaugotas nuo šviesos.</w:t>
      </w:r>
    </w:p>
    <w:p w14:paraId="273B4C08" w14:textId="77777777" w:rsidR="00E41EB2" w:rsidRPr="002C01BE" w:rsidRDefault="00E41EB2" w:rsidP="00E41EB2">
      <w:pPr>
        <w:spacing w:line="240" w:lineRule="auto"/>
        <w:outlineLvl w:val="0"/>
        <w:rPr>
          <w:b/>
          <w:szCs w:val="22"/>
          <w:lang w:val="lt-LT"/>
        </w:rPr>
      </w:pPr>
    </w:p>
    <w:p w14:paraId="28E08E72" w14:textId="77777777" w:rsidR="00E41EB2" w:rsidRPr="002C01BE" w:rsidRDefault="00E41EB2" w:rsidP="006B7DE1">
      <w:pPr>
        <w:keepNext/>
        <w:autoSpaceDE w:val="0"/>
        <w:autoSpaceDN w:val="0"/>
        <w:adjustRightInd w:val="0"/>
        <w:spacing w:line="240" w:lineRule="auto"/>
        <w:rPr>
          <w:szCs w:val="22"/>
          <w:u w:val="single"/>
          <w:lang w:val="lt-LT"/>
        </w:rPr>
      </w:pPr>
      <w:r w:rsidRPr="002C01BE">
        <w:rPr>
          <w:szCs w:val="22"/>
          <w:u w:val="single"/>
          <w:lang w:val="lt-LT"/>
        </w:rPr>
        <w:t>Naudojami švirkštikliai</w:t>
      </w:r>
    </w:p>
    <w:p w14:paraId="49C58674" w14:textId="77777777" w:rsidR="00E41EB2" w:rsidRPr="002C01BE" w:rsidRDefault="00E41EB2" w:rsidP="006B7DE1">
      <w:pPr>
        <w:keepNext/>
        <w:autoSpaceDE w:val="0"/>
        <w:autoSpaceDN w:val="0"/>
        <w:adjustRightInd w:val="0"/>
        <w:spacing w:line="240" w:lineRule="auto"/>
        <w:rPr>
          <w:szCs w:val="22"/>
          <w:lang w:val="lt-LT"/>
        </w:rPr>
      </w:pPr>
      <w:r w:rsidRPr="002C01BE">
        <w:rPr>
          <w:szCs w:val="22"/>
          <w:lang w:val="lt-LT"/>
        </w:rPr>
        <w:t>Naudojamus švirkštiklius arba laikomus atsarginius švirkštiklius galima laikyti ne ilgiau kaip 28 paras ne aukštesnėje kaip 30 °C temper</w:t>
      </w:r>
      <w:r w:rsidR="009130D4" w:rsidRPr="002C01BE">
        <w:rPr>
          <w:szCs w:val="22"/>
          <w:lang w:val="lt-LT"/>
        </w:rPr>
        <w:t>at</w:t>
      </w:r>
      <w:r w:rsidRPr="002C01BE">
        <w:rPr>
          <w:szCs w:val="22"/>
          <w:lang w:val="lt-LT"/>
        </w:rPr>
        <w:t>ūroje taip, kad būtų apsaugoti nuo tiesioginio karščio ar t</w:t>
      </w:r>
      <w:r w:rsidR="00CC12A2" w:rsidRPr="002C01BE">
        <w:rPr>
          <w:szCs w:val="22"/>
          <w:lang w:val="lt-LT"/>
        </w:rPr>
        <w:t>i</w:t>
      </w:r>
      <w:r w:rsidRPr="002C01BE">
        <w:rPr>
          <w:szCs w:val="22"/>
          <w:lang w:val="lt-LT"/>
        </w:rPr>
        <w:t>esioginės šviesos. Naudojamų švirkštiklių negalima laikyti šaldytuve. Praėjus šiam laikotarpiui, švirkštiklio naudoti negalima.</w:t>
      </w:r>
      <w:r w:rsidR="004050A3" w:rsidRPr="002C01BE">
        <w:rPr>
          <w:szCs w:val="22"/>
          <w:lang w:val="lt-LT"/>
        </w:rPr>
        <w:t xml:space="preserve"> </w:t>
      </w:r>
      <w:r w:rsidR="004050A3" w:rsidRPr="002C01BE">
        <w:rPr>
          <w:lang w:val="lt-LT"/>
        </w:rPr>
        <w:t>Po pavartojimo, švirkštiklį vėl uždenkite dangteliu, kad būtų apsaugotas nuo šviesos.</w:t>
      </w:r>
    </w:p>
    <w:p w14:paraId="39C3DE37" w14:textId="77777777" w:rsidR="00E41EB2" w:rsidRPr="002C01BE" w:rsidRDefault="00E41EB2" w:rsidP="00E41EB2">
      <w:pPr>
        <w:spacing w:line="240" w:lineRule="auto"/>
        <w:rPr>
          <w:szCs w:val="22"/>
          <w:lang w:val="lt-LT"/>
        </w:rPr>
      </w:pPr>
    </w:p>
    <w:p w14:paraId="2A30C829"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Vaistų negalima išmesti į kanalizaciją arba su buitinėmis atliekomis. Kaip išmesti nereikalingus vaistus, klauskite vaistininko. Šios priemonės padės apsaugoti aplinką.</w:t>
      </w:r>
    </w:p>
    <w:p w14:paraId="2C7BA11E" w14:textId="77777777" w:rsidR="00E41EB2" w:rsidRPr="002C01BE" w:rsidRDefault="00E41EB2" w:rsidP="00E41EB2">
      <w:pPr>
        <w:numPr>
          <w:ilvl w:val="12"/>
          <w:numId w:val="0"/>
        </w:numPr>
        <w:tabs>
          <w:tab w:val="clear" w:pos="567"/>
        </w:tabs>
        <w:spacing w:line="240" w:lineRule="auto"/>
        <w:ind w:right="-2"/>
        <w:rPr>
          <w:szCs w:val="22"/>
          <w:lang w:val="lt-LT"/>
        </w:rPr>
      </w:pPr>
    </w:p>
    <w:p w14:paraId="1DE0B5AC" w14:textId="77777777" w:rsidR="00E41EB2" w:rsidRPr="002C01BE" w:rsidRDefault="00E41EB2" w:rsidP="00E41EB2">
      <w:pPr>
        <w:numPr>
          <w:ilvl w:val="12"/>
          <w:numId w:val="0"/>
        </w:numPr>
        <w:tabs>
          <w:tab w:val="clear" w:pos="567"/>
        </w:tabs>
        <w:spacing w:line="240" w:lineRule="auto"/>
        <w:ind w:right="-2"/>
        <w:rPr>
          <w:szCs w:val="22"/>
          <w:lang w:val="lt-LT"/>
        </w:rPr>
      </w:pPr>
    </w:p>
    <w:p w14:paraId="50A63CAF" w14:textId="77777777" w:rsidR="00E41EB2" w:rsidRPr="002C01BE" w:rsidRDefault="00E41EB2" w:rsidP="0099624C">
      <w:pPr>
        <w:keepNext/>
        <w:numPr>
          <w:ilvl w:val="12"/>
          <w:numId w:val="0"/>
        </w:numPr>
        <w:spacing w:line="240" w:lineRule="auto"/>
        <w:ind w:right="-2"/>
        <w:rPr>
          <w:b/>
          <w:szCs w:val="22"/>
          <w:lang w:val="lt-LT"/>
        </w:rPr>
      </w:pPr>
      <w:r w:rsidRPr="002C01BE">
        <w:rPr>
          <w:b/>
          <w:szCs w:val="22"/>
          <w:lang w:val="lt-LT"/>
        </w:rPr>
        <w:t>6.</w:t>
      </w:r>
      <w:r w:rsidRPr="002C01BE">
        <w:rPr>
          <w:b/>
          <w:szCs w:val="22"/>
          <w:lang w:val="lt-LT"/>
        </w:rPr>
        <w:tab/>
      </w:r>
      <w:r w:rsidRPr="002C01BE">
        <w:rPr>
          <w:b/>
          <w:lang w:val="lt-LT"/>
        </w:rPr>
        <w:t>Pakuotės turinys ir kita informacija</w:t>
      </w:r>
    </w:p>
    <w:p w14:paraId="1472DE11" w14:textId="77777777" w:rsidR="00E41EB2" w:rsidRPr="002C01BE" w:rsidRDefault="00E41EB2" w:rsidP="0099624C">
      <w:pPr>
        <w:keepNext/>
        <w:numPr>
          <w:ilvl w:val="12"/>
          <w:numId w:val="0"/>
        </w:numPr>
        <w:tabs>
          <w:tab w:val="clear" w:pos="567"/>
        </w:tabs>
        <w:spacing w:line="240" w:lineRule="auto"/>
        <w:rPr>
          <w:b/>
          <w:szCs w:val="22"/>
          <w:lang w:val="lt-LT"/>
        </w:rPr>
      </w:pPr>
    </w:p>
    <w:p w14:paraId="15BDF983" w14:textId="77777777" w:rsidR="00E41EB2" w:rsidRPr="002C01BE" w:rsidRDefault="00BA6E47" w:rsidP="0099624C">
      <w:pPr>
        <w:keepNext/>
        <w:autoSpaceDE w:val="0"/>
        <w:autoSpaceDN w:val="0"/>
        <w:adjustRightInd w:val="0"/>
        <w:spacing w:line="240" w:lineRule="auto"/>
        <w:rPr>
          <w:b/>
          <w:bCs/>
          <w:szCs w:val="22"/>
          <w:lang w:val="lt-LT"/>
        </w:rPr>
      </w:pPr>
      <w:r w:rsidRPr="002C01BE">
        <w:rPr>
          <w:b/>
          <w:bCs/>
          <w:szCs w:val="22"/>
          <w:lang w:val="lt-LT"/>
        </w:rPr>
        <w:t>ABASAGLAR</w:t>
      </w:r>
      <w:r w:rsidR="00E41EB2" w:rsidRPr="002C01BE">
        <w:rPr>
          <w:b/>
          <w:bCs/>
          <w:szCs w:val="22"/>
          <w:lang w:val="lt-LT"/>
        </w:rPr>
        <w:t xml:space="preserve"> sudėtis</w:t>
      </w:r>
    </w:p>
    <w:p w14:paraId="5BF6C505" w14:textId="77777777" w:rsidR="00E41EB2" w:rsidRPr="002C01BE" w:rsidRDefault="00E41EB2" w:rsidP="0099624C">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Veiklioji medžiaga yra insulinas glarginas. </w:t>
      </w:r>
      <w:r w:rsidR="007D23BC" w:rsidRPr="002C01BE">
        <w:rPr>
          <w:szCs w:val="22"/>
          <w:lang w:val="lt-LT"/>
        </w:rPr>
        <w:t xml:space="preserve">Kiekviename </w:t>
      </w:r>
      <w:r w:rsidRPr="002C01BE">
        <w:rPr>
          <w:szCs w:val="22"/>
          <w:lang w:val="lt-LT"/>
        </w:rPr>
        <w:t>tirpalo mililitre yra 100 vienetų veikliosios medžiagos insulino glargino</w:t>
      </w:r>
      <w:r w:rsidR="00CC12A2" w:rsidRPr="002C01BE">
        <w:rPr>
          <w:szCs w:val="22"/>
          <w:lang w:val="lt-LT"/>
        </w:rPr>
        <w:t xml:space="preserve"> (atitinka 3,64 mg)</w:t>
      </w:r>
      <w:r w:rsidRPr="002C01BE">
        <w:rPr>
          <w:szCs w:val="22"/>
          <w:lang w:val="lt-LT"/>
        </w:rPr>
        <w:t>.</w:t>
      </w:r>
    </w:p>
    <w:p w14:paraId="24F13599" w14:textId="4244744D" w:rsidR="00E41EB2" w:rsidRPr="002C01BE" w:rsidRDefault="00E41EB2" w:rsidP="00E41EB2">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r>
      <w:bookmarkStart w:id="153" w:name="_Hlk46745152"/>
      <w:r w:rsidRPr="002C01BE">
        <w:rPr>
          <w:szCs w:val="22"/>
          <w:lang w:val="lt-LT"/>
        </w:rPr>
        <w:t xml:space="preserve">Pagalbinės medžiagos yra: cinko oksidas, metakrezolis, </w:t>
      </w:r>
      <w:r w:rsidR="009D6631" w:rsidRPr="002C01BE">
        <w:rPr>
          <w:szCs w:val="22"/>
          <w:lang w:val="lt-LT"/>
        </w:rPr>
        <w:t xml:space="preserve">glicerolis, </w:t>
      </w:r>
      <w:r w:rsidRPr="002C01BE">
        <w:rPr>
          <w:szCs w:val="22"/>
          <w:lang w:val="lt-LT"/>
        </w:rPr>
        <w:t>natrio hidroksidas (žr. 2</w:t>
      </w:r>
      <w:r w:rsidR="003F0BB7" w:rsidRPr="002C01BE">
        <w:rPr>
          <w:szCs w:val="22"/>
          <w:lang w:val="lt-LT"/>
        </w:rPr>
        <w:t> </w:t>
      </w:r>
      <w:r w:rsidRPr="002C01BE">
        <w:rPr>
          <w:szCs w:val="22"/>
          <w:lang w:val="lt-LT"/>
        </w:rPr>
        <w:t>skyriuje skyrelį „</w:t>
      </w:r>
      <w:r w:rsidR="00BA6E47" w:rsidRPr="002C01BE">
        <w:rPr>
          <w:szCs w:val="22"/>
          <w:lang w:val="lt-LT"/>
        </w:rPr>
        <w:t>ABASAGLAR</w:t>
      </w:r>
      <w:r w:rsidRPr="002C01BE">
        <w:rPr>
          <w:b/>
          <w:bCs/>
          <w:szCs w:val="22"/>
          <w:lang w:val="lt-LT"/>
        </w:rPr>
        <w:t xml:space="preserve"> </w:t>
      </w:r>
      <w:r w:rsidRPr="002C01BE">
        <w:rPr>
          <w:bCs/>
          <w:szCs w:val="22"/>
          <w:lang w:val="lt-LT"/>
        </w:rPr>
        <w:t xml:space="preserve">sudėtyje </w:t>
      </w:r>
      <w:r w:rsidR="006E3704">
        <w:rPr>
          <w:bCs/>
          <w:szCs w:val="22"/>
          <w:lang w:val="lt-LT"/>
        </w:rPr>
        <w:t>yra natrio</w:t>
      </w:r>
      <w:r w:rsidRPr="002C01BE">
        <w:rPr>
          <w:szCs w:val="22"/>
          <w:lang w:val="lt-LT"/>
        </w:rPr>
        <w:t>”), vandenilio chlorido rūgštis ir injekcinis vanduo.</w:t>
      </w:r>
    </w:p>
    <w:bookmarkEnd w:id="153"/>
    <w:p w14:paraId="54A1EDD2" w14:textId="77777777" w:rsidR="00E41EB2" w:rsidRPr="002C01BE" w:rsidRDefault="00E41EB2" w:rsidP="00E41EB2">
      <w:pPr>
        <w:keepNext/>
        <w:tabs>
          <w:tab w:val="clear" w:pos="567"/>
        </w:tabs>
        <w:spacing w:line="240" w:lineRule="auto"/>
        <w:ind w:right="-2"/>
        <w:rPr>
          <w:szCs w:val="22"/>
          <w:lang w:val="lt-LT"/>
        </w:rPr>
      </w:pPr>
    </w:p>
    <w:p w14:paraId="632D76D1" w14:textId="77777777" w:rsidR="00E41EB2" w:rsidRPr="002C01BE" w:rsidRDefault="00BA6E47" w:rsidP="0017135D">
      <w:pPr>
        <w:keepNext/>
        <w:autoSpaceDE w:val="0"/>
        <w:autoSpaceDN w:val="0"/>
        <w:adjustRightInd w:val="0"/>
        <w:spacing w:line="240" w:lineRule="auto"/>
        <w:rPr>
          <w:b/>
          <w:bCs/>
          <w:szCs w:val="22"/>
          <w:lang w:val="lt-LT"/>
        </w:rPr>
      </w:pPr>
      <w:r w:rsidRPr="002C01BE">
        <w:rPr>
          <w:b/>
          <w:bCs/>
          <w:szCs w:val="22"/>
          <w:lang w:val="lt-LT"/>
        </w:rPr>
        <w:t>ABASAGLAR</w:t>
      </w:r>
      <w:r w:rsidR="00E41EB2" w:rsidRPr="002C01BE">
        <w:rPr>
          <w:b/>
          <w:bCs/>
          <w:szCs w:val="22"/>
          <w:lang w:val="lt-LT"/>
        </w:rPr>
        <w:t xml:space="preserve"> išvaizda ir kiekis pakuotėje</w:t>
      </w:r>
    </w:p>
    <w:p w14:paraId="021C8DBB" w14:textId="77777777" w:rsidR="00E41EB2" w:rsidRPr="002C01BE" w:rsidRDefault="00BA6E47" w:rsidP="0017135D">
      <w:pPr>
        <w:keepNext/>
        <w:autoSpaceDE w:val="0"/>
        <w:autoSpaceDN w:val="0"/>
        <w:adjustRightInd w:val="0"/>
        <w:spacing w:line="240" w:lineRule="auto"/>
        <w:rPr>
          <w:szCs w:val="22"/>
          <w:lang w:val="lt-LT"/>
        </w:rPr>
      </w:pPr>
      <w:r w:rsidRPr="002C01BE">
        <w:rPr>
          <w:szCs w:val="22"/>
          <w:lang w:val="lt-LT"/>
        </w:rPr>
        <w:t>ABASAGLAR</w:t>
      </w:r>
      <w:r w:rsidR="00E41EB2" w:rsidRPr="002C01BE">
        <w:rPr>
          <w:szCs w:val="22"/>
          <w:lang w:val="lt-LT"/>
        </w:rPr>
        <w:t xml:space="preserve"> 100 vienetų/ml injekcinis tirpalas užpildytuose švirkštikliuose KwikPen yra skaidrus, bespalvis tirpalas.</w:t>
      </w:r>
    </w:p>
    <w:p w14:paraId="1C75FAE1" w14:textId="77777777" w:rsidR="00E41EB2" w:rsidRPr="002C01BE" w:rsidRDefault="00E41EB2" w:rsidP="00E41EB2">
      <w:pPr>
        <w:autoSpaceDE w:val="0"/>
        <w:autoSpaceDN w:val="0"/>
        <w:adjustRightInd w:val="0"/>
        <w:spacing w:line="240" w:lineRule="auto"/>
        <w:rPr>
          <w:szCs w:val="22"/>
          <w:lang w:val="lt-LT"/>
        </w:rPr>
      </w:pPr>
    </w:p>
    <w:p w14:paraId="75264934" w14:textId="77777777" w:rsidR="00E41EB2" w:rsidRPr="002C01BE" w:rsidRDefault="009F70AD" w:rsidP="009F70AD">
      <w:pPr>
        <w:numPr>
          <w:ilvl w:val="12"/>
          <w:numId w:val="0"/>
        </w:numPr>
        <w:tabs>
          <w:tab w:val="clear" w:pos="567"/>
        </w:tabs>
        <w:spacing w:line="240" w:lineRule="auto"/>
        <w:rPr>
          <w:szCs w:val="22"/>
          <w:lang w:val="lt-LT"/>
        </w:rPr>
      </w:pPr>
      <w:r w:rsidRPr="002C01BE">
        <w:rPr>
          <w:szCs w:val="22"/>
          <w:lang w:val="lt-LT"/>
        </w:rPr>
        <w:t xml:space="preserve">ABASAGLAR yra tiekiamas pakuotėse, kuriose yra 5 užpildyti </w:t>
      </w:r>
      <w:r w:rsidR="00E41EB2" w:rsidRPr="002C01BE">
        <w:rPr>
          <w:szCs w:val="22"/>
          <w:lang w:val="lt-LT"/>
        </w:rPr>
        <w:t>švirkštikl</w:t>
      </w:r>
      <w:r w:rsidRPr="002C01BE">
        <w:rPr>
          <w:szCs w:val="22"/>
          <w:lang w:val="lt-LT"/>
        </w:rPr>
        <w:t xml:space="preserve">iai </w:t>
      </w:r>
      <w:r w:rsidR="00E41EB2" w:rsidRPr="002C01BE">
        <w:rPr>
          <w:szCs w:val="22"/>
          <w:lang w:val="lt-LT"/>
        </w:rPr>
        <w:t>ir sudėtinės</w:t>
      </w:r>
      <w:r w:rsidRPr="002C01BE">
        <w:rPr>
          <w:szCs w:val="22"/>
          <w:lang w:val="lt-LT"/>
        </w:rPr>
        <w:t>e</w:t>
      </w:r>
      <w:r w:rsidR="00E41EB2" w:rsidRPr="002C01BE">
        <w:rPr>
          <w:szCs w:val="22"/>
          <w:lang w:val="lt-LT"/>
        </w:rPr>
        <w:t xml:space="preserve"> pakuotės</w:t>
      </w:r>
      <w:r w:rsidRPr="002C01BE">
        <w:rPr>
          <w:szCs w:val="22"/>
          <w:lang w:val="lt-LT"/>
        </w:rPr>
        <w:t>e</w:t>
      </w:r>
      <w:r w:rsidR="00E41EB2" w:rsidRPr="002C01BE">
        <w:rPr>
          <w:szCs w:val="22"/>
          <w:lang w:val="lt-LT"/>
        </w:rPr>
        <w:t>, kuriose yra 2</w:t>
      </w:r>
      <w:r w:rsidRPr="002C01BE">
        <w:rPr>
          <w:szCs w:val="22"/>
          <w:lang w:val="lt-LT"/>
        </w:rPr>
        <w:t xml:space="preserve"> dėžutės, kurių kiekvienoje yra 5 užpildyti švirkštikliai</w:t>
      </w:r>
      <w:r w:rsidR="00F83FCB" w:rsidRPr="002C01BE">
        <w:rPr>
          <w:szCs w:val="22"/>
          <w:lang w:val="lt-LT"/>
        </w:rPr>
        <w:t>.</w:t>
      </w:r>
    </w:p>
    <w:p w14:paraId="58D33AF6" w14:textId="77777777" w:rsidR="00E41EB2" w:rsidRPr="002C01BE" w:rsidRDefault="00E41EB2" w:rsidP="009F70AD">
      <w:pPr>
        <w:numPr>
          <w:ilvl w:val="12"/>
          <w:numId w:val="0"/>
        </w:numPr>
        <w:tabs>
          <w:tab w:val="clear" w:pos="567"/>
        </w:tabs>
        <w:spacing w:line="240" w:lineRule="auto"/>
        <w:rPr>
          <w:szCs w:val="22"/>
          <w:lang w:val="lt-LT"/>
        </w:rPr>
      </w:pPr>
    </w:p>
    <w:p w14:paraId="3A89DEF0" w14:textId="77777777" w:rsidR="00E41EB2" w:rsidRPr="002C01BE" w:rsidRDefault="00E41EB2" w:rsidP="00E41EB2">
      <w:pPr>
        <w:autoSpaceDE w:val="0"/>
        <w:autoSpaceDN w:val="0"/>
        <w:adjustRightInd w:val="0"/>
        <w:spacing w:line="240" w:lineRule="auto"/>
        <w:rPr>
          <w:szCs w:val="22"/>
          <w:lang w:val="lt-LT"/>
        </w:rPr>
      </w:pPr>
      <w:r w:rsidRPr="002C01BE">
        <w:rPr>
          <w:szCs w:val="22"/>
          <w:lang w:val="lt-LT"/>
        </w:rPr>
        <w:t>Gali būti tiekiamos ne visų dydžių pakuotės.</w:t>
      </w:r>
    </w:p>
    <w:p w14:paraId="563A626C" w14:textId="77777777" w:rsidR="00E41EB2" w:rsidRPr="002C01BE" w:rsidRDefault="00E41EB2" w:rsidP="00E41EB2">
      <w:pPr>
        <w:numPr>
          <w:ilvl w:val="12"/>
          <w:numId w:val="0"/>
        </w:numPr>
        <w:tabs>
          <w:tab w:val="clear" w:pos="567"/>
        </w:tabs>
        <w:spacing w:line="240" w:lineRule="auto"/>
        <w:rPr>
          <w:szCs w:val="22"/>
          <w:lang w:val="lt-LT"/>
        </w:rPr>
      </w:pPr>
    </w:p>
    <w:p w14:paraId="18DE9CC8" w14:textId="77777777" w:rsidR="00E41EB2" w:rsidRPr="002C01BE" w:rsidRDefault="00E41EB2" w:rsidP="006B7DE1">
      <w:pPr>
        <w:keepNext/>
        <w:numPr>
          <w:ilvl w:val="12"/>
          <w:numId w:val="0"/>
        </w:numPr>
        <w:tabs>
          <w:tab w:val="clear" w:pos="567"/>
        </w:tabs>
        <w:spacing w:line="240" w:lineRule="auto"/>
        <w:ind w:right="-2"/>
        <w:rPr>
          <w:b/>
          <w:szCs w:val="22"/>
          <w:lang w:val="lt-LT"/>
        </w:rPr>
      </w:pPr>
      <w:r w:rsidRPr="002C01BE">
        <w:rPr>
          <w:b/>
          <w:bCs/>
          <w:szCs w:val="24"/>
          <w:lang w:val="lt-LT"/>
        </w:rPr>
        <w:t>R</w:t>
      </w:r>
      <w:r w:rsidR="00B76D38" w:rsidRPr="002C01BE">
        <w:rPr>
          <w:b/>
          <w:bCs/>
          <w:szCs w:val="24"/>
          <w:lang w:val="lt-LT"/>
        </w:rPr>
        <w:t>egistruo</w:t>
      </w:r>
      <w:r w:rsidRPr="002C01BE">
        <w:rPr>
          <w:b/>
          <w:bCs/>
          <w:szCs w:val="24"/>
          <w:lang w:val="lt-LT"/>
        </w:rPr>
        <w:t>tojas</w:t>
      </w:r>
    </w:p>
    <w:p w14:paraId="1619DEFB" w14:textId="7E9DB90E" w:rsidR="00CE2579" w:rsidRPr="002C01BE" w:rsidRDefault="00CE2579" w:rsidP="00CE2579">
      <w:pPr>
        <w:autoSpaceDE w:val="0"/>
        <w:autoSpaceDN w:val="0"/>
        <w:adjustRightInd w:val="0"/>
        <w:spacing w:line="240" w:lineRule="auto"/>
        <w:rPr>
          <w:color w:val="000000"/>
          <w:szCs w:val="22"/>
          <w:lang w:val="lt-LT"/>
        </w:rPr>
      </w:pPr>
      <w:r w:rsidRPr="002C01BE">
        <w:rPr>
          <w:rFonts w:eastAsia="SimSun"/>
          <w:szCs w:val="22"/>
          <w:lang w:val="lt-LT" w:eastAsia="en-GB"/>
        </w:rPr>
        <w:t xml:space="preserve">Eli Lilly Nederland B.V., </w:t>
      </w:r>
      <w:del w:id="154" w:author="Author">
        <w:r w:rsidRPr="002C01BE" w:rsidDel="0006792F">
          <w:rPr>
            <w:rFonts w:eastAsia="SimSun"/>
            <w:szCs w:val="22"/>
            <w:lang w:val="lt-LT" w:eastAsia="en-GB"/>
          </w:rPr>
          <w:delText>Papendorpseweg 83, 3528 BJ</w:delText>
        </w:r>
      </w:del>
      <w:ins w:id="155" w:author="Author">
        <w:r w:rsidR="0006792F">
          <w:rPr>
            <w:rFonts w:eastAsia="SimSun"/>
            <w:szCs w:val="22"/>
            <w:lang w:val="lt-LT" w:eastAsia="en-GB"/>
          </w:rPr>
          <w:t>Orteliuslaan 1000, 3528 BD</w:t>
        </w:r>
      </w:ins>
      <w:r w:rsidRPr="002C01BE">
        <w:rPr>
          <w:rFonts w:eastAsia="SimSun"/>
          <w:szCs w:val="22"/>
          <w:lang w:val="lt-LT" w:eastAsia="en-GB"/>
        </w:rPr>
        <w:t xml:space="preserve"> Utrecht, Nyderlandai.</w:t>
      </w:r>
    </w:p>
    <w:p w14:paraId="798BF1F0" w14:textId="77777777" w:rsidR="00E41EB2" w:rsidRPr="002C01BE" w:rsidRDefault="00E41EB2" w:rsidP="00E41EB2">
      <w:pPr>
        <w:autoSpaceDE w:val="0"/>
        <w:autoSpaceDN w:val="0"/>
        <w:adjustRightInd w:val="0"/>
        <w:spacing w:line="240" w:lineRule="auto"/>
        <w:rPr>
          <w:szCs w:val="22"/>
          <w:lang w:val="lt-LT"/>
        </w:rPr>
      </w:pPr>
    </w:p>
    <w:p w14:paraId="08CD6B38" w14:textId="77777777" w:rsidR="00CC12A2" w:rsidRPr="002C01BE" w:rsidRDefault="00CC12A2" w:rsidP="006B7DE1">
      <w:pPr>
        <w:keepNext/>
        <w:tabs>
          <w:tab w:val="clear" w:pos="567"/>
        </w:tabs>
        <w:autoSpaceDE w:val="0"/>
        <w:autoSpaceDN w:val="0"/>
        <w:adjustRightInd w:val="0"/>
        <w:spacing w:line="240" w:lineRule="auto"/>
        <w:rPr>
          <w:rFonts w:eastAsia="SimSun"/>
          <w:szCs w:val="22"/>
          <w:lang w:val="lt-LT" w:eastAsia="en-GB"/>
        </w:rPr>
      </w:pPr>
      <w:r w:rsidRPr="002C01BE">
        <w:rPr>
          <w:b/>
          <w:bCs/>
          <w:szCs w:val="24"/>
          <w:lang w:val="lt-LT"/>
        </w:rPr>
        <w:t>Gamintojas</w:t>
      </w:r>
    </w:p>
    <w:p w14:paraId="782337FF" w14:textId="77777777" w:rsidR="00E41EB2" w:rsidRPr="002C01BE" w:rsidRDefault="00E41EB2" w:rsidP="006B7DE1">
      <w:pPr>
        <w:keepNext/>
        <w:tabs>
          <w:tab w:val="clear" w:pos="567"/>
        </w:tabs>
        <w:autoSpaceDE w:val="0"/>
        <w:autoSpaceDN w:val="0"/>
        <w:adjustRightInd w:val="0"/>
        <w:spacing w:line="240" w:lineRule="auto"/>
        <w:rPr>
          <w:szCs w:val="22"/>
          <w:lang w:val="lt-LT"/>
        </w:rPr>
      </w:pPr>
      <w:r w:rsidRPr="002C01BE">
        <w:rPr>
          <w:rFonts w:eastAsia="SimSun"/>
          <w:szCs w:val="22"/>
          <w:lang w:val="lt-LT" w:eastAsia="en-GB"/>
        </w:rPr>
        <w:t>Lilly France S.A.S., rue du Colonel Lilly, F-67640 Fegersheim, Prancūzija.</w:t>
      </w:r>
    </w:p>
    <w:p w14:paraId="7A281750" w14:textId="77777777" w:rsidR="00E41EB2" w:rsidRPr="002C01BE" w:rsidRDefault="00E41EB2" w:rsidP="00E41EB2">
      <w:pPr>
        <w:numPr>
          <w:ilvl w:val="12"/>
          <w:numId w:val="0"/>
        </w:numPr>
        <w:tabs>
          <w:tab w:val="clear" w:pos="567"/>
        </w:tabs>
        <w:spacing w:line="240" w:lineRule="auto"/>
        <w:ind w:right="-2"/>
        <w:rPr>
          <w:szCs w:val="22"/>
          <w:lang w:val="lt-LT"/>
        </w:rPr>
      </w:pPr>
    </w:p>
    <w:p w14:paraId="6F1344A2" w14:textId="77777777" w:rsidR="00674A1F" w:rsidRPr="002C01BE" w:rsidRDefault="00E41EB2" w:rsidP="0035400E">
      <w:pPr>
        <w:keepNext/>
        <w:tabs>
          <w:tab w:val="clear" w:pos="567"/>
          <w:tab w:val="left" w:pos="0"/>
        </w:tabs>
        <w:spacing w:line="240" w:lineRule="auto"/>
        <w:rPr>
          <w:szCs w:val="22"/>
          <w:lang w:val="lt-LT"/>
        </w:rPr>
      </w:pPr>
      <w:r w:rsidRPr="002C01BE">
        <w:rPr>
          <w:szCs w:val="24"/>
          <w:lang w:val="lt-LT"/>
        </w:rPr>
        <w:t>Jeigu apie šį vaistą norite sužinoti daugiau, kreipkitės į vietinį r</w:t>
      </w:r>
      <w:r w:rsidR="00B76D38" w:rsidRPr="002C01BE">
        <w:rPr>
          <w:szCs w:val="24"/>
          <w:lang w:val="lt-LT"/>
        </w:rPr>
        <w:t>egistruo</w:t>
      </w:r>
      <w:r w:rsidRPr="002C01BE">
        <w:rPr>
          <w:szCs w:val="24"/>
          <w:lang w:val="lt-LT"/>
        </w:rPr>
        <w:t>tojo atstovą</w:t>
      </w:r>
      <w:r w:rsidRPr="002C01BE">
        <w:rPr>
          <w:szCs w:val="22"/>
          <w:lang w:val="lt-LT"/>
        </w:rPr>
        <w:t>:</w:t>
      </w:r>
    </w:p>
    <w:p w14:paraId="513CDC55" w14:textId="77777777" w:rsidR="00B76D38" w:rsidRPr="002C01BE" w:rsidRDefault="00B76D38" w:rsidP="0035400E">
      <w:pPr>
        <w:keepNext/>
        <w:tabs>
          <w:tab w:val="clear" w:pos="567"/>
          <w:tab w:val="left" w:pos="0"/>
        </w:tabs>
        <w:spacing w:line="240" w:lineRule="auto"/>
        <w:rPr>
          <w:szCs w:val="22"/>
          <w:lang w:val="lt-LT"/>
        </w:rPr>
      </w:pPr>
    </w:p>
    <w:tbl>
      <w:tblPr>
        <w:tblW w:w="9356" w:type="dxa"/>
        <w:tblInd w:w="-34" w:type="dxa"/>
        <w:tblLayout w:type="fixed"/>
        <w:tblLook w:val="0000" w:firstRow="0" w:lastRow="0" w:firstColumn="0" w:lastColumn="0" w:noHBand="0" w:noVBand="0"/>
      </w:tblPr>
      <w:tblGrid>
        <w:gridCol w:w="34"/>
        <w:gridCol w:w="4644"/>
        <w:gridCol w:w="4678"/>
      </w:tblGrid>
      <w:tr w:rsidR="00674A1F" w:rsidRPr="002C01BE" w14:paraId="6A66A564" w14:textId="77777777" w:rsidTr="006B43EA">
        <w:trPr>
          <w:gridBefore w:val="1"/>
          <w:wBefore w:w="34" w:type="dxa"/>
        </w:trPr>
        <w:tc>
          <w:tcPr>
            <w:tcW w:w="4644" w:type="dxa"/>
          </w:tcPr>
          <w:p w14:paraId="26DD8EDC" w14:textId="77777777" w:rsidR="00674A1F" w:rsidRPr="002C01BE" w:rsidRDefault="00674A1F" w:rsidP="0035400E">
            <w:pPr>
              <w:keepNext/>
              <w:spacing w:line="240" w:lineRule="auto"/>
              <w:rPr>
                <w:szCs w:val="22"/>
                <w:lang w:val="lt-LT"/>
              </w:rPr>
            </w:pPr>
            <w:r w:rsidRPr="002C01BE">
              <w:rPr>
                <w:b/>
                <w:szCs w:val="22"/>
                <w:lang w:val="lt-LT"/>
              </w:rPr>
              <w:t>België/Belgique/Belgien</w:t>
            </w:r>
          </w:p>
          <w:p w14:paraId="1CBE4991" w14:textId="77777777" w:rsidR="00674A1F" w:rsidRPr="002C01BE" w:rsidRDefault="00674A1F" w:rsidP="0035400E">
            <w:pPr>
              <w:keepNext/>
              <w:spacing w:line="240" w:lineRule="auto"/>
              <w:rPr>
                <w:lang w:val="lt-LT"/>
              </w:rPr>
            </w:pPr>
            <w:r w:rsidRPr="002C01BE">
              <w:rPr>
                <w:lang w:val="lt-LT"/>
              </w:rPr>
              <w:t>Eli Lilly Benelux S.A./N.V.</w:t>
            </w:r>
          </w:p>
          <w:p w14:paraId="4B1909A1" w14:textId="77777777" w:rsidR="00674A1F" w:rsidRPr="002C01BE" w:rsidRDefault="00674A1F" w:rsidP="0035400E">
            <w:pPr>
              <w:keepNext/>
              <w:spacing w:line="240" w:lineRule="auto"/>
              <w:ind w:right="34"/>
              <w:rPr>
                <w:lang w:val="lt-LT"/>
              </w:rPr>
            </w:pPr>
            <w:r w:rsidRPr="002C01BE">
              <w:rPr>
                <w:lang w:val="lt-LT"/>
              </w:rPr>
              <w:t>Tél/Tel: + 32-(0)2 548 84 84</w:t>
            </w:r>
          </w:p>
          <w:p w14:paraId="1A934A0B" w14:textId="77777777" w:rsidR="00674A1F" w:rsidRPr="002C01BE" w:rsidRDefault="00674A1F" w:rsidP="0035400E">
            <w:pPr>
              <w:pStyle w:val="PIbodytext"/>
              <w:keepNext/>
              <w:rPr>
                <w:noProof w:val="0"/>
                <w:szCs w:val="22"/>
                <w:lang w:val="lt-LT"/>
              </w:rPr>
            </w:pPr>
          </w:p>
        </w:tc>
        <w:tc>
          <w:tcPr>
            <w:tcW w:w="4678" w:type="dxa"/>
          </w:tcPr>
          <w:p w14:paraId="1F8C58B2" w14:textId="77777777" w:rsidR="00674A1F" w:rsidRPr="002C01BE" w:rsidRDefault="00674A1F" w:rsidP="0035400E">
            <w:pPr>
              <w:keepNext/>
              <w:autoSpaceDE w:val="0"/>
              <w:autoSpaceDN w:val="0"/>
              <w:adjustRightInd w:val="0"/>
              <w:spacing w:line="240" w:lineRule="auto"/>
              <w:rPr>
                <w:szCs w:val="22"/>
                <w:lang w:val="lt-LT"/>
              </w:rPr>
            </w:pPr>
            <w:r w:rsidRPr="002C01BE">
              <w:rPr>
                <w:b/>
                <w:szCs w:val="22"/>
                <w:lang w:val="lt-LT"/>
              </w:rPr>
              <w:t>Lietuva</w:t>
            </w:r>
          </w:p>
          <w:p w14:paraId="66337031" w14:textId="77777777" w:rsidR="00674A1F" w:rsidRPr="002C01BE" w:rsidRDefault="00674A1F" w:rsidP="0035400E">
            <w:pPr>
              <w:keepNext/>
              <w:spacing w:line="240" w:lineRule="auto"/>
              <w:ind w:right="-449"/>
              <w:rPr>
                <w:lang w:val="lt-LT"/>
              </w:rPr>
            </w:pPr>
            <w:r w:rsidRPr="002C01BE">
              <w:rPr>
                <w:color w:val="000000"/>
                <w:lang w:val="lt-LT"/>
              </w:rPr>
              <w:t xml:space="preserve">Eli Lilly </w:t>
            </w:r>
            <w:r w:rsidR="006826CA" w:rsidRPr="002C01BE">
              <w:rPr>
                <w:color w:val="000000"/>
                <w:lang w:val="lt-LT"/>
              </w:rPr>
              <w:t>Lietuv</w:t>
            </w:r>
            <w:r w:rsidR="007D1DC9" w:rsidRPr="002C01BE">
              <w:rPr>
                <w:color w:val="000000"/>
                <w:lang w:val="lt-LT"/>
              </w:rPr>
              <w:t>a</w:t>
            </w:r>
          </w:p>
          <w:p w14:paraId="5E63E53C" w14:textId="77777777" w:rsidR="00674A1F" w:rsidRPr="002C01BE" w:rsidRDefault="00674A1F" w:rsidP="0035400E">
            <w:pPr>
              <w:keepNext/>
              <w:autoSpaceDE w:val="0"/>
              <w:autoSpaceDN w:val="0"/>
              <w:adjustRightInd w:val="0"/>
              <w:spacing w:line="240" w:lineRule="auto"/>
              <w:rPr>
                <w:szCs w:val="22"/>
                <w:lang w:val="lt-LT"/>
              </w:rPr>
            </w:pPr>
            <w:r w:rsidRPr="002C01BE">
              <w:rPr>
                <w:lang w:val="lt-LT"/>
              </w:rPr>
              <w:t>Tel. +370 (5) 2649600</w:t>
            </w:r>
          </w:p>
          <w:p w14:paraId="395E1C0B" w14:textId="77777777" w:rsidR="00674A1F" w:rsidRPr="002C01BE" w:rsidRDefault="00674A1F" w:rsidP="0035400E">
            <w:pPr>
              <w:pStyle w:val="PIbodytext"/>
              <w:keepNext/>
              <w:rPr>
                <w:noProof w:val="0"/>
                <w:szCs w:val="22"/>
                <w:highlight w:val="lightGray"/>
                <w:lang w:val="lt-LT"/>
              </w:rPr>
            </w:pPr>
          </w:p>
        </w:tc>
      </w:tr>
      <w:tr w:rsidR="00674A1F" w:rsidRPr="002C01BE" w14:paraId="73A9D3BB" w14:textId="77777777" w:rsidTr="006B43EA">
        <w:trPr>
          <w:gridBefore w:val="1"/>
          <w:wBefore w:w="34" w:type="dxa"/>
        </w:trPr>
        <w:tc>
          <w:tcPr>
            <w:tcW w:w="4644" w:type="dxa"/>
          </w:tcPr>
          <w:p w14:paraId="7EE3CD88" w14:textId="77777777" w:rsidR="00674A1F" w:rsidRPr="002C01BE" w:rsidRDefault="00674A1F" w:rsidP="006B43EA">
            <w:pPr>
              <w:spacing w:line="240" w:lineRule="auto"/>
              <w:ind w:right="34"/>
              <w:rPr>
                <w:b/>
                <w:bCs/>
                <w:szCs w:val="22"/>
                <w:lang w:val="lt-LT"/>
              </w:rPr>
            </w:pPr>
            <w:r w:rsidRPr="002C01BE">
              <w:rPr>
                <w:b/>
                <w:bCs/>
                <w:szCs w:val="22"/>
                <w:lang w:val="lt-LT"/>
              </w:rPr>
              <w:t>България</w:t>
            </w:r>
          </w:p>
          <w:p w14:paraId="0450E34E" w14:textId="77777777" w:rsidR="00674A1F" w:rsidRPr="002C01BE" w:rsidRDefault="00674A1F" w:rsidP="006B43EA">
            <w:pPr>
              <w:autoSpaceDE w:val="0"/>
              <w:autoSpaceDN w:val="0"/>
              <w:adjustRightInd w:val="0"/>
              <w:rPr>
                <w:szCs w:val="22"/>
                <w:lang w:val="lt-LT"/>
              </w:rPr>
            </w:pPr>
            <w:r w:rsidRPr="002C01BE">
              <w:rPr>
                <w:szCs w:val="22"/>
                <w:lang w:val="lt-LT"/>
              </w:rPr>
              <w:t>ТП "Ели Лили Недерланд" Б.В. - България</w:t>
            </w:r>
          </w:p>
          <w:p w14:paraId="2E2CD56B" w14:textId="77777777" w:rsidR="00674A1F" w:rsidRPr="002C01BE" w:rsidRDefault="00674A1F" w:rsidP="006B43EA">
            <w:pPr>
              <w:spacing w:line="240" w:lineRule="auto"/>
              <w:rPr>
                <w:szCs w:val="22"/>
                <w:lang w:val="lt-LT"/>
              </w:rPr>
            </w:pPr>
            <w:r w:rsidRPr="002C01BE">
              <w:rPr>
                <w:szCs w:val="22"/>
                <w:lang w:val="lt-LT"/>
              </w:rPr>
              <w:t>тел. +359 2 491 41 40</w:t>
            </w:r>
          </w:p>
          <w:p w14:paraId="0904388D" w14:textId="77777777" w:rsidR="00674A1F" w:rsidRPr="002C01BE" w:rsidRDefault="00674A1F" w:rsidP="006B43EA">
            <w:pPr>
              <w:pStyle w:val="PIbodytext"/>
              <w:rPr>
                <w:noProof w:val="0"/>
                <w:szCs w:val="22"/>
                <w:lang w:val="lt-LT"/>
              </w:rPr>
            </w:pPr>
          </w:p>
        </w:tc>
        <w:tc>
          <w:tcPr>
            <w:tcW w:w="4678" w:type="dxa"/>
          </w:tcPr>
          <w:p w14:paraId="01FA2210" w14:textId="77777777" w:rsidR="00674A1F" w:rsidRPr="002C01BE" w:rsidRDefault="00674A1F" w:rsidP="006B43EA">
            <w:pPr>
              <w:tabs>
                <w:tab w:val="left" w:pos="-720"/>
              </w:tabs>
              <w:suppressAutoHyphens/>
              <w:spacing w:line="240" w:lineRule="auto"/>
              <w:rPr>
                <w:szCs w:val="22"/>
                <w:lang w:val="lt-LT"/>
              </w:rPr>
            </w:pPr>
            <w:r w:rsidRPr="002C01BE">
              <w:rPr>
                <w:b/>
                <w:szCs w:val="22"/>
                <w:lang w:val="lt-LT"/>
              </w:rPr>
              <w:t>Luxembourg/Luxemburg</w:t>
            </w:r>
          </w:p>
          <w:p w14:paraId="73F97310" w14:textId="77777777" w:rsidR="00674A1F" w:rsidRPr="002C01BE" w:rsidRDefault="00674A1F" w:rsidP="006B43EA">
            <w:pPr>
              <w:spacing w:line="240" w:lineRule="auto"/>
              <w:rPr>
                <w:lang w:val="lt-LT"/>
              </w:rPr>
            </w:pPr>
            <w:r w:rsidRPr="002C01BE">
              <w:rPr>
                <w:lang w:val="lt-LT"/>
              </w:rPr>
              <w:t>Eli Lilly Benelux S.A./N.V.</w:t>
            </w:r>
          </w:p>
          <w:p w14:paraId="43C00FF2" w14:textId="77777777" w:rsidR="00674A1F" w:rsidRPr="002C01BE" w:rsidRDefault="00674A1F" w:rsidP="006B43EA">
            <w:pPr>
              <w:tabs>
                <w:tab w:val="left" w:pos="-720"/>
              </w:tabs>
              <w:suppressAutoHyphens/>
              <w:spacing w:line="240" w:lineRule="auto"/>
              <w:rPr>
                <w:lang w:val="lt-LT"/>
              </w:rPr>
            </w:pPr>
            <w:r w:rsidRPr="002C01BE">
              <w:rPr>
                <w:lang w:val="lt-LT"/>
              </w:rPr>
              <w:t>Tél/Tel: + 32-(0)2 548 84 84</w:t>
            </w:r>
          </w:p>
          <w:p w14:paraId="3A308D4F" w14:textId="77777777" w:rsidR="00674A1F" w:rsidRPr="002C01BE" w:rsidRDefault="00674A1F" w:rsidP="006B43EA">
            <w:pPr>
              <w:pStyle w:val="PIbodytext"/>
              <w:rPr>
                <w:noProof w:val="0"/>
                <w:szCs w:val="22"/>
                <w:lang w:val="lt-LT"/>
              </w:rPr>
            </w:pPr>
          </w:p>
        </w:tc>
      </w:tr>
      <w:tr w:rsidR="00674A1F" w:rsidRPr="002C01BE" w14:paraId="7D694B60" w14:textId="77777777" w:rsidTr="006B43EA">
        <w:trPr>
          <w:gridBefore w:val="1"/>
          <w:wBefore w:w="34" w:type="dxa"/>
          <w:trHeight w:val="1130"/>
        </w:trPr>
        <w:tc>
          <w:tcPr>
            <w:tcW w:w="4644" w:type="dxa"/>
          </w:tcPr>
          <w:p w14:paraId="552CAA70" w14:textId="77777777" w:rsidR="00674A1F" w:rsidRPr="002C01BE" w:rsidRDefault="00674A1F" w:rsidP="006B43EA">
            <w:pPr>
              <w:tabs>
                <w:tab w:val="left" w:pos="-720"/>
              </w:tabs>
              <w:suppressAutoHyphens/>
              <w:spacing w:line="240" w:lineRule="auto"/>
              <w:rPr>
                <w:szCs w:val="22"/>
                <w:lang w:val="lt-LT"/>
              </w:rPr>
            </w:pPr>
            <w:r w:rsidRPr="002C01BE">
              <w:rPr>
                <w:b/>
                <w:szCs w:val="22"/>
                <w:lang w:val="lt-LT"/>
              </w:rPr>
              <w:lastRenderedPageBreak/>
              <w:t>Česká republika</w:t>
            </w:r>
          </w:p>
          <w:p w14:paraId="2D936E1E" w14:textId="77777777" w:rsidR="00674A1F" w:rsidRPr="002C01BE" w:rsidRDefault="00674A1F" w:rsidP="006B43EA">
            <w:pPr>
              <w:tabs>
                <w:tab w:val="left" w:pos="-720"/>
              </w:tabs>
              <w:suppressAutoHyphens/>
              <w:spacing w:line="240" w:lineRule="auto"/>
              <w:rPr>
                <w:color w:val="000000"/>
                <w:lang w:val="lt-LT"/>
              </w:rPr>
            </w:pPr>
            <w:r w:rsidRPr="002C01BE">
              <w:rPr>
                <w:lang w:val="lt-LT"/>
              </w:rPr>
              <w:t>ELI LILLY ČR, s.r.o.</w:t>
            </w:r>
          </w:p>
          <w:p w14:paraId="0BF4502A" w14:textId="77777777" w:rsidR="00674A1F" w:rsidRPr="002C01BE" w:rsidRDefault="00674A1F" w:rsidP="006B43EA">
            <w:pPr>
              <w:tabs>
                <w:tab w:val="left" w:pos="-720"/>
              </w:tabs>
              <w:suppressAutoHyphens/>
              <w:spacing w:line="240" w:lineRule="auto"/>
              <w:rPr>
                <w:color w:val="000000"/>
                <w:lang w:val="lt-LT"/>
              </w:rPr>
            </w:pPr>
            <w:r w:rsidRPr="002C01BE">
              <w:rPr>
                <w:lang w:val="lt-LT"/>
              </w:rPr>
              <w:t xml:space="preserve">Tel: </w:t>
            </w:r>
            <w:r w:rsidRPr="002C01BE">
              <w:rPr>
                <w:color w:val="000000"/>
                <w:lang w:val="lt-LT"/>
              </w:rPr>
              <w:t>+ 420 234 664 111</w:t>
            </w:r>
          </w:p>
          <w:p w14:paraId="36B417E0" w14:textId="77777777" w:rsidR="00674A1F" w:rsidRPr="002C01BE" w:rsidRDefault="00674A1F" w:rsidP="006B43EA">
            <w:pPr>
              <w:pStyle w:val="PIbodytext"/>
              <w:rPr>
                <w:noProof w:val="0"/>
                <w:szCs w:val="22"/>
                <w:lang w:val="lt-LT"/>
              </w:rPr>
            </w:pPr>
          </w:p>
        </w:tc>
        <w:tc>
          <w:tcPr>
            <w:tcW w:w="4678" w:type="dxa"/>
          </w:tcPr>
          <w:p w14:paraId="3604C431" w14:textId="77777777" w:rsidR="00674A1F" w:rsidRPr="002C01BE" w:rsidRDefault="00674A1F" w:rsidP="006B43EA">
            <w:pPr>
              <w:spacing w:line="240" w:lineRule="auto"/>
              <w:rPr>
                <w:b/>
                <w:szCs w:val="22"/>
                <w:lang w:val="lt-LT"/>
              </w:rPr>
            </w:pPr>
            <w:r w:rsidRPr="002C01BE">
              <w:rPr>
                <w:b/>
                <w:szCs w:val="22"/>
                <w:lang w:val="lt-LT"/>
              </w:rPr>
              <w:t>Magyarország</w:t>
            </w:r>
          </w:p>
          <w:p w14:paraId="6FE76124" w14:textId="77777777" w:rsidR="00674A1F" w:rsidRPr="002C01BE" w:rsidRDefault="00674A1F" w:rsidP="006B43EA">
            <w:pPr>
              <w:autoSpaceDE w:val="0"/>
              <w:autoSpaceDN w:val="0"/>
              <w:adjustRightInd w:val="0"/>
              <w:spacing w:line="240" w:lineRule="auto"/>
              <w:rPr>
                <w:color w:val="000000"/>
                <w:lang w:val="lt-LT"/>
              </w:rPr>
            </w:pPr>
            <w:r w:rsidRPr="002C01BE">
              <w:rPr>
                <w:color w:val="000000"/>
                <w:lang w:val="lt-LT"/>
              </w:rPr>
              <w:t>Lilly Hungária Kft.</w:t>
            </w:r>
          </w:p>
          <w:p w14:paraId="1A869E03" w14:textId="77777777" w:rsidR="00674A1F" w:rsidRPr="002C01BE" w:rsidRDefault="00674A1F" w:rsidP="006B43EA">
            <w:pPr>
              <w:spacing w:line="240" w:lineRule="auto"/>
              <w:rPr>
                <w:color w:val="000000"/>
                <w:lang w:val="lt-LT"/>
              </w:rPr>
            </w:pPr>
            <w:r w:rsidRPr="002C01BE">
              <w:rPr>
                <w:color w:val="000000"/>
                <w:lang w:val="lt-LT"/>
              </w:rPr>
              <w:t>Tel: + 36 1 328 5100</w:t>
            </w:r>
          </w:p>
          <w:p w14:paraId="39689D5A" w14:textId="77777777" w:rsidR="00674A1F" w:rsidRPr="002C01BE" w:rsidRDefault="00674A1F" w:rsidP="006B43EA">
            <w:pPr>
              <w:pStyle w:val="PIbodytext"/>
              <w:rPr>
                <w:noProof w:val="0"/>
                <w:szCs w:val="22"/>
                <w:lang w:val="lt-LT"/>
              </w:rPr>
            </w:pPr>
          </w:p>
        </w:tc>
      </w:tr>
      <w:tr w:rsidR="00674A1F" w:rsidRPr="002C01BE" w14:paraId="6512E04C" w14:textId="77777777" w:rsidTr="006B43EA">
        <w:trPr>
          <w:gridBefore w:val="1"/>
          <w:wBefore w:w="34" w:type="dxa"/>
        </w:trPr>
        <w:tc>
          <w:tcPr>
            <w:tcW w:w="4644" w:type="dxa"/>
          </w:tcPr>
          <w:p w14:paraId="4B7D9F3B" w14:textId="77777777" w:rsidR="00674A1F" w:rsidRPr="002C01BE" w:rsidRDefault="00674A1F" w:rsidP="00C4111F">
            <w:pPr>
              <w:spacing w:line="240" w:lineRule="auto"/>
              <w:rPr>
                <w:szCs w:val="22"/>
                <w:lang w:val="lt-LT"/>
              </w:rPr>
            </w:pPr>
            <w:r w:rsidRPr="002C01BE">
              <w:rPr>
                <w:b/>
                <w:szCs w:val="22"/>
                <w:lang w:val="lt-LT"/>
              </w:rPr>
              <w:t>Danmark</w:t>
            </w:r>
          </w:p>
          <w:p w14:paraId="2D526FEE" w14:textId="77777777" w:rsidR="00674A1F" w:rsidRPr="002C01BE" w:rsidRDefault="00674A1F" w:rsidP="004869F9">
            <w:pPr>
              <w:tabs>
                <w:tab w:val="left" w:pos="-720"/>
              </w:tabs>
              <w:suppressAutoHyphens/>
              <w:spacing w:line="240" w:lineRule="auto"/>
              <w:rPr>
                <w:lang w:val="lt-LT"/>
              </w:rPr>
            </w:pPr>
            <w:r w:rsidRPr="002C01BE">
              <w:rPr>
                <w:lang w:val="lt-LT"/>
              </w:rPr>
              <w:t xml:space="preserve">Eli Lilly Danmark A/S </w:t>
            </w:r>
          </w:p>
          <w:p w14:paraId="4E9CBA9A" w14:textId="216113CF" w:rsidR="00674A1F" w:rsidRPr="002C01BE" w:rsidRDefault="00674A1F" w:rsidP="004869F9">
            <w:pPr>
              <w:tabs>
                <w:tab w:val="left" w:pos="-720"/>
              </w:tabs>
              <w:suppressAutoHyphens/>
              <w:spacing w:line="240" w:lineRule="auto"/>
              <w:rPr>
                <w:lang w:val="lt-LT"/>
              </w:rPr>
            </w:pPr>
            <w:r w:rsidRPr="002C01BE">
              <w:rPr>
                <w:lang w:val="lt-LT"/>
              </w:rPr>
              <w:t>Tlf</w:t>
            </w:r>
            <w:ins w:id="156" w:author="Author">
              <w:r w:rsidR="0006792F">
                <w:rPr>
                  <w:lang w:val="lt-LT"/>
                </w:rPr>
                <w:t>.</w:t>
              </w:r>
            </w:ins>
            <w:r w:rsidRPr="002C01BE">
              <w:rPr>
                <w:lang w:val="lt-LT"/>
              </w:rPr>
              <w:t>: +45 45 26 60 00</w:t>
            </w:r>
          </w:p>
          <w:p w14:paraId="6DAF882D" w14:textId="77777777" w:rsidR="00674A1F" w:rsidRPr="002C01BE" w:rsidRDefault="00674A1F" w:rsidP="004869F9">
            <w:pPr>
              <w:pStyle w:val="PIbodytext"/>
              <w:rPr>
                <w:noProof w:val="0"/>
                <w:szCs w:val="22"/>
                <w:lang w:val="lt-LT"/>
              </w:rPr>
            </w:pPr>
          </w:p>
        </w:tc>
        <w:tc>
          <w:tcPr>
            <w:tcW w:w="4678" w:type="dxa"/>
          </w:tcPr>
          <w:p w14:paraId="02080536" w14:textId="77777777" w:rsidR="00674A1F" w:rsidRPr="002C01BE" w:rsidRDefault="00674A1F" w:rsidP="004869F9">
            <w:pPr>
              <w:spacing w:line="240" w:lineRule="auto"/>
              <w:rPr>
                <w:b/>
                <w:szCs w:val="22"/>
                <w:lang w:val="lt-LT"/>
              </w:rPr>
            </w:pPr>
            <w:r w:rsidRPr="002C01BE">
              <w:rPr>
                <w:b/>
                <w:szCs w:val="22"/>
                <w:lang w:val="lt-LT"/>
              </w:rPr>
              <w:t>Malta</w:t>
            </w:r>
          </w:p>
          <w:p w14:paraId="08BC9A99" w14:textId="77777777" w:rsidR="00674A1F" w:rsidRPr="002C01BE" w:rsidRDefault="00674A1F" w:rsidP="004869F9">
            <w:pPr>
              <w:spacing w:line="240" w:lineRule="auto"/>
              <w:rPr>
                <w:lang w:val="lt-LT"/>
              </w:rPr>
            </w:pPr>
            <w:r w:rsidRPr="002C01BE">
              <w:rPr>
                <w:lang w:val="lt-LT"/>
              </w:rPr>
              <w:t>Charles de Giorgio Ltd.</w:t>
            </w:r>
          </w:p>
          <w:p w14:paraId="468398FB" w14:textId="77777777" w:rsidR="00674A1F" w:rsidRPr="002C01BE" w:rsidRDefault="00674A1F" w:rsidP="004869F9">
            <w:pPr>
              <w:spacing w:line="240" w:lineRule="auto"/>
              <w:rPr>
                <w:lang w:val="lt-LT"/>
              </w:rPr>
            </w:pPr>
            <w:r w:rsidRPr="002C01BE">
              <w:rPr>
                <w:lang w:val="lt-LT"/>
              </w:rPr>
              <w:t>Tel: + 356 25600 500</w:t>
            </w:r>
          </w:p>
          <w:p w14:paraId="4190A4E6" w14:textId="77777777" w:rsidR="00674A1F" w:rsidRPr="002C01BE" w:rsidRDefault="00674A1F" w:rsidP="004869F9">
            <w:pPr>
              <w:pStyle w:val="PIbodytext"/>
              <w:rPr>
                <w:noProof w:val="0"/>
                <w:szCs w:val="22"/>
                <w:lang w:val="lt-LT"/>
              </w:rPr>
            </w:pPr>
          </w:p>
        </w:tc>
      </w:tr>
      <w:tr w:rsidR="00674A1F" w:rsidRPr="002C01BE" w14:paraId="16DCEDB1" w14:textId="77777777" w:rsidTr="006B43EA">
        <w:trPr>
          <w:gridBefore w:val="1"/>
          <w:wBefore w:w="34" w:type="dxa"/>
        </w:trPr>
        <w:tc>
          <w:tcPr>
            <w:tcW w:w="4644" w:type="dxa"/>
          </w:tcPr>
          <w:p w14:paraId="2033AE29" w14:textId="77777777" w:rsidR="00674A1F" w:rsidRPr="002C01BE" w:rsidRDefault="00674A1F" w:rsidP="00C10782">
            <w:pPr>
              <w:keepNext/>
              <w:spacing w:line="240" w:lineRule="auto"/>
              <w:rPr>
                <w:szCs w:val="22"/>
                <w:lang w:val="lt-LT"/>
              </w:rPr>
            </w:pPr>
            <w:r w:rsidRPr="002C01BE">
              <w:rPr>
                <w:b/>
                <w:szCs w:val="22"/>
                <w:lang w:val="lt-LT"/>
              </w:rPr>
              <w:t>Deutschland</w:t>
            </w:r>
          </w:p>
          <w:p w14:paraId="79AD199B" w14:textId="77777777" w:rsidR="00674A1F" w:rsidRPr="002C01BE" w:rsidRDefault="00674A1F" w:rsidP="00C10782">
            <w:pPr>
              <w:keepNext/>
              <w:tabs>
                <w:tab w:val="left" w:pos="-720"/>
              </w:tabs>
              <w:suppressAutoHyphens/>
              <w:spacing w:line="240" w:lineRule="auto"/>
              <w:rPr>
                <w:lang w:val="lt-LT"/>
              </w:rPr>
            </w:pPr>
            <w:r w:rsidRPr="002C01BE">
              <w:rPr>
                <w:lang w:val="lt-LT"/>
              </w:rPr>
              <w:t>Lilly Deutschland GmbH</w:t>
            </w:r>
          </w:p>
          <w:p w14:paraId="00BC50CA" w14:textId="77777777" w:rsidR="00674A1F" w:rsidRPr="002C01BE" w:rsidRDefault="00674A1F" w:rsidP="00C10782">
            <w:pPr>
              <w:keepNext/>
              <w:tabs>
                <w:tab w:val="left" w:pos="-720"/>
              </w:tabs>
              <w:suppressAutoHyphens/>
              <w:spacing w:line="240" w:lineRule="auto"/>
              <w:rPr>
                <w:lang w:val="lt-LT"/>
              </w:rPr>
            </w:pPr>
            <w:r w:rsidRPr="002C01BE">
              <w:rPr>
                <w:lang w:val="lt-LT"/>
              </w:rPr>
              <w:t>Tel. + 49-(0) 6172 273 2222</w:t>
            </w:r>
          </w:p>
          <w:p w14:paraId="53740410" w14:textId="77777777" w:rsidR="00674A1F" w:rsidRPr="002C01BE" w:rsidRDefault="00674A1F" w:rsidP="00C10782">
            <w:pPr>
              <w:pStyle w:val="PIbodytext"/>
              <w:keepNext/>
              <w:rPr>
                <w:noProof w:val="0"/>
                <w:szCs w:val="22"/>
                <w:lang w:val="lt-LT"/>
              </w:rPr>
            </w:pPr>
          </w:p>
        </w:tc>
        <w:tc>
          <w:tcPr>
            <w:tcW w:w="4678" w:type="dxa"/>
          </w:tcPr>
          <w:p w14:paraId="24CCB9E0" w14:textId="77777777" w:rsidR="00674A1F" w:rsidRPr="002C01BE" w:rsidRDefault="00674A1F" w:rsidP="00C10782">
            <w:pPr>
              <w:keepNext/>
              <w:tabs>
                <w:tab w:val="left" w:pos="-720"/>
              </w:tabs>
              <w:suppressAutoHyphens/>
              <w:spacing w:line="240" w:lineRule="auto"/>
              <w:rPr>
                <w:szCs w:val="22"/>
                <w:lang w:val="lt-LT"/>
              </w:rPr>
            </w:pPr>
            <w:r w:rsidRPr="002C01BE">
              <w:rPr>
                <w:b/>
                <w:szCs w:val="22"/>
                <w:lang w:val="lt-LT"/>
              </w:rPr>
              <w:t>Nederland</w:t>
            </w:r>
          </w:p>
          <w:p w14:paraId="5D038011" w14:textId="77777777" w:rsidR="00674A1F" w:rsidRPr="002C01BE" w:rsidRDefault="00674A1F" w:rsidP="00C10782">
            <w:pPr>
              <w:keepNext/>
              <w:spacing w:line="240" w:lineRule="auto"/>
              <w:rPr>
                <w:lang w:val="lt-LT"/>
              </w:rPr>
            </w:pPr>
            <w:r w:rsidRPr="002C01BE">
              <w:rPr>
                <w:lang w:val="lt-LT"/>
              </w:rPr>
              <w:t xml:space="preserve">Eli Lilly Nederland B.V. </w:t>
            </w:r>
          </w:p>
          <w:p w14:paraId="6A550721" w14:textId="77777777" w:rsidR="00674A1F" w:rsidRPr="002C01BE" w:rsidRDefault="00674A1F" w:rsidP="00C10782">
            <w:pPr>
              <w:keepNext/>
              <w:tabs>
                <w:tab w:val="left" w:pos="-720"/>
              </w:tabs>
              <w:suppressAutoHyphens/>
              <w:spacing w:line="240" w:lineRule="auto"/>
              <w:rPr>
                <w:lang w:val="lt-LT"/>
              </w:rPr>
            </w:pPr>
            <w:r w:rsidRPr="002C01BE">
              <w:rPr>
                <w:lang w:val="lt-LT"/>
              </w:rPr>
              <w:t>Tel: + 31-(0) 30 60 25 800</w:t>
            </w:r>
          </w:p>
          <w:p w14:paraId="5AFF7FF6" w14:textId="77777777" w:rsidR="00674A1F" w:rsidRPr="002C01BE" w:rsidRDefault="00674A1F" w:rsidP="00C10782">
            <w:pPr>
              <w:pStyle w:val="PIbodytext"/>
              <w:keepNext/>
              <w:rPr>
                <w:noProof w:val="0"/>
                <w:szCs w:val="22"/>
                <w:lang w:val="lt-LT"/>
              </w:rPr>
            </w:pPr>
          </w:p>
        </w:tc>
      </w:tr>
      <w:tr w:rsidR="00674A1F" w:rsidRPr="002C01BE" w14:paraId="2E4E1248" w14:textId="77777777" w:rsidTr="006B43EA">
        <w:trPr>
          <w:gridBefore w:val="1"/>
          <w:wBefore w:w="34" w:type="dxa"/>
        </w:trPr>
        <w:tc>
          <w:tcPr>
            <w:tcW w:w="4644" w:type="dxa"/>
          </w:tcPr>
          <w:p w14:paraId="3497534D" w14:textId="77777777" w:rsidR="00674A1F" w:rsidRPr="002C01BE" w:rsidRDefault="00674A1F" w:rsidP="006B43EA">
            <w:pPr>
              <w:tabs>
                <w:tab w:val="left" w:pos="-720"/>
              </w:tabs>
              <w:suppressAutoHyphens/>
              <w:spacing w:line="240" w:lineRule="auto"/>
              <w:rPr>
                <w:b/>
                <w:bCs/>
                <w:szCs w:val="22"/>
                <w:lang w:val="lt-LT"/>
              </w:rPr>
            </w:pPr>
            <w:r w:rsidRPr="002C01BE">
              <w:rPr>
                <w:b/>
                <w:bCs/>
                <w:szCs w:val="22"/>
                <w:lang w:val="lt-LT"/>
              </w:rPr>
              <w:t>Eesti</w:t>
            </w:r>
          </w:p>
          <w:p w14:paraId="2C638D10" w14:textId="77777777" w:rsidR="00580F62" w:rsidRPr="002C01BE" w:rsidRDefault="00580F62" w:rsidP="006B43EA">
            <w:pPr>
              <w:tabs>
                <w:tab w:val="left" w:pos="-720"/>
              </w:tabs>
              <w:suppressAutoHyphens/>
              <w:spacing w:line="240" w:lineRule="auto"/>
              <w:rPr>
                <w:b/>
                <w:bCs/>
                <w:szCs w:val="22"/>
                <w:lang w:val="lt-LT"/>
              </w:rPr>
            </w:pPr>
            <w:r w:rsidRPr="002C01BE">
              <w:rPr>
                <w:szCs w:val="22"/>
                <w:lang w:val="lt-LT"/>
              </w:rPr>
              <w:t>Eli Lilly Nederland B.V.</w:t>
            </w:r>
          </w:p>
          <w:p w14:paraId="02275B5C" w14:textId="77777777" w:rsidR="00674A1F" w:rsidRPr="002C01BE" w:rsidRDefault="00674A1F" w:rsidP="006B43EA">
            <w:pPr>
              <w:tabs>
                <w:tab w:val="left" w:pos="-720"/>
              </w:tabs>
              <w:suppressAutoHyphens/>
              <w:spacing w:line="240" w:lineRule="auto"/>
              <w:rPr>
                <w:szCs w:val="22"/>
                <w:lang w:val="lt-LT" w:eastAsia="en-GB"/>
              </w:rPr>
            </w:pPr>
            <w:r w:rsidRPr="002C01BE">
              <w:rPr>
                <w:lang w:val="lt-LT"/>
              </w:rPr>
              <w:t>Tel</w:t>
            </w:r>
            <w:r w:rsidRPr="002C01BE">
              <w:rPr>
                <w:szCs w:val="22"/>
                <w:lang w:val="lt-LT"/>
              </w:rPr>
              <w:t xml:space="preserve">: </w:t>
            </w:r>
            <w:r w:rsidRPr="002C01BE">
              <w:rPr>
                <w:szCs w:val="22"/>
                <w:lang w:val="lt-LT" w:eastAsia="en-GB"/>
              </w:rPr>
              <w:t>+372 6 817 280</w:t>
            </w:r>
          </w:p>
          <w:p w14:paraId="3AE882E8" w14:textId="77777777" w:rsidR="00674A1F" w:rsidRPr="002C01BE" w:rsidRDefault="00674A1F" w:rsidP="006B43EA">
            <w:pPr>
              <w:pStyle w:val="PIbodytext"/>
              <w:rPr>
                <w:noProof w:val="0"/>
                <w:szCs w:val="22"/>
                <w:lang w:val="lt-LT"/>
              </w:rPr>
            </w:pPr>
          </w:p>
        </w:tc>
        <w:tc>
          <w:tcPr>
            <w:tcW w:w="4678" w:type="dxa"/>
          </w:tcPr>
          <w:p w14:paraId="04F2D7C0" w14:textId="77777777" w:rsidR="00674A1F" w:rsidRPr="002C01BE" w:rsidRDefault="00674A1F" w:rsidP="006B43EA">
            <w:pPr>
              <w:spacing w:line="240" w:lineRule="auto"/>
              <w:rPr>
                <w:szCs w:val="22"/>
                <w:lang w:val="lt-LT"/>
              </w:rPr>
            </w:pPr>
            <w:r w:rsidRPr="002C01BE">
              <w:rPr>
                <w:b/>
                <w:szCs w:val="22"/>
                <w:lang w:val="lt-LT"/>
              </w:rPr>
              <w:t>Norge</w:t>
            </w:r>
          </w:p>
          <w:p w14:paraId="734BA695" w14:textId="77777777" w:rsidR="00674A1F" w:rsidRPr="002C01BE" w:rsidRDefault="00674A1F" w:rsidP="006B43EA">
            <w:pPr>
              <w:tabs>
                <w:tab w:val="left" w:pos="-720"/>
              </w:tabs>
              <w:suppressAutoHyphens/>
              <w:spacing w:line="240" w:lineRule="auto"/>
              <w:rPr>
                <w:lang w:val="lt-LT"/>
              </w:rPr>
            </w:pPr>
            <w:r w:rsidRPr="002C01BE">
              <w:rPr>
                <w:lang w:val="lt-LT"/>
              </w:rPr>
              <w:t xml:space="preserve">Eli Lilly Norge A.S. </w:t>
            </w:r>
          </w:p>
          <w:p w14:paraId="3842870F" w14:textId="77777777" w:rsidR="00674A1F" w:rsidRPr="002C01BE" w:rsidRDefault="00674A1F" w:rsidP="006B43EA">
            <w:pPr>
              <w:spacing w:line="240" w:lineRule="auto"/>
              <w:rPr>
                <w:lang w:val="lt-LT"/>
              </w:rPr>
            </w:pPr>
            <w:r w:rsidRPr="002C01BE">
              <w:rPr>
                <w:lang w:val="lt-LT"/>
              </w:rPr>
              <w:t>Tlf: + 47 22 88 18 00</w:t>
            </w:r>
          </w:p>
          <w:p w14:paraId="6B4417B3" w14:textId="77777777" w:rsidR="00674A1F" w:rsidRPr="002C01BE" w:rsidRDefault="00674A1F" w:rsidP="006B43EA">
            <w:pPr>
              <w:pStyle w:val="PIbodytext"/>
              <w:rPr>
                <w:noProof w:val="0"/>
                <w:szCs w:val="22"/>
                <w:lang w:val="lt-LT"/>
              </w:rPr>
            </w:pPr>
          </w:p>
        </w:tc>
      </w:tr>
      <w:tr w:rsidR="00674A1F" w:rsidRPr="002C01BE" w14:paraId="7302ADB2" w14:textId="77777777" w:rsidTr="006B43EA">
        <w:trPr>
          <w:gridBefore w:val="1"/>
          <w:wBefore w:w="34" w:type="dxa"/>
        </w:trPr>
        <w:tc>
          <w:tcPr>
            <w:tcW w:w="4644" w:type="dxa"/>
          </w:tcPr>
          <w:p w14:paraId="04202F7F" w14:textId="77777777" w:rsidR="00674A1F" w:rsidRPr="002C01BE" w:rsidRDefault="00674A1F" w:rsidP="006B43EA">
            <w:pPr>
              <w:spacing w:line="240" w:lineRule="auto"/>
              <w:rPr>
                <w:szCs w:val="22"/>
                <w:lang w:val="lt-LT"/>
              </w:rPr>
            </w:pPr>
            <w:r w:rsidRPr="002C01BE">
              <w:rPr>
                <w:b/>
                <w:szCs w:val="22"/>
                <w:lang w:val="lt-LT"/>
              </w:rPr>
              <w:t>Ελλάδα</w:t>
            </w:r>
          </w:p>
          <w:p w14:paraId="61CADEB8" w14:textId="77777777" w:rsidR="00674A1F" w:rsidRPr="002C01BE" w:rsidRDefault="00674A1F" w:rsidP="006B43EA">
            <w:pPr>
              <w:tabs>
                <w:tab w:val="left" w:pos="-720"/>
              </w:tabs>
              <w:suppressAutoHyphens/>
              <w:spacing w:line="240" w:lineRule="auto"/>
              <w:rPr>
                <w:snapToGrid w:val="0"/>
                <w:lang w:val="lt-LT"/>
              </w:rPr>
            </w:pPr>
            <w:r w:rsidRPr="002C01BE">
              <w:rPr>
                <w:snapToGrid w:val="0"/>
                <w:lang w:val="lt-LT"/>
              </w:rPr>
              <w:t xml:space="preserve">ΦΑΡΜΑΣΕΡΒ-ΛΙΛΛΥ Α.Ε.Β.Ε. </w:t>
            </w:r>
          </w:p>
          <w:p w14:paraId="3ECF32E7" w14:textId="77777777" w:rsidR="00674A1F" w:rsidRPr="002C01BE" w:rsidRDefault="00674A1F" w:rsidP="006B43EA">
            <w:pPr>
              <w:tabs>
                <w:tab w:val="left" w:pos="-720"/>
              </w:tabs>
              <w:suppressAutoHyphens/>
              <w:spacing w:line="240" w:lineRule="auto"/>
              <w:rPr>
                <w:snapToGrid w:val="0"/>
                <w:lang w:val="lt-LT"/>
              </w:rPr>
            </w:pPr>
            <w:r w:rsidRPr="002C01BE">
              <w:rPr>
                <w:snapToGrid w:val="0"/>
                <w:lang w:val="lt-LT"/>
              </w:rPr>
              <w:t>Τηλ: +30 210 629 4600</w:t>
            </w:r>
          </w:p>
          <w:p w14:paraId="2DE09DA3" w14:textId="77777777" w:rsidR="00674A1F" w:rsidRPr="002C01BE" w:rsidRDefault="00674A1F" w:rsidP="006B43EA">
            <w:pPr>
              <w:pStyle w:val="PIbodytext"/>
              <w:rPr>
                <w:noProof w:val="0"/>
                <w:szCs w:val="22"/>
                <w:lang w:val="lt-LT"/>
              </w:rPr>
            </w:pPr>
          </w:p>
        </w:tc>
        <w:tc>
          <w:tcPr>
            <w:tcW w:w="4678" w:type="dxa"/>
          </w:tcPr>
          <w:p w14:paraId="1D0C4844" w14:textId="77777777" w:rsidR="00674A1F" w:rsidRPr="002C01BE" w:rsidRDefault="00674A1F" w:rsidP="006B43EA">
            <w:pPr>
              <w:tabs>
                <w:tab w:val="left" w:pos="-720"/>
              </w:tabs>
              <w:suppressAutoHyphens/>
              <w:spacing w:line="240" w:lineRule="auto"/>
              <w:rPr>
                <w:szCs w:val="22"/>
                <w:lang w:val="lt-LT"/>
              </w:rPr>
            </w:pPr>
            <w:r w:rsidRPr="002C01BE">
              <w:rPr>
                <w:b/>
                <w:szCs w:val="22"/>
                <w:lang w:val="lt-LT"/>
              </w:rPr>
              <w:t>Österreich</w:t>
            </w:r>
          </w:p>
          <w:p w14:paraId="7B3D0834" w14:textId="77777777" w:rsidR="00674A1F" w:rsidRPr="002C01BE" w:rsidRDefault="00674A1F" w:rsidP="006B43EA">
            <w:pPr>
              <w:spacing w:line="240" w:lineRule="auto"/>
              <w:rPr>
                <w:lang w:val="lt-LT"/>
              </w:rPr>
            </w:pPr>
            <w:r w:rsidRPr="002C01BE">
              <w:rPr>
                <w:lang w:val="lt-LT"/>
              </w:rPr>
              <w:t xml:space="preserve">Eli Lilly Ges.m.b.H. </w:t>
            </w:r>
          </w:p>
          <w:p w14:paraId="6F70B93C" w14:textId="77777777" w:rsidR="00674A1F" w:rsidRPr="002C01BE" w:rsidRDefault="00674A1F" w:rsidP="006B43EA">
            <w:pPr>
              <w:tabs>
                <w:tab w:val="left" w:pos="-720"/>
              </w:tabs>
              <w:suppressAutoHyphens/>
              <w:spacing w:line="240" w:lineRule="auto"/>
              <w:rPr>
                <w:lang w:val="lt-LT"/>
              </w:rPr>
            </w:pPr>
            <w:r w:rsidRPr="002C01BE">
              <w:rPr>
                <w:lang w:val="lt-LT"/>
              </w:rPr>
              <w:t>Tel: + 43-(0) 1 711 780</w:t>
            </w:r>
          </w:p>
          <w:p w14:paraId="527F26DC" w14:textId="77777777" w:rsidR="00674A1F" w:rsidRPr="002C01BE" w:rsidRDefault="00674A1F" w:rsidP="006B43EA">
            <w:pPr>
              <w:pStyle w:val="PIbodytext"/>
              <w:rPr>
                <w:noProof w:val="0"/>
                <w:szCs w:val="22"/>
                <w:lang w:val="lt-LT"/>
              </w:rPr>
            </w:pPr>
          </w:p>
        </w:tc>
      </w:tr>
      <w:tr w:rsidR="00674A1F" w:rsidRPr="002C01BE" w14:paraId="7BDC1934" w14:textId="77777777" w:rsidTr="006B43EA">
        <w:tc>
          <w:tcPr>
            <w:tcW w:w="4678" w:type="dxa"/>
            <w:gridSpan w:val="2"/>
          </w:tcPr>
          <w:p w14:paraId="48CE7575" w14:textId="77777777" w:rsidR="00674A1F" w:rsidRPr="002C01BE" w:rsidRDefault="00674A1F" w:rsidP="0017135D">
            <w:pPr>
              <w:keepNext/>
              <w:tabs>
                <w:tab w:val="left" w:pos="-720"/>
                <w:tab w:val="left" w:pos="4536"/>
              </w:tabs>
              <w:suppressAutoHyphens/>
              <w:spacing w:line="240" w:lineRule="auto"/>
              <w:rPr>
                <w:b/>
                <w:szCs w:val="22"/>
                <w:lang w:val="lt-LT"/>
              </w:rPr>
            </w:pPr>
            <w:r w:rsidRPr="002C01BE">
              <w:rPr>
                <w:b/>
                <w:szCs w:val="22"/>
                <w:lang w:val="lt-LT"/>
              </w:rPr>
              <w:t>España</w:t>
            </w:r>
          </w:p>
          <w:p w14:paraId="337CE3A5" w14:textId="77777777" w:rsidR="00674A1F" w:rsidRPr="002C01BE" w:rsidRDefault="00674A1F" w:rsidP="0017135D">
            <w:pPr>
              <w:keepNext/>
              <w:tabs>
                <w:tab w:val="left" w:pos="-720"/>
              </w:tabs>
              <w:suppressAutoHyphens/>
              <w:spacing w:line="240" w:lineRule="auto"/>
              <w:rPr>
                <w:lang w:val="lt-LT"/>
              </w:rPr>
            </w:pPr>
            <w:r w:rsidRPr="002C01BE">
              <w:rPr>
                <w:lang w:val="lt-LT"/>
              </w:rPr>
              <w:t>Lilly S.A.</w:t>
            </w:r>
          </w:p>
          <w:p w14:paraId="5935F81F" w14:textId="77777777" w:rsidR="00674A1F" w:rsidRPr="002C01BE" w:rsidRDefault="00674A1F" w:rsidP="0017135D">
            <w:pPr>
              <w:keepNext/>
              <w:tabs>
                <w:tab w:val="left" w:pos="-720"/>
              </w:tabs>
              <w:suppressAutoHyphens/>
              <w:spacing w:line="240" w:lineRule="auto"/>
              <w:rPr>
                <w:szCs w:val="24"/>
                <w:lang w:val="lt-LT"/>
              </w:rPr>
            </w:pPr>
            <w:r w:rsidRPr="002C01BE">
              <w:rPr>
                <w:szCs w:val="24"/>
                <w:lang w:val="lt-LT"/>
              </w:rPr>
              <w:t>Tel: + 34-91 663 50 00</w:t>
            </w:r>
          </w:p>
          <w:p w14:paraId="067CAC89" w14:textId="77777777" w:rsidR="00674A1F" w:rsidRPr="002C01BE" w:rsidRDefault="00674A1F" w:rsidP="003D58E9">
            <w:pPr>
              <w:pStyle w:val="PIbodytext"/>
              <w:keepNext/>
              <w:rPr>
                <w:noProof w:val="0"/>
                <w:szCs w:val="22"/>
                <w:lang w:val="lt-LT"/>
              </w:rPr>
            </w:pPr>
          </w:p>
        </w:tc>
        <w:tc>
          <w:tcPr>
            <w:tcW w:w="4678" w:type="dxa"/>
          </w:tcPr>
          <w:p w14:paraId="77F3AD20" w14:textId="77777777" w:rsidR="00674A1F" w:rsidRPr="002C01BE" w:rsidRDefault="00674A1F" w:rsidP="0017135D">
            <w:pPr>
              <w:keepNext/>
              <w:tabs>
                <w:tab w:val="left" w:pos="-720"/>
              </w:tabs>
              <w:suppressAutoHyphens/>
              <w:spacing w:line="240" w:lineRule="auto"/>
              <w:rPr>
                <w:b/>
                <w:bCs/>
                <w:i/>
                <w:iCs/>
                <w:szCs w:val="22"/>
                <w:lang w:val="lt-LT"/>
              </w:rPr>
            </w:pPr>
            <w:r w:rsidRPr="002C01BE">
              <w:rPr>
                <w:b/>
                <w:szCs w:val="22"/>
                <w:lang w:val="lt-LT"/>
              </w:rPr>
              <w:t>Polska</w:t>
            </w:r>
          </w:p>
          <w:p w14:paraId="5A45AF04" w14:textId="77777777" w:rsidR="00674A1F" w:rsidRPr="002C01BE" w:rsidRDefault="00674A1F" w:rsidP="0017135D">
            <w:pPr>
              <w:keepNext/>
              <w:spacing w:line="240" w:lineRule="auto"/>
              <w:rPr>
                <w:szCs w:val="22"/>
                <w:lang w:val="lt-LT"/>
              </w:rPr>
            </w:pPr>
            <w:r w:rsidRPr="002C01BE">
              <w:rPr>
                <w:color w:val="000000"/>
                <w:lang w:val="lt-LT"/>
              </w:rPr>
              <w:t>Eli Lilly Polska Sp. z o.o.</w:t>
            </w:r>
          </w:p>
          <w:p w14:paraId="3E58192D" w14:textId="77777777" w:rsidR="00674A1F" w:rsidRPr="002C01BE" w:rsidRDefault="00674A1F" w:rsidP="0017135D">
            <w:pPr>
              <w:keepNext/>
              <w:tabs>
                <w:tab w:val="left" w:pos="-720"/>
              </w:tabs>
              <w:suppressAutoHyphens/>
              <w:spacing w:line="240" w:lineRule="auto"/>
              <w:rPr>
                <w:color w:val="000000"/>
                <w:lang w:val="lt-LT"/>
              </w:rPr>
            </w:pPr>
            <w:r w:rsidRPr="002C01BE">
              <w:rPr>
                <w:szCs w:val="22"/>
                <w:lang w:val="lt-LT"/>
              </w:rPr>
              <w:t xml:space="preserve">Tel: </w:t>
            </w:r>
            <w:r w:rsidRPr="002C01BE">
              <w:rPr>
                <w:color w:val="000000"/>
                <w:lang w:val="lt-LT"/>
              </w:rPr>
              <w:t>+48 22 440 33 00</w:t>
            </w:r>
          </w:p>
          <w:p w14:paraId="54CA9C54" w14:textId="77777777" w:rsidR="00674A1F" w:rsidRPr="002C01BE" w:rsidRDefault="00674A1F" w:rsidP="0017135D">
            <w:pPr>
              <w:pStyle w:val="PIbodytext"/>
              <w:keepNext/>
              <w:rPr>
                <w:noProof w:val="0"/>
                <w:szCs w:val="22"/>
                <w:lang w:val="lt-LT"/>
              </w:rPr>
            </w:pPr>
          </w:p>
        </w:tc>
      </w:tr>
      <w:tr w:rsidR="00674A1F" w:rsidRPr="002C01BE" w14:paraId="4DECCF5C" w14:textId="77777777" w:rsidTr="006B43EA">
        <w:tc>
          <w:tcPr>
            <w:tcW w:w="4678" w:type="dxa"/>
            <w:gridSpan w:val="2"/>
          </w:tcPr>
          <w:p w14:paraId="45BFE629" w14:textId="77777777" w:rsidR="00674A1F" w:rsidRPr="002C01BE" w:rsidRDefault="00674A1F" w:rsidP="006B43EA">
            <w:pPr>
              <w:tabs>
                <w:tab w:val="left" w:pos="-720"/>
                <w:tab w:val="left" w:pos="4536"/>
              </w:tabs>
              <w:suppressAutoHyphens/>
              <w:spacing w:line="240" w:lineRule="auto"/>
              <w:rPr>
                <w:b/>
                <w:szCs w:val="22"/>
                <w:lang w:val="lt-LT"/>
              </w:rPr>
            </w:pPr>
            <w:r w:rsidRPr="002C01BE">
              <w:rPr>
                <w:b/>
                <w:szCs w:val="22"/>
                <w:lang w:val="lt-LT"/>
              </w:rPr>
              <w:t>France</w:t>
            </w:r>
          </w:p>
          <w:p w14:paraId="6DED9FEA" w14:textId="6AECFD98" w:rsidR="00674A1F" w:rsidRPr="002C01BE" w:rsidRDefault="00674A1F" w:rsidP="006B43EA">
            <w:pPr>
              <w:spacing w:line="240" w:lineRule="auto"/>
              <w:rPr>
                <w:lang w:val="lt-LT"/>
              </w:rPr>
            </w:pPr>
            <w:r w:rsidRPr="002C01BE">
              <w:rPr>
                <w:lang w:val="lt-LT"/>
              </w:rPr>
              <w:t>Lilly France</w:t>
            </w:r>
          </w:p>
          <w:p w14:paraId="501CB8DC" w14:textId="77777777" w:rsidR="00674A1F" w:rsidRPr="002C01BE" w:rsidRDefault="00674A1F" w:rsidP="006B43EA">
            <w:pPr>
              <w:spacing w:line="240" w:lineRule="auto"/>
              <w:rPr>
                <w:lang w:val="lt-LT"/>
              </w:rPr>
            </w:pPr>
            <w:r w:rsidRPr="002C01BE">
              <w:rPr>
                <w:lang w:val="lt-LT"/>
              </w:rPr>
              <w:t>Tél: +33-(0) 1 55 49 34 34</w:t>
            </w:r>
          </w:p>
          <w:p w14:paraId="78ECBCA4" w14:textId="77777777" w:rsidR="00674A1F" w:rsidRPr="002C01BE" w:rsidRDefault="00674A1F" w:rsidP="003D58E9">
            <w:pPr>
              <w:pStyle w:val="PIbodytext"/>
              <w:rPr>
                <w:b/>
                <w:noProof w:val="0"/>
                <w:szCs w:val="22"/>
                <w:lang w:val="lt-LT"/>
              </w:rPr>
            </w:pPr>
          </w:p>
        </w:tc>
        <w:tc>
          <w:tcPr>
            <w:tcW w:w="4678" w:type="dxa"/>
          </w:tcPr>
          <w:p w14:paraId="2D0DCEEC" w14:textId="77777777" w:rsidR="00674A1F" w:rsidRPr="002C01BE" w:rsidRDefault="00674A1F" w:rsidP="006B43EA">
            <w:pPr>
              <w:tabs>
                <w:tab w:val="left" w:pos="-720"/>
              </w:tabs>
              <w:suppressAutoHyphens/>
              <w:spacing w:line="240" w:lineRule="auto"/>
              <w:rPr>
                <w:szCs w:val="22"/>
                <w:lang w:val="lt-LT"/>
              </w:rPr>
            </w:pPr>
            <w:r w:rsidRPr="002C01BE">
              <w:rPr>
                <w:b/>
                <w:szCs w:val="22"/>
                <w:lang w:val="lt-LT"/>
              </w:rPr>
              <w:t>Portugal</w:t>
            </w:r>
          </w:p>
          <w:p w14:paraId="05C80A95" w14:textId="77777777" w:rsidR="00674A1F" w:rsidRPr="002C01BE" w:rsidRDefault="00674A1F" w:rsidP="006B43EA">
            <w:pPr>
              <w:tabs>
                <w:tab w:val="left" w:pos="-720"/>
              </w:tabs>
              <w:suppressAutoHyphens/>
              <w:spacing w:line="240" w:lineRule="auto"/>
              <w:rPr>
                <w:lang w:val="lt-LT"/>
              </w:rPr>
            </w:pPr>
            <w:r w:rsidRPr="002C01BE">
              <w:rPr>
                <w:lang w:val="lt-LT"/>
              </w:rPr>
              <w:t>Lilly Portugal Produtos Farmacêuticos, Lda</w:t>
            </w:r>
          </w:p>
          <w:p w14:paraId="664A973F" w14:textId="77777777" w:rsidR="00674A1F" w:rsidRPr="002C01BE" w:rsidRDefault="00674A1F" w:rsidP="006B43EA">
            <w:pPr>
              <w:tabs>
                <w:tab w:val="left" w:pos="-720"/>
              </w:tabs>
              <w:suppressAutoHyphens/>
              <w:spacing w:line="240" w:lineRule="auto"/>
              <w:rPr>
                <w:lang w:val="lt-LT"/>
              </w:rPr>
            </w:pPr>
            <w:r w:rsidRPr="002C01BE">
              <w:rPr>
                <w:lang w:val="lt-LT"/>
              </w:rPr>
              <w:t>Tel: + 351-21-4126600</w:t>
            </w:r>
          </w:p>
          <w:p w14:paraId="569930AA" w14:textId="77777777" w:rsidR="00674A1F" w:rsidRPr="002C01BE" w:rsidRDefault="00674A1F" w:rsidP="003D58E9">
            <w:pPr>
              <w:pStyle w:val="PIbodytext"/>
              <w:keepNext/>
              <w:rPr>
                <w:noProof w:val="0"/>
                <w:szCs w:val="22"/>
                <w:lang w:val="lt-LT"/>
              </w:rPr>
            </w:pPr>
          </w:p>
        </w:tc>
      </w:tr>
      <w:tr w:rsidR="00674A1F" w:rsidRPr="002C01BE" w14:paraId="77FC1505" w14:textId="77777777" w:rsidTr="006B43EA">
        <w:tc>
          <w:tcPr>
            <w:tcW w:w="4678" w:type="dxa"/>
            <w:gridSpan w:val="2"/>
          </w:tcPr>
          <w:p w14:paraId="10DBE1F4" w14:textId="77777777" w:rsidR="00674A1F" w:rsidRPr="002C01BE" w:rsidRDefault="00674A1F" w:rsidP="006B43EA">
            <w:pPr>
              <w:spacing w:line="240" w:lineRule="auto"/>
              <w:rPr>
                <w:szCs w:val="22"/>
                <w:lang w:val="lt-LT"/>
              </w:rPr>
            </w:pPr>
            <w:r w:rsidRPr="002C01BE">
              <w:rPr>
                <w:b/>
                <w:szCs w:val="22"/>
                <w:lang w:val="lt-LT"/>
              </w:rPr>
              <w:t>Hrvatska</w:t>
            </w:r>
          </w:p>
          <w:p w14:paraId="5E7805D6" w14:textId="77777777" w:rsidR="00674A1F" w:rsidRPr="002C01BE" w:rsidRDefault="00674A1F" w:rsidP="006B43EA">
            <w:pPr>
              <w:spacing w:line="240" w:lineRule="auto"/>
              <w:rPr>
                <w:szCs w:val="22"/>
                <w:lang w:val="lt-LT"/>
              </w:rPr>
            </w:pPr>
            <w:r w:rsidRPr="002C01BE">
              <w:rPr>
                <w:szCs w:val="22"/>
                <w:lang w:val="lt-LT"/>
              </w:rPr>
              <w:t>Eli Lilly Hrvatska d.o.o.</w:t>
            </w:r>
          </w:p>
          <w:p w14:paraId="3D84C56C" w14:textId="77777777" w:rsidR="00674A1F" w:rsidRPr="002C01BE" w:rsidRDefault="00674A1F" w:rsidP="006B43EA">
            <w:pPr>
              <w:spacing w:line="240" w:lineRule="auto"/>
              <w:rPr>
                <w:szCs w:val="22"/>
                <w:lang w:val="lt-LT"/>
              </w:rPr>
            </w:pPr>
            <w:r w:rsidRPr="002C01BE">
              <w:rPr>
                <w:szCs w:val="22"/>
                <w:lang w:val="lt-LT"/>
              </w:rPr>
              <w:t>Tel: +385 1 2350 999</w:t>
            </w:r>
          </w:p>
          <w:p w14:paraId="2996A28B" w14:textId="77777777" w:rsidR="00674A1F" w:rsidRPr="002C01BE" w:rsidRDefault="00674A1F" w:rsidP="006B43EA">
            <w:pPr>
              <w:spacing w:line="240" w:lineRule="auto"/>
              <w:rPr>
                <w:szCs w:val="22"/>
                <w:lang w:val="lt-LT"/>
              </w:rPr>
            </w:pPr>
          </w:p>
        </w:tc>
        <w:tc>
          <w:tcPr>
            <w:tcW w:w="4678" w:type="dxa"/>
          </w:tcPr>
          <w:p w14:paraId="12E66DF7" w14:textId="77777777" w:rsidR="00674A1F" w:rsidRPr="002C01BE" w:rsidRDefault="00674A1F" w:rsidP="006B43EA">
            <w:pPr>
              <w:tabs>
                <w:tab w:val="left" w:pos="-720"/>
              </w:tabs>
              <w:suppressAutoHyphens/>
              <w:spacing w:line="240" w:lineRule="auto"/>
              <w:rPr>
                <w:b/>
                <w:szCs w:val="22"/>
                <w:lang w:val="lt-LT"/>
              </w:rPr>
            </w:pPr>
            <w:r w:rsidRPr="002C01BE">
              <w:rPr>
                <w:b/>
                <w:szCs w:val="22"/>
                <w:lang w:val="lt-LT"/>
              </w:rPr>
              <w:t>România</w:t>
            </w:r>
          </w:p>
          <w:p w14:paraId="2D154A70" w14:textId="77777777" w:rsidR="00674A1F" w:rsidRPr="002C01BE" w:rsidRDefault="00674A1F" w:rsidP="006B43EA">
            <w:pPr>
              <w:tabs>
                <w:tab w:val="left" w:pos="-720"/>
                <w:tab w:val="left" w:pos="4536"/>
              </w:tabs>
              <w:suppressAutoHyphens/>
              <w:spacing w:line="240" w:lineRule="auto"/>
              <w:rPr>
                <w:szCs w:val="22"/>
                <w:lang w:val="lt-LT"/>
              </w:rPr>
            </w:pPr>
            <w:r w:rsidRPr="002C01BE">
              <w:rPr>
                <w:szCs w:val="22"/>
                <w:lang w:val="lt-LT"/>
              </w:rPr>
              <w:t>Eli Lilly România S.R.L.</w:t>
            </w:r>
          </w:p>
          <w:p w14:paraId="24D57CE3" w14:textId="77777777" w:rsidR="00674A1F" w:rsidRPr="002C01BE" w:rsidRDefault="00674A1F" w:rsidP="006B43EA">
            <w:pPr>
              <w:spacing w:line="240" w:lineRule="auto"/>
              <w:rPr>
                <w:szCs w:val="22"/>
                <w:lang w:val="lt-LT"/>
              </w:rPr>
            </w:pPr>
            <w:r w:rsidRPr="002C01BE">
              <w:rPr>
                <w:szCs w:val="22"/>
                <w:lang w:val="lt-LT"/>
              </w:rPr>
              <w:t>Tel: + 40 21 4023000</w:t>
            </w:r>
          </w:p>
          <w:p w14:paraId="2D24CDE8" w14:textId="77777777" w:rsidR="00674A1F" w:rsidRPr="002C01BE" w:rsidRDefault="00674A1F" w:rsidP="006B43EA">
            <w:pPr>
              <w:pStyle w:val="PIbodytext"/>
              <w:rPr>
                <w:b/>
                <w:noProof w:val="0"/>
                <w:szCs w:val="22"/>
                <w:lang w:val="lt-LT"/>
              </w:rPr>
            </w:pPr>
          </w:p>
        </w:tc>
      </w:tr>
      <w:tr w:rsidR="00674A1F" w:rsidRPr="002C01BE" w14:paraId="517BD26E" w14:textId="77777777" w:rsidTr="006B43EA">
        <w:tc>
          <w:tcPr>
            <w:tcW w:w="4678" w:type="dxa"/>
            <w:gridSpan w:val="2"/>
          </w:tcPr>
          <w:p w14:paraId="1CBF558F" w14:textId="77777777" w:rsidR="00674A1F" w:rsidRPr="002C01BE" w:rsidRDefault="00674A1F" w:rsidP="006B43EA">
            <w:pPr>
              <w:spacing w:line="240" w:lineRule="auto"/>
              <w:rPr>
                <w:szCs w:val="22"/>
                <w:lang w:val="lt-LT"/>
              </w:rPr>
            </w:pPr>
            <w:r w:rsidRPr="002C01BE">
              <w:rPr>
                <w:szCs w:val="22"/>
                <w:lang w:val="lt-LT"/>
              </w:rPr>
              <w:br w:type="page"/>
            </w:r>
            <w:r w:rsidRPr="002C01BE">
              <w:rPr>
                <w:b/>
                <w:szCs w:val="22"/>
                <w:lang w:val="lt-LT"/>
              </w:rPr>
              <w:t>Ireland</w:t>
            </w:r>
          </w:p>
          <w:p w14:paraId="7342026C" w14:textId="77777777" w:rsidR="00674A1F" w:rsidRPr="002C01BE" w:rsidRDefault="00674A1F" w:rsidP="006B43EA">
            <w:pPr>
              <w:tabs>
                <w:tab w:val="left" w:pos="-720"/>
              </w:tabs>
              <w:suppressAutoHyphens/>
              <w:spacing w:line="240" w:lineRule="auto"/>
              <w:rPr>
                <w:lang w:val="lt-LT"/>
              </w:rPr>
            </w:pPr>
            <w:r w:rsidRPr="002C01BE">
              <w:rPr>
                <w:lang w:val="lt-LT"/>
              </w:rPr>
              <w:t>Eli Lilly and Company (Ireland) Limited</w:t>
            </w:r>
          </w:p>
          <w:p w14:paraId="4663E145" w14:textId="77777777" w:rsidR="00674A1F" w:rsidRPr="002C01BE" w:rsidRDefault="00674A1F" w:rsidP="006B43EA">
            <w:pPr>
              <w:tabs>
                <w:tab w:val="left" w:pos="-720"/>
              </w:tabs>
              <w:suppressAutoHyphens/>
              <w:spacing w:line="240" w:lineRule="auto"/>
              <w:rPr>
                <w:lang w:val="lt-LT"/>
              </w:rPr>
            </w:pPr>
            <w:r w:rsidRPr="002C01BE">
              <w:rPr>
                <w:lang w:val="lt-LT"/>
              </w:rPr>
              <w:t>Tel: + 353-(0) 1 661 4377</w:t>
            </w:r>
          </w:p>
          <w:p w14:paraId="00C5ED9C" w14:textId="77777777" w:rsidR="00674A1F" w:rsidRPr="002C01BE" w:rsidRDefault="00674A1F" w:rsidP="003D58E9">
            <w:pPr>
              <w:pStyle w:val="PIbodytext"/>
              <w:rPr>
                <w:noProof w:val="0"/>
                <w:szCs w:val="22"/>
                <w:lang w:val="lt-LT"/>
              </w:rPr>
            </w:pPr>
          </w:p>
        </w:tc>
        <w:tc>
          <w:tcPr>
            <w:tcW w:w="4678" w:type="dxa"/>
          </w:tcPr>
          <w:p w14:paraId="44392F78" w14:textId="77777777" w:rsidR="00674A1F" w:rsidRPr="002C01BE" w:rsidRDefault="00674A1F" w:rsidP="006B43EA">
            <w:pPr>
              <w:spacing w:line="240" w:lineRule="auto"/>
              <w:rPr>
                <w:szCs w:val="22"/>
                <w:lang w:val="lt-LT"/>
              </w:rPr>
            </w:pPr>
            <w:r w:rsidRPr="002C01BE">
              <w:rPr>
                <w:b/>
                <w:szCs w:val="22"/>
                <w:lang w:val="lt-LT"/>
              </w:rPr>
              <w:t>Slovenija</w:t>
            </w:r>
          </w:p>
          <w:p w14:paraId="60DEF878" w14:textId="77777777" w:rsidR="00674A1F" w:rsidRPr="002C01BE" w:rsidRDefault="00674A1F" w:rsidP="006B43EA">
            <w:pPr>
              <w:tabs>
                <w:tab w:val="left" w:pos="-720"/>
              </w:tabs>
              <w:suppressAutoHyphens/>
              <w:spacing w:line="240" w:lineRule="auto"/>
              <w:rPr>
                <w:szCs w:val="22"/>
                <w:lang w:val="lt-LT" w:eastAsia="en-GB"/>
              </w:rPr>
            </w:pPr>
            <w:r w:rsidRPr="002C01BE">
              <w:rPr>
                <w:szCs w:val="22"/>
                <w:lang w:val="lt-LT" w:eastAsia="en-GB"/>
              </w:rPr>
              <w:t>Eli Lilly farmacevtska družba, d.o.o.</w:t>
            </w:r>
          </w:p>
          <w:p w14:paraId="64EEEBC8" w14:textId="77777777" w:rsidR="00674A1F" w:rsidRPr="002C01BE" w:rsidRDefault="00674A1F" w:rsidP="006B43EA">
            <w:pPr>
              <w:tabs>
                <w:tab w:val="left" w:pos="-720"/>
              </w:tabs>
              <w:suppressAutoHyphens/>
              <w:spacing w:line="240" w:lineRule="auto"/>
              <w:rPr>
                <w:szCs w:val="22"/>
                <w:lang w:val="lt-LT"/>
              </w:rPr>
            </w:pPr>
            <w:r w:rsidRPr="002C01BE">
              <w:rPr>
                <w:szCs w:val="22"/>
                <w:lang w:val="lt-LT"/>
              </w:rPr>
              <w:t>Tel: +386 (0)1 580 00 10</w:t>
            </w:r>
          </w:p>
          <w:p w14:paraId="3CD84FD7" w14:textId="77777777" w:rsidR="00674A1F" w:rsidRPr="002C01BE" w:rsidRDefault="00674A1F" w:rsidP="006B43EA">
            <w:pPr>
              <w:pStyle w:val="PIbodytext"/>
              <w:rPr>
                <w:noProof w:val="0"/>
                <w:szCs w:val="22"/>
                <w:lang w:val="lt-LT"/>
              </w:rPr>
            </w:pPr>
          </w:p>
        </w:tc>
      </w:tr>
      <w:tr w:rsidR="00674A1F" w:rsidRPr="002C01BE" w14:paraId="38EEF46A" w14:textId="77777777" w:rsidTr="006B43EA">
        <w:tc>
          <w:tcPr>
            <w:tcW w:w="4678" w:type="dxa"/>
            <w:gridSpan w:val="2"/>
          </w:tcPr>
          <w:p w14:paraId="1644B24F" w14:textId="77777777" w:rsidR="00674A1F" w:rsidRPr="002C01BE" w:rsidRDefault="00674A1F" w:rsidP="006B43EA">
            <w:pPr>
              <w:keepNext/>
              <w:spacing w:line="240" w:lineRule="auto"/>
              <w:rPr>
                <w:b/>
                <w:szCs w:val="22"/>
                <w:lang w:val="lt-LT"/>
              </w:rPr>
            </w:pPr>
            <w:r w:rsidRPr="002C01BE">
              <w:rPr>
                <w:b/>
                <w:szCs w:val="22"/>
                <w:lang w:val="lt-LT"/>
              </w:rPr>
              <w:t>Ísland</w:t>
            </w:r>
          </w:p>
          <w:p w14:paraId="64794D33" w14:textId="77777777" w:rsidR="00674A1F" w:rsidRPr="002C01BE" w:rsidRDefault="00674A1F" w:rsidP="006B43EA">
            <w:pPr>
              <w:keepNext/>
              <w:tabs>
                <w:tab w:val="clear" w:pos="567"/>
              </w:tabs>
              <w:autoSpaceDE w:val="0"/>
              <w:autoSpaceDN w:val="0"/>
              <w:adjustRightInd w:val="0"/>
              <w:spacing w:line="240" w:lineRule="auto"/>
              <w:rPr>
                <w:color w:val="000000"/>
                <w:szCs w:val="22"/>
                <w:lang w:val="lt-LT"/>
              </w:rPr>
            </w:pPr>
            <w:r w:rsidRPr="002C01BE">
              <w:rPr>
                <w:color w:val="000000"/>
                <w:szCs w:val="22"/>
                <w:lang w:val="lt-LT"/>
              </w:rPr>
              <w:t>Icepharma hf.</w:t>
            </w:r>
          </w:p>
          <w:p w14:paraId="1C9388D4" w14:textId="77777777" w:rsidR="00674A1F" w:rsidRPr="002C01BE" w:rsidRDefault="00674A1F" w:rsidP="006B43EA">
            <w:pPr>
              <w:tabs>
                <w:tab w:val="left" w:pos="-720"/>
              </w:tabs>
              <w:suppressAutoHyphens/>
              <w:spacing w:line="240" w:lineRule="auto"/>
              <w:rPr>
                <w:color w:val="000000"/>
                <w:szCs w:val="22"/>
                <w:lang w:val="lt-LT"/>
              </w:rPr>
            </w:pPr>
            <w:r w:rsidRPr="002C01BE">
              <w:rPr>
                <w:color w:val="000000"/>
                <w:szCs w:val="22"/>
                <w:lang w:val="lt-LT"/>
              </w:rPr>
              <w:t>Sími + 354 540 8000</w:t>
            </w:r>
          </w:p>
          <w:p w14:paraId="62F4E4AF" w14:textId="77777777" w:rsidR="00674A1F" w:rsidRPr="002C01BE" w:rsidRDefault="00674A1F" w:rsidP="006B43EA">
            <w:pPr>
              <w:pStyle w:val="PIbodytext"/>
              <w:rPr>
                <w:noProof w:val="0"/>
                <w:szCs w:val="22"/>
                <w:lang w:val="lt-LT"/>
              </w:rPr>
            </w:pPr>
          </w:p>
        </w:tc>
        <w:tc>
          <w:tcPr>
            <w:tcW w:w="4678" w:type="dxa"/>
          </w:tcPr>
          <w:p w14:paraId="67F60C33" w14:textId="77777777" w:rsidR="00674A1F" w:rsidRPr="002C01BE" w:rsidRDefault="00674A1F" w:rsidP="006B43EA">
            <w:pPr>
              <w:keepNext/>
              <w:tabs>
                <w:tab w:val="left" w:pos="-720"/>
              </w:tabs>
              <w:suppressAutoHyphens/>
              <w:spacing w:line="240" w:lineRule="auto"/>
              <w:rPr>
                <w:b/>
                <w:szCs w:val="22"/>
                <w:lang w:val="lt-LT"/>
              </w:rPr>
            </w:pPr>
            <w:r w:rsidRPr="002C01BE">
              <w:rPr>
                <w:b/>
                <w:szCs w:val="22"/>
                <w:lang w:val="lt-LT"/>
              </w:rPr>
              <w:t>Slovenská republika</w:t>
            </w:r>
          </w:p>
          <w:p w14:paraId="653EFFAE" w14:textId="77777777" w:rsidR="00674A1F" w:rsidRPr="002C01BE" w:rsidRDefault="00674A1F" w:rsidP="006B43EA">
            <w:pPr>
              <w:keepNext/>
              <w:spacing w:line="240" w:lineRule="auto"/>
              <w:rPr>
                <w:szCs w:val="22"/>
                <w:lang w:val="lt-LT"/>
              </w:rPr>
            </w:pPr>
            <w:r w:rsidRPr="002C01BE">
              <w:rPr>
                <w:lang w:val="lt-LT"/>
              </w:rPr>
              <w:t>Eli Lilly Slovakia s.r.o.</w:t>
            </w:r>
          </w:p>
          <w:p w14:paraId="3CE3996B" w14:textId="77777777" w:rsidR="00674A1F" w:rsidRPr="002C01BE" w:rsidRDefault="00674A1F" w:rsidP="006B43EA">
            <w:pPr>
              <w:keepNext/>
              <w:tabs>
                <w:tab w:val="left" w:pos="-720"/>
              </w:tabs>
              <w:suppressAutoHyphens/>
              <w:spacing w:line="240" w:lineRule="auto"/>
              <w:rPr>
                <w:lang w:val="lt-LT"/>
              </w:rPr>
            </w:pPr>
            <w:r w:rsidRPr="002C01BE">
              <w:rPr>
                <w:szCs w:val="22"/>
                <w:lang w:val="lt-LT"/>
              </w:rPr>
              <w:t xml:space="preserve">Tel: </w:t>
            </w:r>
            <w:r w:rsidRPr="002C01BE">
              <w:rPr>
                <w:lang w:val="lt-LT"/>
              </w:rPr>
              <w:t>+ 421 220 663 111</w:t>
            </w:r>
          </w:p>
          <w:p w14:paraId="0281643C" w14:textId="77777777" w:rsidR="00674A1F" w:rsidRPr="002C01BE" w:rsidRDefault="00674A1F" w:rsidP="006B43EA">
            <w:pPr>
              <w:pStyle w:val="PIbodytext"/>
              <w:rPr>
                <w:b/>
                <w:noProof w:val="0"/>
                <w:color w:val="008000"/>
                <w:szCs w:val="22"/>
                <w:lang w:val="lt-LT"/>
              </w:rPr>
            </w:pPr>
          </w:p>
        </w:tc>
      </w:tr>
      <w:tr w:rsidR="00674A1F" w:rsidRPr="002C01BE" w14:paraId="30B5F7A7" w14:textId="77777777" w:rsidTr="006B43EA">
        <w:tc>
          <w:tcPr>
            <w:tcW w:w="4678" w:type="dxa"/>
            <w:gridSpan w:val="2"/>
          </w:tcPr>
          <w:p w14:paraId="42235D34" w14:textId="77777777" w:rsidR="00674A1F" w:rsidRPr="002C01BE" w:rsidRDefault="00674A1F" w:rsidP="006B43EA">
            <w:pPr>
              <w:spacing w:line="240" w:lineRule="auto"/>
              <w:rPr>
                <w:szCs w:val="22"/>
                <w:lang w:val="lt-LT"/>
              </w:rPr>
            </w:pPr>
            <w:r w:rsidRPr="002C01BE">
              <w:rPr>
                <w:b/>
                <w:szCs w:val="22"/>
                <w:lang w:val="lt-LT"/>
              </w:rPr>
              <w:t>Italia</w:t>
            </w:r>
          </w:p>
          <w:p w14:paraId="61BB6470" w14:textId="77777777" w:rsidR="00674A1F" w:rsidRPr="002C01BE" w:rsidRDefault="00674A1F" w:rsidP="006B43EA">
            <w:pPr>
              <w:spacing w:line="240" w:lineRule="auto"/>
              <w:rPr>
                <w:lang w:val="lt-LT"/>
              </w:rPr>
            </w:pPr>
            <w:r w:rsidRPr="002C01BE">
              <w:rPr>
                <w:lang w:val="lt-LT"/>
              </w:rPr>
              <w:t>Eli Lilly Italia S.p.A.</w:t>
            </w:r>
          </w:p>
          <w:p w14:paraId="6D0900A4" w14:textId="77777777" w:rsidR="00674A1F" w:rsidRPr="002C01BE" w:rsidRDefault="00674A1F" w:rsidP="006B43EA">
            <w:pPr>
              <w:spacing w:line="240" w:lineRule="auto"/>
              <w:rPr>
                <w:lang w:val="lt-LT"/>
              </w:rPr>
            </w:pPr>
            <w:r w:rsidRPr="002C01BE">
              <w:rPr>
                <w:lang w:val="lt-LT"/>
              </w:rPr>
              <w:t>Tel: + 39- 055 42571</w:t>
            </w:r>
          </w:p>
          <w:p w14:paraId="0D6A7942" w14:textId="77777777" w:rsidR="00674A1F" w:rsidRPr="002C01BE" w:rsidRDefault="00674A1F" w:rsidP="003D58E9">
            <w:pPr>
              <w:pStyle w:val="PIbodytext"/>
              <w:rPr>
                <w:b/>
                <w:noProof w:val="0"/>
                <w:szCs w:val="22"/>
                <w:lang w:val="lt-LT"/>
              </w:rPr>
            </w:pPr>
          </w:p>
        </w:tc>
        <w:tc>
          <w:tcPr>
            <w:tcW w:w="4678" w:type="dxa"/>
          </w:tcPr>
          <w:p w14:paraId="48BA9F2F" w14:textId="77777777" w:rsidR="00674A1F" w:rsidRPr="002C01BE" w:rsidRDefault="00674A1F" w:rsidP="006B43EA">
            <w:pPr>
              <w:tabs>
                <w:tab w:val="left" w:pos="-720"/>
                <w:tab w:val="left" w:pos="4536"/>
              </w:tabs>
              <w:suppressAutoHyphens/>
              <w:spacing w:line="240" w:lineRule="auto"/>
              <w:rPr>
                <w:szCs w:val="22"/>
                <w:lang w:val="lt-LT"/>
              </w:rPr>
            </w:pPr>
            <w:r w:rsidRPr="002C01BE">
              <w:rPr>
                <w:b/>
                <w:szCs w:val="22"/>
                <w:lang w:val="lt-LT"/>
              </w:rPr>
              <w:t>Suomi/Finland</w:t>
            </w:r>
          </w:p>
          <w:p w14:paraId="3A79AF7B" w14:textId="77777777" w:rsidR="00674A1F" w:rsidRPr="002C01BE" w:rsidRDefault="00674A1F" w:rsidP="006B43EA">
            <w:pPr>
              <w:spacing w:line="240" w:lineRule="auto"/>
              <w:rPr>
                <w:lang w:val="lt-LT"/>
              </w:rPr>
            </w:pPr>
            <w:r w:rsidRPr="002C01BE">
              <w:rPr>
                <w:lang w:val="lt-LT"/>
              </w:rPr>
              <w:t xml:space="preserve">Oy Eli Lilly Finland Ab </w:t>
            </w:r>
          </w:p>
          <w:p w14:paraId="694DE09E" w14:textId="77777777" w:rsidR="00674A1F" w:rsidRPr="002C01BE" w:rsidRDefault="00674A1F" w:rsidP="006B43EA">
            <w:pPr>
              <w:tabs>
                <w:tab w:val="left" w:pos="-720"/>
              </w:tabs>
              <w:suppressAutoHyphens/>
              <w:spacing w:line="240" w:lineRule="auto"/>
              <w:rPr>
                <w:lang w:val="lt-LT"/>
              </w:rPr>
            </w:pPr>
            <w:r w:rsidRPr="002C01BE">
              <w:rPr>
                <w:lang w:val="lt-LT"/>
              </w:rPr>
              <w:t>Puh/Tel: + 358-(0) 9 85 45 250</w:t>
            </w:r>
          </w:p>
          <w:p w14:paraId="6BAEEC8E" w14:textId="77777777" w:rsidR="00674A1F" w:rsidRPr="002C01BE" w:rsidRDefault="00674A1F" w:rsidP="006B43EA">
            <w:pPr>
              <w:pStyle w:val="PIbodytext"/>
              <w:rPr>
                <w:noProof w:val="0"/>
                <w:szCs w:val="22"/>
                <w:lang w:val="lt-LT"/>
              </w:rPr>
            </w:pPr>
          </w:p>
        </w:tc>
      </w:tr>
      <w:tr w:rsidR="00674A1F" w:rsidRPr="002C01BE" w14:paraId="3AB8B95E" w14:textId="77777777" w:rsidTr="006B43EA">
        <w:tc>
          <w:tcPr>
            <w:tcW w:w="4678" w:type="dxa"/>
            <w:gridSpan w:val="2"/>
          </w:tcPr>
          <w:p w14:paraId="4FEA8314" w14:textId="77777777" w:rsidR="00674A1F" w:rsidRPr="002C01BE" w:rsidRDefault="00674A1F" w:rsidP="006B43EA">
            <w:pPr>
              <w:spacing w:line="240" w:lineRule="auto"/>
              <w:rPr>
                <w:b/>
                <w:szCs w:val="22"/>
                <w:lang w:val="lt-LT"/>
              </w:rPr>
            </w:pPr>
            <w:r w:rsidRPr="002C01BE">
              <w:rPr>
                <w:b/>
                <w:szCs w:val="22"/>
                <w:lang w:val="lt-LT"/>
              </w:rPr>
              <w:t>Κύπρος</w:t>
            </w:r>
          </w:p>
          <w:p w14:paraId="72B3860E" w14:textId="77777777" w:rsidR="00674A1F" w:rsidRPr="002C01BE" w:rsidRDefault="00674A1F" w:rsidP="006B43EA">
            <w:pPr>
              <w:spacing w:line="240" w:lineRule="auto"/>
              <w:rPr>
                <w:lang w:val="lt-LT"/>
              </w:rPr>
            </w:pPr>
            <w:r w:rsidRPr="002C01BE">
              <w:rPr>
                <w:lang w:val="lt-LT"/>
              </w:rPr>
              <w:t xml:space="preserve">Phadisco Ltd </w:t>
            </w:r>
          </w:p>
          <w:p w14:paraId="6C2AC796" w14:textId="77777777" w:rsidR="00674A1F" w:rsidRPr="002C01BE" w:rsidRDefault="00674A1F" w:rsidP="006B43EA">
            <w:pPr>
              <w:spacing w:line="240" w:lineRule="auto"/>
              <w:rPr>
                <w:lang w:val="lt-LT"/>
              </w:rPr>
            </w:pPr>
            <w:r w:rsidRPr="002C01BE">
              <w:rPr>
                <w:lang w:val="lt-LT"/>
              </w:rPr>
              <w:t>Τηλ: +357 22 715000</w:t>
            </w:r>
          </w:p>
          <w:p w14:paraId="4037B31D" w14:textId="77777777" w:rsidR="00674A1F" w:rsidRPr="002C01BE" w:rsidRDefault="00674A1F" w:rsidP="006B43EA">
            <w:pPr>
              <w:pStyle w:val="PIbodytext"/>
              <w:rPr>
                <w:b/>
                <w:noProof w:val="0"/>
                <w:szCs w:val="22"/>
                <w:lang w:val="lt-LT"/>
              </w:rPr>
            </w:pPr>
          </w:p>
        </w:tc>
        <w:tc>
          <w:tcPr>
            <w:tcW w:w="4678" w:type="dxa"/>
          </w:tcPr>
          <w:p w14:paraId="33DF2F7C" w14:textId="77777777" w:rsidR="00674A1F" w:rsidRPr="002C01BE" w:rsidRDefault="00674A1F" w:rsidP="006B43EA">
            <w:pPr>
              <w:tabs>
                <w:tab w:val="left" w:pos="-720"/>
                <w:tab w:val="left" w:pos="4536"/>
              </w:tabs>
              <w:suppressAutoHyphens/>
              <w:spacing w:line="240" w:lineRule="auto"/>
              <w:rPr>
                <w:b/>
                <w:szCs w:val="22"/>
                <w:lang w:val="lt-LT"/>
              </w:rPr>
            </w:pPr>
            <w:r w:rsidRPr="002C01BE">
              <w:rPr>
                <w:b/>
                <w:szCs w:val="22"/>
                <w:lang w:val="lt-LT"/>
              </w:rPr>
              <w:t>Sverige</w:t>
            </w:r>
          </w:p>
          <w:p w14:paraId="142D7A9F" w14:textId="77777777" w:rsidR="00674A1F" w:rsidRPr="002C01BE" w:rsidRDefault="00674A1F" w:rsidP="006B43EA">
            <w:pPr>
              <w:spacing w:line="240" w:lineRule="auto"/>
              <w:rPr>
                <w:lang w:val="lt-LT"/>
              </w:rPr>
            </w:pPr>
            <w:r w:rsidRPr="002C01BE">
              <w:rPr>
                <w:lang w:val="lt-LT"/>
              </w:rPr>
              <w:t>Eli Lilly Sweden AB</w:t>
            </w:r>
          </w:p>
          <w:p w14:paraId="2FC5DFAF" w14:textId="77777777" w:rsidR="00674A1F" w:rsidRPr="002C01BE" w:rsidRDefault="00674A1F" w:rsidP="006B43EA">
            <w:pPr>
              <w:tabs>
                <w:tab w:val="left" w:pos="-720"/>
                <w:tab w:val="left" w:pos="4536"/>
              </w:tabs>
              <w:suppressAutoHyphens/>
              <w:spacing w:line="240" w:lineRule="auto"/>
              <w:rPr>
                <w:lang w:val="lt-LT"/>
              </w:rPr>
            </w:pPr>
            <w:r w:rsidRPr="002C01BE">
              <w:rPr>
                <w:lang w:val="lt-LT"/>
              </w:rPr>
              <w:t>Tel: + 46-(0) 8 7378800</w:t>
            </w:r>
          </w:p>
          <w:p w14:paraId="5522FFB6" w14:textId="77777777" w:rsidR="00674A1F" w:rsidRPr="002C01BE" w:rsidRDefault="00674A1F" w:rsidP="006B43EA">
            <w:pPr>
              <w:pStyle w:val="PIbodytext"/>
              <w:rPr>
                <w:b/>
                <w:noProof w:val="0"/>
                <w:szCs w:val="22"/>
                <w:lang w:val="lt-LT"/>
              </w:rPr>
            </w:pPr>
          </w:p>
        </w:tc>
      </w:tr>
      <w:tr w:rsidR="00674A1F" w:rsidRPr="002C01BE" w14:paraId="33BE36CF" w14:textId="77777777" w:rsidTr="006B43EA">
        <w:tc>
          <w:tcPr>
            <w:tcW w:w="4678" w:type="dxa"/>
            <w:gridSpan w:val="2"/>
          </w:tcPr>
          <w:p w14:paraId="5BAC133A" w14:textId="77777777" w:rsidR="00674A1F" w:rsidRPr="002C01BE" w:rsidRDefault="00674A1F" w:rsidP="006B43EA">
            <w:pPr>
              <w:spacing w:line="240" w:lineRule="auto"/>
              <w:rPr>
                <w:b/>
                <w:szCs w:val="22"/>
                <w:lang w:val="lt-LT"/>
              </w:rPr>
            </w:pPr>
            <w:r w:rsidRPr="002C01BE">
              <w:rPr>
                <w:b/>
                <w:szCs w:val="22"/>
                <w:lang w:val="lt-LT"/>
              </w:rPr>
              <w:t>Latvija</w:t>
            </w:r>
          </w:p>
          <w:p w14:paraId="736A8E3B" w14:textId="77777777" w:rsidR="00674A1F" w:rsidRPr="002C01BE" w:rsidRDefault="00674A1F" w:rsidP="006B43EA">
            <w:pPr>
              <w:spacing w:line="240" w:lineRule="auto"/>
              <w:rPr>
                <w:lang w:val="lt-LT"/>
              </w:rPr>
            </w:pPr>
            <w:r w:rsidRPr="002C01BE">
              <w:rPr>
                <w:color w:val="000000"/>
                <w:lang w:val="lt-LT"/>
              </w:rPr>
              <w:t xml:space="preserve">Eli Lilly </w:t>
            </w:r>
            <w:r w:rsidR="007D1DC9" w:rsidRPr="002C01BE">
              <w:rPr>
                <w:color w:val="000000"/>
                <w:szCs w:val="22"/>
                <w:lang w:val="lt-LT"/>
              </w:rPr>
              <w:t xml:space="preserve">(Suisse) S.A Pārstāvniecība </w:t>
            </w:r>
            <w:r w:rsidRPr="002C01BE">
              <w:rPr>
                <w:lang w:val="lt-LT"/>
              </w:rPr>
              <w:t>Latvijā</w:t>
            </w:r>
          </w:p>
          <w:p w14:paraId="59DF586E" w14:textId="77777777" w:rsidR="00674A1F" w:rsidRPr="002C01BE" w:rsidRDefault="00674A1F" w:rsidP="006B43EA">
            <w:pPr>
              <w:tabs>
                <w:tab w:val="left" w:pos="-720"/>
              </w:tabs>
              <w:suppressAutoHyphens/>
              <w:spacing w:line="240" w:lineRule="auto"/>
              <w:rPr>
                <w:lang w:val="lt-LT"/>
              </w:rPr>
            </w:pPr>
            <w:r w:rsidRPr="002C01BE">
              <w:rPr>
                <w:lang w:val="lt-LT"/>
              </w:rPr>
              <w:t xml:space="preserve">Tel: </w:t>
            </w:r>
            <w:r w:rsidRPr="002C01BE">
              <w:rPr>
                <w:b/>
                <w:bCs/>
                <w:lang w:val="lt-LT"/>
              </w:rPr>
              <w:t>+</w:t>
            </w:r>
            <w:r w:rsidRPr="002C01BE">
              <w:rPr>
                <w:lang w:val="lt-LT"/>
              </w:rPr>
              <w:t>371 67364000</w:t>
            </w:r>
          </w:p>
          <w:p w14:paraId="68505C7C" w14:textId="77777777" w:rsidR="00674A1F" w:rsidRPr="002C01BE" w:rsidRDefault="00674A1F" w:rsidP="006B43EA">
            <w:pPr>
              <w:pStyle w:val="PIbodytext"/>
              <w:rPr>
                <w:noProof w:val="0"/>
                <w:szCs w:val="22"/>
                <w:lang w:val="lt-LT"/>
              </w:rPr>
            </w:pPr>
          </w:p>
        </w:tc>
        <w:tc>
          <w:tcPr>
            <w:tcW w:w="4678" w:type="dxa"/>
          </w:tcPr>
          <w:p w14:paraId="6DF8E9CB" w14:textId="612676B8" w:rsidR="00674A1F" w:rsidRPr="00791C2F" w:rsidDel="0006792F" w:rsidRDefault="00674A1F" w:rsidP="006B43EA">
            <w:pPr>
              <w:tabs>
                <w:tab w:val="left" w:pos="-720"/>
                <w:tab w:val="left" w:pos="4536"/>
              </w:tabs>
              <w:suppressAutoHyphens/>
              <w:spacing w:line="240" w:lineRule="auto"/>
              <w:rPr>
                <w:del w:id="157" w:author="Author"/>
                <w:b/>
                <w:szCs w:val="22"/>
                <w:lang w:val="lt-LT"/>
              </w:rPr>
            </w:pPr>
            <w:del w:id="158" w:author="Author">
              <w:r w:rsidRPr="00791C2F" w:rsidDel="0006792F">
                <w:rPr>
                  <w:b/>
                  <w:szCs w:val="22"/>
                  <w:lang w:val="lt-LT"/>
                </w:rPr>
                <w:delText>United Kingdom</w:delText>
              </w:r>
              <w:r w:rsidR="00490616" w:rsidRPr="00791C2F" w:rsidDel="0006792F">
                <w:rPr>
                  <w:b/>
                  <w:szCs w:val="22"/>
                  <w:lang w:val="lt-LT"/>
                </w:rPr>
                <w:delText xml:space="preserve"> </w:delText>
              </w:r>
              <w:r w:rsidR="00490616" w:rsidRPr="00791C2F" w:rsidDel="0006792F">
                <w:rPr>
                  <w:b/>
                  <w:noProof/>
                  <w:szCs w:val="22"/>
                </w:rPr>
                <w:delText>(</w:delText>
              </w:r>
              <w:r w:rsidR="00490616" w:rsidRPr="00791C2F" w:rsidDel="0006792F">
                <w:rPr>
                  <w:b/>
                  <w:bCs/>
                  <w:color w:val="000000"/>
                </w:rPr>
                <w:delText>Northern Ireland)</w:delText>
              </w:r>
            </w:del>
          </w:p>
          <w:p w14:paraId="012E0E68" w14:textId="0B8FDAAF" w:rsidR="00674A1F" w:rsidRPr="00791C2F" w:rsidDel="0006792F" w:rsidRDefault="00674A1F" w:rsidP="006B43EA">
            <w:pPr>
              <w:spacing w:line="240" w:lineRule="auto"/>
              <w:rPr>
                <w:del w:id="159" w:author="Author"/>
                <w:lang w:val="lt-LT"/>
              </w:rPr>
            </w:pPr>
            <w:del w:id="160" w:author="Author">
              <w:r w:rsidRPr="00791C2F" w:rsidDel="0006792F">
                <w:rPr>
                  <w:lang w:val="lt-LT"/>
                </w:rPr>
                <w:delText xml:space="preserve">Eli Lilly and Company </w:delText>
              </w:r>
              <w:r w:rsidR="00490616" w:rsidRPr="00791C2F" w:rsidDel="0006792F">
                <w:rPr>
                  <w:bCs/>
                  <w:noProof/>
                  <w:szCs w:val="22"/>
                </w:rPr>
                <w:delText>(</w:delText>
              </w:r>
              <w:r w:rsidR="00490616" w:rsidRPr="00791C2F" w:rsidDel="0006792F">
                <w:rPr>
                  <w:bCs/>
                  <w:color w:val="000000"/>
                </w:rPr>
                <w:delText xml:space="preserve">Ireland) </w:delText>
              </w:r>
              <w:r w:rsidRPr="00791C2F" w:rsidDel="0006792F">
                <w:rPr>
                  <w:lang w:val="lt-LT"/>
                </w:rPr>
                <w:delText>Limited</w:delText>
              </w:r>
            </w:del>
          </w:p>
          <w:p w14:paraId="5EEB506B" w14:textId="2E1F7D91" w:rsidR="00674A1F" w:rsidRPr="00791C2F" w:rsidRDefault="00674A1F" w:rsidP="006B43EA">
            <w:pPr>
              <w:spacing w:line="240" w:lineRule="auto"/>
              <w:rPr>
                <w:lang w:val="lt-LT"/>
              </w:rPr>
            </w:pPr>
            <w:del w:id="161" w:author="Author">
              <w:r w:rsidRPr="00791C2F" w:rsidDel="0006792F">
                <w:rPr>
                  <w:lang w:val="lt-LT"/>
                </w:rPr>
                <w:delText xml:space="preserve">Tel: + </w:delText>
              </w:r>
              <w:r w:rsidR="00490616" w:rsidRPr="00791C2F" w:rsidDel="0006792F">
                <w:rPr>
                  <w:color w:val="000000"/>
                  <w:lang w:val="lv-LV"/>
                </w:rPr>
                <w:delText>353-(0) 1 661 4377</w:delText>
              </w:r>
            </w:del>
          </w:p>
          <w:p w14:paraId="04791243" w14:textId="77777777" w:rsidR="00674A1F" w:rsidRPr="002C01BE" w:rsidRDefault="00674A1F" w:rsidP="003D58E9">
            <w:pPr>
              <w:pStyle w:val="PIbodytext"/>
              <w:rPr>
                <w:noProof w:val="0"/>
                <w:szCs w:val="22"/>
                <w:lang w:val="lt-LT"/>
              </w:rPr>
            </w:pPr>
          </w:p>
        </w:tc>
      </w:tr>
    </w:tbl>
    <w:p w14:paraId="23496BF5" w14:textId="5482E1BE" w:rsidR="00E41EB2" w:rsidRDefault="00E41EB2" w:rsidP="00E41EB2">
      <w:pPr>
        <w:numPr>
          <w:ilvl w:val="12"/>
          <w:numId w:val="0"/>
        </w:numPr>
        <w:tabs>
          <w:tab w:val="clear" w:pos="567"/>
        </w:tabs>
        <w:spacing w:line="240" w:lineRule="auto"/>
        <w:ind w:right="-2"/>
        <w:outlineLvl w:val="0"/>
        <w:rPr>
          <w:b/>
          <w:lang w:val="lt-LT"/>
        </w:rPr>
      </w:pPr>
      <w:r w:rsidRPr="002C01BE">
        <w:rPr>
          <w:b/>
          <w:lang w:val="lt-LT"/>
        </w:rPr>
        <w:t>Šis pakuotės lapelis paskutinį kartą peržiūrėtas</w:t>
      </w:r>
      <w:r w:rsidR="00035BBA">
        <w:rPr>
          <w:b/>
          <w:lang w:val="lt-LT"/>
        </w:rPr>
        <w:fldChar w:fldCharType="begin"/>
      </w:r>
      <w:r w:rsidR="00035BBA">
        <w:rPr>
          <w:b/>
          <w:lang w:val="lt-LT"/>
        </w:rPr>
        <w:instrText xml:space="preserve"> DOCVARIABLE vault_nd_cd4d083a-2a86-4ad4-8511-1f7ceda13839 \* MERGEFORMAT </w:instrText>
      </w:r>
      <w:r w:rsidR="00035BBA">
        <w:rPr>
          <w:b/>
          <w:lang w:val="lt-LT"/>
        </w:rPr>
        <w:fldChar w:fldCharType="separate"/>
      </w:r>
      <w:r w:rsidR="00035BBA">
        <w:rPr>
          <w:b/>
          <w:lang w:val="lt-LT"/>
        </w:rPr>
        <w:t xml:space="preserve"> </w:t>
      </w:r>
      <w:r w:rsidR="00035BBA">
        <w:rPr>
          <w:b/>
          <w:lang w:val="lt-LT"/>
        </w:rPr>
        <w:fldChar w:fldCharType="end"/>
      </w:r>
    </w:p>
    <w:p w14:paraId="52BF57CA" w14:textId="77777777" w:rsidR="00E41EB2" w:rsidRPr="002C01BE" w:rsidRDefault="00E41EB2" w:rsidP="00E41EB2">
      <w:pPr>
        <w:numPr>
          <w:ilvl w:val="12"/>
          <w:numId w:val="0"/>
        </w:numPr>
        <w:tabs>
          <w:tab w:val="clear" w:pos="567"/>
        </w:tabs>
        <w:spacing w:line="240" w:lineRule="auto"/>
        <w:ind w:right="-2"/>
        <w:rPr>
          <w:b/>
          <w:szCs w:val="22"/>
          <w:lang w:val="lt-LT"/>
        </w:rPr>
      </w:pPr>
      <w:r w:rsidRPr="002C01BE">
        <w:rPr>
          <w:b/>
          <w:szCs w:val="24"/>
          <w:lang w:val="lt-LT"/>
        </w:rPr>
        <w:t>Kiti informacijos šaltiniai</w:t>
      </w:r>
    </w:p>
    <w:p w14:paraId="1197CCA8" w14:textId="77777777" w:rsidR="00E41EB2" w:rsidRPr="002C01BE" w:rsidRDefault="00E41EB2" w:rsidP="00E41EB2">
      <w:pPr>
        <w:numPr>
          <w:ilvl w:val="12"/>
          <w:numId w:val="0"/>
        </w:numPr>
        <w:spacing w:line="240" w:lineRule="auto"/>
        <w:ind w:right="-2"/>
        <w:rPr>
          <w:szCs w:val="22"/>
          <w:lang w:val="lt-LT"/>
        </w:rPr>
      </w:pPr>
    </w:p>
    <w:p w14:paraId="2FA299BB" w14:textId="5373AEA2" w:rsidR="004050A3" w:rsidRPr="002C01BE" w:rsidRDefault="00E41EB2" w:rsidP="004050A3">
      <w:pPr>
        <w:numPr>
          <w:ilvl w:val="12"/>
          <w:numId w:val="0"/>
        </w:numPr>
        <w:spacing w:line="240" w:lineRule="auto"/>
        <w:ind w:right="-2"/>
        <w:rPr>
          <w:szCs w:val="22"/>
          <w:lang w:val="lt-LT"/>
        </w:rPr>
      </w:pPr>
      <w:r w:rsidRPr="002C01BE">
        <w:rPr>
          <w:lang w:val="lt-LT"/>
        </w:rPr>
        <w:t xml:space="preserve">Išsami informacija apie šį </w:t>
      </w:r>
      <w:r w:rsidRPr="002C01BE">
        <w:rPr>
          <w:szCs w:val="24"/>
          <w:lang w:val="lt-LT"/>
        </w:rPr>
        <w:t>vaistą</w:t>
      </w:r>
      <w:r w:rsidRPr="002C01BE">
        <w:rPr>
          <w:lang w:val="lt-LT"/>
        </w:rPr>
        <w:t xml:space="preserve"> pateikiama Europos vaistų agentūros tinklalapyje</w:t>
      </w:r>
      <w:r w:rsidRPr="002C01BE">
        <w:rPr>
          <w:i/>
          <w:szCs w:val="24"/>
          <w:lang w:val="lt-LT"/>
        </w:rPr>
        <w:t xml:space="preserve"> </w:t>
      </w:r>
      <w:r>
        <w:fldChar w:fldCharType="begin"/>
      </w:r>
      <w:r>
        <w:instrText xml:space="preserve"> HYPERLINK "http://www.ema.europa.eu"</w:instrText>
      </w:r>
      <w:r>
        <w:fldChar w:fldCharType="separate"/>
      </w:r>
      <w:r w:rsidRPr="002C01BE">
        <w:rPr>
          <w:rStyle w:val="Hyperlink"/>
          <w:color w:val="auto"/>
          <w:szCs w:val="24"/>
          <w:lang w:val="lt-LT"/>
        </w:rPr>
        <w:t>http</w:t>
      </w:r>
      <w:ins w:id="162" w:author="Author">
        <w:r w:rsidR="0006792F">
          <w:rPr>
            <w:rStyle w:val="Hyperlink"/>
            <w:color w:val="auto"/>
            <w:szCs w:val="24"/>
            <w:lang w:val="lt-LT"/>
          </w:rPr>
          <w:t>s</w:t>
        </w:r>
      </w:ins>
      <w:r w:rsidRPr="002C01BE">
        <w:rPr>
          <w:rStyle w:val="Hyperlink"/>
          <w:color w:val="auto"/>
          <w:szCs w:val="24"/>
          <w:lang w:val="lt-LT"/>
        </w:rPr>
        <w:t>://www.ema.europa.eu</w:t>
      </w:r>
      <w:r>
        <w:fldChar w:fldCharType="end"/>
      </w:r>
      <w:r w:rsidRPr="002C01BE">
        <w:rPr>
          <w:szCs w:val="24"/>
          <w:lang w:val="lt-LT"/>
        </w:rPr>
        <w:t>.</w:t>
      </w:r>
      <w:r w:rsidR="00FB200A" w:rsidRPr="002C01BE">
        <w:rPr>
          <w:szCs w:val="22"/>
          <w:lang w:val="lt-LT"/>
        </w:rPr>
        <w:br w:type="page"/>
      </w:r>
    </w:p>
    <w:p w14:paraId="0BF07899"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lastRenderedPageBreak/>
        <w:t>HIPERGLIKEMIJA IR HIPOGLIKEMIJA</w:t>
      </w:r>
    </w:p>
    <w:p w14:paraId="234F3B02"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p>
    <w:p w14:paraId="319782C3"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Visada turėkite su savimi šiek tiek cukraus (ne mažiau kaip 20 gramų).</w:t>
      </w:r>
    </w:p>
    <w:p w14:paraId="1C802DD0"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p>
    <w:p w14:paraId="7C6A3629"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Su savimi turėkite informacijos, kad galėtumėte parodyti, jog sergate diabetu.</w:t>
      </w:r>
    </w:p>
    <w:p w14:paraId="11ACCC8A"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p>
    <w:p w14:paraId="2D2F9789"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HIPERGLIKEMIJA (per didelės cukraus [gliukozės] koncentracijos kraujyje)</w:t>
      </w:r>
    </w:p>
    <w:p w14:paraId="15D52E9A"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p>
    <w:p w14:paraId="2E697687"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Jeigu pernelyg padidėjo cukraus (gliukozės) koncentracijos Jūsų kraujyje (hiperglikemija), galbūt susileidote per mažai insulino.</w:t>
      </w:r>
    </w:p>
    <w:p w14:paraId="1EF4F5CE"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p>
    <w:p w14:paraId="3686B4BB"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Kodėl pasireiškia hiperglikemija?</w:t>
      </w:r>
    </w:p>
    <w:p w14:paraId="179CC1ED"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Pavyzdžiai yra:</w:t>
      </w:r>
    </w:p>
    <w:p w14:paraId="73C85698" w14:textId="77777777" w:rsidR="004050A3" w:rsidRPr="002C01BE" w:rsidRDefault="004050A3" w:rsidP="00932A69">
      <w:pPr>
        <w:pBdr>
          <w:top w:val="single" w:sz="4" w:space="1" w:color="auto"/>
          <w:left w:val="single" w:sz="4" w:space="1" w:color="auto"/>
          <w:bottom w:val="single" w:sz="4" w:space="1" w:color="auto"/>
          <w:right w:val="single" w:sz="4" w:space="4" w:color="auto"/>
        </w:pBdr>
        <w:tabs>
          <w:tab w:val="clear" w:pos="567"/>
        </w:tabs>
        <w:ind w:left="426" w:hanging="426"/>
        <w:rPr>
          <w:lang w:val="lt-LT"/>
        </w:rPr>
      </w:pPr>
      <w:r w:rsidRPr="002C01BE">
        <w:rPr>
          <w:lang w:val="lt-LT"/>
        </w:rPr>
        <w:t>-</w:t>
      </w:r>
      <w:r w:rsidRPr="002C01BE">
        <w:rPr>
          <w:lang w:val="lt-LT"/>
        </w:rPr>
        <w:tab/>
        <w:t>nesusileidus arba susileidus per mažai insulino, arba sumažėju</w:t>
      </w:r>
      <w:r w:rsidR="00337D2E" w:rsidRPr="002C01BE">
        <w:rPr>
          <w:lang w:val="lt-LT"/>
        </w:rPr>
        <w:t xml:space="preserve">s jo veiksmingumui, pavyzdžiui: </w:t>
      </w:r>
      <w:r w:rsidRPr="002C01BE">
        <w:rPr>
          <w:lang w:val="lt-LT"/>
        </w:rPr>
        <w:t>dėl netinkamo laikymo;</w:t>
      </w:r>
    </w:p>
    <w:p w14:paraId="67AEF995" w14:textId="77777777" w:rsidR="004050A3" w:rsidRPr="002C01BE" w:rsidRDefault="004050A3" w:rsidP="00932A69">
      <w:pPr>
        <w:pBdr>
          <w:top w:val="single" w:sz="4" w:space="1" w:color="auto"/>
          <w:left w:val="single" w:sz="4" w:space="1"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t>Jūsų insulino švirkštikliui veikiant netinkamai;</w:t>
      </w:r>
    </w:p>
    <w:p w14:paraId="3EA9A66A" w14:textId="77777777" w:rsidR="004050A3" w:rsidRPr="002C01BE" w:rsidRDefault="004050A3" w:rsidP="00932A69">
      <w:pPr>
        <w:pBdr>
          <w:top w:val="single" w:sz="4" w:space="1" w:color="auto"/>
          <w:left w:val="single" w:sz="4" w:space="1"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t>daugiau nei įprastai mankštinantis, patiriant stresą (emocinę įtampą, susijaudinimą) arba patyrus traumą, chirurginę operaciją, sergant infekcine liga arba karščiuojant;</w:t>
      </w:r>
    </w:p>
    <w:p w14:paraId="0D620FD2" w14:textId="77777777" w:rsidR="004050A3" w:rsidRPr="002C01BE" w:rsidRDefault="004050A3" w:rsidP="00932A69">
      <w:pPr>
        <w:pBdr>
          <w:top w:val="single" w:sz="4" w:space="1" w:color="auto"/>
          <w:left w:val="single" w:sz="4" w:space="1"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t xml:space="preserve">vartojant arba po tam tikrų kitų vaistų pavartojimo (žr. 2 skyriuje skyrelį „Kiti vaistai ir </w:t>
      </w:r>
      <w:r w:rsidR="00BA6E47" w:rsidRPr="002C01BE">
        <w:rPr>
          <w:lang w:val="lt-LT"/>
        </w:rPr>
        <w:t>ABASAGLAR</w:t>
      </w:r>
      <w:r w:rsidRPr="002C01BE">
        <w:rPr>
          <w:lang w:val="lt-LT"/>
        </w:rPr>
        <w:t>“).</w:t>
      </w:r>
    </w:p>
    <w:p w14:paraId="0605A091"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20ED93C6" w14:textId="77777777" w:rsidR="004050A3" w:rsidRPr="002C01BE" w:rsidRDefault="00EF79C2"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Perspėjamieji</w:t>
      </w:r>
      <w:r w:rsidR="004050A3" w:rsidRPr="002C01BE">
        <w:rPr>
          <w:b/>
          <w:lang w:val="lt-LT"/>
        </w:rPr>
        <w:t xml:space="preserve"> hiperglikemij</w:t>
      </w:r>
      <w:r w:rsidRPr="002C01BE">
        <w:rPr>
          <w:b/>
          <w:lang w:val="lt-LT"/>
        </w:rPr>
        <w:t>os</w:t>
      </w:r>
      <w:r w:rsidR="004050A3" w:rsidRPr="002C01BE">
        <w:rPr>
          <w:b/>
          <w:lang w:val="lt-LT"/>
        </w:rPr>
        <w:t xml:space="preserve"> simptomai</w:t>
      </w:r>
    </w:p>
    <w:p w14:paraId="554AD624"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Troškulys, poreikio šlapintis padidėjimas, nuovargis, odos sausmė, veido paraudimas, apetito netekimas, kraujospūdžio sumažėjimas, dažnas širdies plakimas, gliukozė ir ketoniniai kūnai šlapime. Pilvo skausmas, dažnas ir gilus kvėpavimas, mieguistumas ar net sąmonės netekimas gali būti sunkios būklės (ketoacidozės), kurią sukėlė insulino trūkumas, požymiai.</w:t>
      </w:r>
    </w:p>
    <w:p w14:paraId="3305FA4C"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075FF993"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Ką daryti pasireiškus hiperglikemijai?</w:t>
      </w:r>
    </w:p>
    <w:p w14:paraId="07F62637"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0924CD19"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b/>
          <w:lang w:val="lt-LT"/>
        </w:rPr>
        <w:t>Pasireiškus kuriam nors pirmiau nurodytam simpt</w:t>
      </w:r>
      <w:r w:rsidR="00CC12A2" w:rsidRPr="002C01BE">
        <w:rPr>
          <w:b/>
          <w:lang w:val="lt-LT"/>
        </w:rPr>
        <w:t>o</w:t>
      </w:r>
      <w:r w:rsidRPr="002C01BE">
        <w:rPr>
          <w:b/>
          <w:lang w:val="lt-LT"/>
        </w:rPr>
        <w:t>mui, kiek galima greičiau išmatuokite cukraus (gliukozės) koncentraciją kraujyje ir patikrinkite, ar šlapime nėra ketonų.</w:t>
      </w:r>
      <w:r w:rsidRPr="002C01BE">
        <w:rPr>
          <w:lang w:val="lt-LT"/>
        </w:rPr>
        <w:t xml:space="preserve"> Sunkią hiperglikemiją arba ketoacidozę visais atvejais turi gydyti gydytojas, paprastai ligoninėje.</w:t>
      </w:r>
    </w:p>
    <w:p w14:paraId="63DCE5A3"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2C6288D7"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HIPOGLIKEMIJA (per mažos cukraus [gliukozės] koncentracijos kraujyje)</w:t>
      </w:r>
    </w:p>
    <w:p w14:paraId="5B2865CA"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37D5CD60" w14:textId="51C4ED55"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Pernelyg sumažėjus cukraus (gliukozės) koncentracijai Jūsų kraujyje (hip</w:t>
      </w:r>
      <w:r w:rsidR="00F6623C" w:rsidRPr="002C01BE">
        <w:rPr>
          <w:lang w:val="lt-LT"/>
        </w:rPr>
        <w:t>o</w:t>
      </w:r>
      <w:r w:rsidRPr="002C01BE">
        <w:rPr>
          <w:lang w:val="lt-LT"/>
        </w:rPr>
        <w:t>glikemija), galite prarasti sąmonę. Sunki hipoglikemija gali sukelti širdies priepuolį arba galvos smegenų pažeidimą bei kelti pavojų gyvybei. Dažniausiai turėtumėte atpažinti, kad cukraus (gliukozės) koncentracija kraujyje pernelyg sumažėjo, ir todėl galėsite tinkamai elgtis.</w:t>
      </w:r>
    </w:p>
    <w:p w14:paraId="2034B14C"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p>
    <w:p w14:paraId="208266C9" w14:textId="77777777" w:rsidR="004050A3" w:rsidRPr="002C01BE" w:rsidRDefault="004050A3" w:rsidP="00932A69">
      <w:pPr>
        <w:pBdr>
          <w:top w:val="single" w:sz="4" w:space="1" w:color="auto"/>
          <w:left w:val="single" w:sz="4" w:space="1" w:color="auto"/>
          <w:bottom w:val="single" w:sz="4" w:space="1" w:color="auto"/>
          <w:right w:val="single" w:sz="4" w:space="4" w:color="auto"/>
        </w:pBdr>
        <w:rPr>
          <w:b/>
          <w:lang w:val="lt-LT"/>
        </w:rPr>
      </w:pPr>
      <w:r w:rsidRPr="002C01BE">
        <w:rPr>
          <w:b/>
          <w:lang w:val="lt-LT"/>
        </w:rPr>
        <w:t>Kodėl pasireiškia hipoglikemija?</w:t>
      </w:r>
    </w:p>
    <w:p w14:paraId="3C6A4436"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Pavyzdžiai yra:</w:t>
      </w:r>
    </w:p>
    <w:p w14:paraId="53C7A754"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susileidus per daug insulino;</w:t>
      </w:r>
    </w:p>
    <w:p w14:paraId="2D6B27F2"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nepavalgius arba vėluojant pavalgyti;</w:t>
      </w:r>
    </w:p>
    <w:p w14:paraId="02E82E02" w14:textId="77777777" w:rsidR="004050A3" w:rsidRPr="002C01BE" w:rsidRDefault="004050A3" w:rsidP="00932A69">
      <w:pPr>
        <w:pBdr>
          <w:top w:val="single" w:sz="4" w:space="1" w:color="auto"/>
          <w:left w:val="single" w:sz="4" w:space="1" w:color="auto"/>
          <w:bottom w:val="single" w:sz="4" w:space="1" w:color="auto"/>
          <w:right w:val="single" w:sz="4" w:space="4" w:color="auto"/>
        </w:pBdr>
        <w:ind w:left="567" w:hanging="567"/>
        <w:rPr>
          <w:lang w:val="lt-LT"/>
        </w:rPr>
      </w:pPr>
      <w:r w:rsidRPr="002C01BE">
        <w:rPr>
          <w:lang w:val="lt-LT"/>
        </w:rPr>
        <w:t>-</w:t>
      </w:r>
      <w:r w:rsidRPr="002C01BE">
        <w:rPr>
          <w:lang w:val="lt-LT"/>
        </w:rPr>
        <w:tab/>
        <w:t xml:space="preserve">per mažai valgant arba valgant maistą, kuriame yra mažiau nei įprastai angliavandenių (cukrus ir į cukrų panašios medžiagos vadinamos angliavandeniais; </w:t>
      </w:r>
      <w:r w:rsidR="00CC12A2" w:rsidRPr="002C01BE">
        <w:rPr>
          <w:lang w:val="lt-LT"/>
        </w:rPr>
        <w:t>tačiau</w:t>
      </w:r>
      <w:r w:rsidRPr="002C01BE">
        <w:rPr>
          <w:lang w:val="lt-LT"/>
        </w:rPr>
        <w:t xml:space="preserve"> dirbtiniai saldikliai NĖRA angliavandeniai);</w:t>
      </w:r>
    </w:p>
    <w:p w14:paraId="2039B3F5"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netekus angliavandenių dėl viduriavimo arba vėmimo;</w:t>
      </w:r>
    </w:p>
    <w:p w14:paraId="60B97E71"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geriant alkoholio, ypač, jeigu mažai valgoma;</w:t>
      </w:r>
    </w:p>
    <w:p w14:paraId="4734ADFC"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daugiau nei įprastai mankš</w:t>
      </w:r>
      <w:r w:rsidR="00CC12A2" w:rsidRPr="002C01BE">
        <w:rPr>
          <w:lang w:val="lt-LT"/>
        </w:rPr>
        <w:t>t</w:t>
      </w:r>
      <w:r w:rsidRPr="002C01BE">
        <w:rPr>
          <w:lang w:val="lt-LT"/>
        </w:rPr>
        <w:t>inantis arba užsiėmus kitokio pobūdžio fizine veikla;</w:t>
      </w:r>
    </w:p>
    <w:p w14:paraId="4B037CD4"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sveikstant po traumos arba chirurginės operacijos, arba patyrus kitokį stresą;</w:t>
      </w:r>
    </w:p>
    <w:p w14:paraId="5FD8BA83" w14:textId="77777777" w:rsidR="004050A3" w:rsidRPr="002C01BE" w:rsidRDefault="004050A3" w:rsidP="00932A69">
      <w:pPr>
        <w:pBdr>
          <w:top w:val="single" w:sz="4" w:space="1" w:color="auto"/>
          <w:left w:val="single" w:sz="4" w:space="1" w:color="auto"/>
          <w:bottom w:val="single" w:sz="4" w:space="1" w:color="auto"/>
          <w:right w:val="single" w:sz="4" w:space="4" w:color="auto"/>
        </w:pBdr>
        <w:rPr>
          <w:lang w:val="lt-LT"/>
        </w:rPr>
      </w:pPr>
      <w:r w:rsidRPr="002C01BE">
        <w:rPr>
          <w:lang w:val="lt-LT"/>
        </w:rPr>
        <w:t>-</w:t>
      </w:r>
      <w:r w:rsidRPr="002C01BE">
        <w:rPr>
          <w:lang w:val="lt-LT"/>
        </w:rPr>
        <w:tab/>
        <w:t>sveikstant po ligos arba karščiavimo;</w:t>
      </w:r>
    </w:p>
    <w:p w14:paraId="18782A34" w14:textId="77777777" w:rsidR="004050A3" w:rsidRPr="002C01BE" w:rsidRDefault="004050A3" w:rsidP="004869F9">
      <w:pPr>
        <w:pBdr>
          <w:top w:val="single" w:sz="4" w:space="1" w:color="auto"/>
          <w:left w:val="single" w:sz="4" w:space="1" w:color="auto"/>
          <w:bottom w:val="single" w:sz="4" w:space="1" w:color="auto"/>
          <w:right w:val="single" w:sz="4" w:space="4" w:color="auto"/>
        </w:pBdr>
        <w:ind w:left="567" w:hanging="567"/>
        <w:rPr>
          <w:lang w:val="lt-LT"/>
        </w:rPr>
      </w:pPr>
      <w:r w:rsidRPr="002C01BE">
        <w:rPr>
          <w:lang w:val="lt-LT"/>
        </w:rPr>
        <w:t>-</w:t>
      </w:r>
      <w:r w:rsidRPr="002C01BE">
        <w:rPr>
          <w:lang w:val="lt-LT"/>
        </w:rPr>
        <w:tab/>
        <w:t xml:space="preserve">vartojant tam tikrų kitų vaistų arba po tam tikrų kitų vaistų pavartojimo (žr. 2 skyriuje skyrelį „Kiti vaistai ir </w:t>
      </w:r>
      <w:r w:rsidR="00BA6E47" w:rsidRPr="002C01BE">
        <w:rPr>
          <w:lang w:val="lt-LT"/>
        </w:rPr>
        <w:t>ABASAGLAR</w:t>
      </w:r>
      <w:r w:rsidRPr="002C01BE">
        <w:rPr>
          <w:lang w:val="lt-LT"/>
        </w:rPr>
        <w:t>“).</w:t>
      </w:r>
    </w:p>
    <w:p w14:paraId="54F7D4F8" w14:textId="77777777" w:rsidR="004050A3" w:rsidRPr="002C01BE" w:rsidRDefault="004050A3" w:rsidP="004050A3">
      <w:pPr>
        <w:autoSpaceDE w:val="0"/>
        <w:autoSpaceDN w:val="0"/>
        <w:adjustRightInd w:val="0"/>
        <w:spacing w:line="240" w:lineRule="auto"/>
        <w:rPr>
          <w:szCs w:val="22"/>
          <w:lang w:val="lt-LT"/>
        </w:rPr>
      </w:pPr>
    </w:p>
    <w:p w14:paraId="42B22441"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lastRenderedPageBreak/>
        <w:t>Be to, hipoglikemijos tikimybė yra didesnė, jeigu</w:t>
      </w:r>
    </w:p>
    <w:p w14:paraId="0DC19533"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Jūs tik pradėjote gydytis insulinu arba </w:t>
      </w:r>
      <w:r w:rsidR="00CC12A2" w:rsidRPr="002C01BE">
        <w:rPr>
          <w:szCs w:val="22"/>
          <w:lang w:val="lt-LT"/>
        </w:rPr>
        <w:t xml:space="preserve">pradėjote vartoti </w:t>
      </w:r>
      <w:r w:rsidRPr="002C01BE">
        <w:rPr>
          <w:szCs w:val="22"/>
          <w:lang w:val="lt-LT"/>
        </w:rPr>
        <w:t xml:space="preserve">vietoj kito insulino preparato (pakeitus pirmiau vartotą insulino preparatą baziniam gydymui į </w:t>
      </w:r>
      <w:r w:rsidR="00BA6E47" w:rsidRPr="002C01BE">
        <w:rPr>
          <w:szCs w:val="22"/>
          <w:lang w:val="lt-LT"/>
        </w:rPr>
        <w:t>ABASAGLAR</w:t>
      </w:r>
      <w:r w:rsidRPr="002C01BE">
        <w:rPr>
          <w:szCs w:val="22"/>
          <w:lang w:val="lt-LT"/>
        </w:rPr>
        <w:t>, hipoglikemija, jeigu pasireiškia, greičiausiai pasireikš ryte, o ne naktį);</w:t>
      </w:r>
    </w:p>
    <w:p w14:paraId="568587EA"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cukraus (gliukozės) koncentracijos Jūsų kraujyje</w:t>
      </w:r>
      <w:r w:rsidRPr="002C01BE">
        <w:rPr>
          <w:b/>
          <w:bCs/>
          <w:szCs w:val="22"/>
          <w:lang w:val="lt-LT"/>
        </w:rPr>
        <w:t xml:space="preserve"> </w:t>
      </w:r>
      <w:r w:rsidRPr="002C01BE">
        <w:rPr>
          <w:szCs w:val="22"/>
          <w:lang w:val="lt-LT"/>
        </w:rPr>
        <w:t>yra beveik normalios arba būna nepastovios;</w:t>
      </w:r>
    </w:p>
    <w:p w14:paraId="5BBBF34C"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pakeitėte vietą, į kurią leidžiate insuliną (pvz., vietoj šlaunies, leidžiatės į žastą);</w:t>
      </w:r>
    </w:p>
    <w:p w14:paraId="54719BE6"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sergate sunkia inkstų arba kepenų liga, arba kai kuriomis kitomis ligomis, pavyzdžiui: hipotiroze.</w:t>
      </w:r>
    </w:p>
    <w:p w14:paraId="2576B8F9"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56A2E9F1" w14:textId="77777777" w:rsidR="00EF79C2" w:rsidRPr="002C01BE" w:rsidRDefault="00EF79C2"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Perspėjamieji hipoglikemijos simptomai</w:t>
      </w:r>
    </w:p>
    <w:p w14:paraId="42F5B950"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67D30814"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Organizme</w:t>
      </w:r>
    </w:p>
    <w:p w14:paraId="25E9D530"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Simptomų, kurie parodys Jums, kad Jūsų kraujyje pernelyg sumažėjo arba per greitai mažėja cukraus (gliukozės) koncentracija, pavyzdžiai yra: prakaitavimas, prakaituota oda, nerimas, dažnas širdies plakimas, kraujospūdžio padidėjimas, </w:t>
      </w:r>
      <w:r w:rsidR="00EF79C2" w:rsidRPr="002C01BE">
        <w:rPr>
          <w:szCs w:val="22"/>
          <w:lang w:val="lt-LT"/>
        </w:rPr>
        <w:t>palpitacija</w:t>
      </w:r>
      <w:r w:rsidRPr="002C01BE">
        <w:rPr>
          <w:szCs w:val="22"/>
          <w:lang w:val="lt-LT"/>
        </w:rPr>
        <w:t xml:space="preserve"> ir neritmiškas širdies plakimas. Šie simptomai dažnai pasireiškia prieš atsirandant cukraus (gliukozės) kiekio sumažėjimo galvos smegenyse sim</w:t>
      </w:r>
      <w:r w:rsidR="00CC12A2" w:rsidRPr="002C01BE">
        <w:rPr>
          <w:szCs w:val="22"/>
          <w:lang w:val="lt-LT"/>
        </w:rPr>
        <w:t>p</w:t>
      </w:r>
      <w:r w:rsidRPr="002C01BE">
        <w:rPr>
          <w:szCs w:val="22"/>
          <w:lang w:val="lt-LT"/>
        </w:rPr>
        <w:t>tomams.</w:t>
      </w:r>
    </w:p>
    <w:p w14:paraId="16A457D3"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39C9F4C5"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Galvos smegenyse</w:t>
      </w:r>
    </w:p>
    <w:p w14:paraId="13C00F79"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Simptomų, kurie rodo, kad galvos smegenyse trūksta cukraus (gliukozės), pavyzdžiai yra: galvos skausmas, labai stiprus alkis, pykinimas, vėmimas, nuovargis, mieguistumas, miego sutrikimai, neramumas, agresyvus elgesys, dėmesio sutrikimo epizodai, reagavimo sutrikimai, depresija, sumišimas, kalbos sutrikimai (kartais visiškas negalėjimas kalbėti), regėjimo sutrikimai, virpėjimas, paralyžius, dilgčiojimo pojūtis (parestezija), nutirpimas ir dilgčiojimo pojūtis aplink burną, galvos svaigimas, savikontrolės netekimas, nesugebėjimas pasirūpinti savimi, traukuliai, sąmonės netekimas.</w:t>
      </w:r>
    </w:p>
    <w:p w14:paraId="06FB99EE" w14:textId="77777777" w:rsidR="004050A3" w:rsidRPr="002C01BE" w:rsidRDefault="003F0BB7"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Ankstyv</w:t>
      </w:r>
      <w:r w:rsidR="004050A3" w:rsidRPr="002C01BE">
        <w:rPr>
          <w:szCs w:val="22"/>
          <w:lang w:val="lt-LT"/>
        </w:rPr>
        <w:t>ieji hipoglikemiją rodantys simptomai (</w:t>
      </w:r>
      <w:r w:rsidR="005323CD" w:rsidRPr="002C01BE">
        <w:rPr>
          <w:szCs w:val="22"/>
          <w:lang w:val="lt-LT"/>
        </w:rPr>
        <w:t>perspėjamieji hipoglikemijos</w:t>
      </w:r>
      <w:r w:rsidR="004050A3" w:rsidRPr="002C01BE">
        <w:rPr>
          <w:szCs w:val="22"/>
          <w:lang w:val="lt-LT"/>
        </w:rPr>
        <w:t xml:space="preserve"> simptomai) gali </w:t>
      </w:r>
      <w:r w:rsidR="005323CD" w:rsidRPr="002C01BE">
        <w:rPr>
          <w:szCs w:val="22"/>
          <w:lang w:val="lt-LT"/>
        </w:rPr>
        <w:t>būti pakitę</w:t>
      </w:r>
      <w:r w:rsidR="004050A3" w:rsidRPr="002C01BE">
        <w:rPr>
          <w:szCs w:val="22"/>
          <w:lang w:val="lt-LT"/>
        </w:rPr>
        <w:t xml:space="preserve">, </w:t>
      </w:r>
      <w:r w:rsidR="005323CD" w:rsidRPr="002C01BE">
        <w:rPr>
          <w:szCs w:val="22"/>
          <w:lang w:val="lt-LT"/>
        </w:rPr>
        <w:t>su</w:t>
      </w:r>
      <w:r w:rsidR="004050A3" w:rsidRPr="002C01BE">
        <w:rPr>
          <w:szCs w:val="22"/>
          <w:lang w:val="lt-LT"/>
        </w:rPr>
        <w:t>silpnė</w:t>
      </w:r>
      <w:r w:rsidR="005323CD" w:rsidRPr="002C01BE">
        <w:rPr>
          <w:szCs w:val="22"/>
          <w:lang w:val="lt-LT"/>
        </w:rPr>
        <w:t>ję</w:t>
      </w:r>
      <w:r w:rsidR="004050A3" w:rsidRPr="002C01BE">
        <w:rPr>
          <w:szCs w:val="22"/>
          <w:lang w:val="lt-LT"/>
        </w:rPr>
        <w:t xml:space="preserve"> arba visiškai išnyk</w:t>
      </w:r>
      <w:r w:rsidR="005323CD" w:rsidRPr="002C01BE">
        <w:rPr>
          <w:szCs w:val="22"/>
          <w:lang w:val="lt-LT"/>
        </w:rPr>
        <w:t>ę</w:t>
      </w:r>
      <w:r w:rsidR="004050A3" w:rsidRPr="002C01BE">
        <w:rPr>
          <w:szCs w:val="22"/>
          <w:lang w:val="lt-LT"/>
        </w:rPr>
        <w:t>, jeigu</w:t>
      </w:r>
    </w:p>
    <w:p w14:paraId="7D4CFD46"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esate senyvas žmogus, ilgai sergate diabetu arba sergate tam tikra nervų liga (diabetine autonomine neuropatija);</w:t>
      </w:r>
    </w:p>
    <w:p w14:paraId="0D9D6104"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neseniai patyrėte hipoglikemiją (pvz., praėjusią parą) arba hipoglikemija pasireiškia iš lėto;</w:t>
      </w:r>
    </w:p>
    <w:p w14:paraId="699F9038"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yra beveik normalios arba bent jau labai pagerėjusios cukraus (gliukozės) koncentracijos kraujyje;</w:t>
      </w:r>
    </w:p>
    <w:p w14:paraId="296CB645"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neseniai vietoj gyvulinės kilmės insulino pradėjote vartoti žmogaus insuliną, pavyzdžiui: </w:t>
      </w:r>
      <w:r w:rsidR="00BA6E47" w:rsidRPr="002C01BE">
        <w:rPr>
          <w:szCs w:val="22"/>
          <w:lang w:val="lt-LT"/>
        </w:rPr>
        <w:t>ABASAGLAR</w:t>
      </w:r>
      <w:r w:rsidRPr="002C01BE">
        <w:rPr>
          <w:szCs w:val="22"/>
          <w:lang w:val="lt-LT"/>
        </w:rPr>
        <w:t>;</w:t>
      </w:r>
    </w:p>
    <w:p w14:paraId="4A994D8E"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vartojate arba pavartojote tam tikrų kitų vaistų (žr. 2 skyriuje skyrelį „Kiti vaistai ir </w:t>
      </w:r>
      <w:r w:rsidR="00BA6E47" w:rsidRPr="002C01BE">
        <w:rPr>
          <w:szCs w:val="22"/>
          <w:lang w:val="lt-LT"/>
        </w:rPr>
        <w:t>ABASAGLAR</w:t>
      </w:r>
      <w:r w:rsidRPr="002C01BE">
        <w:rPr>
          <w:szCs w:val="22"/>
          <w:lang w:val="lt-LT"/>
        </w:rPr>
        <w:t>“).</w:t>
      </w:r>
    </w:p>
    <w:p w14:paraId="3D995700" w14:textId="5942BF03"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Tokiais atvejais Jums gali pasireikšti sunki hipoglikemija (net mirtina) iki tol, kol pastebėsite, kad kilo problema. Žinokite</w:t>
      </w:r>
      <w:r w:rsidR="003F0BB7" w:rsidRPr="002C01BE">
        <w:rPr>
          <w:szCs w:val="22"/>
          <w:lang w:val="lt-LT"/>
        </w:rPr>
        <w:t xml:space="preserve"> Jums pasireiškiančius</w:t>
      </w:r>
      <w:r w:rsidRPr="002C01BE">
        <w:rPr>
          <w:szCs w:val="22"/>
          <w:lang w:val="lt-LT"/>
        </w:rPr>
        <w:t xml:space="preserve"> apie hipoglikemiją perspėjančiuosius simptomus. Jeigu būtina, dažniau matuokite cukraus (gliukozės) koncentracijas kraujyje, kad būtų lengviau nustatyti lengvos hipoglikemijos epizodus, kuriuos kitu atveju pražiūrėtumėte. Jeigu abejojate, ar atpažinsite </w:t>
      </w:r>
      <w:r w:rsidR="003F0BB7" w:rsidRPr="002C01BE">
        <w:rPr>
          <w:szCs w:val="22"/>
          <w:lang w:val="lt-LT"/>
        </w:rPr>
        <w:t>Jums pasireiškiančius</w:t>
      </w:r>
      <w:r w:rsidRPr="002C01BE">
        <w:rPr>
          <w:szCs w:val="22"/>
          <w:lang w:val="lt-LT"/>
        </w:rPr>
        <w:t xml:space="preserve"> apie hipoglikemiją perspėjančiuosius simptomus, venkite situacijų (pvz., automobilio vairavimo), kuriomis Jums arba kitiems žmonėms gali kilti pavojus, jeigu pasireikštų hipoglikemija.</w:t>
      </w:r>
    </w:p>
    <w:p w14:paraId="3EAB628F"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4FF0CD55"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Ką daryti, jeigu Jums pasireiškė hipoglikemija?</w:t>
      </w:r>
    </w:p>
    <w:p w14:paraId="6402175C"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3F470A53"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1. Nesileiskite insulino. Nedelsdami </w:t>
      </w:r>
      <w:r w:rsidR="005323CD" w:rsidRPr="002C01BE">
        <w:rPr>
          <w:szCs w:val="22"/>
          <w:lang w:val="lt-LT"/>
        </w:rPr>
        <w:t xml:space="preserve">suvartokite </w:t>
      </w:r>
      <w:r w:rsidRPr="002C01BE">
        <w:rPr>
          <w:szCs w:val="22"/>
          <w:lang w:val="lt-LT"/>
        </w:rPr>
        <w:t>maždaug 10</w:t>
      </w:r>
      <w:r w:rsidRPr="002C01BE">
        <w:rPr>
          <w:szCs w:val="22"/>
          <w:lang w:val="lt-LT"/>
        </w:rPr>
        <w:noBreakHyphen/>
        <w:t>20 g cukraus (pvz., gliukozės, cukraus kubelį arba cukrumi pasaldyto gėrimo). Atsargiai: dirbtiniai saldikliai ir maistas su dirbtiniais saldikliais (pvz., dietiniai gėrimai) nepadės pašalinti hipoglikemijos.</w:t>
      </w:r>
    </w:p>
    <w:p w14:paraId="2363ED31"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4B8F3EE0"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2. Tada suvalgykite kokio nors maisto, kuris ilgam padidin</w:t>
      </w:r>
      <w:r w:rsidR="003F0BB7" w:rsidRPr="002C01BE">
        <w:rPr>
          <w:szCs w:val="22"/>
          <w:lang w:val="lt-LT"/>
        </w:rPr>
        <w:t>tų</w:t>
      </w:r>
      <w:r w:rsidRPr="002C01BE">
        <w:rPr>
          <w:szCs w:val="22"/>
          <w:lang w:val="lt-LT"/>
        </w:rPr>
        <w:t xml:space="preserve"> cukraus (gliukozės) koncentracijas Jūsų kraujyje (pvz., duonos arba makaronų patiekalo). Jau turėjote tai aptarti su savo gydytoju arba slaugytoju.</w:t>
      </w:r>
    </w:p>
    <w:p w14:paraId="516BFB8E"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Hipoglikemija gali užsitęsti, nes </w:t>
      </w:r>
      <w:r w:rsidR="00BA6E47" w:rsidRPr="002C01BE">
        <w:rPr>
          <w:szCs w:val="22"/>
          <w:lang w:val="lt-LT"/>
        </w:rPr>
        <w:t>ABASAGLAR</w:t>
      </w:r>
      <w:r w:rsidRPr="002C01BE">
        <w:rPr>
          <w:szCs w:val="22"/>
          <w:lang w:val="lt-LT"/>
        </w:rPr>
        <w:t xml:space="preserve"> poveikis trunka ilgai.</w:t>
      </w:r>
    </w:p>
    <w:p w14:paraId="369E4ACE"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1A8A0F7"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3. Jeigu hipoglikemija vėl pasikartoja, išgerkite dar 10</w:t>
      </w:r>
      <w:r w:rsidRPr="002C01BE">
        <w:rPr>
          <w:szCs w:val="22"/>
          <w:lang w:val="lt-LT"/>
        </w:rPr>
        <w:noBreakHyphen/>
        <w:t>20 g cukraus (gliukozės).</w:t>
      </w:r>
    </w:p>
    <w:p w14:paraId="6D3425A7"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049576AD"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4. Nedelsdami pasakykite gydytojui, jeigu nesugebate kontroliuoti hipoglikemijos arba ji kartojasi. Pasakykite artimiesiems, draugams ir kolegoms:</w:t>
      </w:r>
    </w:p>
    <w:p w14:paraId="74F679D3"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2EAC8F96"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lastRenderedPageBreak/>
        <w:t>kad tuo atveju, jeigu negalėtumėte nuryti arba prarastumėte sąmonę, Jums reikia suleisti gliukozės arba gliukagono (cukraus [gliukozės] koncentraciją kraujyje didinantis vaistas). Tokios injekcijos yra pateis</w:t>
      </w:r>
      <w:r w:rsidR="009130D4" w:rsidRPr="002C01BE">
        <w:rPr>
          <w:szCs w:val="22"/>
          <w:lang w:val="lt-LT"/>
        </w:rPr>
        <w:t>i</w:t>
      </w:r>
      <w:r w:rsidRPr="002C01BE">
        <w:rPr>
          <w:szCs w:val="22"/>
          <w:lang w:val="lt-LT"/>
        </w:rPr>
        <w:t>namos net tuo atveju, kai neaišku, ar Jums yra hipoglikemija.</w:t>
      </w:r>
    </w:p>
    <w:p w14:paraId="2D0D31C1"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6E3A7ECB" w14:textId="77777777" w:rsidR="004050A3" w:rsidRPr="002C01BE" w:rsidRDefault="004050A3" w:rsidP="00337D2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Rekomenduojama išmatuoti cukraus (gliukozės) koncentraciją kraujyje nedelsiant po gliukozės išgėrimo, kad įsitikintumėte, jog Jums tikrai pasireiškė hipoglikemija.</w:t>
      </w:r>
    </w:p>
    <w:p w14:paraId="551F2F1A" w14:textId="77777777" w:rsidR="00BE4DF0" w:rsidRPr="002C01BE" w:rsidRDefault="00E41EB2" w:rsidP="003C5DF7">
      <w:pPr>
        <w:tabs>
          <w:tab w:val="clear" w:pos="567"/>
        </w:tabs>
        <w:spacing w:line="240" w:lineRule="auto"/>
        <w:jc w:val="center"/>
        <w:rPr>
          <w:b/>
          <w:szCs w:val="22"/>
          <w:lang w:val="lt-LT"/>
        </w:rPr>
      </w:pPr>
      <w:r w:rsidRPr="002C01BE">
        <w:rPr>
          <w:szCs w:val="22"/>
          <w:lang w:val="lt-LT"/>
        </w:rPr>
        <w:br w:type="page"/>
      </w:r>
      <w:r w:rsidR="00FC75B5" w:rsidRPr="002C01BE">
        <w:rPr>
          <w:b/>
          <w:szCs w:val="22"/>
          <w:lang w:val="lt-LT"/>
        </w:rPr>
        <w:lastRenderedPageBreak/>
        <w:t>Vartojimo instrukcijos</w:t>
      </w:r>
    </w:p>
    <w:p w14:paraId="285ECDF1" w14:textId="70A6BADE" w:rsidR="00BE4DF0" w:rsidRPr="002C01BE" w:rsidRDefault="00BE4DF0" w:rsidP="003C5DF7">
      <w:pPr>
        <w:pStyle w:val="Heading7"/>
        <w:spacing w:before="120"/>
        <w:jc w:val="center"/>
        <w:rPr>
          <w:rFonts w:ascii="Times New Roman" w:hAnsi="Times New Roman"/>
          <w:sz w:val="22"/>
          <w:szCs w:val="22"/>
          <w:lang w:val="lt-LT"/>
        </w:rPr>
      </w:pPr>
    </w:p>
    <w:p w14:paraId="580F53B1" w14:textId="7C440026" w:rsidR="004050A3" w:rsidRPr="002C01BE" w:rsidRDefault="00BA6E47" w:rsidP="00660199">
      <w:pPr>
        <w:spacing w:before="120"/>
        <w:jc w:val="center"/>
        <w:rPr>
          <w:b/>
          <w:szCs w:val="22"/>
          <w:lang w:val="lt-LT"/>
        </w:rPr>
      </w:pPr>
      <w:bookmarkStart w:id="163" w:name="_Hlk46072966"/>
      <w:r w:rsidRPr="002C01BE">
        <w:rPr>
          <w:b/>
          <w:szCs w:val="22"/>
          <w:lang w:val="lt-LT"/>
        </w:rPr>
        <w:t>ABASAGLAR</w:t>
      </w:r>
      <w:r w:rsidR="004050A3" w:rsidRPr="002C01BE">
        <w:rPr>
          <w:b/>
          <w:szCs w:val="22"/>
          <w:lang w:val="lt-LT"/>
        </w:rPr>
        <w:t xml:space="preserve"> 100 vienetų/ml </w:t>
      </w:r>
      <w:r w:rsidR="00144056" w:rsidRPr="002C01BE">
        <w:rPr>
          <w:b/>
          <w:bCs/>
          <w:szCs w:val="22"/>
          <w:lang w:val="lt-LT"/>
        </w:rPr>
        <w:t>KwikPen</w:t>
      </w:r>
      <w:r w:rsidR="00144056" w:rsidRPr="002C01BE">
        <w:rPr>
          <w:b/>
          <w:szCs w:val="22"/>
          <w:lang w:val="lt-LT"/>
        </w:rPr>
        <w:t xml:space="preserve"> </w:t>
      </w:r>
      <w:r w:rsidR="004050A3" w:rsidRPr="002C01BE">
        <w:rPr>
          <w:b/>
          <w:szCs w:val="22"/>
          <w:lang w:val="lt-LT"/>
        </w:rPr>
        <w:t>injekcinis tirpalas užpildyt</w:t>
      </w:r>
      <w:r w:rsidR="001F6C38" w:rsidRPr="002C01BE">
        <w:rPr>
          <w:b/>
          <w:szCs w:val="22"/>
          <w:lang w:val="lt-LT"/>
        </w:rPr>
        <w:t>ame</w:t>
      </w:r>
      <w:r w:rsidR="004050A3" w:rsidRPr="002C01BE">
        <w:rPr>
          <w:b/>
          <w:szCs w:val="22"/>
          <w:lang w:val="lt-LT"/>
        </w:rPr>
        <w:t xml:space="preserve"> švirkštik</w:t>
      </w:r>
      <w:r w:rsidR="001F6C38" w:rsidRPr="002C01BE">
        <w:rPr>
          <w:b/>
          <w:szCs w:val="22"/>
          <w:lang w:val="lt-LT"/>
        </w:rPr>
        <w:t>lyje</w:t>
      </w:r>
    </w:p>
    <w:bookmarkEnd w:id="163"/>
    <w:p w14:paraId="5F0A8F88" w14:textId="77777777" w:rsidR="00BE4DF0" w:rsidRPr="002C01BE" w:rsidRDefault="005E1FC7" w:rsidP="00660199">
      <w:pPr>
        <w:spacing w:before="120"/>
        <w:jc w:val="center"/>
        <w:rPr>
          <w:b/>
          <w:szCs w:val="22"/>
          <w:lang w:val="lt-LT"/>
        </w:rPr>
      </w:pPr>
      <w:r w:rsidRPr="002C01BE">
        <w:rPr>
          <w:b/>
          <w:szCs w:val="22"/>
          <w:lang w:val="lt-LT"/>
        </w:rPr>
        <w:t>Insulin</w:t>
      </w:r>
      <w:r w:rsidR="00FC75B5" w:rsidRPr="002C01BE">
        <w:rPr>
          <w:b/>
          <w:szCs w:val="22"/>
          <w:lang w:val="lt-LT"/>
        </w:rPr>
        <w:t>as</w:t>
      </w:r>
      <w:r w:rsidRPr="002C01BE">
        <w:rPr>
          <w:b/>
          <w:szCs w:val="22"/>
          <w:lang w:val="lt-LT"/>
        </w:rPr>
        <w:t xml:space="preserve"> glarginas</w:t>
      </w:r>
    </w:p>
    <w:p w14:paraId="33313344" w14:textId="4F3F134E" w:rsidR="00AF0DCD" w:rsidRPr="002C01BE" w:rsidRDefault="00AF0DCD" w:rsidP="00152983">
      <w:pPr>
        <w:spacing w:before="120"/>
        <w:jc w:val="center"/>
        <w:rPr>
          <w:szCs w:val="22"/>
          <w:lang w:val="lt-LT"/>
        </w:rPr>
      </w:pPr>
    </w:p>
    <w:tbl>
      <w:tblPr>
        <w:tblW w:w="0" w:type="auto"/>
        <w:jc w:val="center"/>
        <w:shd w:val="clear" w:color="auto" w:fill="A6A6A6"/>
        <w:tblLook w:val="04A0" w:firstRow="1" w:lastRow="0" w:firstColumn="1" w:lastColumn="0" w:noHBand="0" w:noVBand="1"/>
      </w:tblPr>
      <w:tblGrid>
        <w:gridCol w:w="7697"/>
        <w:gridCol w:w="1591"/>
      </w:tblGrid>
      <w:tr w:rsidR="00AF0DCD" w:rsidRPr="002C01BE" w14:paraId="312A586B" w14:textId="77777777" w:rsidTr="006D3AE6">
        <w:trPr>
          <w:jc w:val="center"/>
        </w:trPr>
        <w:tc>
          <w:tcPr>
            <w:tcW w:w="7697" w:type="dxa"/>
            <w:shd w:val="clear" w:color="auto" w:fill="A6A6A6"/>
          </w:tcPr>
          <w:p w14:paraId="01888FE6" w14:textId="77777777" w:rsidR="00AF0DCD" w:rsidRPr="002C01BE" w:rsidRDefault="00F94860" w:rsidP="006D3AE6">
            <w:pPr>
              <w:tabs>
                <w:tab w:val="clear" w:pos="567"/>
              </w:tabs>
              <w:spacing w:before="120" w:line="240" w:lineRule="auto"/>
              <w:jc w:val="center"/>
              <w:rPr>
                <w:rFonts w:ascii="Arial" w:hAnsi="Arial" w:cs="Arial"/>
                <w:color w:val="000000"/>
                <w:szCs w:val="22"/>
                <w:lang w:val="lt-LT"/>
              </w:rPr>
            </w:pPr>
            <w:r w:rsidRPr="002C01BE">
              <w:rPr>
                <w:b/>
                <w:noProof/>
                <w:szCs w:val="22"/>
                <w:lang w:val="lt-LT" w:eastAsia="lt-LT"/>
              </w:rPr>
              <w:drawing>
                <wp:inline distT="0" distB="0" distL="0" distR="0" wp14:anchorId="204DBDD0" wp14:editId="61778D82">
                  <wp:extent cx="4549140" cy="7207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tc>
        <w:tc>
          <w:tcPr>
            <w:tcW w:w="1591" w:type="dxa"/>
            <w:shd w:val="clear" w:color="auto" w:fill="A6A6A6"/>
          </w:tcPr>
          <w:p w14:paraId="6F051603" w14:textId="77777777" w:rsidR="00AF0DCD" w:rsidRPr="002C01BE" w:rsidRDefault="00AF0DCD" w:rsidP="006D3AE6">
            <w:pPr>
              <w:tabs>
                <w:tab w:val="clear" w:pos="567"/>
              </w:tabs>
              <w:spacing w:before="120" w:line="240" w:lineRule="auto"/>
              <w:rPr>
                <w:rFonts w:ascii="Arial" w:hAnsi="Arial" w:cs="Arial"/>
                <w:color w:val="000000"/>
                <w:szCs w:val="22"/>
                <w:lang w:val="lt-LT"/>
              </w:rPr>
            </w:pPr>
          </w:p>
        </w:tc>
      </w:tr>
    </w:tbl>
    <w:p w14:paraId="408ED278" w14:textId="1F0C0750" w:rsidR="00BE4DF0" w:rsidRPr="002C01BE" w:rsidRDefault="00C4111F" w:rsidP="00152983">
      <w:pPr>
        <w:spacing w:before="120"/>
        <w:jc w:val="center"/>
        <w:rPr>
          <w:szCs w:val="22"/>
          <w:lang w:val="lt-LT"/>
        </w:rPr>
      </w:pPr>
      <w:r w:rsidRPr="002C01BE">
        <w:rPr>
          <w:b/>
          <w:noProof/>
          <w:szCs w:val="22"/>
          <w:lang w:val="lt-LT" w:eastAsia="lt-LT"/>
        </w:rPr>
        <w:drawing>
          <wp:anchor distT="0" distB="0" distL="114300" distR="114300" simplePos="0" relativeHeight="251671040" behindDoc="0" locked="0" layoutInCell="1" allowOverlap="1" wp14:anchorId="427C8FDD" wp14:editId="2B8147D4">
            <wp:simplePos x="0" y="0"/>
            <wp:positionH relativeFrom="margin">
              <wp:align>center</wp:align>
            </wp:positionH>
            <wp:positionV relativeFrom="paragraph">
              <wp:posOffset>263525</wp:posOffset>
            </wp:positionV>
            <wp:extent cx="5753100" cy="733425"/>
            <wp:effectExtent l="0" t="0" r="0" b="952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D1804" w14:textId="56B379D4" w:rsidR="00BE4DF0" w:rsidRPr="002C01BE" w:rsidRDefault="00BE4DF0" w:rsidP="00B01458">
      <w:pPr>
        <w:spacing w:before="120"/>
        <w:jc w:val="center"/>
        <w:rPr>
          <w:szCs w:val="22"/>
          <w:lang w:val="lt-LT"/>
        </w:rPr>
      </w:pPr>
    </w:p>
    <w:p w14:paraId="4BFD57CA" w14:textId="7BA90AB0" w:rsidR="00BE4DF0" w:rsidRPr="002C01BE" w:rsidRDefault="00FC75B5" w:rsidP="00C4111F">
      <w:pPr>
        <w:spacing w:before="120"/>
        <w:jc w:val="center"/>
        <w:rPr>
          <w:b/>
          <w:color w:val="FF0000"/>
          <w:szCs w:val="22"/>
          <w:lang w:val="lt-LT"/>
        </w:rPr>
      </w:pPr>
      <w:r w:rsidRPr="002C01BE">
        <w:rPr>
          <w:b/>
          <w:color w:val="FF0000"/>
          <w:szCs w:val="22"/>
          <w:lang w:val="lt-LT"/>
        </w:rPr>
        <w:t xml:space="preserve">ATIDŽIAI PERSKAITYKITE ŠIAS </w:t>
      </w:r>
      <w:r w:rsidR="00BE4DF0" w:rsidRPr="002C01BE">
        <w:rPr>
          <w:b/>
          <w:color w:val="FF0000"/>
          <w:szCs w:val="22"/>
          <w:lang w:val="lt-LT"/>
        </w:rPr>
        <w:t>INSTRU</w:t>
      </w:r>
      <w:r w:rsidRPr="002C01BE">
        <w:rPr>
          <w:b/>
          <w:color w:val="FF0000"/>
          <w:szCs w:val="22"/>
          <w:lang w:val="lt-LT"/>
        </w:rPr>
        <w:t>K</w:t>
      </w:r>
      <w:r w:rsidR="00BE4DF0" w:rsidRPr="002C01BE">
        <w:rPr>
          <w:b/>
          <w:color w:val="FF0000"/>
          <w:szCs w:val="22"/>
          <w:lang w:val="lt-LT"/>
        </w:rPr>
        <w:t>CI</w:t>
      </w:r>
      <w:r w:rsidRPr="002C01BE">
        <w:rPr>
          <w:b/>
          <w:color w:val="FF0000"/>
          <w:szCs w:val="22"/>
          <w:lang w:val="lt-LT"/>
        </w:rPr>
        <w:t>JA</w:t>
      </w:r>
      <w:r w:rsidR="00BE4DF0" w:rsidRPr="002C01BE">
        <w:rPr>
          <w:b/>
          <w:color w:val="FF0000"/>
          <w:szCs w:val="22"/>
          <w:lang w:val="lt-LT"/>
        </w:rPr>
        <w:t xml:space="preserve">S </w:t>
      </w:r>
      <w:r w:rsidRPr="002C01BE">
        <w:rPr>
          <w:b/>
          <w:color w:val="FF0000"/>
          <w:szCs w:val="22"/>
          <w:lang w:val="lt-LT"/>
        </w:rPr>
        <w:t>PRIEŠ VARTOJIMĄ</w:t>
      </w:r>
    </w:p>
    <w:p w14:paraId="511DB307" w14:textId="77777777" w:rsidR="00BE4DF0" w:rsidRPr="002C01BE" w:rsidRDefault="00BE4DF0" w:rsidP="00415BA7">
      <w:pPr>
        <w:spacing w:before="120"/>
        <w:jc w:val="center"/>
        <w:rPr>
          <w:szCs w:val="22"/>
          <w:lang w:val="lt-LT"/>
        </w:rPr>
      </w:pPr>
    </w:p>
    <w:p w14:paraId="7B69FACA" w14:textId="77777777" w:rsidR="00BE4DF0" w:rsidRPr="002C01BE" w:rsidRDefault="00FC75B5" w:rsidP="00C4111F">
      <w:pPr>
        <w:tabs>
          <w:tab w:val="num" w:pos="567"/>
        </w:tabs>
        <w:autoSpaceDE w:val="0"/>
        <w:autoSpaceDN w:val="0"/>
        <w:adjustRightInd w:val="0"/>
        <w:spacing w:line="240" w:lineRule="auto"/>
        <w:rPr>
          <w:szCs w:val="22"/>
          <w:lang w:val="lt-LT"/>
        </w:rPr>
      </w:pPr>
      <w:r w:rsidRPr="002C01BE">
        <w:rPr>
          <w:szCs w:val="22"/>
          <w:lang w:val="lt-LT"/>
        </w:rPr>
        <w:t xml:space="preserve">Perskaitykite vartojimo instrukcijas prieš pradėdami vartoti </w:t>
      </w:r>
      <w:r w:rsidR="00BA6E47" w:rsidRPr="002C01BE">
        <w:rPr>
          <w:szCs w:val="22"/>
          <w:lang w:val="lt-LT"/>
        </w:rPr>
        <w:t>ABASAGLAR</w:t>
      </w:r>
      <w:r w:rsidR="00BE4DF0" w:rsidRPr="002C01BE">
        <w:rPr>
          <w:szCs w:val="22"/>
          <w:lang w:val="lt-LT"/>
        </w:rPr>
        <w:t xml:space="preserve"> </w:t>
      </w:r>
      <w:r w:rsidRPr="002C01BE">
        <w:rPr>
          <w:szCs w:val="22"/>
          <w:lang w:val="lt-LT"/>
        </w:rPr>
        <w:t>ir visada, gavę naują</w:t>
      </w:r>
      <w:r w:rsidR="00BE4DF0" w:rsidRPr="002C01BE">
        <w:rPr>
          <w:szCs w:val="22"/>
          <w:lang w:val="lt-LT"/>
        </w:rPr>
        <w:t xml:space="preserve"> </w:t>
      </w:r>
      <w:r w:rsidR="00BA6E47" w:rsidRPr="002C01BE">
        <w:rPr>
          <w:szCs w:val="22"/>
          <w:lang w:val="lt-LT"/>
        </w:rPr>
        <w:t>ABASAGLAR</w:t>
      </w:r>
      <w:r w:rsidR="00BE4DF0" w:rsidRPr="002C01BE">
        <w:rPr>
          <w:szCs w:val="22"/>
          <w:lang w:val="lt-LT"/>
        </w:rPr>
        <w:t xml:space="preserve"> KwikPen</w:t>
      </w:r>
      <w:r w:rsidRPr="002C01BE">
        <w:rPr>
          <w:szCs w:val="22"/>
          <w:lang w:val="lt-LT"/>
        </w:rPr>
        <w:t>, nes instrukcijose gali būti naujos informacijos</w:t>
      </w:r>
      <w:r w:rsidR="00BE4DF0" w:rsidRPr="002C01BE">
        <w:rPr>
          <w:szCs w:val="22"/>
          <w:lang w:val="lt-LT"/>
        </w:rPr>
        <w:t xml:space="preserve">. </w:t>
      </w:r>
      <w:r w:rsidRPr="002C01BE">
        <w:rPr>
          <w:szCs w:val="22"/>
          <w:lang w:val="lt-LT"/>
        </w:rPr>
        <w:t>Ši</w:t>
      </w:r>
      <w:r w:rsidR="00BE4DF0" w:rsidRPr="002C01BE">
        <w:rPr>
          <w:szCs w:val="22"/>
          <w:lang w:val="lt-LT"/>
        </w:rPr>
        <w:t xml:space="preserve"> informa</w:t>
      </w:r>
      <w:r w:rsidRPr="002C01BE">
        <w:rPr>
          <w:szCs w:val="22"/>
          <w:lang w:val="lt-LT"/>
        </w:rPr>
        <w:t>cija nepakeičia pok</w:t>
      </w:r>
      <w:r w:rsidR="00CB23FA" w:rsidRPr="002C01BE">
        <w:rPr>
          <w:szCs w:val="22"/>
          <w:lang w:val="lt-LT"/>
        </w:rPr>
        <w:t>al</w:t>
      </w:r>
      <w:r w:rsidRPr="002C01BE">
        <w:rPr>
          <w:szCs w:val="22"/>
          <w:lang w:val="lt-LT"/>
        </w:rPr>
        <w:t>bio su sveikatos priežiūros specialistu apie Jūsų medicininę būklę arba gydymą</w:t>
      </w:r>
      <w:r w:rsidR="00BE4DF0" w:rsidRPr="002C01BE">
        <w:rPr>
          <w:szCs w:val="22"/>
          <w:lang w:val="lt-LT"/>
        </w:rPr>
        <w:t>.</w:t>
      </w:r>
    </w:p>
    <w:p w14:paraId="2BC72320" w14:textId="77777777" w:rsidR="00E1247C" w:rsidRPr="002C01BE" w:rsidRDefault="00E1247C" w:rsidP="00C4111F">
      <w:pPr>
        <w:autoSpaceDE w:val="0"/>
        <w:autoSpaceDN w:val="0"/>
        <w:adjustRightInd w:val="0"/>
        <w:spacing w:line="240" w:lineRule="auto"/>
        <w:rPr>
          <w:szCs w:val="22"/>
          <w:lang w:val="lt-LT"/>
        </w:rPr>
      </w:pPr>
    </w:p>
    <w:p w14:paraId="119B5353" w14:textId="77777777" w:rsidR="00BE4DF0" w:rsidRPr="002C01BE" w:rsidRDefault="00BA6E47" w:rsidP="00C4111F">
      <w:pPr>
        <w:autoSpaceDE w:val="0"/>
        <w:autoSpaceDN w:val="0"/>
        <w:adjustRightInd w:val="0"/>
        <w:spacing w:line="240" w:lineRule="auto"/>
        <w:rPr>
          <w:szCs w:val="22"/>
          <w:lang w:val="lt-LT"/>
        </w:rPr>
      </w:pPr>
      <w:r w:rsidRPr="002C01BE">
        <w:rPr>
          <w:szCs w:val="22"/>
          <w:lang w:val="lt-LT"/>
        </w:rPr>
        <w:t>ABASAGLAR</w:t>
      </w:r>
      <w:r w:rsidR="00BE4DF0" w:rsidRPr="002C01BE">
        <w:rPr>
          <w:szCs w:val="22"/>
          <w:lang w:val="lt-LT"/>
        </w:rPr>
        <w:t xml:space="preserve"> KwikPen</w:t>
      </w:r>
      <w:r w:rsidR="00BE4DF0" w:rsidRPr="002C01BE" w:rsidDel="00C8259E">
        <w:rPr>
          <w:szCs w:val="22"/>
          <w:lang w:val="lt-LT"/>
        </w:rPr>
        <w:t xml:space="preserve"> </w:t>
      </w:r>
      <w:r w:rsidR="00BE4DF0" w:rsidRPr="002C01BE">
        <w:rPr>
          <w:szCs w:val="22"/>
          <w:lang w:val="lt-LT"/>
        </w:rPr>
        <w:t>(</w:t>
      </w:r>
      <w:r w:rsidR="009130D4" w:rsidRPr="002C01BE">
        <w:rPr>
          <w:szCs w:val="22"/>
          <w:lang w:val="lt-LT"/>
        </w:rPr>
        <w:t>švirkštiklis</w:t>
      </w:r>
      <w:r w:rsidR="00BE4DF0" w:rsidRPr="002C01BE">
        <w:rPr>
          <w:szCs w:val="22"/>
          <w:lang w:val="lt-LT"/>
        </w:rPr>
        <w:t xml:space="preserve">) </w:t>
      </w:r>
      <w:r w:rsidR="00FC75B5" w:rsidRPr="002C01BE">
        <w:rPr>
          <w:szCs w:val="22"/>
          <w:lang w:val="lt-LT"/>
        </w:rPr>
        <w:t>yra vienkartinis</w:t>
      </w:r>
      <w:r w:rsidR="00BE4DF0" w:rsidRPr="002C01BE">
        <w:rPr>
          <w:szCs w:val="22"/>
          <w:lang w:val="lt-LT"/>
        </w:rPr>
        <w:t xml:space="preserve"> </w:t>
      </w:r>
      <w:r w:rsidR="009130D4" w:rsidRPr="002C01BE">
        <w:rPr>
          <w:szCs w:val="22"/>
          <w:lang w:val="lt-LT"/>
        </w:rPr>
        <w:t>švirkštiklis</w:t>
      </w:r>
      <w:r w:rsidR="00FC75B5" w:rsidRPr="002C01BE">
        <w:rPr>
          <w:szCs w:val="22"/>
          <w:lang w:val="lt-LT"/>
        </w:rPr>
        <w:t>, kuriame yra</w:t>
      </w:r>
      <w:r w:rsidR="00BE4DF0" w:rsidRPr="002C01BE">
        <w:rPr>
          <w:szCs w:val="22"/>
          <w:lang w:val="lt-LT"/>
        </w:rPr>
        <w:t xml:space="preserve"> 300 </w:t>
      </w:r>
      <w:r w:rsidR="00843C80" w:rsidRPr="002C01BE">
        <w:rPr>
          <w:szCs w:val="22"/>
          <w:lang w:val="lt-LT"/>
        </w:rPr>
        <w:t>vienetų</w:t>
      </w:r>
      <w:r w:rsidR="0017720A" w:rsidRPr="002C01BE">
        <w:rPr>
          <w:szCs w:val="22"/>
          <w:lang w:val="lt-LT"/>
        </w:rPr>
        <w:t xml:space="preserve"> </w:t>
      </w:r>
      <w:r w:rsidR="00203CB4" w:rsidRPr="002C01BE">
        <w:rPr>
          <w:szCs w:val="22"/>
          <w:lang w:val="lt-LT"/>
        </w:rPr>
        <w:t>(3 </w:t>
      </w:r>
      <w:r w:rsidR="00BE4DF0" w:rsidRPr="002C01BE">
        <w:rPr>
          <w:szCs w:val="22"/>
          <w:lang w:val="lt-LT"/>
        </w:rPr>
        <w:t>m</w:t>
      </w:r>
      <w:r w:rsidR="00FC75B5" w:rsidRPr="002C01BE">
        <w:rPr>
          <w:szCs w:val="22"/>
          <w:lang w:val="lt-LT"/>
        </w:rPr>
        <w:t>l</w:t>
      </w:r>
      <w:r w:rsidR="00BE4DF0" w:rsidRPr="002C01BE">
        <w:rPr>
          <w:szCs w:val="22"/>
          <w:lang w:val="lt-LT"/>
        </w:rPr>
        <w:t xml:space="preserve">) </w:t>
      </w:r>
      <w:r w:rsidR="005E1FC7" w:rsidRPr="002C01BE">
        <w:rPr>
          <w:szCs w:val="22"/>
          <w:lang w:val="lt-LT"/>
        </w:rPr>
        <w:t>insulin</w:t>
      </w:r>
      <w:r w:rsidR="00203CB4" w:rsidRPr="002C01BE">
        <w:rPr>
          <w:szCs w:val="22"/>
          <w:lang w:val="lt-LT"/>
        </w:rPr>
        <w:t>o</w:t>
      </w:r>
      <w:r w:rsidR="005E1FC7" w:rsidRPr="002C01BE">
        <w:rPr>
          <w:szCs w:val="22"/>
          <w:lang w:val="lt-LT"/>
        </w:rPr>
        <w:t xml:space="preserve"> glargin</w:t>
      </w:r>
      <w:r w:rsidR="00FC75B5" w:rsidRPr="002C01BE">
        <w:rPr>
          <w:szCs w:val="22"/>
          <w:lang w:val="lt-LT"/>
        </w:rPr>
        <w:t>o</w:t>
      </w:r>
      <w:r w:rsidR="00BE4DF0" w:rsidRPr="002C01BE">
        <w:rPr>
          <w:szCs w:val="22"/>
          <w:lang w:val="lt-LT"/>
        </w:rPr>
        <w:t xml:space="preserve">. </w:t>
      </w:r>
      <w:r w:rsidR="009D21B0" w:rsidRPr="002C01BE">
        <w:rPr>
          <w:szCs w:val="22"/>
          <w:lang w:val="lt-LT"/>
        </w:rPr>
        <w:t xml:space="preserve">Jūs galite susileisti daug dozių, naudodami vieną švirkštiklį. </w:t>
      </w:r>
      <w:r w:rsidR="009D50EC" w:rsidRPr="002C01BE">
        <w:rPr>
          <w:szCs w:val="22"/>
          <w:lang w:val="lt-LT"/>
        </w:rPr>
        <w:t>Švirkštikl</w:t>
      </w:r>
      <w:r w:rsidR="005278C6" w:rsidRPr="002C01BE">
        <w:rPr>
          <w:szCs w:val="22"/>
          <w:lang w:val="lt-LT"/>
        </w:rPr>
        <w:t>is nustatomas po</w:t>
      </w:r>
      <w:r w:rsidR="001F6C38" w:rsidRPr="002C01BE">
        <w:rPr>
          <w:szCs w:val="22"/>
          <w:lang w:val="lt-LT"/>
        </w:rPr>
        <w:t xml:space="preserve"> </w:t>
      </w:r>
      <w:r w:rsidR="005278C6" w:rsidRPr="002C01BE">
        <w:rPr>
          <w:szCs w:val="22"/>
          <w:lang w:val="lt-LT"/>
        </w:rPr>
        <w:t>1</w:t>
      </w:r>
      <w:r w:rsidR="001F6C38" w:rsidRPr="002C01BE">
        <w:rPr>
          <w:szCs w:val="22"/>
          <w:lang w:val="lt-LT"/>
        </w:rPr>
        <w:t> </w:t>
      </w:r>
      <w:r w:rsidR="005278C6" w:rsidRPr="002C01BE">
        <w:rPr>
          <w:szCs w:val="22"/>
          <w:lang w:val="lt-LT"/>
        </w:rPr>
        <w:t>vienetą.</w:t>
      </w:r>
      <w:r w:rsidR="009D50EC" w:rsidRPr="002C01BE">
        <w:rPr>
          <w:szCs w:val="22"/>
          <w:lang w:val="lt-LT"/>
        </w:rPr>
        <w:t xml:space="preserve"> </w:t>
      </w:r>
      <w:r w:rsidR="00FC75B5" w:rsidRPr="002C01BE">
        <w:rPr>
          <w:szCs w:val="22"/>
          <w:lang w:val="lt-LT"/>
        </w:rPr>
        <w:t>Per vieną injekciją galite susileisti nuo</w:t>
      </w:r>
      <w:r w:rsidR="00BE4DF0" w:rsidRPr="002C01BE">
        <w:rPr>
          <w:szCs w:val="22"/>
          <w:lang w:val="lt-LT"/>
        </w:rPr>
        <w:t xml:space="preserve"> 1 </w:t>
      </w:r>
      <w:r w:rsidR="00FC75B5" w:rsidRPr="002C01BE">
        <w:rPr>
          <w:szCs w:val="22"/>
          <w:lang w:val="lt-LT"/>
        </w:rPr>
        <w:t>iki</w:t>
      </w:r>
      <w:r w:rsidR="00BE4DF0" w:rsidRPr="002C01BE">
        <w:rPr>
          <w:szCs w:val="22"/>
          <w:lang w:val="lt-LT"/>
        </w:rPr>
        <w:t xml:space="preserve"> 60</w:t>
      </w:r>
      <w:r w:rsidR="0003075D" w:rsidRPr="002C01BE">
        <w:rPr>
          <w:szCs w:val="22"/>
          <w:lang w:val="lt-LT"/>
        </w:rPr>
        <w:t xml:space="preserve"> </w:t>
      </w:r>
      <w:r w:rsidR="005278C6" w:rsidRPr="002C01BE">
        <w:rPr>
          <w:szCs w:val="22"/>
          <w:shd w:val="clear" w:color="auto" w:fill="BFBFBF"/>
          <w:lang w:val="lt-LT"/>
        </w:rPr>
        <w:t>80</w:t>
      </w:r>
      <w:r w:rsidR="00BE4DF0" w:rsidRPr="002C01BE">
        <w:rPr>
          <w:szCs w:val="22"/>
          <w:lang w:val="lt-LT"/>
        </w:rPr>
        <w:t> </w:t>
      </w:r>
      <w:r w:rsidR="00843C80" w:rsidRPr="002C01BE">
        <w:rPr>
          <w:szCs w:val="22"/>
          <w:lang w:val="lt-LT"/>
        </w:rPr>
        <w:t>vienetų</w:t>
      </w:r>
      <w:r w:rsidR="00BE4DF0" w:rsidRPr="002C01BE">
        <w:rPr>
          <w:szCs w:val="22"/>
          <w:lang w:val="lt-LT"/>
        </w:rPr>
        <w:t xml:space="preserve"> </w:t>
      </w:r>
      <w:r w:rsidR="00FC75B5" w:rsidRPr="002C01BE">
        <w:rPr>
          <w:szCs w:val="22"/>
          <w:lang w:val="lt-LT"/>
        </w:rPr>
        <w:t>insulino</w:t>
      </w:r>
      <w:r w:rsidR="00BE4DF0" w:rsidRPr="002C01BE">
        <w:rPr>
          <w:szCs w:val="22"/>
          <w:lang w:val="lt-LT"/>
        </w:rPr>
        <w:t>.</w:t>
      </w:r>
      <w:r w:rsidR="00203CB4" w:rsidRPr="002C01BE">
        <w:rPr>
          <w:szCs w:val="22"/>
          <w:lang w:val="lt-LT"/>
        </w:rPr>
        <w:t xml:space="preserve"> </w:t>
      </w:r>
      <w:r w:rsidR="00203CB4" w:rsidRPr="002C01BE">
        <w:rPr>
          <w:b/>
          <w:szCs w:val="22"/>
          <w:lang w:val="lt-LT"/>
        </w:rPr>
        <w:t>Jeigu Jums paskirta dozė yra didesnė kaip 60</w:t>
      </w:r>
      <w:r w:rsidR="0003075D" w:rsidRPr="002C01BE">
        <w:rPr>
          <w:b/>
          <w:szCs w:val="22"/>
          <w:lang w:val="lt-LT"/>
        </w:rPr>
        <w:t xml:space="preserve"> </w:t>
      </w:r>
      <w:r w:rsidR="005278C6" w:rsidRPr="002C01BE">
        <w:rPr>
          <w:b/>
          <w:szCs w:val="22"/>
          <w:highlight w:val="lightGray"/>
          <w:lang w:val="lt-LT"/>
        </w:rPr>
        <w:t>80</w:t>
      </w:r>
      <w:r w:rsidR="00203CB4" w:rsidRPr="002C01BE">
        <w:rPr>
          <w:b/>
          <w:szCs w:val="22"/>
          <w:lang w:val="lt-LT"/>
        </w:rPr>
        <w:t> vienetų, turite susileisti daugiau kaip 1 injekciją.</w:t>
      </w:r>
      <w:r w:rsidR="005278C6" w:rsidRPr="002C01BE">
        <w:rPr>
          <w:b/>
          <w:szCs w:val="22"/>
          <w:lang w:val="lt-LT"/>
        </w:rPr>
        <w:t xml:space="preserve"> </w:t>
      </w:r>
      <w:r w:rsidR="005278C6" w:rsidRPr="002C01BE">
        <w:rPr>
          <w:lang w:val="lt-LT"/>
        </w:rPr>
        <w:t>Stūmoklis kiekvienos injekcijos metu tik šiek tiek suj</w:t>
      </w:r>
      <w:r w:rsidR="005278C6" w:rsidRPr="002C01BE">
        <w:rPr>
          <w:rStyle w:val="hps"/>
          <w:lang w:val="lt-LT"/>
        </w:rPr>
        <w:t>uda</w:t>
      </w:r>
      <w:r w:rsidR="005278C6" w:rsidRPr="002C01BE">
        <w:rPr>
          <w:lang w:val="lt-LT"/>
        </w:rPr>
        <w:t xml:space="preserve"> ir Jūs galite to ne</w:t>
      </w:r>
      <w:r w:rsidR="005278C6" w:rsidRPr="002C01BE">
        <w:rPr>
          <w:rStyle w:val="hps"/>
          <w:lang w:val="lt-LT"/>
        </w:rPr>
        <w:t>pastebėti</w:t>
      </w:r>
      <w:r w:rsidR="005278C6" w:rsidRPr="002C01BE">
        <w:rPr>
          <w:lang w:val="lt-LT"/>
        </w:rPr>
        <w:t xml:space="preserve">. Stūmoklis </w:t>
      </w:r>
      <w:r w:rsidR="005278C6" w:rsidRPr="002C01BE">
        <w:rPr>
          <w:rStyle w:val="hps"/>
          <w:lang w:val="lt-LT"/>
        </w:rPr>
        <w:t>pasieks</w:t>
      </w:r>
      <w:r w:rsidR="005278C6" w:rsidRPr="002C01BE">
        <w:rPr>
          <w:lang w:val="lt-LT"/>
        </w:rPr>
        <w:t xml:space="preserve"> </w:t>
      </w:r>
      <w:r w:rsidR="005278C6" w:rsidRPr="002C01BE">
        <w:rPr>
          <w:rStyle w:val="hps"/>
          <w:lang w:val="lt-LT"/>
        </w:rPr>
        <w:t>užtaiso galą tik tada</w:t>
      </w:r>
      <w:r w:rsidR="005278C6" w:rsidRPr="002C01BE">
        <w:rPr>
          <w:lang w:val="lt-LT"/>
        </w:rPr>
        <w:t xml:space="preserve">, kai </w:t>
      </w:r>
      <w:r w:rsidR="005278C6" w:rsidRPr="002C01BE">
        <w:rPr>
          <w:rStyle w:val="hps"/>
          <w:lang w:val="lt-LT"/>
        </w:rPr>
        <w:t>būsite suvartoję</w:t>
      </w:r>
      <w:r w:rsidR="005278C6" w:rsidRPr="002C01BE">
        <w:rPr>
          <w:lang w:val="lt-LT"/>
        </w:rPr>
        <w:t xml:space="preserve"> </w:t>
      </w:r>
      <w:r w:rsidR="005278C6" w:rsidRPr="002C01BE">
        <w:rPr>
          <w:rStyle w:val="hps"/>
          <w:lang w:val="lt-LT"/>
        </w:rPr>
        <w:t>visus</w:t>
      </w:r>
      <w:r w:rsidR="005278C6" w:rsidRPr="002C01BE">
        <w:rPr>
          <w:lang w:val="lt-LT"/>
        </w:rPr>
        <w:t xml:space="preserve"> </w:t>
      </w:r>
      <w:r w:rsidR="005278C6" w:rsidRPr="002C01BE">
        <w:rPr>
          <w:rStyle w:val="hps"/>
          <w:lang w:val="lt-LT"/>
        </w:rPr>
        <w:t>švirkštiklyje esančius 300</w:t>
      </w:r>
      <w:r w:rsidR="005278C6" w:rsidRPr="002C01BE">
        <w:rPr>
          <w:lang w:val="lt-LT"/>
        </w:rPr>
        <w:t> </w:t>
      </w:r>
      <w:r w:rsidR="005278C6" w:rsidRPr="002C01BE">
        <w:rPr>
          <w:rStyle w:val="hps"/>
          <w:lang w:val="lt-LT"/>
        </w:rPr>
        <w:t>vienetų.</w:t>
      </w:r>
    </w:p>
    <w:p w14:paraId="0ED862AF" w14:textId="77777777" w:rsidR="00E1247C" w:rsidRPr="002C01BE" w:rsidRDefault="00E1247C" w:rsidP="00C4111F">
      <w:pPr>
        <w:autoSpaceDE w:val="0"/>
        <w:autoSpaceDN w:val="0"/>
        <w:adjustRightInd w:val="0"/>
        <w:spacing w:line="240" w:lineRule="auto"/>
        <w:rPr>
          <w:szCs w:val="22"/>
          <w:lang w:val="lt-LT"/>
        </w:rPr>
      </w:pPr>
    </w:p>
    <w:p w14:paraId="1E4E8AA6" w14:textId="77777777" w:rsidR="00BE4DF0" w:rsidRPr="002C01BE" w:rsidRDefault="00FC75B5" w:rsidP="00C4111F">
      <w:pPr>
        <w:autoSpaceDE w:val="0"/>
        <w:autoSpaceDN w:val="0"/>
        <w:adjustRightInd w:val="0"/>
        <w:spacing w:line="240" w:lineRule="auto"/>
        <w:rPr>
          <w:b/>
          <w:szCs w:val="22"/>
          <w:lang w:val="lt-LT"/>
        </w:rPr>
      </w:pPr>
      <w:r w:rsidRPr="002C01BE">
        <w:rPr>
          <w:b/>
          <w:szCs w:val="22"/>
          <w:lang w:val="lt-LT"/>
        </w:rPr>
        <w:t>Nesidalinkite savo švirkštikliu su kitais žmonėmis</w:t>
      </w:r>
      <w:r w:rsidR="005278C6" w:rsidRPr="002C01BE">
        <w:rPr>
          <w:b/>
          <w:szCs w:val="22"/>
          <w:lang w:val="lt-LT"/>
        </w:rPr>
        <w:t>, net jeigu pakeitėte adatą</w:t>
      </w:r>
      <w:r w:rsidR="00BE4DF0" w:rsidRPr="002C01BE">
        <w:rPr>
          <w:b/>
          <w:szCs w:val="22"/>
          <w:lang w:val="lt-LT"/>
        </w:rPr>
        <w:t xml:space="preserve">. </w:t>
      </w:r>
      <w:r w:rsidR="005278C6" w:rsidRPr="002C01BE">
        <w:rPr>
          <w:b/>
          <w:szCs w:val="22"/>
          <w:lang w:val="lt-LT"/>
        </w:rPr>
        <w:t xml:space="preserve">Nenaudokite adatos dar kartą ir nesidalinkite adatomis su kitais žmonėmis. </w:t>
      </w:r>
      <w:r w:rsidRPr="002C01BE">
        <w:rPr>
          <w:b/>
          <w:szCs w:val="22"/>
          <w:lang w:val="lt-LT"/>
        </w:rPr>
        <w:t>Jūs galite juos užkrėsti arba patys užsikėsti nuo kitų žmonių</w:t>
      </w:r>
      <w:r w:rsidR="00CB23FA" w:rsidRPr="002C01BE">
        <w:rPr>
          <w:b/>
          <w:szCs w:val="22"/>
          <w:lang w:val="lt-LT"/>
        </w:rPr>
        <w:t xml:space="preserve"> kokia nors infekcija</w:t>
      </w:r>
      <w:r w:rsidR="00BE4DF0" w:rsidRPr="002C01BE">
        <w:rPr>
          <w:b/>
          <w:szCs w:val="22"/>
          <w:lang w:val="lt-LT"/>
        </w:rPr>
        <w:t>.</w:t>
      </w:r>
    </w:p>
    <w:p w14:paraId="4629C930" w14:textId="77777777" w:rsidR="00E1247C" w:rsidRPr="002C01BE" w:rsidRDefault="00E1247C" w:rsidP="009978B6">
      <w:pPr>
        <w:autoSpaceDE w:val="0"/>
        <w:autoSpaceDN w:val="0"/>
        <w:adjustRightInd w:val="0"/>
        <w:spacing w:line="240" w:lineRule="auto"/>
        <w:rPr>
          <w:b/>
          <w:szCs w:val="22"/>
          <w:lang w:val="lt-LT"/>
        </w:rPr>
      </w:pPr>
    </w:p>
    <w:p w14:paraId="4C1809D5" w14:textId="77777777" w:rsidR="003C4108" w:rsidRPr="002C01BE" w:rsidRDefault="00FC75B5" w:rsidP="009978B6">
      <w:pPr>
        <w:autoSpaceDE w:val="0"/>
        <w:autoSpaceDN w:val="0"/>
        <w:adjustRightInd w:val="0"/>
        <w:spacing w:line="240" w:lineRule="auto"/>
        <w:rPr>
          <w:szCs w:val="22"/>
          <w:lang w:val="lt-LT"/>
        </w:rPr>
      </w:pPr>
      <w:r w:rsidRPr="002C01BE">
        <w:rPr>
          <w:szCs w:val="22"/>
          <w:lang w:val="lt-LT"/>
        </w:rPr>
        <w:t xml:space="preserve">Šiuo </w:t>
      </w:r>
      <w:r w:rsidR="009130D4" w:rsidRPr="002C01BE">
        <w:rPr>
          <w:szCs w:val="22"/>
          <w:lang w:val="lt-LT"/>
        </w:rPr>
        <w:t>švirkštikli</w:t>
      </w:r>
      <w:r w:rsidRPr="002C01BE">
        <w:rPr>
          <w:szCs w:val="22"/>
          <w:lang w:val="lt-LT"/>
        </w:rPr>
        <w:t>u nepatariama naudo</w:t>
      </w:r>
      <w:r w:rsidR="009130D4" w:rsidRPr="002C01BE">
        <w:rPr>
          <w:szCs w:val="22"/>
          <w:lang w:val="lt-LT"/>
        </w:rPr>
        <w:t>t</w:t>
      </w:r>
      <w:r w:rsidRPr="002C01BE">
        <w:rPr>
          <w:szCs w:val="22"/>
          <w:lang w:val="lt-LT"/>
        </w:rPr>
        <w:t>is akliesiems arba regėjimo sutrikimų turintiems žmonėms be kitų žmonių, mokančių naudoti šį švirkštiklį, pagalbos</w:t>
      </w:r>
      <w:r w:rsidR="00BE4DF0" w:rsidRPr="002C01BE">
        <w:rPr>
          <w:szCs w:val="22"/>
          <w:lang w:val="lt-LT"/>
        </w:rPr>
        <w:t>.</w:t>
      </w:r>
    </w:p>
    <w:p w14:paraId="513E1096" w14:textId="77777777" w:rsidR="00152983" w:rsidRPr="002C01BE" w:rsidRDefault="003C4108" w:rsidP="009978B6">
      <w:pPr>
        <w:autoSpaceDE w:val="0"/>
        <w:autoSpaceDN w:val="0"/>
        <w:adjustRightInd w:val="0"/>
        <w:spacing w:line="240" w:lineRule="auto"/>
        <w:rPr>
          <w:szCs w:val="22"/>
          <w:lang w:val="lt-LT"/>
        </w:rPr>
      </w:pPr>
      <w:r w:rsidRPr="002C01BE">
        <w:rPr>
          <w:szCs w:val="22"/>
          <w:lang w:val="lt-LT"/>
        </w:rPr>
        <w:br w:type="page"/>
      </w:r>
    </w:p>
    <w:p w14:paraId="550F2D06" w14:textId="77777777" w:rsidR="005278C6" w:rsidRPr="002C01BE" w:rsidRDefault="005278C6" w:rsidP="005278C6">
      <w:pPr>
        <w:spacing w:line="240" w:lineRule="auto"/>
        <w:rPr>
          <w:b/>
          <w:color w:val="000000"/>
          <w:szCs w:val="22"/>
          <w:lang w:val="lt-LT"/>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1017"/>
      </w:tblGrid>
      <w:tr w:rsidR="005278C6" w:rsidRPr="002C01BE" w14:paraId="08DDCFEF" w14:textId="77777777" w:rsidTr="00665315">
        <w:trPr>
          <w:jc w:val="center"/>
        </w:trPr>
        <w:tc>
          <w:tcPr>
            <w:tcW w:w="9002" w:type="dxa"/>
            <w:gridSpan w:val="12"/>
            <w:noWrap/>
          </w:tcPr>
          <w:p w14:paraId="423F138D" w14:textId="77777777" w:rsidR="005278C6" w:rsidRPr="002C01BE" w:rsidRDefault="005278C6" w:rsidP="005278C6">
            <w:pPr>
              <w:spacing w:after="120"/>
              <w:jc w:val="center"/>
              <w:rPr>
                <w:rFonts w:ascii="Calibri" w:hAnsi="Calibri"/>
                <w:szCs w:val="22"/>
                <w:lang w:val="lt-LT"/>
              </w:rPr>
            </w:pPr>
            <w:r w:rsidRPr="002C01BE">
              <w:rPr>
                <w:rFonts w:ascii="Arial" w:hAnsi="Arial" w:cs="Arial"/>
                <w:b/>
                <w:color w:val="000000"/>
                <w:szCs w:val="22"/>
                <w:lang w:val="lt-LT"/>
              </w:rPr>
              <w:t>KwikPen dalys</w:t>
            </w:r>
          </w:p>
        </w:tc>
      </w:tr>
      <w:tr w:rsidR="003B597B" w:rsidRPr="002C01BE" w14:paraId="3812356A" w14:textId="77777777" w:rsidTr="00665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407EB0C8" w14:textId="77777777" w:rsidR="005278C6" w:rsidRPr="002C01BE" w:rsidRDefault="005278C6" w:rsidP="00665315">
            <w:pPr>
              <w:spacing w:after="40"/>
              <w:rPr>
                <w:rFonts w:ascii="Calibri" w:hAnsi="Calibri"/>
                <w:szCs w:val="22"/>
                <w:lang w:val="lt-LT"/>
              </w:rPr>
            </w:pPr>
          </w:p>
        </w:tc>
        <w:tc>
          <w:tcPr>
            <w:tcW w:w="1684" w:type="dxa"/>
            <w:gridSpan w:val="2"/>
            <w:tcBorders>
              <w:top w:val="nil"/>
              <w:left w:val="nil"/>
              <w:bottom w:val="nil"/>
              <w:right w:val="nil"/>
            </w:tcBorders>
            <w:noWrap/>
            <w:vAlign w:val="bottom"/>
          </w:tcPr>
          <w:p w14:paraId="5750C1E5" w14:textId="77777777" w:rsidR="005278C6" w:rsidRPr="002C01BE" w:rsidRDefault="005278C6" w:rsidP="00665315">
            <w:pPr>
              <w:spacing w:after="40"/>
              <w:jc w:val="center"/>
              <w:rPr>
                <w:rFonts w:ascii="Calibri" w:hAnsi="Calibri"/>
                <w:szCs w:val="22"/>
                <w:lang w:val="lt-LT"/>
              </w:rPr>
            </w:pPr>
            <w:r w:rsidRPr="002C01BE">
              <w:rPr>
                <w:rFonts w:ascii="Arial" w:hAnsi="Arial" w:cs="Arial"/>
                <w:color w:val="000000"/>
                <w:sz w:val="18"/>
                <w:szCs w:val="18"/>
                <w:lang w:val="lt-LT"/>
              </w:rPr>
              <w:t>Švirkštiklio dangtelis</w:t>
            </w:r>
          </w:p>
        </w:tc>
        <w:tc>
          <w:tcPr>
            <w:tcW w:w="360" w:type="dxa"/>
            <w:tcBorders>
              <w:top w:val="nil"/>
              <w:left w:val="nil"/>
              <w:bottom w:val="nil"/>
              <w:right w:val="nil"/>
            </w:tcBorders>
            <w:noWrap/>
            <w:vAlign w:val="bottom"/>
          </w:tcPr>
          <w:p w14:paraId="502B54D8" w14:textId="77777777" w:rsidR="005278C6" w:rsidRPr="002C01BE" w:rsidRDefault="005278C6" w:rsidP="00665315">
            <w:pPr>
              <w:spacing w:after="40"/>
              <w:rPr>
                <w:rFonts w:ascii="Calibri" w:hAnsi="Calibri"/>
                <w:szCs w:val="22"/>
                <w:lang w:val="lt-LT"/>
              </w:rPr>
            </w:pPr>
          </w:p>
        </w:tc>
        <w:tc>
          <w:tcPr>
            <w:tcW w:w="2430" w:type="dxa"/>
            <w:gridSpan w:val="3"/>
            <w:tcBorders>
              <w:top w:val="nil"/>
              <w:left w:val="nil"/>
              <w:bottom w:val="nil"/>
              <w:right w:val="nil"/>
            </w:tcBorders>
            <w:noWrap/>
            <w:vAlign w:val="bottom"/>
          </w:tcPr>
          <w:p w14:paraId="2962B677" w14:textId="77777777" w:rsidR="005278C6" w:rsidRPr="002C01BE" w:rsidRDefault="005278C6" w:rsidP="00665315">
            <w:pPr>
              <w:spacing w:after="40"/>
              <w:jc w:val="center"/>
              <w:rPr>
                <w:rFonts w:ascii="Calibri" w:hAnsi="Calibri"/>
                <w:szCs w:val="22"/>
                <w:lang w:val="lt-LT"/>
              </w:rPr>
            </w:pPr>
            <w:r w:rsidRPr="002C01BE">
              <w:rPr>
                <w:rFonts w:ascii="Arial" w:hAnsi="Arial" w:cs="Arial"/>
                <w:color w:val="000000"/>
                <w:sz w:val="18"/>
                <w:szCs w:val="18"/>
                <w:lang w:val="lt-LT"/>
              </w:rPr>
              <w:t>Užtaiso laikiklis</w:t>
            </w:r>
          </w:p>
        </w:tc>
        <w:tc>
          <w:tcPr>
            <w:tcW w:w="360" w:type="dxa"/>
            <w:tcBorders>
              <w:top w:val="nil"/>
              <w:left w:val="nil"/>
              <w:bottom w:val="nil"/>
              <w:right w:val="nil"/>
            </w:tcBorders>
            <w:noWrap/>
            <w:vAlign w:val="bottom"/>
          </w:tcPr>
          <w:p w14:paraId="4AFEBE75" w14:textId="77777777" w:rsidR="005278C6" w:rsidRPr="002C01BE" w:rsidRDefault="005278C6" w:rsidP="00665315">
            <w:pPr>
              <w:spacing w:after="40"/>
              <w:rPr>
                <w:rFonts w:ascii="Calibri" w:hAnsi="Calibri"/>
                <w:szCs w:val="22"/>
                <w:lang w:val="lt-LT"/>
              </w:rPr>
            </w:pPr>
          </w:p>
        </w:tc>
        <w:tc>
          <w:tcPr>
            <w:tcW w:w="1350" w:type="dxa"/>
            <w:gridSpan w:val="2"/>
            <w:tcBorders>
              <w:top w:val="nil"/>
              <w:left w:val="nil"/>
              <w:bottom w:val="nil"/>
              <w:right w:val="nil"/>
            </w:tcBorders>
            <w:noWrap/>
            <w:vAlign w:val="bottom"/>
          </w:tcPr>
          <w:p w14:paraId="29DD766E" w14:textId="77777777" w:rsidR="005278C6" w:rsidRPr="002C01BE" w:rsidRDefault="005278C6" w:rsidP="00665315">
            <w:pPr>
              <w:spacing w:after="40"/>
              <w:rPr>
                <w:rFonts w:ascii="Calibri" w:hAnsi="Calibri"/>
                <w:szCs w:val="22"/>
                <w:lang w:val="lt-LT"/>
              </w:rPr>
            </w:pPr>
            <w:r w:rsidRPr="002C01BE">
              <w:rPr>
                <w:rFonts w:ascii="Arial" w:hAnsi="Arial" w:cs="Arial"/>
                <w:color w:val="000000"/>
                <w:sz w:val="18"/>
                <w:szCs w:val="18"/>
                <w:lang w:val="lt-LT"/>
              </w:rPr>
              <w:t>Etiketė</w:t>
            </w:r>
          </w:p>
        </w:tc>
        <w:tc>
          <w:tcPr>
            <w:tcW w:w="1532" w:type="dxa"/>
            <w:gridSpan w:val="2"/>
            <w:tcBorders>
              <w:top w:val="nil"/>
              <w:left w:val="nil"/>
              <w:bottom w:val="nil"/>
              <w:right w:val="nil"/>
            </w:tcBorders>
            <w:noWrap/>
            <w:vAlign w:val="bottom"/>
          </w:tcPr>
          <w:p w14:paraId="30153154" w14:textId="77777777" w:rsidR="005278C6" w:rsidRPr="002C01BE" w:rsidRDefault="005278C6" w:rsidP="005278C6">
            <w:pPr>
              <w:spacing w:after="40"/>
              <w:rPr>
                <w:rFonts w:ascii="Calibri" w:hAnsi="Calibri"/>
                <w:szCs w:val="22"/>
                <w:lang w:val="lt-LT"/>
              </w:rPr>
            </w:pPr>
            <w:r w:rsidRPr="002C01BE">
              <w:rPr>
                <w:rFonts w:ascii="Arial" w:hAnsi="Arial" w:cs="Arial"/>
                <w:color w:val="000000"/>
                <w:sz w:val="18"/>
                <w:szCs w:val="18"/>
                <w:lang w:val="lt-LT"/>
              </w:rPr>
              <w:t>Dozės indikatorius</w:t>
            </w:r>
          </w:p>
        </w:tc>
      </w:tr>
      <w:tr w:rsidR="005278C6" w:rsidRPr="002C01BE" w14:paraId="38300FEA" w14:textId="77777777" w:rsidTr="00665315">
        <w:trPr>
          <w:jc w:val="center"/>
        </w:trPr>
        <w:tc>
          <w:tcPr>
            <w:tcW w:w="9002" w:type="dxa"/>
            <w:gridSpan w:val="12"/>
            <w:noWrap/>
          </w:tcPr>
          <w:p w14:paraId="2D97EB71" w14:textId="77777777" w:rsidR="005278C6" w:rsidRPr="002C01BE" w:rsidRDefault="00F94860" w:rsidP="00665315">
            <w:pPr>
              <w:spacing w:line="240" w:lineRule="auto"/>
              <w:jc w:val="center"/>
              <w:rPr>
                <w:rFonts w:ascii="Calibri" w:hAnsi="Calibri"/>
                <w:szCs w:val="22"/>
                <w:lang w:val="lt-LT"/>
              </w:rPr>
            </w:pPr>
            <w:r w:rsidRPr="002C01BE">
              <w:rPr>
                <w:rFonts w:ascii="Arial" w:hAnsi="Arial" w:cs="Arial"/>
                <w:noProof/>
                <w:sz w:val="20"/>
                <w:szCs w:val="22"/>
                <w:lang w:val="lt-LT" w:eastAsia="lt-LT"/>
              </w:rPr>
              <w:drawing>
                <wp:inline distT="0" distB="0" distL="0" distR="0" wp14:anchorId="28CB9299" wp14:editId="7893059C">
                  <wp:extent cx="4834255" cy="60452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4255" cy="604520"/>
                          </a:xfrm>
                          <a:prstGeom prst="rect">
                            <a:avLst/>
                          </a:prstGeom>
                          <a:noFill/>
                          <a:ln>
                            <a:noFill/>
                          </a:ln>
                        </pic:spPr>
                      </pic:pic>
                    </a:graphicData>
                  </a:graphic>
                </wp:inline>
              </w:drawing>
            </w:r>
          </w:p>
        </w:tc>
      </w:tr>
      <w:tr w:rsidR="005278C6" w:rsidRPr="002C01BE" w14:paraId="6F6D4BB6" w14:textId="77777777" w:rsidTr="00665315">
        <w:trPr>
          <w:jc w:val="center"/>
        </w:trPr>
        <w:tc>
          <w:tcPr>
            <w:tcW w:w="1286" w:type="dxa"/>
            <w:noWrap/>
          </w:tcPr>
          <w:p w14:paraId="26DF50E3" w14:textId="77777777" w:rsidR="005278C6" w:rsidRPr="002C01BE" w:rsidRDefault="005278C6" w:rsidP="00665315">
            <w:pPr>
              <w:spacing w:before="40"/>
              <w:rPr>
                <w:rFonts w:ascii="Calibri" w:hAnsi="Calibri"/>
                <w:szCs w:val="22"/>
                <w:lang w:val="lt-LT"/>
              </w:rPr>
            </w:pPr>
          </w:p>
        </w:tc>
        <w:tc>
          <w:tcPr>
            <w:tcW w:w="1286" w:type="dxa"/>
            <w:noWrap/>
          </w:tcPr>
          <w:p w14:paraId="602ED5E0" w14:textId="77777777" w:rsidR="005278C6" w:rsidRPr="002C01BE" w:rsidRDefault="005278C6" w:rsidP="005278C6">
            <w:pPr>
              <w:spacing w:before="40"/>
              <w:rPr>
                <w:rFonts w:ascii="Calibri" w:hAnsi="Calibri"/>
                <w:szCs w:val="22"/>
                <w:lang w:val="lt-LT"/>
              </w:rPr>
            </w:pPr>
            <w:r w:rsidRPr="002C01BE">
              <w:rPr>
                <w:rFonts w:ascii="Arial" w:hAnsi="Arial" w:cs="Arial"/>
                <w:color w:val="000000"/>
                <w:sz w:val="18"/>
                <w:szCs w:val="18"/>
                <w:lang w:val="lt-LT"/>
              </w:rPr>
              <w:t>Dangtelio griovelis</w:t>
            </w:r>
          </w:p>
        </w:tc>
        <w:tc>
          <w:tcPr>
            <w:tcW w:w="1658" w:type="dxa"/>
            <w:gridSpan w:val="3"/>
            <w:noWrap/>
          </w:tcPr>
          <w:p w14:paraId="7FCFE22A" w14:textId="77777777" w:rsidR="005278C6" w:rsidRPr="002C01BE" w:rsidRDefault="005278C6" w:rsidP="005278C6">
            <w:pPr>
              <w:spacing w:before="40"/>
              <w:jc w:val="center"/>
              <w:rPr>
                <w:rFonts w:ascii="Calibri" w:hAnsi="Calibri"/>
                <w:szCs w:val="22"/>
                <w:lang w:val="lt-LT"/>
              </w:rPr>
            </w:pPr>
            <w:r w:rsidRPr="002C01BE">
              <w:rPr>
                <w:rFonts w:ascii="Arial" w:hAnsi="Arial" w:cs="Arial"/>
                <w:color w:val="000000"/>
                <w:sz w:val="18"/>
                <w:szCs w:val="18"/>
                <w:lang w:val="lt-LT"/>
              </w:rPr>
              <w:t>Guminis sandariklis</w:t>
            </w:r>
          </w:p>
        </w:tc>
        <w:tc>
          <w:tcPr>
            <w:tcW w:w="1440" w:type="dxa"/>
            <w:noWrap/>
          </w:tcPr>
          <w:p w14:paraId="652465C2" w14:textId="77777777" w:rsidR="005278C6" w:rsidRPr="002C01BE" w:rsidRDefault="003B597B" w:rsidP="00665315">
            <w:pPr>
              <w:spacing w:before="40"/>
              <w:jc w:val="center"/>
              <w:rPr>
                <w:rFonts w:ascii="Calibri" w:hAnsi="Calibri"/>
                <w:sz w:val="18"/>
                <w:szCs w:val="18"/>
                <w:lang w:val="lt-LT"/>
              </w:rPr>
            </w:pPr>
            <w:r w:rsidRPr="002C01BE">
              <w:rPr>
                <w:rFonts w:ascii="Arial" w:hAnsi="Arial" w:cs="Arial"/>
                <w:color w:val="000000"/>
                <w:sz w:val="18"/>
                <w:szCs w:val="18"/>
                <w:lang w:val="lt-LT"/>
              </w:rPr>
              <w:t>Stūmoklis</w:t>
            </w:r>
          </w:p>
        </w:tc>
        <w:tc>
          <w:tcPr>
            <w:tcW w:w="1080" w:type="dxa"/>
            <w:gridSpan w:val="3"/>
            <w:noWrap/>
          </w:tcPr>
          <w:p w14:paraId="4060B119" w14:textId="77777777" w:rsidR="005278C6" w:rsidRPr="002C01BE" w:rsidRDefault="003B597B" w:rsidP="003B597B">
            <w:pPr>
              <w:spacing w:before="40"/>
              <w:rPr>
                <w:rFonts w:ascii="Calibri" w:hAnsi="Calibri"/>
                <w:szCs w:val="22"/>
                <w:lang w:val="lt-LT"/>
              </w:rPr>
            </w:pPr>
            <w:r w:rsidRPr="002C01BE">
              <w:rPr>
                <w:rFonts w:ascii="Arial" w:hAnsi="Arial" w:cs="Arial"/>
                <w:color w:val="000000"/>
                <w:sz w:val="18"/>
                <w:szCs w:val="18"/>
                <w:lang w:val="lt-LT"/>
              </w:rPr>
              <w:t>Švirkštiklio korpusas</w:t>
            </w:r>
          </w:p>
        </w:tc>
        <w:tc>
          <w:tcPr>
            <w:tcW w:w="1350" w:type="dxa"/>
            <w:gridSpan w:val="2"/>
            <w:noWrap/>
          </w:tcPr>
          <w:p w14:paraId="5876DBF4" w14:textId="77777777" w:rsidR="005278C6" w:rsidRPr="002C01BE" w:rsidRDefault="005278C6" w:rsidP="003B597B">
            <w:pPr>
              <w:spacing w:before="40"/>
              <w:jc w:val="center"/>
              <w:rPr>
                <w:rFonts w:ascii="Calibri" w:hAnsi="Calibri"/>
                <w:szCs w:val="22"/>
                <w:lang w:val="lt-LT"/>
              </w:rPr>
            </w:pPr>
            <w:r w:rsidRPr="002C01BE">
              <w:rPr>
                <w:rFonts w:ascii="Arial" w:hAnsi="Arial" w:cs="Arial"/>
                <w:color w:val="000000"/>
                <w:sz w:val="18"/>
                <w:szCs w:val="18"/>
                <w:lang w:val="lt-LT"/>
              </w:rPr>
              <w:t>Do</w:t>
            </w:r>
            <w:r w:rsidR="003B597B" w:rsidRPr="002C01BE">
              <w:rPr>
                <w:rFonts w:ascii="Arial" w:hAnsi="Arial" w:cs="Arial"/>
                <w:color w:val="000000"/>
                <w:sz w:val="18"/>
                <w:szCs w:val="18"/>
                <w:lang w:val="lt-LT"/>
              </w:rPr>
              <w:t>zės</w:t>
            </w:r>
            <w:r w:rsidRPr="002C01BE">
              <w:rPr>
                <w:rFonts w:ascii="Arial" w:hAnsi="Arial" w:cs="Arial"/>
                <w:color w:val="000000"/>
                <w:sz w:val="18"/>
                <w:szCs w:val="18"/>
                <w:lang w:val="lt-LT"/>
              </w:rPr>
              <w:br/>
            </w:r>
            <w:r w:rsidR="003B597B" w:rsidRPr="002C01BE">
              <w:rPr>
                <w:rFonts w:ascii="Arial" w:hAnsi="Arial" w:cs="Arial"/>
                <w:color w:val="000000"/>
                <w:sz w:val="18"/>
                <w:szCs w:val="18"/>
                <w:lang w:val="lt-LT"/>
              </w:rPr>
              <w:t>langelis</w:t>
            </w:r>
          </w:p>
        </w:tc>
        <w:tc>
          <w:tcPr>
            <w:tcW w:w="902" w:type="dxa"/>
            <w:noWrap/>
          </w:tcPr>
          <w:p w14:paraId="62E1119B" w14:textId="77777777" w:rsidR="005278C6" w:rsidRPr="002C01BE" w:rsidRDefault="005278C6" w:rsidP="003B597B">
            <w:pPr>
              <w:spacing w:before="40"/>
              <w:rPr>
                <w:rFonts w:ascii="Calibri" w:hAnsi="Calibri"/>
                <w:szCs w:val="22"/>
                <w:lang w:val="lt-LT"/>
              </w:rPr>
            </w:pPr>
            <w:r w:rsidRPr="002C01BE">
              <w:rPr>
                <w:rFonts w:ascii="Arial" w:hAnsi="Arial" w:cs="Arial"/>
                <w:color w:val="000000"/>
                <w:sz w:val="18"/>
                <w:szCs w:val="18"/>
                <w:lang w:val="lt-LT"/>
              </w:rPr>
              <w:t>Do</w:t>
            </w:r>
            <w:r w:rsidR="003B597B" w:rsidRPr="002C01BE">
              <w:rPr>
                <w:rFonts w:ascii="Arial" w:hAnsi="Arial" w:cs="Arial"/>
                <w:color w:val="000000"/>
                <w:sz w:val="18"/>
                <w:szCs w:val="18"/>
                <w:lang w:val="lt-LT"/>
              </w:rPr>
              <w:t>zavimo rankenėlė</w:t>
            </w:r>
          </w:p>
        </w:tc>
      </w:tr>
    </w:tbl>
    <w:p w14:paraId="4EFE6E3E" w14:textId="77777777" w:rsidR="005278C6" w:rsidRPr="002C01BE" w:rsidRDefault="005278C6" w:rsidP="005278C6">
      <w:pPr>
        <w:spacing w:line="240" w:lineRule="auto"/>
        <w:rPr>
          <w:b/>
          <w:color w:val="000000"/>
          <w:szCs w:val="22"/>
          <w:lang w:val="lt-LT"/>
        </w:rPr>
      </w:pPr>
    </w:p>
    <w:tbl>
      <w:tblPr>
        <w:tblW w:w="0" w:type="auto"/>
        <w:tblInd w:w="108" w:type="dxa"/>
        <w:tblLook w:val="04A0" w:firstRow="1" w:lastRow="0" w:firstColumn="1" w:lastColumn="0" w:noHBand="0" w:noVBand="1"/>
      </w:tblPr>
      <w:tblGrid>
        <w:gridCol w:w="1800"/>
        <w:gridCol w:w="540"/>
        <w:gridCol w:w="1260"/>
        <w:gridCol w:w="900"/>
        <w:gridCol w:w="900"/>
        <w:gridCol w:w="1080"/>
        <w:gridCol w:w="2520"/>
      </w:tblGrid>
      <w:tr w:rsidR="005278C6" w:rsidRPr="002C01BE" w14:paraId="12CC5733" w14:textId="77777777" w:rsidTr="00665315">
        <w:tc>
          <w:tcPr>
            <w:tcW w:w="5400" w:type="dxa"/>
            <w:gridSpan w:val="5"/>
          </w:tcPr>
          <w:p w14:paraId="11D8145F" w14:textId="77777777" w:rsidR="005278C6" w:rsidRPr="002C01BE" w:rsidRDefault="003B597B" w:rsidP="003B597B">
            <w:pPr>
              <w:jc w:val="center"/>
              <w:rPr>
                <w:rFonts w:ascii="Calibri" w:hAnsi="Calibri"/>
                <w:szCs w:val="22"/>
                <w:lang w:val="lt-LT"/>
              </w:rPr>
            </w:pPr>
            <w:r w:rsidRPr="002C01BE">
              <w:rPr>
                <w:rFonts w:ascii="Arial" w:hAnsi="Arial" w:cs="Arial"/>
                <w:b/>
                <w:color w:val="000000"/>
                <w:sz w:val="20"/>
                <w:szCs w:val="22"/>
                <w:lang w:val="lt-LT"/>
              </w:rPr>
              <w:t>Švirkštiklio adatos dalys</w:t>
            </w:r>
            <w:r w:rsidR="005278C6" w:rsidRPr="002C01BE">
              <w:rPr>
                <w:rFonts w:ascii="Arial" w:hAnsi="Arial" w:cs="Arial"/>
                <w:b/>
                <w:color w:val="000000"/>
                <w:sz w:val="20"/>
                <w:szCs w:val="22"/>
                <w:lang w:val="lt-LT"/>
              </w:rPr>
              <w:br/>
              <w:t>(</w:t>
            </w:r>
            <w:r w:rsidRPr="002C01BE">
              <w:rPr>
                <w:rFonts w:ascii="Arial" w:hAnsi="Arial" w:cs="Arial"/>
                <w:b/>
                <w:color w:val="000000"/>
                <w:sz w:val="20"/>
                <w:szCs w:val="22"/>
                <w:lang w:val="lt-LT"/>
              </w:rPr>
              <w:t>pakuotėje nėra adatų</w:t>
            </w:r>
            <w:r w:rsidR="005278C6" w:rsidRPr="002C01BE">
              <w:rPr>
                <w:rFonts w:ascii="Arial" w:hAnsi="Arial" w:cs="Arial"/>
                <w:b/>
                <w:color w:val="000000"/>
                <w:sz w:val="20"/>
                <w:szCs w:val="22"/>
                <w:lang w:val="lt-LT"/>
              </w:rPr>
              <w:t>)</w:t>
            </w:r>
          </w:p>
        </w:tc>
        <w:tc>
          <w:tcPr>
            <w:tcW w:w="1080" w:type="dxa"/>
          </w:tcPr>
          <w:p w14:paraId="29923DCE" w14:textId="77777777" w:rsidR="005278C6" w:rsidRPr="002C01BE" w:rsidRDefault="005278C6" w:rsidP="00665315">
            <w:pPr>
              <w:rPr>
                <w:rFonts w:ascii="Calibri" w:hAnsi="Calibri"/>
                <w:szCs w:val="22"/>
                <w:lang w:val="lt-LT"/>
              </w:rPr>
            </w:pPr>
          </w:p>
        </w:tc>
        <w:tc>
          <w:tcPr>
            <w:tcW w:w="2520" w:type="dxa"/>
          </w:tcPr>
          <w:p w14:paraId="6A59D1A3" w14:textId="77777777" w:rsidR="005278C6" w:rsidRPr="002C01BE" w:rsidRDefault="005278C6" w:rsidP="003B597B">
            <w:pPr>
              <w:jc w:val="center"/>
              <w:rPr>
                <w:rFonts w:ascii="Calibri" w:hAnsi="Calibri"/>
                <w:szCs w:val="22"/>
                <w:lang w:val="lt-LT"/>
              </w:rPr>
            </w:pPr>
            <w:r w:rsidRPr="002C01BE">
              <w:rPr>
                <w:rFonts w:ascii="Arial" w:hAnsi="Arial" w:cs="Arial"/>
                <w:b/>
                <w:sz w:val="20"/>
                <w:szCs w:val="22"/>
                <w:lang w:val="lt-LT"/>
              </w:rPr>
              <w:t>Do</w:t>
            </w:r>
            <w:r w:rsidR="003B597B" w:rsidRPr="002C01BE">
              <w:rPr>
                <w:rFonts w:ascii="Arial" w:hAnsi="Arial" w:cs="Arial"/>
                <w:b/>
                <w:sz w:val="20"/>
                <w:szCs w:val="22"/>
                <w:lang w:val="lt-LT"/>
              </w:rPr>
              <w:t>zavimo rankenėlė su žaliu apvadu</w:t>
            </w:r>
          </w:p>
        </w:tc>
      </w:tr>
      <w:tr w:rsidR="005278C6" w:rsidRPr="002C01BE" w14:paraId="0A9FEFF3" w14:textId="77777777" w:rsidTr="00665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4439F21B" w14:textId="77777777" w:rsidR="005278C6" w:rsidRPr="002C01BE" w:rsidRDefault="005278C6" w:rsidP="00665315">
            <w:pPr>
              <w:spacing w:after="20"/>
              <w:rPr>
                <w:rFonts w:ascii="Calibri" w:hAnsi="Calibri"/>
                <w:szCs w:val="22"/>
                <w:lang w:val="lt-LT"/>
              </w:rPr>
            </w:pPr>
          </w:p>
        </w:tc>
        <w:tc>
          <w:tcPr>
            <w:tcW w:w="2160" w:type="dxa"/>
            <w:gridSpan w:val="2"/>
            <w:tcBorders>
              <w:top w:val="nil"/>
              <w:left w:val="nil"/>
              <w:bottom w:val="nil"/>
              <w:right w:val="nil"/>
            </w:tcBorders>
            <w:vAlign w:val="bottom"/>
          </w:tcPr>
          <w:p w14:paraId="7E09C095" w14:textId="77777777" w:rsidR="005278C6" w:rsidRPr="002C01BE" w:rsidRDefault="007D313B" w:rsidP="007D313B">
            <w:pPr>
              <w:spacing w:after="20"/>
              <w:jc w:val="center"/>
              <w:rPr>
                <w:rFonts w:ascii="Calibri" w:hAnsi="Calibri"/>
                <w:szCs w:val="22"/>
                <w:lang w:val="lt-LT"/>
              </w:rPr>
            </w:pPr>
            <w:r w:rsidRPr="002C01BE">
              <w:rPr>
                <w:rFonts w:ascii="Arial" w:hAnsi="Arial" w:cs="Arial"/>
                <w:color w:val="000000"/>
                <w:sz w:val="20"/>
                <w:szCs w:val="22"/>
                <w:lang w:val="lt-LT"/>
              </w:rPr>
              <w:t>Adata</w:t>
            </w:r>
          </w:p>
        </w:tc>
        <w:tc>
          <w:tcPr>
            <w:tcW w:w="900" w:type="dxa"/>
            <w:tcBorders>
              <w:top w:val="nil"/>
              <w:left w:val="nil"/>
              <w:bottom w:val="nil"/>
              <w:right w:val="nil"/>
            </w:tcBorders>
            <w:vAlign w:val="bottom"/>
          </w:tcPr>
          <w:p w14:paraId="572E1EF8" w14:textId="77777777" w:rsidR="005278C6" w:rsidRPr="002C01BE" w:rsidRDefault="005278C6" w:rsidP="00665315">
            <w:pPr>
              <w:spacing w:after="20"/>
              <w:rPr>
                <w:rFonts w:ascii="Calibri" w:hAnsi="Calibri"/>
                <w:szCs w:val="22"/>
                <w:lang w:val="lt-LT"/>
              </w:rPr>
            </w:pPr>
          </w:p>
        </w:tc>
        <w:tc>
          <w:tcPr>
            <w:tcW w:w="1080" w:type="dxa"/>
            <w:tcBorders>
              <w:top w:val="nil"/>
              <w:left w:val="nil"/>
              <w:bottom w:val="nil"/>
              <w:right w:val="nil"/>
            </w:tcBorders>
            <w:vAlign w:val="bottom"/>
          </w:tcPr>
          <w:p w14:paraId="1F670044" w14:textId="77777777" w:rsidR="005278C6" w:rsidRPr="002C01BE" w:rsidRDefault="005278C6" w:rsidP="00665315">
            <w:pPr>
              <w:spacing w:after="20"/>
              <w:rPr>
                <w:rFonts w:ascii="Calibri" w:hAnsi="Calibri"/>
                <w:szCs w:val="22"/>
                <w:lang w:val="lt-LT"/>
              </w:rPr>
            </w:pPr>
          </w:p>
        </w:tc>
        <w:tc>
          <w:tcPr>
            <w:tcW w:w="2520" w:type="dxa"/>
            <w:tcBorders>
              <w:top w:val="nil"/>
              <w:left w:val="nil"/>
              <w:bottom w:val="nil"/>
              <w:right w:val="nil"/>
            </w:tcBorders>
            <w:vAlign w:val="bottom"/>
          </w:tcPr>
          <w:p w14:paraId="4D81E0F5" w14:textId="77777777" w:rsidR="005278C6" w:rsidRPr="002C01BE" w:rsidRDefault="005278C6" w:rsidP="00665315">
            <w:pPr>
              <w:spacing w:after="20"/>
              <w:jc w:val="center"/>
              <w:rPr>
                <w:rFonts w:ascii="Calibri" w:hAnsi="Calibri"/>
                <w:szCs w:val="22"/>
                <w:lang w:val="lt-LT"/>
              </w:rPr>
            </w:pPr>
          </w:p>
        </w:tc>
      </w:tr>
      <w:tr w:rsidR="005278C6" w:rsidRPr="002C01BE" w14:paraId="1E44BE9E" w14:textId="77777777" w:rsidTr="00665315">
        <w:tc>
          <w:tcPr>
            <w:tcW w:w="5400" w:type="dxa"/>
            <w:gridSpan w:val="5"/>
          </w:tcPr>
          <w:p w14:paraId="34C4E1B2" w14:textId="77777777" w:rsidR="005278C6" w:rsidRPr="002C01BE" w:rsidRDefault="00F94860" w:rsidP="00665315">
            <w:pPr>
              <w:spacing w:line="240" w:lineRule="auto"/>
              <w:jc w:val="center"/>
              <w:rPr>
                <w:rFonts w:ascii="Calibri" w:hAnsi="Calibri"/>
                <w:szCs w:val="22"/>
                <w:lang w:val="lt-LT"/>
              </w:rPr>
            </w:pPr>
            <w:r w:rsidRPr="002C01BE">
              <w:rPr>
                <w:rFonts w:ascii="Arial" w:hAnsi="Arial" w:cs="Arial"/>
                <w:noProof/>
                <w:sz w:val="20"/>
                <w:szCs w:val="22"/>
                <w:lang w:val="lt-LT" w:eastAsia="lt-LT"/>
              </w:rPr>
              <w:drawing>
                <wp:inline distT="0" distB="0" distL="0" distR="0" wp14:anchorId="06E15270" wp14:editId="7D531D2B">
                  <wp:extent cx="2830830" cy="69151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830" cy="691515"/>
                          </a:xfrm>
                          <a:prstGeom prst="rect">
                            <a:avLst/>
                          </a:prstGeom>
                          <a:noFill/>
                          <a:ln>
                            <a:noFill/>
                          </a:ln>
                        </pic:spPr>
                      </pic:pic>
                    </a:graphicData>
                  </a:graphic>
                </wp:inline>
              </w:drawing>
            </w:r>
          </w:p>
        </w:tc>
        <w:tc>
          <w:tcPr>
            <w:tcW w:w="1080" w:type="dxa"/>
          </w:tcPr>
          <w:p w14:paraId="001327C9" w14:textId="77777777" w:rsidR="005278C6" w:rsidRPr="002C01BE" w:rsidRDefault="005278C6" w:rsidP="00665315">
            <w:pPr>
              <w:rPr>
                <w:rFonts w:ascii="Calibri" w:hAnsi="Calibri"/>
                <w:szCs w:val="22"/>
                <w:lang w:val="lt-LT"/>
              </w:rPr>
            </w:pPr>
          </w:p>
        </w:tc>
        <w:tc>
          <w:tcPr>
            <w:tcW w:w="2520" w:type="dxa"/>
            <w:vAlign w:val="center"/>
          </w:tcPr>
          <w:p w14:paraId="79E9ED62" w14:textId="77777777" w:rsidR="005278C6" w:rsidRPr="002C01BE" w:rsidRDefault="00F94860" w:rsidP="00665315">
            <w:pPr>
              <w:spacing w:line="240" w:lineRule="auto"/>
              <w:jc w:val="center"/>
              <w:rPr>
                <w:rFonts w:ascii="Calibri" w:hAnsi="Calibri"/>
                <w:szCs w:val="22"/>
                <w:lang w:val="lt-LT"/>
              </w:rPr>
            </w:pPr>
            <w:r w:rsidRPr="002C01BE">
              <w:rPr>
                <w:rFonts w:ascii="Arial" w:hAnsi="Arial" w:cs="Arial"/>
                <w:noProof/>
                <w:color w:val="000000"/>
                <w:sz w:val="20"/>
                <w:szCs w:val="22"/>
                <w:lang w:val="lt-LT" w:eastAsia="lt-LT"/>
              </w:rPr>
              <w:drawing>
                <wp:inline distT="0" distB="0" distL="0" distR="0" wp14:anchorId="4231BB9D" wp14:editId="08F749F5">
                  <wp:extent cx="675640" cy="643890"/>
                  <wp:effectExtent l="0" t="0" r="0" b="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 cy="643890"/>
                          </a:xfrm>
                          <a:prstGeom prst="rect">
                            <a:avLst/>
                          </a:prstGeom>
                          <a:noFill/>
                          <a:ln>
                            <a:noFill/>
                          </a:ln>
                        </pic:spPr>
                      </pic:pic>
                    </a:graphicData>
                  </a:graphic>
                </wp:inline>
              </w:drawing>
            </w:r>
          </w:p>
        </w:tc>
      </w:tr>
      <w:tr w:rsidR="005278C6" w:rsidRPr="002C01BE" w14:paraId="5CCBC33C" w14:textId="77777777" w:rsidTr="00665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4E5177CF" w14:textId="77777777" w:rsidR="005278C6" w:rsidRPr="002C01BE" w:rsidRDefault="003B597B" w:rsidP="003B597B">
            <w:pPr>
              <w:spacing w:before="20"/>
              <w:jc w:val="center"/>
              <w:rPr>
                <w:rFonts w:ascii="Calibri" w:hAnsi="Calibri"/>
                <w:szCs w:val="22"/>
                <w:lang w:val="lt-LT"/>
              </w:rPr>
            </w:pPr>
            <w:r w:rsidRPr="002C01BE">
              <w:rPr>
                <w:rFonts w:ascii="Arial" w:hAnsi="Arial" w:cs="Arial"/>
                <w:color w:val="000000"/>
                <w:sz w:val="20"/>
                <w:szCs w:val="22"/>
                <w:lang w:val="lt-LT"/>
              </w:rPr>
              <w:t>Išorinis adatos gaubtelis</w:t>
            </w:r>
          </w:p>
        </w:tc>
        <w:tc>
          <w:tcPr>
            <w:tcW w:w="1800" w:type="dxa"/>
            <w:gridSpan w:val="2"/>
            <w:tcBorders>
              <w:top w:val="nil"/>
              <w:left w:val="nil"/>
              <w:bottom w:val="nil"/>
              <w:right w:val="nil"/>
            </w:tcBorders>
          </w:tcPr>
          <w:p w14:paraId="266E13D2" w14:textId="77777777" w:rsidR="005278C6" w:rsidRPr="002C01BE" w:rsidRDefault="003B597B" w:rsidP="00665315">
            <w:pPr>
              <w:spacing w:before="20"/>
              <w:jc w:val="center"/>
              <w:rPr>
                <w:rFonts w:ascii="Calibri" w:hAnsi="Calibri"/>
                <w:szCs w:val="22"/>
                <w:lang w:val="lt-LT"/>
              </w:rPr>
            </w:pPr>
            <w:r w:rsidRPr="002C01BE">
              <w:rPr>
                <w:rFonts w:ascii="Arial" w:hAnsi="Arial" w:cs="Arial"/>
                <w:color w:val="000000"/>
                <w:sz w:val="20"/>
                <w:szCs w:val="22"/>
                <w:lang w:val="lt-LT"/>
              </w:rPr>
              <w:t>Vidinis adatos gaubtelis</w:t>
            </w:r>
          </w:p>
        </w:tc>
        <w:tc>
          <w:tcPr>
            <w:tcW w:w="1800" w:type="dxa"/>
            <w:gridSpan w:val="2"/>
            <w:tcBorders>
              <w:top w:val="nil"/>
              <w:left w:val="nil"/>
              <w:bottom w:val="nil"/>
              <w:right w:val="nil"/>
            </w:tcBorders>
          </w:tcPr>
          <w:p w14:paraId="67FB2E09" w14:textId="77777777" w:rsidR="005278C6" w:rsidRPr="002C01BE" w:rsidRDefault="005278C6" w:rsidP="003B597B">
            <w:pPr>
              <w:spacing w:before="20"/>
              <w:jc w:val="center"/>
              <w:rPr>
                <w:rFonts w:ascii="Calibri" w:hAnsi="Calibri"/>
                <w:szCs w:val="22"/>
                <w:lang w:val="lt-LT"/>
              </w:rPr>
            </w:pPr>
            <w:r w:rsidRPr="002C01BE">
              <w:rPr>
                <w:rFonts w:ascii="Arial" w:hAnsi="Arial" w:cs="Arial"/>
                <w:color w:val="000000"/>
                <w:sz w:val="20"/>
                <w:szCs w:val="22"/>
                <w:lang w:val="lt-LT"/>
              </w:rPr>
              <w:t>P</w:t>
            </w:r>
            <w:r w:rsidR="003B597B" w:rsidRPr="002C01BE">
              <w:rPr>
                <w:rFonts w:ascii="Arial" w:hAnsi="Arial" w:cs="Arial"/>
                <w:color w:val="000000"/>
                <w:sz w:val="20"/>
                <w:szCs w:val="22"/>
                <w:lang w:val="lt-LT"/>
              </w:rPr>
              <w:t>opieriaus lapelis</w:t>
            </w:r>
          </w:p>
        </w:tc>
        <w:tc>
          <w:tcPr>
            <w:tcW w:w="1080" w:type="dxa"/>
            <w:tcBorders>
              <w:top w:val="nil"/>
              <w:left w:val="nil"/>
              <w:bottom w:val="nil"/>
              <w:right w:val="nil"/>
            </w:tcBorders>
          </w:tcPr>
          <w:p w14:paraId="2A220BCD" w14:textId="77777777" w:rsidR="005278C6" w:rsidRPr="002C01BE" w:rsidRDefault="005278C6" w:rsidP="00665315">
            <w:pPr>
              <w:rPr>
                <w:rFonts w:ascii="Calibri" w:hAnsi="Calibri"/>
                <w:szCs w:val="22"/>
                <w:lang w:val="lt-LT"/>
              </w:rPr>
            </w:pPr>
          </w:p>
        </w:tc>
        <w:tc>
          <w:tcPr>
            <w:tcW w:w="2520" w:type="dxa"/>
            <w:tcBorders>
              <w:top w:val="nil"/>
              <w:left w:val="nil"/>
              <w:bottom w:val="nil"/>
              <w:right w:val="nil"/>
            </w:tcBorders>
          </w:tcPr>
          <w:p w14:paraId="772B8CF6" w14:textId="77777777" w:rsidR="005278C6" w:rsidRPr="002C01BE" w:rsidRDefault="005278C6" w:rsidP="00665315">
            <w:pPr>
              <w:jc w:val="center"/>
              <w:rPr>
                <w:rFonts w:ascii="Calibri" w:hAnsi="Calibri"/>
                <w:szCs w:val="22"/>
                <w:lang w:val="lt-LT"/>
              </w:rPr>
            </w:pPr>
          </w:p>
        </w:tc>
      </w:tr>
    </w:tbl>
    <w:p w14:paraId="100DB708" w14:textId="77777777" w:rsidR="00152983" w:rsidRPr="002C01BE" w:rsidRDefault="00152983" w:rsidP="00203CB4">
      <w:pPr>
        <w:rPr>
          <w:b/>
          <w:bCs/>
          <w:snapToGrid w:val="0"/>
          <w:color w:val="000000"/>
          <w:szCs w:val="22"/>
          <w:lang w:val="lt-LT"/>
        </w:rPr>
      </w:pPr>
    </w:p>
    <w:p w14:paraId="79336666" w14:textId="77777777" w:rsidR="00203CB4" w:rsidRPr="002C01BE" w:rsidRDefault="00392965" w:rsidP="00F07B60">
      <w:pPr>
        <w:keepNext/>
        <w:tabs>
          <w:tab w:val="clear" w:pos="567"/>
          <w:tab w:val="left" w:pos="0"/>
        </w:tabs>
        <w:spacing w:line="240" w:lineRule="auto"/>
        <w:rPr>
          <w:rFonts w:ascii="Arial" w:hAnsi="Arial" w:cs="Arial"/>
          <w:b/>
          <w:szCs w:val="22"/>
          <w:lang w:val="lt-LT"/>
        </w:rPr>
      </w:pPr>
      <w:r w:rsidRPr="002C01BE">
        <w:rPr>
          <w:b/>
          <w:bCs/>
          <w:snapToGrid w:val="0"/>
          <w:color w:val="000000"/>
          <w:szCs w:val="22"/>
          <w:lang w:val="lt-LT"/>
        </w:rPr>
        <w:t>Kai</w:t>
      </w:r>
      <w:r w:rsidR="003217B8" w:rsidRPr="002C01BE">
        <w:rPr>
          <w:b/>
          <w:bCs/>
          <w:snapToGrid w:val="0"/>
          <w:color w:val="000000"/>
          <w:szCs w:val="22"/>
          <w:lang w:val="lt-LT"/>
        </w:rPr>
        <w:t>p</w:t>
      </w:r>
      <w:r w:rsidRPr="002C01BE">
        <w:rPr>
          <w:b/>
          <w:bCs/>
          <w:snapToGrid w:val="0"/>
          <w:color w:val="000000"/>
          <w:szCs w:val="22"/>
          <w:lang w:val="lt-LT"/>
        </w:rPr>
        <w:t xml:space="preserve"> atpažinti Jūsų </w:t>
      </w:r>
      <w:r w:rsidR="00BA6E47" w:rsidRPr="002C01BE">
        <w:rPr>
          <w:b/>
          <w:bCs/>
          <w:snapToGrid w:val="0"/>
          <w:color w:val="000000"/>
          <w:szCs w:val="22"/>
          <w:lang w:val="lt-LT"/>
        </w:rPr>
        <w:t>ABASAGLAR</w:t>
      </w:r>
      <w:r w:rsidR="00203CB4" w:rsidRPr="002C01BE">
        <w:rPr>
          <w:b/>
          <w:bCs/>
          <w:snapToGrid w:val="0"/>
          <w:color w:val="000000"/>
          <w:szCs w:val="22"/>
          <w:lang w:val="lt-LT"/>
        </w:rPr>
        <w:t xml:space="preserve"> KwikPen</w:t>
      </w:r>
      <w:r w:rsidR="003217B8" w:rsidRPr="002C01BE">
        <w:rPr>
          <w:b/>
          <w:bCs/>
          <w:snapToGrid w:val="0"/>
          <w:color w:val="000000"/>
          <w:szCs w:val="22"/>
          <w:lang w:val="lt-LT"/>
        </w:rPr>
        <w:t>?</w:t>
      </w:r>
    </w:p>
    <w:p w14:paraId="43EC559C" w14:textId="77777777" w:rsidR="00203CB4" w:rsidRPr="002C01BE" w:rsidRDefault="00392965" w:rsidP="004E29AF">
      <w:pPr>
        <w:numPr>
          <w:ilvl w:val="0"/>
          <w:numId w:val="5"/>
        </w:numPr>
        <w:tabs>
          <w:tab w:val="clear" w:pos="567"/>
        </w:tabs>
        <w:spacing w:line="240" w:lineRule="auto"/>
        <w:rPr>
          <w:szCs w:val="22"/>
          <w:lang w:val="lt-LT"/>
        </w:rPr>
      </w:pPr>
      <w:r w:rsidRPr="002C01BE">
        <w:rPr>
          <w:szCs w:val="22"/>
          <w:lang w:val="lt-LT"/>
        </w:rPr>
        <w:t>Švirkštiklio spalva</w:t>
      </w:r>
      <w:r w:rsidR="00203CB4" w:rsidRPr="002C01BE">
        <w:rPr>
          <w:szCs w:val="22"/>
          <w:lang w:val="lt-LT"/>
        </w:rPr>
        <w:t xml:space="preserve">: </w:t>
      </w:r>
      <w:r w:rsidR="00203CB4" w:rsidRPr="002C01BE">
        <w:rPr>
          <w:szCs w:val="22"/>
          <w:lang w:val="lt-LT"/>
        </w:rPr>
        <w:tab/>
      </w:r>
      <w:r w:rsidR="00F03932" w:rsidRPr="002C01BE">
        <w:rPr>
          <w:szCs w:val="22"/>
          <w:lang w:val="lt-LT"/>
        </w:rPr>
        <w:t>šviesiai pilka</w:t>
      </w:r>
      <w:r w:rsidRPr="002C01BE">
        <w:rPr>
          <w:szCs w:val="22"/>
          <w:lang w:val="lt-LT"/>
        </w:rPr>
        <w:t>.</w:t>
      </w:r>
    </w:p>
    <w:p w14:paraId="5C9D1391" w14:textId="77777777" w:rsidR="00203CB4" w:rsidRPr="002C01BE" w:rsidRDefault="00203CB4" w:rsidP="004E29AF">
      <w:pPr>
        <w:numPr>
          <w:ilvl w:val="0"/>
          <w:numId w:val="5"/>
        </w:numPr>
        <w:tabs>
          <w:tab w:val="clear" w:pos="567"/>
        </w:tabs>
        <w:spacing w:line="240" w:lineRule="auto"/>
        <w:rPr>
          <w:szCs w:val="22"/>
          <w:lang w:val="lt-LT"/>
        </w:rPr>
      </w:pPr>
      <w:r w:rsidRPr="002C01BE">
        <w:rPr>
          <w:szCs w:val="22"/>
          <w:lang w:val="lt-LT"/>
        </w:rPr>
        <w:t>Do</w:t>
      </w:r>
      <w:r w:rsidR="00392965" w:rsidRPr="002C01BE">
        <w:rPr>
          <w:szCs w:val="22"/>
          <w:lang w:val="lt-LT"/>
        </w:rPr>
        <w:t>zavimo rankenėlė</w:t>
      </w:r>
      <w:r w:rsidRPr="002C01BE">
        <w:rPr>
          <w:szCs w:val="22"/>
          <w:lang w:val="lt-LT"/>
        </w:rPr>
        <w:t xml:space="preserve">: </w:t>
      </w:r>
      <w:r w:rsidRPr="002C01BE">
        <w:rPr>
          <w:szCs w:val="22"/>
          <w:lang w:val="lt-LT"/>
        </w:rPr>
        <w:tab/>
      </w:r>
      <w:r w:rsidR="00F03932" w:rsidRPr="002C01BE">
        <w:rPr>
          <w:szCs w:val="22"/>
          <w:lang w:val="lt-LT"/>
        </w:rPr>
        <w:t xml:space="preserve">šviesiai pilka </w:t>
      </w:r>
      <w:r w:rsidR="00392965" w:rsidRPr="002C01BE">
        <w:rPr>
          <w:szCs w:val="22"/>
          <w:lang w:val="lt-LT"/>
        </w:rPr>
        <w:t>su žaliu apvadu krašte.</w:t>
      </w:r>
    </w:p>
    <w:p w14:paraId="11048FF9" w14:textId="77777777" w:rsidR="00203CB4" w:rsidRPr="002C01BE" w:rsidRDefault="00392965" w:rsidP="004E29AF">
      <w:pPr>
        <w:numPr>
          <w:ilvl w:val="0"/>
          <w:numId w:val="5"/>
        </w:numPr>
        <w:tabs>
          <w:tab w:val="clear" w:pos="567"/>
        </w:tabs>
        <w:spacing w:line="240" w:lineRule="auto"/>
        <w:rPr>
          <w:szCs w:val="22"/>
          <w:lang w:val="lt-LT"/>
        </w:rPr>
      </w:pPr>
      <w:r w:rsidRPr="002C01BE">
        <w:rPr>
          <w:szCs w:val="22"/>
          <w:lang w:val="lt-LT"/>
        </w:rPr>
        <w:t>Etiketė</w:t>
      </w:r>
      <w:r w:rsidR="00203CB4" w:rsidRPr="002C01BE">
        <w:rPr>
          <w:szCs w:val="22"/>
          <w:lang w:val="lt-LT"/>
        </w:rPr>
        <w:t xml:space="preserve">s: </w:t>
      </w:r>
      <w:r w:rsidR="00203CB4" w:rsidRPr="002C01BE">
        <w:rPr>
          <w:szCs w:val="22"/>
          <w:lang w:val="lt-LT"/>
        </w:rPr>
        <w:tab/>
      </w:r>
      <w:r w:rsidR="00203CB4" w:rsidRPr="002C01BE">
        <w:rPr>
          <w:szCs w:val="22"/>
          <w:lang w:val="lt-LT"/>
        </w:rPr>
        <w:tab/>
      </w:r>
      <w:r w:rsidR="003217B8" w:rsidRPr="002C01BE">
        <w:rPr>
          <w:szCs w:val="22"/>
          <w:lang w:val="lt-LT"/>
        </w:rPr>
        <w:tab/>
      </w:r>
      <w:r w:rsidR="003217B8" w:rsidRPr="002C01BE">
        <w:rPr>
          <w:szCs w:val="22"/>
          <w:lang w:val="lt-LT"/>
        </w:rPr>
        <w:tab/>
        <w:t xml:space="preserve">šviesiai </w:t>
      </w:r>
      <w:r w:rsidRPr="002C01BE">
        <w:rPr>
          <w:szCs w:val="22"/>
          <w:lang w:val="lt-LT"/>
        </w:rPr>
        <w:t xml:space="preserve">pilkos </w:t>
      </w:r>
      <w:r w:rsidR="003217B8" w:rsidRPr="002C01BE">
        <w:rPr>
          <w:szCs w:val="22"/>
          <w:lang w:val="lt-LT"/>
        </w:rPr>
        <w:t xml:space="preserve">spalvos </w:t>
      </w:r>
      <w:r w:rsidRPr="002C01BE">
        <w:rPr>
          <w:szCs w:val="22"/>
          <w:lang w:val="lt-LT"/>
        </w:rPr>
        <w:t>su žaliomis juostomis.</w:t>
      </w:r>
    </w:p>
    <w:p w14:paraId="77140551" w14:textId="77777777" w:rsidR="00203CB4" w:rsidRPr="002C01BE" w:rsidRDefault="00203CB4" w:rsidP="009978B6">
      <w:pPr>
        <w:autoSpaceDE w:val="0"/>
        <w:autoSpaceDN w:val="0"/>
        <w:adjustRightInd w:val="0"/>
        <w:spacing w:line="240" w:lineRule="auto"/>
        <w:rPr>
          <w:b/>
          <w:szCs w:val="22"/>
          <w:lang w:val="lt-LT"/>
        </w:rPr>
      </w:pPr>
    </w:p>
    <w:p w14:paraId="561CE7AA" w14:textId="56A0670A" w:rsidR="00BE4DF0" w:rsidRPr="002C01BE" w:rsidRDefault="00FE69F3" w:rsidP="009978B6">
      <w:pPr>
        <w:pStyle w:val="Heading5"/>
        <w:shd w:val="clear" w:color="auto" w:fill="auto"/>
        <w:jc w:val="both"/>
        <w:rPr>
          <w:rFonts w:ascii="Times New Roman" w:hAnsi="Times New Roman"/>
          <w:color w:val="auto"/>
          <w:sz w:val="22"/>
          <w:szCs w:val="22"/>
          <w:lang w:val="lt-LT"/>
        </w:rPr>
      </w:pPr>
      <w:r w:rsidRPr="002C01BE">
        <w:rPr>
          <w:rFonts w:ascii="Times New Roman" w:hAnsi="Times New Roman"/>
          <w:color w:val="auto"/>
          <w:sz w:val="22"/>
          <w:szCs w:val="22"/>
          <w:lang w:val="lt-LT"/>
        </w:rPr>
        <w:t>Priemonės, kurių reikia susileidžiant injekciją</w:t>
      </w:r>
      <w:r w:rsidR="00BE4DF0" w:rsidRPr="002C01BE">
        <w:rPr>
          <w:rFonts w:ascii="Times New Roman" w:hAnsi="Times New Roman"/>
          <w:color w:val="auto"/>
          <w:sz w:val="22"/>
          <w:szCs w:val="22"/>
          <w:lang w:val="lt-LT"/>
        </w:rPr>
        <w:t>:</w:t>
      </w:r>
      <w:r w:rsidR="00035BBA">
        <w:rPr>
          <w:rFonts w:ascii="Times New Roman" w:hAnsi="Times New Roman"/>
          <w:color w:val="auto"/>
          <w:sz w:val="22"/>
          <w:szCs w:val="22"/>
          <w:lang w:val="lt-LT"/>
        </w:rPr>
        <w:fldChar w:fldCharType="begin"/>
      </w:r>
      <w:r w:rsidR="00035BBA">
        <w:rPr>
          <w:rFonts w:ascii="Times New Roman" w:hAnsi="Times New Roman"/>
          <w:color w:val="auto"/>
          <w:sz w:val="22"/>
          <w:szCs w:val="22"/>
          <w:lang w:val="lt-LT"/>
        </w:rPr>
        <w:instrText xml:space="preserve"> DOCVARIABLE vault_nd_ec379f70-37ac-4767-8a6d-6f095e029355 \* MERGEFORMAT </w:instrText>
      </w:r>
      <w:r w:rsidR="00035BBA">
        <w:rPr>
          <w:rFonts w:ascii="Times New Roman" w:hAnsi="Times New Roman"/>
          <w:color w:val="auto"/>
          <w:sz w:val="22"/>
          <w:szCs w:val="22"/>
          <w:lang w:val="lt-LT"/>
        </w:rPr>
        <w:fldChar w:fldCharType="separate"/>
      </w:r>
      <w:r w:rsidR="00035BBA">
        <w:rPr>
          <w:rFonts w:ascii="Times New Roman" w:hAnsi="Times New Roman"/>
          <w:color w:val="auto"/>
          <w:sz w:val="22"/>
          <w:szCs w:val="22"/>
          <w:lang w:val="lt-LT"/>
        </w:rPr>
        <w:t xml:space="preserve"> </w:t>
      </w:r>
      <w:r w:rsidR="00035BBA">
        <w:rPr>
          <w:rFonts w:ascii="Times New Roman" w:hAnsi="Times New Roman"/>
          <w:color w:val="auto"/>
          <w:sz w:val="22"/>
          <w:szCs w:val="22"/>
          <w:lang w:val="lt-LT"/>
        </w:rPr>
        <w:fldChar w:fldCharType="end"/>
      </w:r>
    </w:p>
    <w:p w14:paraId="76BAACF0" w14:textId="77777777" w:rsidR="003217B8" w:rsidRPr="002C01BE" w:rsidRDefault="003217B8"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ABASAGLAR KwikPen.</w:t>
      </w:r>
    </w:p>
    <w:p w14:paraId="72896B72" w14:textId="77777777" w:rsidR="00BE4DF0" w:rsidRPr="002C01BE" w:rsidRDefault="00BE4DF0"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 xml:space="preserve">KwikPen </w:t>
      </w:r>
      <w:r w:rsidR="00FE69F3" w:rsidRPr="002C01BE">
        <w:rPr>
          <w:szCs w:val="22"/>
          <w:lang w:val="lt-LT"/>
        </w:rPr>
        <w:t>tinkama adata</w:t>
      </w:r>
      <w:r w:rsidRPr="002C01BE">
        <w:rPr>
          <w:szCs w:val="22"/>
          <w:lang w:val="lt-LT"/>
        </w:rPr>
        <w:t xml:space="preserve"> (</w:t>
      </w:r>
      <w:r w:rsidR="00FE69F3" w:rsidRPr="002C01BE">
        <w:rPr>
          <w:szCs w:val="22"/>
          <w:lang w:val="lt-LT"/>
        </w:rPr>
        <w:t xml:space="preserve">rekomenduojama naudoti </w:t>
      </w:r>
      <w:r w:rsidRPr="002C01BE">
        <w:rPr>
          <w:i/>
          <w:szCs w:val="22"/>
          <w:lang w:val="lt-LT"/>
        </w:rPr>
        <w:t>BD</w:t>
      </w:r>
      <w:r w:rsidRPr="002C01BE">
        <w:rPr>
          <w:szCs w:val="22"/>
          <w:lang w:val="lt-LT"/>
        </w:rPr>
        <w:t xml:space="preserve"> [</w:t>
      </w:r>
      <w:r w:rsidRPr="002C01BE">
        <w:rPr>
          <w:i/>
          <w:szCs w:val="22"/>
          <w:lang w:val="lt-LT"/>
        </w:rPr>
        <w:t>Becton, Dickinson and Company</w:t>
      </w:r>
      <w:r w:rsidRPr="002C01BE">
        <w:rPr>
          <w:szCs w:val="22"/>
          <w:lang w:val="lt-LT"/>
        </w:rPr>
        <w:t xml:space="preserve">] </w:t>
      </w:r>
      <w:r w:rsidR="00FE69F3" w:rsidRPr="002C01BE">
        <w:rPr>
          <w:szCs w:val="22"/>
          <w:lang w:val="lt-LT"/>
        </w:rPr>
        <w:t>švirkštiklio adatas</w:t>
      </w:r>
      <w:r w:rsidRPr="002C01BE">
        <w:rPr>
          <w:szCs w:val="22"/>
          <w:lang w:val="lt-LT"/>
        </w:rPr>
        <w:t xml:space="preserve">). </w:t>
      </w:r>
    </w:p>
    <w:p w14:paraId="1CEBE2C9" w14:textId="77777777" w:rsidR="00BE4DF0" w:rsidRPr="002C01BE" w:rsidRDefault="003217B8"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T</w:t>
      </w:r>
      <w:r w:rsidR="00FE69F3" w:rsidRPr="002C01BE">
        <w:rPr>
          <w:szCs w:val="22"/>
          <w:lang w:val="lt-LT"/>
        </w:rPr>
        <w:t>amponėlis.</w:t>
      </w:r>
    </w:p>
    <w:p w14:paraId="206801ED" w14:textId="77777777" w:rsidR="00BE4DF0" w:rsidRPr="002C01BE" w:rsidRDefault="00BE4DF0" w:rsidP="00BE4DF0">
      <w:pPr>
        <w:pStyle w:val="Heading5"/>
        <w:shd w:val="clear" w:color="auto" w:fill="auto"/>
        <w:rPr>
          <w:rFonts w:ascii="Times New Roman" w:hAnsi="Times New Roman"/>
          <w:b w:val="0"/>
          <w:color w:val="auto"/>
          <w:sz w:val="22"/>
          <w:szCs w:val="22"/>
          <w:lang w:val="lt-LT"/>
        </w:rPr>
      </w:pPr>
    </w:p>
    <w:p w14:paraId="511EB0D2" w14:textId="53E2E1FF" w:rsidR="00BE4DF0" w:rsidRPr="002C01BE" w:rsidRDefault="009130D4" w:rsidP="00BE4DF0">
      <w:pPr>
        <w:pStyle w:val="Heading5"/>
        <w:shd w:val="clear" w:color="auto" w:fill="auto"/>
        <w:rPr>
          <w:rFonts w:ascii="Times New Roman" w:hAnsi="Times New Roman"/>
          <w:bCs w:val="0"/>
          <w:iCs/>
          <w:color w:val="auto"/>
          <w:sz w:val="22"/>
          <w:szCs w:val="22"/>
          <w:lang w:val="lt-LT"/>
        </w:rPr>
      </w:pPr>
      <w:r w:rsidRPr="002C01BE">
        <w:rPr>
          <w:rFonts w:ascii="Times New Roman" w:hAnsi="Times New Roman"/>
          <w:color w:val="auto"/>
          <w:sz w:val="22"/>
          <w:szCs w:val="22"/>
          <w:lang w:val="lt-LT"/>
        </w:rPr>
        <w:t>Švirkštikli</w:t>
      </w:r>
      <w:r w:rsidR="00FE69F3" w:rsidRPr="002C01BE">
        <w:rPr>
          <w:rFonts w:ascii="Times New Roman" w:hAnsi="Times New Roman"/>
          <w:color w:val="auto"/>
          <w:sz w:val="22"/>
          <w:szCs w:val="22"/>
          <w:lang w:val="lt-LT"/>
        </w:rPr>
        <w:t>o paruošimas</w:t>
      </w:r>
      <w:r w:rsidR="00035BBA">
        <w:rPr>
          <w:rFonts w:ascii="Times New Roman" w:hAnsi="Times New Roman"/>
          <w:color w:val="auto"/>
          <w:sz w:val="22"/>
          <w:szCs w:val="22"/>
          <w:lang w:val="lt-LT"/>
        </w:rPr>
        <w:fldChar w:fldCharType="begin"/>
      </w:r>
      <w:r w:rsidR="00035BBA">
        <w:rPr>
          <w:rFonts w:ascii="Times New Roman" w:hAnsi="Times New Roman"/>
          <w:color w:val="auto"/>
          <w:sz w:val="22"/>
          <w:szCs w:val="22"/>
          <w:lang w:val="lt-LT"/>
        </w:rPr>
        <w:instrText xml:space="preserve"> DOCVARIABLE vault_nd_4dec293e-c054-4640-b16e-084bfbe38bde \* MERGEFORMAT </w:instrText>
      </w:r>
      <w:r w:rsidR="00035BBA">
        <w:rPr>
          <w:rFonts w:ascii="Times New Roman" w:hAnsi="Times New Roman"/>
          <w:color w:val="auto"/>
          <w:sz w:val="22"/>
          <w:szCs w:val="22"/>
          <w:lang w:val="lt-LT"/>
        </w:rPr>
        <w:fldChar w:fldCharType="separate"/>
      </w:r>
      <w:r w:rsidR="00035BBA">
        <w:rPr>
          <w:rFonts w:ascii="Times New Roman" w:hAnsi="Times New Roman"/>
          <w:color w:val="auto"/>
          <w:sz w:val="22"/>
          <w:szCs w:val="22"/>
          <w:lang w:val="lt-LT"/>
        </w:rPr>
        <w:t xml:space="preserve"> </w:t>
      </w:r>
      <w:r w:rsidR="00035BBA">
        <w:rPr>
          <w:rFonts w:ascii="Times New Roman" w:hAnsi="Times New Roman"/>
          <w:color w:val="auto"/>
          <w:sz w:val="22"/>
          <w:szCs w:val="22"/>
          <w:lang w:val="lt-LT"/>
        </w:rPr>
        <w:fldChar w:fldCharType="end"/>
      </w:r>
    </w:p>
    <w:p w14:paraId="38E6AC13" w14:textId="77777777" w:rsidR="003217B8" w:rsidRPr="002C01BE" w:rsidRDefault="003217B8"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Nusiplaukite rankas su muilu ir vandeniu.</w:t>
      </w:r>
    </w:p>
    <w:p w14:paraId="046416EB" w14:textId="77777777" w:rsidR="00BE4DF0" w:rsidRPr="002C01BE" w:rsidRDefault="00FE69F3"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Patikrinkite švirkštikl</w:t>
      </w:r>
      <w:r w:rsidR="003217B8" w:rsidRPr="002C01BE">
        <w:rPr>
          <w:szCs w:val="22"/>
          <w:lang w:val="lt-LT"/>
        </w:rPr>
        <w:t>į</w:t>
      </w:r>
      <w:r w:rsidRPr="002C01BE">
        <w:rPr>
          <w:szCs w:val="22"/>
          <w:lang w:val="lt-LT"/>
        </w:rPr>
        <w:t xml:space="preserve"> ir įsitikinkite, kad paėmėte reikiamo tipo </w:t>
      </w:r>
      <w:r w:rsidR="00BE4DF0" w:rsidRPr="002C01BE">
        <w:rPr>
          <w:szCs w:val="22"/>
          <w:lang w:val="lt-LT"/>
        </w:rPr>
        <w:t>insulin</w:t>
      </w:r>
      <w:r w:rsidRPr="002C01BE">
        <w:rPr>
          <w:szCs w:val="22"/>
          <w:lang w:val="lt-LT"/>
        </w:rPr>
        <w:t>o preparatą</w:t>
      </w:r>
      <w:r w:rsidR="00BE4DF0" w:rsidRPr="002C01BE">
        <w:rPr>
          <w:szCs w:val="22"/>
          <w:lang w:val="lt-LT"/>
        </w:rPr>
        <w:t>. T</w:t>
      </w:r>
      <w:r w:rsidRPr="002C01BE">
        <w:rPr>
          <w:szCs w:val="22"/>
          <w:lang w:val="lt-LT"/>
        </w:rPr>
        <w:t xml:space="preserve">ai yra </w:t>
      </w:r>
      <w:r w:rsidR="00392965" w:rsidRPr="002C01BE">
        <w:rPr>
          <w:szCs w:val="22"/>
          <w:lang w:val="lt-LT"/>
        </w:rPr>
        <w:t xml:space="preserve">labai </w:t>
      </w:r>
      <w:r w:rsidRPr="002C01BE">
        <w:rPr>
          <w:szCs w:val="22"/>
          <w:lang w:val="lt-LT"/>
        </w:rPr>
        <w:t xml:space="preserve">svarbu, jeigu vartojate daugiau </w:t>
      </w:r>
      <w:r w:rsidR="00392965" w:rsidRPr="002C01BE">
        <w:rPr>
          <w:szCs w:val="22"/>
          <w:lang w:val="lt-LT"/>
        </w:rPr>
        <w:t xml:space="preserve">kaip </w:t>
      </w:r>
      <w:r w:rsidRPr="002C01BE">
        <w:rPr>
          <w:szCs w:val="22"/>
          <w:lang w:val="lt-LT"/>
        </w:rPr>
        <w:t>vieno tipo insulino preparat</w:t>
      </w:r>
      <w:r w:rsidR="00CB23FA" w:rsidRPr="002C01BE">
        <w:rPr>
          <w:szCs w:val="22"/>
          <w:lang w:val="lt-LT"/>
        </w:rPr>
        <w:t>us</w:t>
      </w:r>
      <w:r w:rsidR="00BE4DF0" w:rsidRPr="002C01BE">
        <w:rPr>
          <w:szCs w:val="22"/>
          <w:lang w:val="lt-LT"/>
        </w:rPr>
        <w:t>.</w:t>
      </w:r>
    </w:p>
    <w:p w14:paraId="0ECFE9D3" w14:textId="77777777" w:rsidR="00BE4DF0" w:rsidRPr="002C01BE" w:rsidRDefault="00FE69F3"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b/>
          <w:szCs w:val="22"/>
          <w:lang w:val="lt-LT"/>
        </w:rPr>
        <w:t>Nenaudokite</w:t>
      </w:r>
      <w:r w:rsidRPr="002C01BE">
        <w:rPr>
          <w:szCs w:val="22"/>
          <w:lang w:val="lt-LT"/>
        </w:rPr>
        <w:t xml:space="preserve"> švirkštiklio pasibaigus jo </w:t>
      </w:r>
      <w:r w:rsidR="00CB23FA" w:rsidRPr="002C01BE">
        <w:rPr>
          <w:szCs w:val="22"/>
          <w:lang w:val="lt-LT"/>
        </w:rPr>
        <w:t xml:space="preserve">etiketėje nurodytam </w:t>
      </w:r>
      <w:r w:rsidRPr="002C01BE">
        <w:rPr>
          <w:szCs w:val="22"/>
          <w:lang w:val="lt-LT"/>
        </w:rPr>
        <w:t>tinkamumo laikui</w:t>
      </w:r>
      <w:r w:rsidR="003217B8" w:rsidRPr="002C01BE">
        <w:rPr>
          <w:szCs w:val="22"/>
          <w:lang w:val="lt-LT"/>
        </w:rPr>
        <w:t xml:space="preserve"> arba ilgiau kaip 28 paras po to, kai švirkštiklį panaudojote pirmą kartą</w:t>
      </w:r>
      <w:r w:rsidR="00BE4DF0" w:rsidRPr="002C01BE">
        <w:rPr>
          <w:szCs w:val="22"/>
          <w:lang w:val="lt-LT"/>
        </w:rPr>
        <w:t>.</w:t>
      </w:r>
    </w:p>
    <w:p w14:paraId="5949FCD2" w14:textId="77777777" w:rsidR="003C4108" w:rsidRPr="002C01BE" w:rsidRDefault="00FE69F3"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 xml:space="preserve">Kiekvieną kartą leisdami vaistą naudokite </w:t>
      </w:r>
      <w:r w:rsidRPr="002C01BE">
        <w:rPr>
          <w:b/>
          <w:szCs w:val="22"/>
          <w:lang w:val="lt-LT"/>
        </w:rPr>
        <w:t>naują adatą</w:t>
      </w:r>
      <w:r w:rsidRPr="002C01BE">
        <w:rPr>
          <w:szCs w:val="22"/>
          <w:lang w:val="lt-LT"/>
        </w:rPr>
        <w:t>, kad apsisaugotumėte nuo infekcijos ir išvengtumėte adatos užsikimšimo</w:t>
      </w:r>
      <w:r w:rsidR="00BE4DF0" w:rsidRPr="002C01BE">
        <w:rPr>
          <w:szCs w:val="22"/>
          <w:lang w:val="lt-LT"/>
        </w:rPr>
        <w:t>.</w:t>
      </w:r>
    </w:p>
    <w:p w14:paraId="0674F4D6" w14:textId="77777777" w:rsidR="002E3205" w:rsidRPr="002C01BE" w:rsidRDefault="003C4108" w:rsidP="00754E8F">
      <w:pPr>
        <w:pStyle w:val="ListParagraph"/>
        <w:tabs>
          <w:tab w:val="clear" w:pos="567"/>
        </w:tabs>
        <w:autoSpaceDE w:val="0"/>
        <w:autoSpaceDN w:val="0"/>
        <w:adjustRightInd w:val="0"/>
        <w:spacing w:line="240" w:lineRule="auto"/>
        <w:ind w:left="567"/>
        <w:rPr>
          <w:szCs w:val="22"/>
          <w:lang w:val="lt-LT"/>
        </w:rPr>
      </w:pPr>
      <w:r w:rsidRPr="002C01BE">
        <w:rPr>
          <w:szCs w:val="22"/>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BE4DF0" w:rsidRPr="006102BA" w14:paraId="502A5040" w14:textId="77777777" w:rsidTr="007033F2">
        <w:tc>
          <w:tcPr>
            <w:tcW w:w="4682" w:type="dxa"/>
          </w:tcPr>
          <w:p w14:paraId="4FE16279" w14:textId="77777777" w:rsidR="00BE4DF0" w:rsidRPr="002C01BE" w:rsidRDefault="00BE4DF0" w:rsidP="009978B6">
            <w:pPr>
              <w:spacing w:before="120"/>
              <w:rPr>
                <w:bCs/>
                <w:szCs w:val="22"/>
                <w:lang w:val="lt-LT"/>
              </w:rPr>
            </w:pPr>
            <w:r w:rsidRPr="002C01BE">
              <w:rPr>
                <w:b/>
                <w:bCs/>
                <w:szCs w:val="22"/>
                <w:lang w:val="lt-LT"/>
              </w:rPr>
              <w:lastRenderedPageBreak/>
              <w:t>1</w:t>
            </w:r>
            <w:r w:rsidR="00FE69F3" w:rsidRPr="002C01BE">
              <w:rPr>
                <w:szCs w:val="22"/>
                <w:lang w:val="lt-LT"/>
              </w:rPr>
              <w:t xml:space="preserve"> </w:t>
            </w:r>
            <w:r w:rsidR="00FE69F3" w:rsidRPr="002C01BE">
              <w:rPr>
                <w:b/>
                <w:szCs w:val="22"/>
                <w:lang w:val="lt-LT"/>
              </w:rPr>
              <w:t>veiksmas</w:t>
            </w:r>
          </w:p>
          <w:p w14:paraId="148BA6A8" w14:textId="77777777" w:rsidR="00BE4DF0" w:rsidRPr="002C01BE" w:rsidRDefault="00365482" w:rsidP="00950ABE">
            <w:pPr>
              <w:numPr>
                <w:ilvl w:val="0"/>
                <w:numId w:val="23"/>
              </w:numPr>
              <w:spacing w:before="120"/>
              <w:ind w:hanging="720"/>
              <w:rPr>
                <w:bCs/>
                <w:szCs w:val="22"/>
                <w:lang w:val="lt-LT"/>
              </w:rPr>
            </w:pPr>
            <w:r w:rsidRPr="002C01BE">
              <w:rPr>
                <w:bCs/>
                <w:szCs w:val="22"/>
                <w:lang w:val="lt-LT"/>
              </w:rPr>
              <w:t xml:space="preserve">Tiesiai </w:t>
            </w:r>
            <w:r w:rsidR="00CB23FA" w:rsidRPr="002C01BE">
              <w:rPr>
                <w:bCs/>
                <w:szCs w:val="22"/>
                <w:lang w:val="lt-LT"/>
              </w:rPr>
              <w:t>n</w:t>
            </w:r>
            <w:r w:rsidRPr="002C01BE">
              <w:rPr>
                <w:bCs/>
                <w:szCs w:val="22"/>
                <w:lang w:val="lt-LT"/>
              </w:rPr>
              <w:t>u</w:t>
            </w:r>
            <w:r w:rsidR="00CB23FA" w:rsidRPr="002C01BE">
              <w:rPr>
                <w:bCs/>
                <w:szCs w:val="22"/>
                <w:lang w:val="lt-LT"/>
              </w:rPr>
              <w:t>trau</w:t>
            </w:r>
            <w:r w:rsidRPr="002C01BE">
              <w:rPr>
                <w:bCs/>
                <w:szCs w:val="22"/>
                <w:lang w:val="lt-LT"/>
              </w:rPr>
              <w:t>kite švirkštiklio dangtelį</w:t>
            </w:r>
            <w:r w:rsidR="00BE4DF0" w:rsidRPr="002C01BE">
              <w:rPr>
                <w:bCs/>
                <w:szCs w:val="22"/>
                <w:lang w:val="lt-LT"/>
              </w:rPr>
              <w:t>.</w:t>
            </w:r>
          </w:p>
          <w:p w14:paraId="4C8547AF" w14:textId="77777777" w:rsidR="00BE4DF0" w:rsidRPr="002C01BE" w:rsidRDefault="00365482" w:rsidP="00950ABE">
            <w:pPr>
              <w:pStyle w:val="ListParagraph"/>
              <w:numPr>
                <w:ilvl w:val="0"/>
                <w:numId w:val="24"/>
              </w:numPr>
              <w:tabs>
                <w:tab w:val="clear" w:pos="567"/>
              </w:tabs>
              <w:autoSpaceDE w:val="0"/>
              <w:autoSpaceDN w:val="0"/>
              <w:adjustRightInd w:val="0"/>
              <w:spacing w:line="240" w:lineRule="auto"/>
              <w:rPr>
                <w:szCs w:val="22"/>
                <w:lang w:val="lt-LT"/>
              </w:rPr>
            </w:pPr>
            <w:r w:rsidRPr="002C01BE">
              <w:rPr>
                <w:szCs w:val="22"/>
                <w:lang w:val="lt-LT"/>
              </w:rPr>
              <w:t>Negalima nuplėšti švirkštiklio etiketės</w:t>
            </w:r>
            <w:r w:rsidR="00BE4DF0" w:rsidRPr="002C01BE">
              <w:rPr>
                <w:szCs w:val="22"/>
                <w:lang w:val="lt-LT"/>
              </w:rPr>
              <w:t>.</w:t>
            </w:r>
          </w:p>
          <w:p w14:paraId="301BD772" w14:textId="77777777" w:rsidR="002E3205" w:rsidRPr="002C01BE" w:rsidRDefault="002E3205" w:rsidP="002E3205">
            <w:pPr>
              <w:tabs>
                <w:tab w:val="num" w:pos="567"/>
              </w:tabs>
              <w:autoSpaceDE w:val="0"/>
              <w:autoSpaceDN w:val="0"/>
              <w:adjustRightInd w:val="0"/>
              <w:spacing w:line="240" w:lineRule="auto"/>
              <w:rPr>
                <w:szCs w:val="22"/>
                <w:lang w:val="lt-LT"/>
              </w:rPr>
            </w:pPr>
          </w:p>
          <w:p w14:paraId="37250635" w14:textId="77777777" w:rsidR="00BE4DF0" w:rsidRPr="002C01BE" w:rsidRDefault="00365482"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Guminį sandariklį nuvalykite tamponėliu.</w:t>
            </w:r>
          </w:p>
          <w:p w14:paraId="226BF845" w14:textId="77777777" w:rsidR="002E3205" w:rsidRPr="002C01BE" w:rsidRDefault="002E3205" w:rsidP="002E3205">
            <w:pPr>
              <w:tabs>
                <w:tab w:val="num" w:pos="567"/>
              </w:tabs>
              <w:autoSpaceDE w:val="0"/>
              <w:autoSpaceDN w:val="0"/>
              <w:adjustRightInd w:val="0"/>
              <w:spacing w:line="240" w:lineRule="auto"/>
              <w:rPr>
                <w:szCs w:val="22"/>
                <w:lang w:val="lt-LT"/>
              </w:rPr>
            </w:pPr>
          </w:p>
          <w:p w14:paraId="28F59A9C" w14:textId="77777777" w:rsidR="00B15E25" w:rsidRDefault="00BA6E47" w:rsidP="003217B8">
            <w:pPr>
              <w:tabs>
                <w:tab w:val="num" w:pos="567"/>
              </w:tabs>
              <w:autoSpaceDE w:val="0"/>
              <w:autoSpaceDN w:val="0"/>
              <w:adjustRightInd w:val="0"/>
              <w:spacing w:line="240" w:lineRule="auto"/>
              <w:rPr>
                <w:szCs w:val="22"/>
                <w:lang w:val="lt-LT"/>
              </w:rPr>
            </w:pPr>
            <w:r w:rsidRPr="002C01BE">
              <w:rPr>
                <w:szCs w:val="22"/>
                <w:lang w:val="lt-LT"/>
              </w:rPr>
              <w:t>ABASAGLAR</w:t>
            </w:r>
            <w:r w:rsidR="00BE4DF0" w:rsidRPr="002C01BE">
              <w:rPr>
                <w:szCs w:val="22"/>
                <w:lang w:val="lt-LT"/>
              </w:rPr>
              <w:t xml:space="preserve"> </w:t>
            </w:r>
            <w:r w:rsidR="00365482" w:rsidRPr="002C01BE">
              <w:rPr>
                <w:szCs w:val="22"/>
                <w:lang w:val="lt-LT"/>
              </w:rPr>
              <w:t>turi būti skaidrus, bespalvis tirpalas</w:t>
            </w:r>
            <w:r w:rsidR="00BE4DF0" w:rsidRPr="002C01BE">
              <w:rPr>
                <w:szCs w:val="22"/>
                <w:lang w:val="lt-LT"/>
              </w:rPr>
              <w:t xml:space="preserve">. </w:t>
            </w:r>
            <w:r w:rsidR="00365482" w:rsidRPr="002C01BE">
              <w:rPr>
                <w:b/>
                <w:szCs w:val="22"/>
                <w:lang w:val="lt-LT"/>
              </w:rPr>
              <w:t>Vartoti negalima</w:t>
            </w:r>
            <w:r w:rsidR="00365482" w:rsidRPr="002C01BE">
              <w:rPr>
                <w:szCs w:val="22"/>
                <w:lang w:val="lt-LT"/>
              </w:rPr>
              <w:t>, jeigu tirpalas yra drumzlinas, turi spalvą arba jame yra dalelių ar</w:t>
            </w:r>
            <w:r w:rsidR="00BE4DF0" w:rsidRPr="002C01BE">
              <w:rPr>
                <w:szCs w:val="22"/>
                <w:lang w:val="lt-LT"/>
              </w:rPr>
              <w:t xml:space="preserve"> </w:t>
            </w:r>
            <w:r w:rsidR="00365482" w:rsidRPr="002C01BE">
              <w:rPr>
                <w:szCs w:val="22"/>
                <w:lang w:val="lt-LT"/>
              </w:rPr>
              <w:t>gumulėlių</w:t>
            </w:r>
            <w:r w:rsidR="00BE4DF0" w:rsidRPr="002C01BE">
              <w:rPr>
                <w:szCs w:val="22"/>
                <w:lang w:val="lt-LT"/>
              </w:rPr>
              <w:t>.</w:t>
            </w:r>
          </w:p>
          <w:p w14:paraId="232040D1" w14:textId="5215CA10" w:rsidR="0035400E" w:rsidRPr="002C01BE" w:rsidRDefault="0035400E" w:rsidP="003217B8">
            <w:pPr>
              <w:tabs>
                <w:tab w:val="num" w:pos="567"/>
              </w:tabs>
              <w:autoSpaceDE w:val="0"/>
              <w:autoSpaceDN w:val="0"/>
              <w:adjustRightInd w:val="0"/>
              <w:spacing w:line="240" w:lineRule="auto"/>
              <w:rPr>
                <w:bCs/>
                <w:szCs w:val="22"/>
                <w:lang w:val="lt-LT"/>
              </w:rPr>
            </w:pPr>
          </w:p>
        </w:tc>
        <w:tc>
          <w:tcPr>
            <w:tcW w:w="4605" w:type="dxa"/>
          </w:tcPr>
          <w:p w14:paraId="27634BEC" w14:textId="77777777" w:rsidR="00BE4DF0" w:rsidRPr="002C01BE" w:rsidRDefault="00BE4DF0" w:rsidP="009978B6">
            <w:pPr>
              <w:pStyle w:val="Header"/>
              <w:spacing w:before="120"/>
              <w:rPr>
                <w:rFonts w:ascii="Times New Roman" w:hAnsi="Times New Roman"/>
                <w:bCs/>
                <w:sz w:val="22"/>
                <w:szCs w:val="22"/>
                <w:lang w:val="lt-LT" w:eastAsia="en-US"/>
              </w:rPr>
            </w:pPr>
          </w:p>
          <w:p w14:paraId="276466D7" w14:textId="77777777" w:rsidR="00BE4DF0" w:rsidRPr="002C01BE" w:rsidRDefault="00F94860" w:rsidP="009978B6">
            <w:pPr>
              <w:pStyle w:val="Header"/>
              <w:spacing w:before="120"/>
              <w:rPr>
                <w:rFonts w:ascii="Times New Roman" w:hAnsi="Times New Roman"/>
                <w:bCs/>
                <w:sz w:val="22"/>
                <w:szCs w:val="22"/>
                <w:lang w:val="lt-LT" w:eastAsia="en-US"/>
              </w:rPr>
            </w:pPr>
            <w:r w:rsidRPr="002C01BE">
              <w:rPr>
                <w:noProof/>
                <w:lang w:val="lt-LT" w:eastAsia="lt-LT"/>
              </w:rPr>
              <w:drawing>
                <wp:anchor distT="0" distB="0" distL="114300" distR="114300" simplePos="0" relativeHeight="251645440" behindDoc="0" locked="0" layoutInCell="1" allowOverlap="1" wp14:anchorId="11DD0044" wp14:editId="7930366B">
                  <wp:simplePos x="0" y="0"/>
                  <wp:positionH relativeFrom="column">
                    <wp:posOffset>475615</wp:posOffset>
                  </wp:positionH>
                  <wp:positionV relativeFrom="paragraph">
                    <wp:posOffset>96520</wp:posOffset>
                  </wp:positionV>
                  <wp:extent cx="1790065" cy="1088390"/>
                  <wp:effectExtent l="0" t="0" r="0" b="0"/>
                  <wp:wrapNone/>
                  <wp:docPr id="54"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A123B" w14:textId="77777777" w:rsidR="00BE4DF0" w:rsidRPr="002C01BE" w:rsidRDefault="00BE4DF0" w:rsidP="009978B6">
            <w:pPr>
              <w:pStyle w:val="Header"/>
              <w:spacing w:before="120"/>
              <w:rPr>
                <w:rFonts w:ascii="Times New Roman" w:hAnsi="Times New Roman"/>
                <w:bCs/>
                <w:sz w:val="22"/>
                <w:szCs w:val="22"/>
                <w:lang w:val="lt-LT" w:eastAsia="en-US"/>
              </w:rPr>
            </w:pPr>
          </w:p>
        </w:tc>
      </w:tr>
      <w:tr w:rsidR="00BE4DF0" w:rsidRPr="002C01BE" w14:paraId="16B72304" w14:textId="77777777" w:rsidTr="007033F2">
        <w:tc>
          <w:tcPr>
            <w:tcW w:w="4682" w:type="dxa"/>
          </w:tcPr>
          <w:p w14:paraId="025599E5" w14:textId="77777777" w:rsidR="00BE4DF0" w:rsidRPr="002C01BE" w:rsidRDefault="00392965" w:rsidP="009978B6">
            <w:pPr>
              <w:pStyle w:val="Header"/>
              <w:spacing w:before="120"/>
              <w:rPr>
                <w:rFonts w:ascii="Times New Roman" w:hAnsi="Times New Roman"/>
                <w:bCs/>
                <w:sz w:val="22"/>
                <w:szCs w:val="22"/>
                <w:lang w:val="lt-LT" w:eastAsia="en-US"/>
              </w:rPr>
            </w:pPr>
            <w:r w:rsidRPr="002C01BE">
              <w:rPr>
                <w:rFonts w:ascii="Times New Roman" w:hAnsi="Times New Roman"/>
                <w:b/>
                <w:bCs/>
                <w:sz w:val="22"/>
                <w:szCs w:val="22"/>
                <w:lang w:val="lt-LT" w:eastAsia="en-US"/>
              </w:rPr>
              <w:t xml:space="preserve">2 </w:t>
            </w:r>
            <w:r w:rsidR="00365482" w:rsidRPr="002C01BE">
              <w:rPr>
                <w:rFonts w:ascii="Times New Roman" w:hAnsi="Times New Roman"/>
                <w:b/>
                <w:bCs/>
                <w:sz w:val="22"/>
                <w:szCs w:val="22"/>
                <w:lang w:val="lt-LT" w:eastAsia="en-US"/>
              </w:rPr>
              <w:t>veiksmas</w:t>
            </w:r>
          </w:p>
          <w:p w14:paraId="28FD9639" w14:textId="77777777" w:rsidR="00BE4DF0" w:rsidRPr="002C01BE" w:rsidRDefault="00365482"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Paimkite naują adatą</w:t>
            </w:r>
            <w:r w:rsidR="00BE4DF0" w:rsidRPr="002C01BE">
              <w:rPr>
                <w:szCs w:val="22"/>
                <w:lang w:val="lt-LT"/>
              </w:rPr>
              <w:t>.</w:t>
            </w:r>
          </w:p>
          <w:p w14:paraId="2378CCBF" w14:textId="77777777" w:rsidR="00BE4DF0" w:rsidRPr="002C01BE" w:rsidRDefault="00365482"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Nuplėškite popieriaus lapelį nuo išorinio adatos gaubtelio</w:t>
            </w:r>
            <w:r w:rsidR="00BE4DF0" w:rsidRPr="002C01BE">
              <w:rPr>
                <w:szCs w:val="22"/>
                <w:lang w:val="lt-LT"/>
              </w:rPr>
              <w:t>.</w:t>
            </w:r>
          </w:p>
          <w:p w14:paraId="6C53832A" w14:textId="63E368E0" w:rsidR="00B15E25" w:rsidRDefault="00B15E25" w:rsidP="009978B6">
            <w:pPr>
              <w:pStyle w:val="Header"/>
              <w:spacing w:before="120"/>
              <w:rPr>
                <w:rFonts w:ascii="Times New Roman" w:hAnsi="Times New Roman"/>
                <w:b/>
                <w:bCs/>
                <w:sz w:val="22"/>
                <w:szCs w:val="22"/>
                <w:lang w:val="lt-LT" w:eastAsia="en-US"/>
              </w:rPr>
            </w:pPr>
          </w:p>
          <w:p w14:paraId="263B443A" w14:textId="77777777" w:rsidR="0035400E" w:rsidRPr="002C01BE" w:rsidRDefault="0035400E" w:rsidP="009978B6">
            <w:pPr>
              <w:pStyle w:val="Header"/>
              <w:spacing w:before="120"/>
              <w:rPr>
                <w:rFonts w:ascii="Times New Roman" w:hAnsi="Times New Roman"/>
                <w:b/>
                <w:bCs/>
                <w:sz w:val="22"/>
                <w:szCs w:val="22"/>
                <w:lang w:val="lt-LT" w:eastAsia="en-US"/>
              </w:rPr>
            </w:pPr>
          </w:p>
          <w:p w14:paraId="5ADBE2E9" w14:textId="77777777" w:rsidR="00C15209" w:rsidRPr="002C01BE" w:rsidRDefault="00C15209" w:rsidP="009978B6">
            <w:pPr>
              <w:pStyle w:val="Header"/>
              <w:spacing w:before="120"/>
              <w:rPr>
                <w:rFonts w:ascii="Times New Roman" w:hAnsi="Times New Roman"/>
                <w:b/>
                <w:bCs/>
                <w:sz w:val="22"/>
                <w:szCs w:val="22"/>
                <w:lang w:val="lt-LT" w:eastAsia="en-US"/>
              </w:rPr>
            </w:pPr>
          </w:p>
        </w:tc>
        <w:tc>
          <w:tcPr>
            <w:tcW w:w="4605" w:type="dxa"/>
          </w:tcPr>
          <w:p w14:paraId="409CD9D7" w14:textId="77777777" w:rsidR="00BE4DF0" w:rsidRPr="002C01BE" w:rsidRDefault="00F94860" w:rsidP="002E3205">
            <w:pPr>
              <w:tabs>
                <w:tab w:val="num" w:pos="567"/>
              </w:tabs>
              <w:autoSpaceDE w:val="0"/>
              <w:autoSpaceDN w:val="0"/>
              <w:adjustRightInd w:val="0"/>
              <w:spacing w:line="240" w:lineRule="auto"/>
              <w:rPr>
                <w:bCs/>
                <w:szCs w:val="22"/>
                <w:lang w:val="lt-LT"/>
              </w:rPr>
            </w:pPr>
            <w:r w:rsidRPr="002C01BE">
              <w:rPr>
                <w:noProof/>
                <w:lang w:val="lt-LT" w:eastAsia="lt-LT"/>
              </w:rPr>
              <w:drawing>
                <wp:anchor distT="0" distB="0" distL="114300" distR="114300" simplePos="0" relativeHeight="251646464" behindDoc="0" locked="0" layoutInCell="1" allowOverlap="1" wp14:anchorId="0A7C0AF6" wp14:editId="12D1257B">
                  <wp:simplePos x="0" y="0"/>
                  <wp:positionH relativeFrom="column">
                    <wp:posOffset>572770</wp:posOffset>
                  </wp:positionH>
                  <wp:positionV relativeFrom="paragraph">
                    <wp:posOffset>101600</wp:posOffset>
                  </wp:positionV>
                  <wp:extent cx="1640840" cy="1148715"/>
                  <wp:effectExtent l="0" t="0" r="0" b="0"/>
                  <wp:wrapNone/>
                  <wp:docPr id="53"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DD4BC" w14:textId="77777777" w:rsidR="00BE4DF0" w:rsidRPr="002C01BE" w:rsidRDefault="00BE4DF0" w:rsidP="009978B6">
            <w:pPr>
              <w:pStyle w:val="Header"/>
              <w:spacing w:before="120"/>
              <w:rPr>
                <w:rFonts w:ascii="Times New Roman" w:hAnsi="Times New Roman"/>
                <w:bCs/>
                <w:sz w:val="22"/>
                <w:szCs w:val="22"/>
                <w:lang w:val="lt-LT" w:eastAsia="en-US"/>
              </w:rPr>
            </w:pPr>
          </w:p>
        </w:tc>
      </w:tr>
      <w:tr w:rsidR="00BE4DF0" w:rsidRPr="006102BA" w14:paraId="035D9131" w14:textId="77777777" w:rsidTr="007033F2">
        <w:tc>
          <w:tcPr>
            <w:tcW w:w="4682" w:type="dxa"/>
          </w:tcPr>
          <w:p w14:paraId="0AC70774" w14:textId="77777777" w:rsidR="00BE4DF0" w:rsidRPr="002C01BE" w:rsidRDefault="00392965" w:rsidP="009978B6">
            <w:pPr>
              <w:spacing w:before="120"/>
              <w:rPr>
                <w:szCs w:val="22"/>
                <w:lang w:val="lt-LT"/>
              </w:rPr>
            </w:pPr>
            <w:r w:rsidRPr="002C01BE">
              <w:rPr>
                <w:b/>
                <w:bCs/>
                <w:szCs w:val="22"/>
                <w:lang w:val="lt-LT"/>
              </w:rPr>
              <w:t xml:space="preserve">3 </w:t>
            </w:r>
            <w:r w:rsidR="00365482" w:rsidRPr="002C01BE">
              <w:rPr>
                <w:b/>
                <w:bCs/>
                <w:szCs w:val="22"/>
                <w:lang w:val="lt-LT"/>
              </w:rPr>
              <w:t>veiksmas</w:t>
            </w:r>
          </w:p>
          <w:p w14:paraId="1075AD0F" w14:textId="77777777" w:rsidR="00BE4DF0" w:rsidRPr="002C01BE" w:rsidRDefault="00D16E1D"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Gaubteliu uždengtą adatą tiesiai uždėkite ant švirkštiklio ir sukite tol, kol adata bus tvirtai uždėta</w:t>
            </w:r>
            <w:r w:rsidR="00BE4DF0" w:rsidRPr="002C01BE">
              <w:rPr>
                <w:szCs w:val="22"/>
                <w:lang w:val="lt-LT"/>
              </w:rPr>
              <w:t>.</w:t>
            </w:r>
          </w:p>
          <w:p w14:paraId="0D7CC99B" w14:textId="7139217E" w:rsidR="00DB3ADB" w:rsidRDefault="00DB3ADB" w:rsidP="002E3205">
            <w:pPr>
              <w:tabs>
                <w:tab w:val="num" w:pos="567"/>
              </w:tabs>
              <w:autoSpaceDE w:val="0"/>
              <w:autoSpaceDN w:val="0"/>
              <w:adjustRightInd w:val="0"/>
              <w:spacing w:line="240" w:lineRule="auto"/>
              <w:rPr>
                <w:szCs w:val="22"/>
                <w:lang w:val="lt-LT"/>
              </w:rPr>
            </w:pPr>
          </w:p>
          <w:p w14:paraId="37C6E246" w14:textId="77777777" w:rsidR="0035400E" w:rsidRPr="002C01BE" w:rsidRDefault="0035400E" w:rsidP="002E3205">
            <w:pPr>
              <w:tabs>
                <w:tab w:val="num" w:pos="567"/>
              </w:tabs>
              <w:autoSpaceDE w:val="0"/>
              <w:autoSpaceDN w:val="0"/>
              <w:adjustRightInd w:val="0"/>
              <w:spacing w:line="240" w:lineRule="auto"/>
              <w:rPr>
                <w:szCs w:val="22"/>
                <w:lang w:val="lt-LT"/>
              </w:rPr>
            </w:pPr>
          </w:p>
          <w:p w14:paraId="074EF8C8" w14:textId="77777777" w:rsidR="00B15E25" w:rsidRPr="002C01BE" w:rsidRDefault="00B15E25" w:rsidP="009978B6">
            <w:pPr>
              <w:spacing w:before="120"/>
              <w:rPr>
                <w:bCs/>
                <w:szCs w:val="22"/>
                <w:lang w:val="lt-LT"/>
              </w:rPr>
            </w:pPr>
          </w:p>
        </w:tc>
        <w:tc>
          <w:tcPr>
            <w:tcW w:w="4605" w:type="dxa"/>
          </w:tcPr>
          <w:p w14:paraId="7BAAD058" w14:textId="77777777" w:rsidR="00BE4DF0" w:rsidRPr="002C01BE" w:rsidRDefault="00F94860" w:rsidP="009978B6">
            <w:pPr>
              <w:pStyle w:val="Header"/>
              <w:spacing w:before="120"/>
              <w:rPr>
                <w:rFonts w:ascii="Times New Roman" w:hAnsi="Times New Roman"/>
                <w:bCs/>
                <w:sz w:val="22"/>
                <w:szCs w:val="22"/>
                <w:lang w:val="lt-LT" w:eastAsia="en-US"/>
              </w:rPr>
            </w:pPr>
            <w:r w:rsidRPr="002C01BE">
              <w:rPr>
                <w:noProof/>
                <w:lang w:val="lt-LT" w:eastAsia="lt-LT"/>
              </w:rPr>
              <w:drawing>
                <wp:anchor distT="0" distB="0" distL="114300" distR="114300" simplePos="0" relativeHeight="251647488" behindDoc="0" locked="0" layoutInCell="1" allowOverlap="1" wp14:anchorId="1BAAC1C6" wp14:editId="6868AD67">
                  <wp:simplePos x="0" y="0"/>
                  <wp:positionH relativeFrom="column">
                    <wp:posOffset>553720</wp:posOffset>
                  </wp:positionH>
                  <wp:positionV relativeFrom="paragraph">
                    <wp:posOffset>64770</wp:posOffset>
                  </wp:positionV>
                  <wp:extent cx="1586865" cy="1110615"/>
                  <wp:effectExtent l="0" t="0" r="0" b="0"/>
                  <wp:wrapNone/>
                  <wp:docPr id="52"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7A8F1" w14:textId="77777777" w:rsidR="00BE4DF0" w:rsidRPr="002C01BE" w:rsidRDefault="00BE4DF0" w:rsidP="009978B6">
            <w:pPr>
              <w:pStyle w:val="Header"/>
              <w:spacing w:before="120"/>
              <w:rPr>
                <w:rFonts w:ascii="Times New Roman" w:hAnsi="Times New Roman"/>
                <w:bCs/>
                <w:sz w:val="22"/>
                <w:szCs w:val="22"/>
                <w:lang w:val="lt-LT" w:eastAsia="en-US"/>
              </w:rPr>
            </w:pPr>
          </w:p>
          <w:p w14:paraId="37E911D3" w14:textId="77777777" w:rsidR="00BE4DF0" w:rsidRPr="002C01BE" w:rsidRDefault="00BE4DF0" w:rsidP="009978B6">
            <w:pPr>
              <w:pStyle w:val="Header"/>
              <w:spacing w:before="120"/>
              <w:rPr>
                <w:rFonts w:ascii="Times New Roman" w:hAnsi="Times New Roman"/>
                <w:bCs/>
                <w:sz w:val="22"/>
                <w:szCs w:val="22"/>
                <w:lang w:val="lt-LT" w:eastAsia="en-US"/>
              </w:rPr>
            </w:pPr>
          </w:p>
        </w:tc>
      </w:tr>
      <w:tr w:rsidR="00BE4DF0" w:rsidRPr="002C01BE" w14:paraId="2DED27B2" w14:textId="77777777" w:rsidTr="00C15209">
        <w:trPr>
          <w:trHeight w:val="1675"/>
        </w:trPr>
        <w:tc>
          <w:tcPr>
            <w:tcW w:w="4682" w:type="dxa"/>
          </w:tcPr>
          <w:p w14:paraId="3797A77E" w14:textId="77777777" w:rsidR="00BE4DF0" w:rsidRPr="002C01BE" w:rsidRDefault="002017CD" w:rsidP="009978B6">
            <w:pPr>
              <w:spacing w:before="120"/>
              <w:rPr>
                <w:szCs w:val="22"/>
                <w:lang w:val="lt-LT"/>
              </w:rPr>
            </w:pPr>
            <w:r w:rsidRPr="002C01BE">
              <w:rPr>
                <w:b/>
                <w:bCs/>
                <w:szCs w:val="22"/>
                <w:lang w:val="lt-LT"/>
              </w:rPr>
              <w:t xml:space="preserve">4 </w:t>
            </w:r>
            <w:r w:rsidR="00365482" w:rsidRPr="002C01BE">
              <w:rPr>
                <w:b/>
                <w:bCs/>
                <w:szCs w:val="22"/>
                <w:lang w:val="lt-LT"/>
              </w:rPr>
              <w:t>veiksmas</w:t>
            </w:r>
          </w:p>
          <w:p w14:paraId="50016A6F" w14:textId="77777777" w:rsidR="00BE4DF0" w:rsidRPr="002C01BE" w:rsidRDefault="00D16E1D"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Nuimkite išorinį adatos gaubtelį</w:t>
            </w:r>
            <w:r w:rsidR="00BE4DF0" w:rsidRPr="002C01BE">
              <w:rPr>
                <w:szCs w:val="22"/>
                <w:lang w:val="lt-LT"/>
              </w:rPr>
              <w:t xml:space="preserve">. </w:t>
            </w:r>
            <w:r w:rsidRPr="002C01BE">
              <w:rPr>
                <w:szCs w:val="22"/>
                <w:lang w:val="lt-LT"/>
              </w:rPr>
              <w:t xml:space="preserve">Jo </w:t>
            </w:r>
            <w:r w:rsidRPr="002C01BE">
              <w:rPr>
                <w:b/>
                <w:szCs w:val="22"/>
                <w:lang w:val="lt-LT"/>
              </w:rPr>
              <w:t>neišmeskite</w:t>
            </w:r>
            <w:r w:rsidR="00BE4DF0" w:rsidRPr="002C01BE">
              <w:rPr>
                <w:szCs w:val="22"/>
                <w:lang w:val="lt-LT"/>
              </w:rPr>
              <w:t>.</w:t>
            </w:r>
          </w:p>
          <w:p w14:paraId="615D001C" w14:textId="77777777" w:rsidR="00BE4DF0" w:rsidRPr="002C01BE" w:rsidRDefault="00D16E1D"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Nuimkite vidinį adatos gaubtelį ir jį išmeskite</w:t>
            </w:r>
            <w:r w:rsidR="00BE4DF0" w:rsidRPr="002C01BE">
              <w:rPr>
                <w:szCs w:val="22"/>
                <w:lang w:val="lt-LT"/>
              </w:rPr>
              <w:t>.</w:t>
            </w:r>
          </w:p>
          <w:p w14:paraId="1B2B8968" w14:textId="77777777" w:rsidR="00B15E25" w:rsidRDefault="00B15E25" w:rsidP="009978B6">
            <w:pPr>
              <w:spacing w:before="120"/>
              <w:rPr>
                <w:szCs w:val="22"/>
                <w:lang w:val="lt-LT"/>
              </w:rPr>
            </w:pPr>
          </w:p>
          <w:p w14:paraId="47DA1F91" w14:textId="184E9EB7" w:rsidR="0035400E" w:rsidRPr="002C01BE" w:rsidRDefault="0035400E" w:rsidP="009978B6">
            <w:pPr>
              <w:spacing w:before="120"/>
              <w:rPr>
                <w:szCs w:val="22"/>
                <w:lang w:val="lt-LT"/>
              </w:rPr>
            </w:pPr>
          </w:p>
        </w:tc>
        <w:tc>
          <w:tcPr>
            <w:tcW w:w="4605" w:type="dxa"/>
          </w:tcPr>
          <w:p w14:paraId="15F9DF03" w14:textId="7FE29007" w:rsidR="00BE4DF0" w:rsidRPr="002C01BE" w:rsidRDefault="004F2A62" w:rsidP="009978B6">
            <w:pPr>
              <w:rPr>
                <w:szCs w:val="22"/>
                <w:lang w:val="lt-LT"/>
              </w:rPr>
            </w:pPr>
            <w:r w:rsidRPr="002C01BE">
              <w:rPr>
                <w:noProof/>
                <w:szCs w:val="22"/>
                <w:lang w:val="lt-LT" w:eastAsia="lt-LT"/>
              </w:rPr>
              <mc:AlternateContent>
                <mc:Choice Requires="wps">
                  <w:drawing>
                    <wp:anchor distT="0" distB="0" distL="114300" distR="114300" simplePos="0" relativeHeight="251643392" behindDoc="0" locked="0" layoutInCell="1" allowOverlap="1" wp14:anchorId="0C194700" wp14:editId="081A6DF0">
                      <wp:simplePos x="0" y="0"/>
                      <wp:positionH relativeFrom="column">
                        <wp:posOffset>1182370</wp:posOffset>
                      </wp:positionH>
                      <wp:positionV relativeFrom="paragraph">
                        <wp:posOffset>765175</wp:posOffset>
                      </wp:positionV>
                      <wp:extent cx="698500" cy="285750"/>
                      <wp:effectExtent l="0" t="1905"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24A1" w14:textId="77777777" w:rsidR="005F5BF5" w:rsidRPr="00F42365" w:rsidRDefault="005F5BF5" w:rsidP="00BE4DF0">
                                  <w:pPr>
                                    <w:jc w:val="center"/>
                                    <w:rPr>
                                      <w:b/>
                                      <w:sz w:val="16"/>
                                      <w:szCs w:val="16"/>
                                    </w:rPr>
                                  </w:pPr>
                                  <w:r>
                                    <w:rPr>
                                      <w:b/>
                                      <w:sz w:val="16"/>
                                      <w:szCs w:val="16"/>
                                    </w:rPr>
                                    <w:t>Išmesti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4700" id="Text Box 13" o:spid="_x0000_s1034" type="#_x0000_t202" style="position:absolute;margin-left:93.1pt;margin-top:60.25pt;width:5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aZ2gEAAJc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" filled="f" stroked="f">
                      <v:textbox inset="0,0,0,0">
                        <w:txbxContent>
                          <w:p w14:paraId="7F8C24A1" w14:textId="77777777" w:rsidR="005F5BF5" w:rsidRPr="00F42365" w:rsidRDefault="005F5BF5" w:rsidP="00BE4DF0">
                            <w:pPr>
                              <w:jc w:val="center"/>
                              <w:rPr>
                                <w:b/>
                                <w:sz w:val="16"/>
                                <w:szCs w:val="16"/>
                              </w:rPr>
                            </w:pPr>
                            <w:r>
                              <w:rPr>
                                <w:b/>
                                <w:sz w:val="16"/>
                                <w:szCs w:val="16"/>
                              </w:rPr>
                              <w:t>Išmesti</w:t>
                            </w:r>
                          </w:p>
                        </w:txbxContent>
                      </v:textbox>
                    </v:shape>
                  </w:pict>
                </mc:Fallback>
              </mc:AlternateContent>
            </w:r>
            <w:r w:rsidR="00F94860" w:rsidRPr="002C01BE">
              <w:rPr>
                <w:noProof/>
                <w:lang w:val="lt-LT" w:eastAsia="lt-LT"/>
              </w:rPr>
              <w:drawing>
                <wp:anchor distT="0" distB="0" distL="114300" distR="114300" simplePos="0" relativeHeight="251641344" behindDoc="0" locked="0" layoutInCell="1" allowOverlap="1" wp14:anchorId="0E097DDC" wp14:editId="558DD132">
                  <wp:simplePos x="0" y="0"/>
                  <wp:positionH relativeFrom="column">
                    <wp:posOffset>469265</wp:posOffset>
                  </wp:positionH>
                  <wp:positionV relativeFrom="paragraph">
                    <wp:posOffset>142240</wp:posOffset>
                  </wp:positionV>
                  <wp:extent cx="1919605" cy="952500"/>
                  <wp:effectExtent l="0" t="0" r="0" b="0"/>
                  <wp:wrapNone/>
                  <wp:docPr id="51"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860" w:rsidRPr="002C01BE">
              <w:rPr>
                <w:noProof/>
                <w:szCs w:val="22"/>
                <w:lang w:val="lt-LT" w:eastAsia="lt-LT"/>
              </w:rPr>
              <mc:AlternateContent>
                <mc:Choice Requires="wps">
                  <w:drawing>
                    <wp:anchor distT="0" distB="0" distL="114300" distR="114300" simplePos="0" relativeHeight="251642368" behindDoc="0" locked="0" layoutInCell="1" allowOverlap="1" wp14:anchorId="71C1A4E0" wp14:editId="2CDF1F5C">
                      <wp:simplePos x="0" y="0"/>
                      <wp:positionH relativeFrom="column">
                        <wp:posOffset>614680</wp:posOffset>
                      </wp:positionH>
                      <wp:positionV relativeFrom="paragraph">
                        <wp:posOffset>755650</wp:posOffset>
                      </wp:positionV>
                      <wp:extent cx="451485" cy="285750"/>
                      <wp:effectExtent l="1905" t="1905" r="381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F490" w14:textId="77777777" w:rsidR="005F5BF5" w:rsidRPr="00F42365" w:rsidRDefault="005F5BF5" w:rsidP="00BE4DF0">
                                  <w:pPr>
                                    <w:jc w:val="center"/>
                                    <w:rPr>
                                      <w:b/>
                                      <w:sz w:val="16"/>
                                      <w:szCs w:val="16"/>
                                    </w:rPr>
                                  </w:pPr>
                                  <w:r>
                                    <w:rPr>
                                      <w:b/>
                                      <w:sz w:val="16"/>
                                      <w:szCs w:val="16"/>
                                    </w:rPr>
                                    <w:t>Saugoti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1A4E0" id="Text Box 12" o:spid="_x0000_s1035" type="#_x0000_t202" style="position:absolute;margin-left:48.4pt;margin-top:59.5pt;width:35.5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Co&#10;3wa92gEAAJcDAAAOAAAAAAAAAAAAAAAAAC4CAABkcnMvZTJvRG9jLnhtbFBLAQItABQABgAIAAAA&#10;IQDxX1I13gAAAAoBAAAPAAAAAAAAAAAAAAAAADQEAABkcnMvZG93bnJldi54bWxQSwUGAAAAAAQA&#10;BADzAAAAPwUAAAAA&#10;" filled="f" stroked="f">
                      <v:textbox inset="0,0,0,0">
                        <w:txbxContent>
                          <w:p w14:paraId="6FE0F490" w14:textId="77777777" w:rsidR="005F5BF5" w:rsidRPr="00F42365" w:rsidRDefault="005F5BF5" w:rsidP="00BE4DF0">
                            <w:pPr>
                              <w:jc w:val="center"/>
                              <w:rPr>
                                <w:b/>
                                <w:sz w:val="16"/>
                                <w:szCs w:val="16"/>
                              </w:rPr>
                            </w:pPr>
                            <w:r>
                              <w:rPr>
                                <w:b/>
                                <w:sz w:val="16"/>
                                <w:szCs w:val="16"/>
                              </w:rPr>
                              <w:t>Saugoti</w:t>
                            </w:r>
                          </w:p>
                        </w:txbxContent>
                      </v:textbox>
                    </v:shape>
                  </w:pict>
                </mc:Fallback>
              </mc:AlternateContent>
            </w:r>
          </w:p>
        </w:tc>
      </w:tr>
    </w:tbl>
    <w:p w14:paraId="7E189494" w14:textId="77777777" w:rsidR="00B01458" w:rsidRPr="002C01BE" w:rsidRDefault="00B01458" w:rsidP="00B01458">
      <w:pPr>
        <w:pStyle w:val="Heading5"/>
        <w:keepNext w:val="0"/>
        <w:shd w:val="clear" w:color="auto" w:fill="auto"/>
        <w:rPr>
          <w:rFonts w:ascii="Times New Roman" w:hAnsi="Times New Roman"/>
          <w:color w:val="auto"/>
          <w:sz w:val="22"/>
          <w:szCs w:val="22"/>
          <w:lang w:val="lt-LT"/>
        </w:rPr>
      </w:pPr>
    </w:p>
    <w:p w14:paraId="1008E575" w14:textId="1D4B2CB1" w:rsidR="00BE4DF0" w:rsidRPr="002C01BE" w:rsidRDefault="00453CE4" w:rsidP="00BE4DF0">
      <w:pPr>
        <w:pStyle w:val="Heading5"/>
        <w:shd w:val="clear" w:color="auto" w:fill="auto"/>
        <w:rPr>
          <w:rFonts w:ascii="Times New Roman" w:hAnsi="Times New Roman"/>
          <w:color w:val="auto"/>
          <w:sz w:val="22"/>
          <w:szCs w:val="22"/>
          <w:lang w:val="lt-LT"/>
        </w:rPr>
      </w:pPr>
      <w:r w:rsidRPr="002C01BE">
        <w:rPr>
          <w:rFonts w:ascii="Times New Roman" w:hAnsi="Times New Roman"/>
          <w:color w:val="auto"/>
          <w:sz w:val="22"/>
          <w:szCs w:val="22"/>
          <w:lang w:val="lt-LT"/>
        </w:rPr>
        <w:t>Švirkštiklio užpildymas</w:t>
      </w:r>
      <w:r w:rsidR="00035BBA">
        <w:rPr>
          <w:rFonts w:ascii="Times New Roman" w:hAnsi="Times New Roman"/>
          <w:color w:val="auto"/>
          <w:sz w:val="22"/>
          <w:szCs w:val="22"/>
          <w:lang w:val="lt-LT"/>
        </w:rPr>
        <w:fldChar w:fldCharType="begin"/>
      </w:r>
      <w:r w:rsidR="00035BBA">
        <w:rPr>
          <w:rFonts w:ascii="Times New Roman" w:hAnsi="Times New Roman"/>
          <w:color w:val="auto"/>
          <w:sz w:val="22"/>
          <w:szCs w:val="22"/>
          <w:lang w:val="lt-LT"/>
        </w:rPr>
        <w:instrText xml:space="preserve"> DOCVARIABLE vault_nd_32b9c756-12b0-4cae-b92d-1c99f96c816c \* MERGEFORMAT </w:instrText>
      </w:r>
      <w:r w:rsidR="00035BBA">
        <w:rPr>
          <w:rFonts w:ascii="Times New Roman" w:hAnsi="Times New Roman"/>
          <w:color w:val="auto"/>
          <w:sz w:val="22"/>
          <w:szCs w:val="22"/>
          <w:lang w:val="lt-LT"/>
        </w:rPr>
        <w:fldChar w:fldCharType="separate"/>
      </w:r>
      <w:r w:rsidR="00035BBA">
        <w:rPr>
          <w:rFonts w:ascii="Times New Roman" w:hAnsi="Times New Roman"/>
          <w:color w:val="auto"/>
          <w:sz w:val="22"/>
          <w:szCs w:val="22"/>
          <w:lang w:val="lt-LT"/>
        </w:rPr>
        <w:t xml:space="preserve"> </w:t>
      </w:r>
      <w:r w:rsidR="00035BBA">
        <w:rPr>
          <w:rFonts w:ascii="Times New Roman" w:hAnsi="Times New Roman"/>
          <w:color w:val="auto"/>
          <w:sz w:val="22"/>
          <w:szCs w:val="22"/>
          <w:lang w:val="lt-LT"/>
        </w:rPr>
        <w:fldChar w:fldCharType="end"/>
      </w:r>
    </w:p>
    <w:p w14:paraId="40577E5D" w14:textId="77777777" w:rsidR="002E3205" w:rsidRPr="002C01BE" w:rsidRDefault="002E3205" w:rsidP="002E3205">
      <w:pPr>
        <w:rPr>
          <w:lang w:val="lt-LT"/>
        </w:rPr>
      </w:pPr>
    </w:p>
    <w:p w14:paraId="77978CD9" w14:textId="77777777" w:rsidR="002017CD" w:rsidRPr="002C01BE" w:rsidRDefault="00453CE4" w:rsidP="002E3205">
      <w:pPr>
        <w:tabs>
          <w:tab w:val="num" w:pos="567"/>
        </w:tabs>
        <w:autoSpaceDE w:val="0"/>
        <w:autoSpaceDN w:val="0"/>
        <w:adjustRightInd w:val="0"/>
        <w:spacing w:line="240" w:lineRule="auto"/>
        <w:rPr>
          <w:b/>
          <w:szCs w:val="22"/>
          <w:lang w:val="lt-LT"/>
        </w:rPr>
      </w:pPr>
      <w:r w:rsidRPr="002C01BE">
        <w:rPr>
          <w:b/>
          <w:szCs w:val="22"/>
          <w:lang w:val="lt-LT"/>
        </w:rPr>
        <w:t>Užpildykite prieš kiekvieną injekciją</w:t>
      </w:r>
      <w:r w:rsidR="00BE4DF0" w:rsidRPr="002C01BE">
        <w:rPr>
          <w:b/>
          <w:szCs w:val="22"/>
          <w:lang w:val="lt-LT"/>
        </w:rPr>
        <w:t>.</w:t>
      </w:r>
    </w:p>
    <w:p w14:paraId="0C036396" w14:textId="77777777" w:rsidR="002017CD" w:rsidRPr="002C01BE" w:rsidRDefault="002017CD"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Š</w:t>
      </w:r>
      <w:r w:rsidR="00453CE4" w:rsidRPr="002C01BE">
        <w:rPr>
          <w:szCs w:val="22"/>
          <w:lang w:val="lt-LT"/>
        </w:rPr>
        <w:t>virkštikli</w:t>
      </w:r>
      <w:r w:rsidRPr="002C01BE">
        <w:rPr>
          <w:szCs w:val="22"/>
          <w:lang w:val="lt-LT"/>
        </w:rPr>
        <w:t>o užpildyma</w:t>
      </w:r>
      <w:r w:rsidR="00453CE4" w:rsidRPr="002C01BE">
        <w:rPr>
          <w:szCs w:val="22"/>
          <w:lang w:val="lt-LT"/>
        </w:rPr>
        <w:t xml:space="preserve">s </w:t>
      </w:r>
      <w:r w:rsidRPr="002C01BE">
        <w:rPr>
          <w:szCs w:val="22"/>
          <w:lang w:val="lt-LT"/>
        </w:rPr>
        <w:t xml:space="preserve">reiškia, kad </w:t>
      </w:r>
      <w:r w:rsidR="00453CE4" w:rsidRPr="002C01BE">
        <w:rPr>
          <w:szCs w:val="22"/>
          <w:lang w:val="lt-LT"/>
        </w:rPr>
        <w:t xml:space="preserve">iš jo </w:t>
      </w:r>
      <w:r w:rsidRPr="002C01BE">
        <w:rPr>
          <w:szCs w:val="22"/>
          <w:lang w:val="lt-LT"/>
        </w:rPr>
        <w:t xml:space="preserve">yra </w:t>
      </w:r>
      <w:r w:rsidR="00453CE4" w:rsidRPr="002C01BE">
        <w:rPr>
          <w:szCs w:val="22"/>
          <w:lang w:val="lt-LT"/>
        </w:rPr>
        <w:t xml:space="preserve">pašalinamas oras, kurio gali susikaupti </w:t>
      </w:r>
      <w:r w:rsidR="00843C80" w:rsidRPr="002C01BE">
        <w:rPr>
          <w:szCs w:val="22"/>
          <w:lang w:val="lt-LT"/>
        </w:rPr>
        <w:t>užtais</w:t>
      </w:r>
      <w:r w:rsidR="009130D4" w:rsidRPr="002C01BE">
        <w:rPr>
          <w:szCs w:val="22"/>
          <w:lang w:val="lt-LT"/>
        </w:rPr>
        <w:t>e normaliai varto</w:t>
      </w:r>
      <w:r w:rsidR="00453CE4" w:rsidRPr="002C01BE">
        <w:rPr>
          <w:szCs w:val="22"/>
          <w:lang w:val="lt-LT"/>
        </w:rPr>
        <w:t>jant vaistą</w:t>
      </w:r>
      <w:r w:rsidRPr="002C01BE">
        <w:rPr>
          <w:szCs w:val="22"/>
          <w:lang w:val="lt-LT"/>
        </w:rPr>
        <w:t>, ir kad švirkštiklis veikia tinkamai</w:t>
      </w:r>
      <w:r w:rsidR="00BE4DF0" w:rsidRPr="002C01BE">
        <w:rPr>
          <w:szCs w:val="22"/>
          <w:lang w:val="lt-LT"/>
        </w:rPr>
        <w:t>.</w:t>
      </w:r>
    </w:p>
    <w:p w14:paraId="7910239E" w14:textId="77777777" w:rsidR="00BE4DF0" w:rsidRPr="002C01BE" w:rsidRDefault="00453CE4"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 xml:space="preserve">Jeigu </w:t>
      </w:r>
      <w:r w:rsidR="002017CD" w:rsidRPr="002C01BE">
        <w:rPr>
          <w:b/>
          <w:szCs w:val="22"/>
          <w:lang w:val="lt-LT"/>
        </w:rPr>
        <w:t>neužpildysite</w:t>
      </w:r>
      <w:r w:rsidR="002017CD" w:rsidRPr="002C01BE">
        <w:rPr>
          <w:szCs w:val="22"/>
          <w:lang w:val="lt-LT"/>
        </w:rPr>
        <w:t xml:space="preserve"> </w:t>
      </w:r>
      <w:r w:rsidRPr="002C01BE">
        <w:rPr>
          <w:szCs w:val="22"/>
          <w:lang w:val="lt-LT"/>
        </w:rPr>
        <w:t>prieš kiekvieną injekciją</w:t>
      </w:r>
      <w:r w:rsidR="00BE4DF0" w:rsidRPr="002C01BE">
        <w:rPr>
          <w:szCs w:val="22"/>
          <w:lang w:val="lt-LT"/>
        </w:rPr>
        <w:t xml:space="preserve">, </w:t>
      </w:r>
      <w:r w:rsidRPr="002C01BE">
        <w:rPr>
          <w:szCs w:val="22"/>
          <w:lang w:val="lt-LT"/>
        </w:rPr>
        <w:t>galite susileisti per daug arba per mažai</w:t>
      </w:r>
      <w:r w:rsidR="00BE4DF0" w:rsidRPr="002C01BE">
        <w:rPr>
          <w:szCs w:val="22"/>
          <w:lang w:val="lt-LT"/>
        </w:rPr>
        <w:t xml:space="preserve"> insulin</w:t>
      </w:r>
      <w:r w:rsidRPr="002C01BE">
        <w:rPr>
          <w:szCs w:val="22"/>
          <w:lang w:val="lt-LT"/>
        </w:rPr>
        <w:t>o</w:t>
      </w:r>
      <w:r w:rsidR="00BE4DF0" w:rsidRPr="002C01BE">
        <w:rPr>
          <w:szCs w:val="22"/>
          <w:lang w:val="lt-LT"/>
        </w:rPr>
        <w:t>.</w:t>
      </w:r>
    </w:p>
    <w:p w14:paraId="7B335217" w14:textId="21E55D24" w:rsidR="00BE4DF0" w:rsidRPr="002C01BE" w:rsidRDefault="00BE4DF0" w:rsidP="00BE4DF0">
      <w:pPr>
        <w:spacing w:before="120"/>
        <w:ind w:left="360"/>
        <w:rPr>
          <w:snapToGrid w:val="0"/>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4705"/>
      </w:tblGrid>
      <w:tr w:rsidR="00391ED9" w:rsidRPr="006102BA" w14:paraId="27A24446" w14:textId="77777777" w:rsidTr="009978B6">
        <w:trPr>
          <w:cantSplit/>
        </w:trPr>
        <w:tc>
          <w:tcPr>
            <w:tcW w:w="4874" w:type="dxa"/>
          </w:tcPr>
          <w:p w14:paraId="7AE1398F" w14:textId="77777777" w:rsidR="00BE4DF0" w:rsidRPr="002C01BE" w:rsidRDefault="002017CD" w:rsidP="000855FD">
            <w:pPr>
              <w:spacing w:before="120"/>
              <w:rPr>
                <w:szCs w:val="22"/>
                <w:lang w:val="lt-LT"/>
              </w:rPr>
            </w:pPr>
            <w:r w:rsidRPr="002C01BE">
              <w:rPr>
                <w:b/>
                <w:bCs/>
                <w:szCs w:val="22"/>
                <w:lang w:val="lt-LT"/>
              </w:rPr>
              <w:t xml:space="preserve">5 </w:t>
            </w:r>
            <w:r w:rsidR="00365482" w:rsidRPr="002C01BE">
              <w:rPr>
                <w:b/>
                <w:bCs/>
                <w:szCs w:val="22"/>
                <w:lang w:val="lt-LT"/>
              </w:rPr>
              <w:t>veiksmas</w:t>
            </w:r>
          </w:p>
          <w:p w14:paraId="2D6A10DF" w14:textId="77777777" w:rsidR="00BE4DF0" w:rsidRPr="002C01BE" w:rsidRDefault="002017CD"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Užpildydami švirkštiklį, p</w:t>
            </w:r>
            <w:r w:rsidR="00453CE4" w:rsidRPr="002C01BE">
              <w:rPr>
                <w:szCs w:val="22"/>
                <w:lang w:val="lt-LT"/>
              </w:rPr>
              <w:t>asuk</w:t>
            </w:r>
            <w:r w:rsidRPr="002C01BE">
              <w:rPr>
                <w:szCs w:val="22"/>
                <w:lang w:val="lt-LT"/>
              </w:rPr>
              <w:t>dami</w:t>
            </w:r>
            <w:r w:rsidR="00453CE4" w:rsidRPr="002C01BE">
              <w:rPr>
                <w:szCs w:val="22"/>
                <w:lang w:val="lt-LT"/>
              </w:rPr>
              <w:t xml:space="preserve"> dozavimo rankenėlę, nustaty</w:t>
            </w:r>
            <w:r w:rsidRPr="002C01BE">
              <w:rPr>
                <w:szCs w:val="22"/>
                <w:lang w:val="lt-LT"/>
              </w:rPr>
              <w:t>ki</w:t>
            </w:r>
            <w:r w:rsidR="00453CE4" w:rsidRPr="002C01BE">
              <w:rPr>
                <w:szCs w:val="22"/>
                <w:lang w:val="lt-LT"/>
              </w:rPr>
              <w:t xml:space="preserve">te </w:t>
            </w:r>
            <w:r w:rsidR="00BE4DF0" w:rsidRPr="002C01BE">
              <w:rPr>
                <w:szCs w:val="22"/>
                <w:lang w:val="lt-LT"/>
              </w:rPr>
              <w:t xml:space="preserve">2 </w:t>
            </w:r>
            <w:r w:rsidR="00843C80" w:rsidRPr="002C01BE">
              <w:rPr>
                <w:szCs w:val="22"/>
                <w:lang w:val="lt-LT"/>
              </w:rPr>
              <w:t>vienet</w:t>
            </w:r>
            <w:r w:rsidR="00453CE4" w:rsidRPr="002C01BE">
              <w:rPr>
                <w:szCs w:val="22"/>
                <w:lang w:val="lt-LT"/>
              </w:rPr>
              <w:t>us</w:t>
            </w:r>
            <w:r w:rsidR="00BE4DF0" w:rsidRPr="002C01BE">
              <w:rPr>
                <w:szCs w:val="22"/>
                <w:lang w:val="lt-LT"/>
              </w:rPr>
              <w:t>.</w:t>
            </w:r>
          </w:p>
          <w:p w14:paraId="59160078" w14:textId="77777777" w:rsidR="002907DE" w:rsidRPr="002C01BE" w:rsidRDefault="002907DE" w:rsidP="002E3205">
            <w:pPr>
              <w:tabs>
                <w:tab w:val="num" w:pos="567"/>
              </w:tabs>
              <w:autoSpaceDE w:val="0"/>
              <w:autoSpaceDN w:val="0"/>
              <w:adjustRightInd w:val="0"/>
              <w:spacing w:line="240" w:lineRule="auto"/>
              <w:rPr>
                <w:szCs w:val="22"/>
                <w:lang w:val="lt-LT"/>
              </w:rPr>
            </w:pPr>
          </w:p>
          <w:p w14:paraId="3C1CE40B" w14:textId="77777777" w:rsidR="002E3205" w:rsidRPr="002C01BE" w:rsidRDefault="002E3205" w:rsidP="000855FD">
            <w:pPr>
              <w:spacing w:before="120"/>
              <w:rPr>
                <w:szCs w:val="22"/>
                <w:lang w:val="lt-LT"/>
              </w:rPr>
            </w:pPr>
          </w:p>
        </w:tc>
        <w:tc>
          <w:tcPr>
            <w:tcW w:w="4875" w:type="dxa"/>
          </w:tcPr>
          <w:p w14:paraId="3B655BC7" w14:textId="77777777" w:rsidR="00BE4DF0" w:rsidRPr="002C01BE" w:rsidRDefault="00F94860" w:rsidP="000855FD">
            <w:pPr>
              <w:jc w:val="center"/>
              <w:rPr>
                <w:szCs w:val="22"/>
                <w:lang w:val="lt-LT"/>
              </w:rPr>
            </w:pPr>
            <w:r w:rsidRPr="002C01BE">
              <w:rPr>
                <w:noProof/>
                <w:lang w:val="lt-LT" w:eastAsia="lt-LT"/>
              </w:rPr>
              <w:drawing>
                <wp:anchor distT="0" distB="0" distL="114300" distR="114300" simplePos="0" relativeHeight="251648512" behindDoc="0" locked="0" layoutInCell="1" allowOverlap="1" wp14:anchorId="06C2DB2D" wp14:editId="759AFAA0">
                  <wp:simplePos x="0" y="0"/>
                  <wp:positionH relativeFrom="column">
                    <wp:posOffset>726440</wp:posOffset>
                  </wp:positionH>
                  <wp:positionV relativeFrom="paragraph">
                    <wp:posOffset>67310</wp:posOffset>
                  </wp:positionV>
                  <wp:extent cx="1256665" cy="883920"/>
                  <wp:effectExtent l="0" t="0" r="0" b="0"/>
                  <wp:wrapNone/>
                  <wp:docPr id="21"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BCB5" w14:textId="77777777" w:rsidR="00BE4DF0" w:rsidRPr="002C01BE" w:rsidRDefault="00BE4DF0" w:rsidP="000855FD">
            <w:pPr>
              <w:jc w:val="center"/>
              <w:rPr>
                <w:szCs w:val="22"/>
                <w:lang w:val="lt-LT"/>
              </w:rPr>
            </w:pPr>
          </w:p>
          <w:p w14:paraId="2B1A364F" w14:textId="77777777" w:rsidR="00BE4DF0" w:rsidRPr="002C01BE" w:rsidRDefault="00BE4DF0" w:rsidP="000855FD">
            <w:pPr>
              <w:jc w:val="center"/>
              <w:rPr>
                <w:szCs w:val="22"/>
                <w:lang w:val="lt-LT"/>
              </w:rPr>
            </w:pPr>
          </w:p>
        </w:tc>
      </w:tr>
      <w:tr w:rsidR="00391ED9" w:rsidRPr="006102BA" w14:paraId="47A59EE9" w14:textId="77777777" w:rsidTr="009978B6">
        <w:trPr>
          <w:cantSplit/>
        </w:trPr>
        <w:tc>
          <w:tcPr>
            <w:tcW w:w="4874" w:type="dxa"/>
          </w:tcPr>
          <w:p w14:paraId="17220786" w14:textId="77777777" w:rsidR="00391ED9" w:rsidRPr="002C01BE" w:rsidRDefault="002017CD" w:rsidP="00391ED9">
            <w:pPr>
              <w:spacing w:before="120"/>
              <w:rPr>
                <w:szCs w:val="22"/>
                <w:lang w:val="lt-LT"/>
              </w:rPr>
            </w:pPr>
            <w:r w:rsidRPr="002C01BE">
              <w:rPr>
                <w:b/>
                <w:szCs w:val="22"/>
                <w:lang w:val="lt-LT"/>
              </w:rPr>
              <w:lastRenderedPageBreak/>
              <w:t>6</w:t>
            </w:r>
            <w:r w:rsidRPr="002C01BE">
              <w:rPr>
                <w:b/>
                <w:bCs/>
                <w:szCs w:val="22"/>
                <w:lang w:val="lt-LT"/>
              </w:rPr>
              <w:t xml:space="preserve"> </w:t>
            </w:r>
            <w:r w:rsidR="00453CE4" w:rsidRPr="002C01BE">
              <w:rPr>
                <w:b/>
                <w:bCs/>
                <w:szCs w:val="22"/>
                <w:lang w:val="lt-LT"/>
              </w:rPr>
              <w:t>veiksmas</w:t>
            </w:r>
            <w:r w:rsidR="00391ED9" w:rsidRPr="002C01BE">
              <w:rPr>
                <w:szCs w:val="22"/>
                <w:lang w:val="lt-LT"/>
              </w:rPr>
              <w:t xml:space="preserve"> </w:t>
            </w:r>
          </w:p>
          <w:p w14:paraId="0F876E35" w14:textId="77777777" w:rsidR="00391ED9" w:rsidRPr="002C01BE" w:rsidRDefault="00391ED9"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Laikydami švirkštiklį adata į viršų, švelniai pastuksenkite į užtaiso laikiklį, kad oro burbuliukai susikauptų jo viršuje.</w:t>
            </w:r>
          </w:p>
          <w:p w14:paraId="599BA884" w14:textId="77777777" w:rsidR="00453CE4" w:rsidRPr="002C01BE" w:rsidRDefault="00453CE4" w:rsidP="00453CE4">
            <w:pPr>
              <w:spacing w:before="120"/>
              <w:rPr>
                <w:szCs w:val="22"/>
                <w:lang w:val="lt-LT"/>
              </w:rPr>
            </w:pPr>
          </w:p>
          <w:p w14:paraId="439CB1CF" w14:textId="77777777" w:rsidR="00B15E25" w:rsidRPr="002C01BE" w:rsidRDefault="00B15E25" w:rsidP="000855FD">
            <w:pPr>
              <w:spacing w:before="120"/>
              <w:rPr>
                <w:b/>
                <w:bCs/>
                <w:szCs w:val="22"/>
                <w:lang w:val="lt-LT"/>
              </w:rPr>
            </w:pPr>
          </w:p>
        </w:tc>
        <w:tc>
          <w:tcPr>
            <w:tcW w:w="4875" w:type="dxa"/>
          </w:tcPr>
          <w:p w14:paraId="6D5E3494" w14:textId="77777777" w:rsidR="00BE4DF0" w:rsidRPr="002C01BE" w:rsidRDefault="00F94860" w:rsidP="000855FD">
            <w:pPr>
              <w:pStyle w:val="Heading5"/>
              <w:shd w:val="clear" w:color="auto" w:fill="auto"/>
              <w:spacing w:before="120"/>
              <w:jc w:val="center"/>
              <w:rPr>
                <w:rFonts w:ascii="Times New Roman" w:hAnsi="Times New Roman"/>
                <w:b w:val="0"/>
                <w:color w:val="auto"/>
                <w:sz w:val="22"/>
                <w:szCs w:val="22"/>
                <w:lang w:val="lt-LT" w:eastAsia="en-US"/>
              </w:rPr>
            </w:pPr>
            <w:r w:rsidRPr="002C01BE">
              <w:rPr>
                <w:rFonts w:cs="Arial"/>
                <w:noProof/>
                <w:color w:val="auto"/>
                <w:lang w:val="lt-LT" w:eastAsia="lt-LT"/>
              </w:rPr>
              <w:drawing>
                <wp:anchor distT="0" distB="0" distL="114300" distR="114300" simplePos="0" relativeHeight="251649536" behindDoc="0" locked="0" layoutInCell="1" allowOverlap="1" wp14:anchorId="632296A9" wp14:editId="40FAB4F9">
                  <wp:simplePos x="0" y="0"/>
                  <wp:positionH relativeFrom="column">
                    <wp:posOffset>703580</wp:posOffset>
                  </wp:positionH>
                  <wp:positionV relativeFrom="paragraph">
                    <wp:posOffset>140970</wp:posOffset>
                  </wp:positionV>
                  <wp:extent cx="1278890" cy="889635"/>
                  <wp:effectExtent l="0" t="0" r="0" b="0"/>
                  <wp:wrapNone/>
                  <wp:docPr id="20"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3FE90" w14:textId="77777777" w:rsidR="00BE4DF0" w:rsidRPr="002C01BE" w:rsidRDefault="00BE4DF0" w:rsidP="000855FD">
            <w:pPr>
              <w:jc w:val="center"/>
              <w:rPr>
                <w:szCs w:val="22"/>
                <w:lang w:val="lt-LT"/>
              </w:rPr>
            </w:pPr>
          </w:p>
          <w:p w14:paraId="6419AA42" w14:textId="77777777" w:rsidR="00BE4DF0" w:rsidRPr="002C01BE" w:rsidRDefault="00BE4DF0" w:rsidP="000855FD">
            <w:pPr>
              <w:jc w:val="center"/>
              <w:rPr>
                <w:szCs w:val="22"/>
                <w:lang w:val="lt-LT"/>
              </w:rPr>
            </w:pPr>
          </w:p>
        </w:tc>
      </w:tr>
      <w:tr w:rsidR="00391ED9" w:rsidRPr="002C01BE" w14:paraId="79BBF2F3" w14:textId="77777777" w:rsidTr="009978B6">
        <w:tc>
          <w:tcPr>
            <w:tcW w:w="4874" w:type="dxa"/>
          </w:tcPr>
          <w:p w14:paraId="37CE30EE" w14:textId="77777777" w:rsidR="00BE4DF0" w:rsidRPr="002C01BE" w:rsidRDefault="002017CD" w:rsidP="000855FD">
            <w:pPr>
              <w:spacing w:before="120"/>
              <w:rPr>
                <w:szCs w:val="22"/>
                <w:lang w:val="lt-LT"/>
              </w:rPr>
            </w:pPr>
            <w:r w:rsidRPr="002C01BE">
              <w:rPr>
                <w:b/>
                <w:szCs w:val="22"/>
                <w:lang w:val="lt-LT"/>
              </w:rPr>
              <w:t>7</w:t>
            </w:r>
            <w:r w:rsidRPr="002C01BE">
              <w:rPr>
                <w:b/>
                <w:bCs/>
                <w:szCs w:val="22"/>
                <w:lang w:val="lt-LT"/>
              </w:rPr>
              <w:t xml:space="preserve"> </w:t>
            </w:r>
            <w:r w:rsidR="00365482" w:rsidRPr="002C01BE">
              <w:rPr>
                <w:b/>
                <w:bCs/>
                <w:szCs w:val="22"/>
                <w:lang w:val="lt-LT"/>
              </w:rPr>
              <w:t>veiksmas</w:t>
            </w:r>
          </w:p>
          <w:p w14:paraId="7C37DD98" w14:textId="77777777" w:rsidR="00BE4DF0" w:rsidRPr="002C01BE" w:rsidRDefault="00391ED9"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Toliau laikydami švirkštiklį adata į viršų, spauskite dozavimo rankenėlę tol, kol nustos judėti ir dozės langelyje bus matyti „</w:t>
            </w:r>
            <w:r w:rsidR="00BE4DF0" w:rsidRPr="002C01BE">
              <w:rPr>
                <w:szCs w:val="22"/>
                <w:lang w:val="lt-LT"/>
              </w:rPr>
              <w:t xml:space="preserve">0”. </w:t>
            </w:r>
            <w:r w:rsidRPr="002C01BE">
              <w:rPr>
                <w:szCs w:val="22"/>
                <w:lang w:val="lt-LT"/>
              </w:rPr>
              <w:t>Dozės rankenėlę palaikykite, kol lėtai suskaičiuosite iki</w:t>
            </w:r>
            <w:r w:rsidR="00BE4DF0" w:rsidRPr="002C01BE">
              <w:rPr>
                <w:szCs w:val="22"/>
                <w:lang w:val="lt-LT"/>
              </w:rPr>
              <w:t xml:space="preserve"> 5.</w:t>
            </w:r>
          </w:p>
          <w:p w14:paraId="063D06D6" w14:textId="77777777" w:rsidR="00862455" w:rsidRPr="002C01BE" w:rsidRDefault="00862455" w:rsidP="00950ABE">
            <w:pPr>
              <w:pStyle w:val="ListParagraph"/>
              <w:tabs>
                <w:tab w:val="clear" w:pos="567"/>
              </w:tabs>
              <w:autoSpaceDE w:val="0"/>
              <w:autoSpaceDN w:val="0"/>
              <w:adjustRightInd w:val="0"/>
              <w:spacing w:line="240" w:lineRule="auto"/>
              <w:ind w:left="0"/>
              <w:rPr>
                <w:szCs w:val="22"/>
                <w:lang w:val="lt-LT"/>
              </w:rPr>
            </w:pPr>
          </w:p>
          <w:p w14:paraId="6E3BE188" w14:textId="77777777" w:rsidR="00BE4DF0" w:rsidRPr="002C01BE" w:rsidRDefault="00391ED9" w:rsidP="00950ABE">
            <w:pPr>
              <w:pStyle w:val="ListParagraph"/>
              <w:tabs>
                <w:tab w:val="clear" w:pos="567"/>
              </w:tabs>
              <w:autoSpaceDE w:val="0"/>
              <w:autoSpaceDN w:val="0"/>
              <w:adjustRightInd w:val="0"/>
              <w:spacing w:line="240" w:lineRule="auto"/>
              <w:ind w:left="0" w:firstLine="567"/>
              <w:rPr>
                <w:szCs w:val="22"/>
                <w:lang w:val="lt-LT"/>
              </w:rPr>
            </w:pPr>
            <w:r w:rsidRPr="002C01BE">
              <w:rPr>
                <w:szCs w:val="22"/>
                <w:lang w:val="lt-LT"/>
              </w:rPr>
              <w:t xml:space="preserve">Adatos galiuke pamatysite </w:t>
            </w:r>
            <w:r w:rsidR="00BE4DF0" w:rsidRPr="002C01BE">
              <w:rPr>
                <w:szCs w:val="22"/>
                <w:lang w:val="lt-LT"/>
              </w:rPr>
              <w:t>insulin</w:t>
            </w:r>
            <w:r w:rsidRPr="002C01BE">
              <w:rPr>
                <w:szCs w:val="22"/>
                <w:lang w:val="lt-LT"/>
              </w:rPr>
              <w:t>o</w:t>
            </w:r>
            <w:r w:rsidR="00BE4DF0" w:rsidRPr="002C01BE">
              <w:rPr>
                <w:szCs w:val="22"/>
                <w:lang w:val="lt-LT"/>
              </w:rPr>
              <w:t>.</w:t>
            </w:r>
          </w:p>
          <w:p w14:paraId="0A481B8A" w14:textId="77777777" w:rsidR="00BE4DF0" w:rsidRPr="002C01BE" w:rsidRDefault="002E3205" w:rsidP="00CB18E9">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FB0DAA" w:rsidRPr="002C01BE">
              <w:rPr>
                <w:szCs w:val="22"/>
                <w:lang w:val="lt-LT"/>
              </w:rPr>
              <w:t xml:space="preserve">Jeigu </w:t>
            </w:r>
            <w:r w:rsidR="00FB0DAA" w:rsidRPr="002C01BE">
              <w:rPr>
                <w:b/>
                <w:szCs w:val="22"/>
                <w:lang w:val="lt-LT"/>
              </w:rPr>
              <w:t>nematote</w:t>
            </w:r>
            <w:r w:rsidR="00FB0DAA" w:rsidRPr="002C01BE">
              <w:rPr>
                <w:szCs w:val="22"/>
                <w:lang w:val="lt-LT"/>
              </w:rPr>
              <w:t xml:space="preserve"> </w:t>
            </w:r>
            <w:r w:rsidR="00BE4DF0" w:rsidRPr="002C01BE">
              <w:rPr>
                <w:szCs w:val="22"/>
                <w:lang w:val="lt-LT"/>
              </w:rPr>
              <w:t>insulin</w:t>
            </w:r>
            <w:r w:rsidR="00FB0DAA" w:rsidRPr="002C01BE">
              <w:rPr>
                <w:szCs w:val="22"/>
                <w:lang w:val="lt-LT"/>
              </w:rPr>
              <w:t>o</w:t>
            </w:r>
            <w:r w:rsidR="00BE4DF0" w:rsidRPr="002C01BE">
              <w:rPr>
                <w:szCs w:val="22"/>
                <w:lang w:val="lt-LT"/>
              </w:rPr>
              <w:t xml:space="preserve">, </w:t>
            </w:r>
            <w:r w:rsidR="00FB0DAA" w:rsidRPr="002C01BE">
              <w:rPr>
                <w:szCs w:val="22"/>
                <w:lang w:val="lt-LT"/>
              </w:rPr>
              <w:t>pakartokite užpildymo veiksmus, bet ne daugiau kaip</w:t>
            </w:r>
            <w:r w:rsidR="007D2125" w:rsidRPr="002C01BE">
              <w:rPr>
                <w:szCs w:val="22"/>
                <w:lang w:val="lt-LT"/>
              </w:rPr>
              <w:t xml:space="preserve"> 4 </w:t>
            </w:r>
            <w:r w:rsidR="00FB0DAA" w:rsidRPr="002C01BE">
              <w:rPr>
                <w:szCs w:val="22"/>
                <w:lang w:val="lt-LT"/>
              </w:rPr>
              <w:t>kartus</w:t>
            </w:r>
            <w:r w:rsidR="00BE4DF0" w:rsidRPr="002C01BE">
              <w:rPr>
                <w:szCs w:val="22"/>
                <w:lang w:val="lt-LT"/>
              </w:rPr>
              <w:t>.</w:t>
            </w:r>
          </w:p>
          <w:p w14:paraId="0B553DCD" w14:textId="77777777" w:rsidR="00BE4DF0" w:rsidRPr="002C01BE" w:rsidRDefault="002E3205" w:rsidP="00CB18E9">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FB0DAA" w:rsidRPr="002C01BE">
              <w:rPr>
                <w:szCs w:val="22"/>
                <w:lang w:val="lt-LT"/>
              </w:rPr>
              <w:t xml:space="preserve">Jeigu </w:t>
            </w:r>
            <w:r w:rsidR="00FB0DAA" w:rsidRPr="002C01BE">
              <w:rPr>
                <w:b/>
                <w:szCs w:val="22"/>
                <w:lang w:val="lt-LT"/>
              </w:rPr>
              <w:t>vis tiek nematote</w:t>
            </w:r>
            <w:r w:rsidR="00BE4DF0" w:rsidRPr="002C01BE">
              <w:rPr>
                <w:szCs w:val="22"/>
                <w:lang w:val="lt-LT"/>
              </w:rPr>
              <w:t xml:space="preserve"> insulin</w:t>
            </w:r>
            <w:r w:rsidR="00FB0DAA" w:rsidRPr="002C01BE">
              <w:rPr>
                <w:szCs w:val="22"/>
                <w:lang w:val="lt-LT"/>
              </w:rPr>
              <w:t>o</w:t>
            </w:r>
            <w:r w:rsidR="00BE4DF0" w:rsidRPr="002C01BE">
              <w:rPr>
                <w:szCs w:val="22"/>
                <w:lang w:val="lt-LT"/>
              </w:rPr>
              <w:t xml:space="preserve">, </w:t>
            </w:r>
            <w:r w:rsidR="00FB0DAA" w:rsidRPr="002C01BE">
              <w:rPr>
                <w:szCs w:val="22"/>
                <w:lang w:val="lt-LT"/>
              </w:rPr>
              <w:t>pak</w:t>
            </w:r>
            <w:r w:rsidR="00CB23FA" w:rsidRPr="002C01BE">
              <w:rPr>
                <w:szCs w:val="22"/>
                <w:lang w:val="lt-LT"/>
              </w:rPr>
              <w:t>ei</w:t>
            </w:r>
            <w:r w:rsidR="00FB0DAA" w:rsidRPr="002C01BE">
              <w:rPr>
                <w:szCs w:val="22"/>
                <w:lang w:val="lt-LT"/>
              </w:rPr>
              <w:t>skite adatą ir</w:t>
            </w:r>
            <w:r w:rsidR="00BE4DF0" w:rsidRPr="002C01BE">
              <w:rPr>
                <w:szCs w:val="22"/>
                <w:lang w:val="lt-LT"/>
              </w:rPr>
              <w:t xml:space="preserve"> </w:t>
            </w:r>
            <w:r w:rsidR="00FB0DAA" w:rsidRPr="002C01BE">
              <w:rPr>
                <w:szCs w:val="22"/>
                <w:lang w:val="lt-LT"/>
              </w:rPr>
              <w:t>pakartokite užpildymo veiksmus</w:t>
            </w:r>
            <w:r w:rsidR="00BE4DF0" w:rsidRPr="002C01BE">
              <w:rPr>
                <w:szCs w:val="22"/>
                <w:lang w:val="lt-LT"/>
              </w:rPr>
              <w:t>.</w:t>
            </w:r>
          </w:p>
          <w:p w14:paraId="60308B95" w14:textId="77777777" w:rsidR="002E3205" w:rsidRPr="002C01BE" w:rsidRDefault="002E3205" w:rsidP="002E3205">
            <w:pPr>
              <w:tabs>
                <w:tab w:val="num" w:pos="567"/>
              </w:tabs>
              <w:autoSpaceDE w:val="0"/>
              <w:autoSpaceDN w:val="0"/>
              <w:adjustRightInd w:val="0"/>
              <w:spacing w:line="240" w:lineRule="auto"/>
              <w:rPr>
                <w:szCs w:val="22"/>
                <w:lang w:val="lt-LT"/>
              </w:rPr>
            </w:pPr>
          </w:p>
          <w:p w14:paraId="4167B01D" w14:textId="77777777" w:rsidR="00BE4DF0" w:rsidRPr="002C01BE" w:rsidRDefault="00FB0DAA" w:rsidP="00FB0DAA">
            <w:pPr>
              <w:tabs>
                <w:tab w:val="num" w:pos="567"/>
              </w:tabs>
              <w:autoSpaceDE w:val="0"/>
              <w:autoSpaceDN w:val="0"/>
              <w:adjustRightInd w:val="0"/>
              <w:spacing w:line="240" w:lineRule="auto"/>
              <w:rPr>
                <w:bCs/>
                <w:szCs w:val="22"/>
                <w:lang w:val="lt-LT"/>
              </w:rPr>
            </w:pPr>
            <w:r w:rsidRPr="002C01BE">
              <w:rPr>
                <w:szCs w:val="22"/>
                <w:lang w:val="lt-LT"/>
              </w:rPr>
              <w:t xml:space="preserve">Maži oro burbuliukai yra </w:t>
            </w:r>
            <w:r w:rsidR="00BE4DF0" w:rsidRPr="002C01BE">
              <w:rPr>
                <w:szCs w:val="22"/>
                <w:lang w:val="lt-LT"/>
              </w:rPr>
              <w:t>normal</w:t>
            </w:r>
            <w:r w:rsidRPr="002C01BE">
              <w:rPr>
                <w:szCs w:val="22"/>
                <w:lang w:val="lt-LT"/>
              </w:rPr>
              <w:t>u ir nekeičia dozės</w:t>
            </w:r>
            <w:r w:rsidR="00BE4DF0" w:rsidRPr="002C01BE">
              <w:rPr>
                <w:szCs w:val="22"/>
                <w:lang w:val="lt-LT"/>
              </w:rPr>
              <w:t>.</w:t>
            </w:r>
          </w:p>
        </w:tc>
        <w:tc>
          <w:tcPr>
            <w:tcW w:w="4875" w:type="dxa"/>
          </w:tcPr>
          <w:p w14:paraId="41DC3256" w14:textId="543A48A4" w:rsidR="00BE4DF0" w:rsidRPr="002C01BE" w:rsidRDefault="00BE4DF0" w:rsidP="000855FD">
            <w:pPr>
              <w:jc w:val="center"/>
              <w:rPr>
                <w:szCs w:val="22"/>
                <w:lang w:val="lt-LT"/>
              </w:rPr>
            </w:pPr>
          </w:p>
          <w:p w14:paraId="3783D300" w14:textId="5B01A97F" w:rsidR="00BE4DF0" w:rsidRPr="002C01BE" w:rsidRDefault="006E32A1" w:rsidP="000855FD">
            <w:pPr>
              <w:jc w:val="center"/>
              <w:rPr>
                <w:szCs w:val="22"/>
                <w:lang w:val="lt-LT"/>
              </w:rPr>
            </w:pPr>
            <w:r w:rsidRPr="002C01BE">
              <w:rPr>
                <w:noProof/>
                <w:lang w:val="lt-LT" w:eastAsia="lt-LT"/>
              </w:rPr>
              <w:drawing>
                <wp:anchor distT="0" distB="0" distL="114300" distR="114300" simplePos="0" relativeHeight="251651584" behindDoc="0" locked="0" layoutInCell="1" allowOverlap="1" wp14:anchorId="6CFD9DA7" wp14:editId="004A53E0">
                  <wp:simplePos x="0" y="0"/>
                  <wp:positionH relativeFrom="column">
                    <wp:posOffset>703326</wp:posOffset>
                  </wp:positionH>
                  <wp:positionV relativeFrom="paragraph">
                    <wp:posOffset>34214</wp:posOffset>
                  </wp:positionV>
                  <wp:extent cx="1049020" cy="1137285"/>
                  <wp:effectExtent l="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284F5" w14:textId="4AF6AC35" w:rsidR="00BE4DF0" w:rsidRPr="002C01BE" w:rsidRDefault="00BE4DF0" w:rsidP="000855FD">
            <w:pPr>
              <w:jc w:val="center"/>
              <w:rPr>
                <w:szCs w:val="22"/>
                <w:lang w:val="lt-LT"/>
              </w:rPr>
            </w:pPr>
          </w:p>
          <w:p w14:paraId="2DF3A2AA" w14:textId="25F1FCDC" w:rsidR="00BE4DF0" w:rsidRPr="002C01BE" w:rsidRDefault="00BE4DF0" w:rsidP="000855FD">
            <w:pPr>
              <w:jc w:val="center"/>
              <w:rPr>
                <w:szCs w:val="22"/>
                <w:lang w:val="lt-LT"/>
              </w:rPr>
            </w:pPr>
          </w:p>
          <w:p w14:paraId="76B430AA" w14:textId="77777777" w:rsidR="00BE4DF0" w:rsidRPr="002C01BE" w:rsidRDefault="00F94860" w:rsidP="000855FD">
            <w:pPr>
              <w:jc w:val="center"/>
              <w:rPr>
                <w:szCs w:val="22"/>
                <w:lang w:val="lt-LT"/>
              </w:rPr>
            </w:pPr>
            <w:r w:rsidRPr="002C01BE">
              <w:rPr>
                <w:noProof/>
                <w:lang w:val="lt-LT" w:eastAsia="lt-LT"/>
              </w:rPr>
              <w:drawing>
                <wp:anchor distT="0" distB="0" distL="114300" distR="114300" simplePos="0" relativeHeight="251650560" behindDoc="0" locked="0" layoutInCell="1" allowOverlap="1" wp14:anchorId="100E2E36" wp14:editId="125F85C1">
                  <wp:simplePos x="0" y="0"/>
                  <wp:positionH relativeFrom="column">
                    <wp:posOffset>668528</wp:posOffset>
                  </wp:positionH>
                  <wp:positionV relativeFrom="paragraph">
                    <wp:posOffset>836397</wp:posOffset>
                  </wp:positionV>
                  <wp:extent cx="1241425" cy="868045"/>
                  <wp:effectExtent l="0" t="0" r="0" b="0"/>
                  <wp:wrapNone/>
                  <wp:docPr id="18"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A644498" w14:textId="3D9F6684" w:rsidR="003C4108" w:rsidRPr="002C01BE" w:rsidRDefault="003C4108" w:rsidP="00BE4DF0">
      <w:pPr>
        <w:rPr>
          <w:szCs w:val="22"/>
          <w:lang w:val="lt-LT"/>
        </w:rPr>
      </w:pPr>
    </w:p>
    <w:p w14:paraId="33A85FD9" w14:textId="77777777" w:rsidR="00BE4DF0" w:rsidRPr="002C01BE" w:rsidRDefault="009130D4" w:rsidP="003D58E9">
      <w:pPr>
        <w:rPr>
          <w:szCs w:val="22"/>
          <w:lang w:val="lt-LT"/>
        </w:rPr>
      </w:pPr>
      <w:r w:rsidRPr="002C01BE">
        <w:rPr>
          <w:szCs w:val="22"/>
          <w:lang w:val="lt-LT"/>
        </w:rPr>
        <w:t>Dozės nustaty</w:t>
      </w:r>
      <w:r w:rsidR="00FB0DAA" w:rsidRPr="002C01BE">
        <w:rPr>
          <w:szCs w:val="22"/>
          <w:lang w:val="lt-LT"/>
        </w:rPr>
        <w:t>mas</w:t>
      </w:r>
    </w:p>
    <w:p w14:paraId="5D71DF7F" w14:textId="77777777" w:rsidR="00BE4DF0" w:rsidRPr="002C01BE" w:rsidRDefault="00BE4DF0" w:rsidP="002017CD">
      <w:pPr>
        <w:rPr>
          <w:szCs w:val="22"/>
          <w:lang w:val="lt-LT"/>
        </w:rPr>
      </w:pPr>
    </w:p>
    <w:p w14:paraId="7497F8E7" w14:textId="77777777" w:rsidR="002017CD" w:rsidRPr="002C01BE" w:rsidRDefault="002017CD" w:rsidP="00950ABE">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Galite susileisti nuo 1 iki 60</w:t>
      </w:r>
      <w:r w:rsidR="00754E8F" w:rsidRPr="002C01BE">
        <w:rPr>
          <w:szCs w:val="22"/>
          <w:lang w:val="lt-LT"/>
        </w:rPr>
        <w:t xml:space="preserve"> </w:t>
      </w:r>
      <w:r w:rsidR="00CB18E9" w:rsidRPr="002C01BE">
        <w:rPr>
          <w:szCs w:val="22"/>
          <w:highlight w:val="lightGray"/>
          <w:lang w:val="lt-LT"/>
        </w:rPr>
        <w:t>80</w:t>
      </w:r>
      <w:r w:rsidRPr="002C01BE">
        <w:rPr>
          <w:szCs w:val="22"/>
          <w:lang w:val="lt-LT"/>
        </w:rPr>
        <w:t> vienetų per vieną injekciją.</w:t>
      </w:r>
    </w:p>
    <w:p w14:paraId="0534BA18" w14:textId="77777777" w:rsidR="002017CD" w:rsidRPr="002C01BE" w:rsidRDefault="002017CD" w:rsidP="004E29AF">
      <w:pPr>
        <w:pStyle w:val="ListParagraph"/>
        <w:numPr>
          <w:ilvl w:val="0"/>
          <w:numId w:val="1"/>
        </w:numPr>
        <w:tabs>
          <w:tab w:val="clear" w:pos="720"/>
          <w:tab w:val="num" w:pos="567"/>
        </w:tabs>
        <w:autoSpaceDE w:val="0"/>
        <w:autoSpaceDN w:val="0"/>
        <w:adjustRightInd w:val="0"/>
        <w:spacing w:line="240" w:lineRule="auto"/>
        <w:ind w:left="567" w:hanging="567"/>
        <w:rPr>
          <w:szCs w:val="22"/>
          <w:lang w:val="lt-LT"/>
        </w:rPr>
      </w:pPr>
      <w:r w:rsidRPr="002C01BE">
        <w:rPr>
          <w:szCs w:val="22"/>
          <w:lang w:val="lt-LT"/>
        </w:rPr>
        <w:t>Jeigu Jūsų dozė yra didesnė kaip 60</w:t>
      </w:r>
      <w:r w:rsidR="00754E8F" w:rsidRPr="002C01BE">
        <w:rPr>
          <w:szCs w:val="22"/>
          <w:lang w:val="lt-LT"/>
        </w:rPr>
        <w:t xml:space="preserve"> </w:t>
      </w:r>
      <w:r w:rsidR="00CB18E9" w:rsidRPr="002C01BE">
        <w:rPr>
          <w:szCs w:val="22"/>
          <w:highlight w:val="lightGray"/>
          <w:lang w:val="lt-LT"/>
        </w:rPr>
        <w:t>80</w:t>
      </w:r>
      <w:r w:rsidRPr="002C01BE">
        <w:rPr>
          <w:szCs w:val="22"/>
          <w:lang w:val="lt-LT"/>
        </w:rPr>
        <w:t> vienetų, turėsite susileisti daugiau kaip 1 injekciją.</w:t>
      </w:r>
    </w:p>
    <w:p w14:paraId="52D3EE14" w14:textId="77777777" w:rsidR="002017CD" w:rsidRPr="002C01BE" w:rsidRDefault="002017CD" w:rsidP="004E29AF">
      <w:pPr>
        <w:numPr>
          <w:ilvl w:val="0"/>
          <w:numId w:val="5"/>
        </w:numPr>
        <w:tabs>
          <w:tab w:val="clear" w:pos="567"/>
          <w:tab w:val="left" w:pos="1134"/>
        </w:tabs>
        <w:ind w:left="1134" w:hanging="567"/>
        <w:rPr>
          <w:szCs w:val="22"/>
          <w:lang w:val="lt-LT"/>
        </w:rPr>
      </w:pPr>
      <w:r w:rsidRPr="002C01BE">
        <w:rPr>
          <w:szCs w:val="22"/>
          <w:lang w:val="lt-LT"/>
        </w:rPr>
        <w:t xml:space="preserve">Jeigu Jums reikia pagalbos apskaičiuojant, kaip padalyti dozę, kreipkitės į sveikatos priežiūros </w:t>
      </w:r>
      <w:r w:rsidR="00CB18E9" w:rsidRPr="002C01BE">
        <w:rPr>
          <w:szCs w:val="22"/>
          <w:lang w:val="lt-LT"/>
        </w:rPr>
        <w:t>specialistą</w:t>
      </w:r>
      <w:r w:rsidRPr="002C01BE">
        <w:rPr>
          <w:szCs w:val="22"/>
          <w:lang w:val="lt-LT"/>
        </w:rPr>
        <w:t>.</w:t>
      </w:r>
    </w:p>
    <w:p w14:paraId="27615A6C" w14:textId="77777777" w:rsidR="00C15209" w:rsidRPr="002C01BE" w:rsidRDefault="002017CD" w:rsidP="004E29AF">
      <w:pPr>
        <w:numPr>
          <w:ilvl w:val="0"/>
          <w:numId w:val="5"/>
        </w:numPr>
        <w:tabs>
          <w:tab w:val="clear" w:pos="567"/>
          <w:tab w:val="left" w:pos="1134"/>
        </w:tabs>
        <w:ind w:left="1134" w:hanging="567"/>
        <w:rPr>
          <w:szCs w:val="22"/>
          <w:lang w:val="lt-LT"/>
        </w:rPr>
      </w:pPr>
      <w:r w:rsidRPr="002C01BE">
        <w:rPr>
          <w:szCs w:val="22"/>
          <w:lang w:val="lt-LT"/>
        </w:rPr>
        <w:t>Leidžiant kiekvieną injekciją, turite naudoti naują adatą ir užpildymo veiksmą.</w:t>
      </w:r>
    </w:p>
    <w:p w14:paraId="5CD69CF3" w14:textId="6DC9FED6" w:rsidR="0035400E" w:rsidRDefault="0035400E">
      <w:pPr>
        <w:tabs>
          <w:tab w:val="clear" w:pos="567"/>
        </w:tabs>
        <w:spacing w:line="240" w:lineRule="auto"/>
        <w:rPr>
          <w:szCs w:val="22"/>
          <w:lang w:val="lt-LT"/>
        </w:rPr>
      </w:pPr>
      <w:r>
        <w:rPr>
          <w:szCs w:val="22"/>
          <w:lang w:val="lt-LT"/>
        </w:rPr>
        <w:br w:type="page"/>
      </w:r>
    </w:p>
    <w:p w14:paraId="79424D74" w14:textId="77777777" w:rsidR="00F07B60" w:rsidRPr="002C01BE" w:rsidRDefault="00F07B60" w:rsidP="009978B6">
      <w:pPr>
        <w:spacing w:before="120"/>
        <w:ind w:left="360"/>
        <w:rPr>
          <w:szCs w:val="22"/>
          <w:lang w:val="lt-L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22"/>
      </w:tblGrid>
      <w:tr w:rsidR="00FB0DAA" w:rsidRPr="002C01BE" w14:paraId="11D4A6F9" w14:textId="77777777" w:rsidTr="002907DE">
        <w:tc>
          <w:tcPr>
            <w:tcW w:w="4874" w:type="dxa"/>
          </w:tcPr>
          <w:p w14:paraId="30500D91" w14:textId="77777777" w:rsidR="00BE4DF0" w:rsidRPr="002C01BE" w:rsidRDefault="002017CD" w:rsidP="009978B6">
            <w:pPr>
              <w:spacing w:before="120"/>
              <w:rPr>
                <w:bCs/>
                <w:szCs w:val="22"/>
                <w:lang w:val="lt-LT"/>
              </w:rPr>
            </w:pPr>
            <w:r w:rsidRPr="002C01BE">
              <w:rPr>
                <w:b/>
                <w:bCs/>
                <w:szCs w:val="22"/>
                <w:lang w:val="lt-LT"/>
              </w:rPr>
              <w:t xml:space="preserve">8 </w:t>
            </w:r>
            <w:r w:rsidR="00365482" w:rsidRPr="002C01BE">
              <w:rPr>
                <w:b/>
                <w:bCs/>
                <w:szCs w:val="22"/>
                <w:lang w:val="lt-LT"/>
              </w:rPr>
              <w:t>veiksmas</w:t>
            </w:r>
          </w:p>
          <w:p w14:paraId="0A252DC0" w14:textId="77777777" w:rsidR="00BE4DF0" w:rsidRPr="002C01BE" w:rsidRDefault="00CB23FA" w:rsidP="00950ABE">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S</w:t>
            </w:r>
            <w:r w:rsidR="00FB0DAA" w:rsidRPr="002C01BE">
              <w:rPr>
                <w:szCs w:val="22"/>
                <w:lang w:val="lt-LT"/>
              </w:rPr>
              <w:t>ukite dozavimo rankenėlę, kol langelyje pasirodys skaičius, atitinka</w:t>
            </w:r>
            <w:r w:rsidRPr="002C01BE">
              <w:rPr>
                <w:szCs w:val="22"/>
                <w:lang w:val="lt-LT"/>
              </w:rPr>
              <w:t>nt</w:t>
            </w:r>
            <w:r w:rsidR="00FB0DAA" w:rsidRPr="002C01BE">
              <w:rPr>
                <w:szCs w:val="22"/>
                <w:lang w:val="lt-LT"/>
              </w:rPr>
              <w:t>is vienetus, kuriuos turite susileisti</w:t>
            </w:r>
            <w:r w:rsidR="00BE4DF0" w:rsidRPr="002C01BE">
              <w:rPr>
                <w:szCs w:val="22"/>
                <w:lang w:val="lt-LT"/>
              </w:rPr>
              <w:t xml:space="preserve">. </w:t>
            </w:r>
            <w:r w:rsidR="00FB0DAA" w:rsidRPr="002C01BE">
              <w:rPr>
                <w:szCs w:val="22"/>
                <w:lang w:val="lt-LT"/>
              </w:rPr>
              <w:t xml:space="preserve">Dozės indikatorius turi </w:t>
            </w:r>
            <w:r w:rsidR="00BF3ACF" w:rsidRPr="002C01BE">
              <w:rPr>
                <w:szCs w:val="22"/>
                <w:lang w:val="lt-LT"/>
              </w:rPr>
              <w:t xml:space="preserve">būti nukreiptas tiksliai </w:t>
            </w:r>
            <w:r w:rsidR="00FB0DAA" w:rsidRPr="002C01BE">
              <w:rPr>
                <w:szCs w:val="22"/>
                <w:lang w:val="lt-LT"/>
              </w:rPr>
              <w:t>į Jums reikiamą dozę</w:t>
            </w:r>
            <w:r w:rsidR="00BE4DF0" w:rsidRPr="002C01BE">
              <w:rPr>
                <w:szCs w:val="22"/>
                <w:lang w:val="lt-LT"/>
              </w:rPr>
              <w:t>.</w:t>
            </w:r>
          </w:p>
          <w:p w14:paraId="4F58C975" w14:textId="77777777" w:rsidR="00CB18E9" w:rsidRPr="002C01BE" w:rsidRDefault="00CB18E9" w:rsidP="00CB18E9">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t>Švirkštiklis nustatomas po 1 vienetą.</w:t>
            </w:r>
          </w:p>
          <w:p w14:paraId="1C357BE0" w14:textId="77777777" w:rsidR="00CB18E9" w:rsidRPr="002C01BE" w:rsidRDefault="00CB18E9" w:rsidP="00CB18E9">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t>Pasukus dozavimo rankenėlę, pasigirsta spragtelėjimas.</w:t>
            </w:r>
          </w:p>
          <w:p w14:paraId="4ADE0934" w14:textId="77777777" w:rsidR="00CB18E9" w:rsidRPr="002C01BE" w:rsidRDefault="00CB18E9" w:rsidP="00CB18E9">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754E8F" w:rsidRPr="002C01BE">
              <w:rPr>
                <w:szCs w:val="22"/>
                <w:lang w:val="lt-LT"/>
              </w:rPr>
              <w:t xml:space="preserve">NENUSTATINĖKITE </w:t>
            </w:r>
            <w:r w:rsidRPr="002C01BE">
              <w:rPr>
                <w:szCs w:val="22"/>
                <w:lang w:val="lt-LT"/>
              </w:rPr>
              <w:t>dozės, skaičiuodami spragtelėjimus, nes taip galite nustatyti neteisingą dozę.</w:t>
            </w:r>
          </w:p>
          <w:p w14:paraId="4313FF02" w14:textId="77777777" w:rsidR="00BE4DF0" w:rsidRPr="002C01BE" w:rsidRDefault="00CB18E9" w:rsidP="00950ABE">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FB0DAA" w:rsidRPr="002C01BE">
              <w:rPr>
                <w:szCs w:val="22"/>
                <w:lang w:val="lt-LT"/>
              </w:rPr>
              <w:t>Dozę galima pakoreguoti</w:t>
            </w:r>
            <w:r w:rsidR="00CB23FA" w:rsidRPr="002C01BE">
              <w:rPr>
                <w:szCs w:val="22"/>
                <w:lang w:val="lt-LT"/>
              </w:rPr>
              <w:t>,</w:t>
            </w:r>
            <w:r w:rsidR="00FB0DAA" w:rsidRPr="002C01BE">
              <w:rPr>
                <w:szCs w:val="22"/>
                <w:lang w:val="lt-LT"/>
              </w:rPr>
              <w:t xml:space="preserve"> sukiojant dozavimo rankenėlę reikiama kryptimi, kol dozės indikatorius rodys teisingą dozę</w:t>
            </w:r>
            <w:r w:rsidR="00BE4DF0" w:rsidRPr="002C01BE">
              <w:rPr>
                <w:szCs w:val="22"/>
                <w:lang w:val="lt-LT"/>
              </w:rPr>
              <w:t>.</w:t>
            </w:r>
          </w:p>
          <w:p w14:paraId="712AD7E0" w14:textId="77777777" w:rsidR="00BE4DF0" w:rsidRPr="002C01BE" w:rsidRDefault="00CB18E9" w:rsidP="00950ABE">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FB0DAA" w:rsidRPr="004869F9">
              <w:rPr>
                <w:b/>
                <w:bCs/>
                <w:szCs w:val="22"/>
                <w:lang w:val="lt-LT"/>
              </w:rPr>
              <w:t>Lyginiai</w:t>
            </w:r>
            <w:r w:rsidR="00BE4DF0" w:rsidRPr="002C01BE">
              <w:rPr>
                <w:szCs w:val="22"/>
                <w:lang w:val="lt-LT"/>
              </w:rPr>
              <w:t xml:space="preserve"> </w:t>
            </w:r>
            <w:r w:rsidR="00FB0DAA" w:rsidRPr="002C01BE">
              <w:rPr>
                <w:szCs w:val="22"/>
                <w:lang w:val="lt-LT"/>
              </w:rPr>
              <w:t>skaičiai užrašyti ant skalės</w:t>
            </w:r>
            <w:r w:rsidR="00BE4DF0" w:rsidRPr="002C01BE">
              <w:rPr>
                <w:szCs w:val="22"/>
                <w:lang w:val="lt-LT"/>
              </w:rPr>
              <w:t>.</w:t>
            </w:r>
          </w:p>
          <w:p w14:paraId="13A898A6" w14:textId="77777777" w:rsidR="00BF3ACF" w:rsidRPr="002C01BE" w:rsidRDefault="00BF3ACF" w:rsidP="00BF3ACF">
            <w:pPr>
              <w:pStyle w:val="ListParagraph"/>
              <w:tabs>
                <w:tab w:val="clear" w:pos="567"/>
              </w:tabs>
              <w:autoSpaceDE w:val="0"/>
              <w:autoSpaceDN w:val="0"/>
              <w:adjustRightInd w:val="0"/>
              <w:spacing w:line="240" w:lineRule="auto"/>
              <w:ind w:left="0"/>
              <w:rPr>
                <w:szCs w:val="22"/>
                <w:lang w:val="lt-LT"/>
              </w:rPr>
            </w:pPr>
          </w:p>
          <w:p w14:paraId="45F4DDEA" w14:textId="77777777" w:rsidR="00C15209" w:rsidRPr="002C01BE" w:rsidRDefault="00C15209" w:rsidP="00BF3ACF">
            <w:pPr>
              <w:pStyle w:val="ListParagraph"/>
              <w:tabs>
                <w:tab w:val="clear" w:pos="567"/>
              </w:tabs>
              <w:autoSpaceDE w:val="0"/>
              <w:autoSpaceDN w:val="0"/>
              <w:adjustRightInd w:val="0"/>
              <w:spacing w:line="240" w:lineRule="auto"/>
              <w:ind w:left="0"/>
              <w:rPr>
                <w:szCs w:val="22"/>
                <w:lang w:val="lt-LT"/>
              </w:rPr>
            </w:pPr>
          </w:p>
          <w:p w14:paraId="5DF22A08" w14:textId="77777777" w:rsidR="00C15209" w:rsidRPr="002C01BE" w:rsidRDefault="00C15209" w:rsidP="00BF3ACF">
            <w:pPr>
              <w:pStyle w:val="ListParagraph"/>
              <w:tabs>
                <w:tab w:val="clear" w:pos="567"/>
              </w:tabs>
              <w:autoSpaceDE w:val="0"/>
              <w:autoSpaceDN w:val="0"/>
              <w:adjustRightInd w:val="0"/>
              <w:spacing w:line="240" w:lineRule="auto"/>
              <w:ind w:left="0"/>
              <w:rPr>
                <w:szCs w:val="22"/>
                <w:lang w:val="lt-LT"/>
              </w:rPr>
            </w:pPr>
          </w:p>
          <w:p w14:paraId="2E434E72" w14:textId="77777777" w:rsidR="002907DE" w:rsidRPr="002C01BE" w:rsidRDefault="00981123" w:rsidP="00950ABE">
            <w:pPr>
              <w:tabs>
                <w:tab w:val="clear" w:pos="567"/>
                <w:tab w:val="num" w:pos="1134"/>
              </w:tabs>
              <w:autoSpaceDE w:val="0"/>
              <w:autoSpaceDN w:val="0"/>
              <w:adjustRightInd w:val="0"/>
              <w:spacing w:line="240" w:lineRule="auto"/>
              <w:ind w:left="1134" w:hanging="567"/>
              <w:rPr>
                <w:lang w:val="lt-LT"/>
              </w:rPr>
            </w:pPr>
            <w:r w:rsidRPr="002C01BE">
              <w:rPr>
                <w:szCs w:val="22"/>
                <w:lang w:val="lt-LT"/>
              </w:rPr>
              <w:t>-</w:t>
            </w:r>
            <w:r w:rsidRPr="002C01BE">
              <w:rPr>
                <w:szCs w:val="22"/>
                <w:lang w:val="lt-LT"/>
              </w:rPr>
              <w:tab/>
            </w:r>
            <w:r w:rsidR="00FB0DAA" w:rsidRPr="002C01BE">
              <w:rPr>
                <w:b/>
                <w:szCs w:val="22"/>
                <w:lang w:val="lt-LT"/>
              </w:rPr>
              <w:t>Nelyginius</w:t>
            </w:r>
            <w:r w:rsidR="00FB0DAA" w:rsidRPr="002C01BE">
              <w:rPr>
                <w:szCs w:val="22"/>
                <w:lang w:val="lt-LT"/>
              </w:rPr>
              <w:t xml:space="preserve"> skaičius po </w:t>
            </w:r>
            <w:r w:rsidR="00BE4DF0" w:rsidRPr="002C01BE">
              <w:rPr>
                <w:szCs w:val="22"/>
                <w:lang w:val="lt-LT"/>
              </w:rPr>
              <w:t>1</w:t>
            </w:r>
            <w:r w:rsidR="00FB0DAA" w:rsidRPr="002C01BE">
              <w:rPr>
                <w:szCs w:val="22"/>
                <w:lang w:val="lt-LT"/>
              </w:rPr>
              <w:t xml:space="preserve"> atitinka ištisinė linija.</w:t>
            </w:r>
          </w:p>
          <w:p w14:paraId="67254793" w14:textId="77777777" w:rsidR="00BF3ACF" w:rsidRPr="002C01BE" w:rsidRDefault="00BF3ACF" w:rsidP="00BF3ACF">
            <w:pPr>
              <w:pStyle w:val="ListParagraph"/>
              <w:tabs>
                <w:tab w:val="clear" w:pos="567"/>
              </w:tabs>
              <w:autoSpaceDE w:val="0"/>
              <w:autoSpaceDN w:val="0"/>
              <w:adjustRightInd w:val="0"/>
              <w:spacing w:line="240" w:lineRule="auto"/>
              <w:ind w:left="567"/>
              <w:rPr>
                <w:lang w:val="lt-LT"/>
              </w:rPr>
            </w:pPr>
          </w:p>
          <w:p w14:paraId="1C37BC47" w14:textId="77777777" w:rsidR="00C15209" w:rsidRPr="002C01BE" w:rsidRDefault="00C15209" w:rsidP="00BF3ACF">
            <w:pPr>
              <w:pStyle w:val="ListParagraph"/>
              <w:tabs>
                <w:tab w:val="clear" w:pos="567"/>
              </w:tabs>
              <w:autoSpaceDE w:val="0"/>
              <w:autoSpaceDN w:val="0"/>
              <w:adjustRightInd w:val="0"/>
              <w:spacing w:line="240" w:lineRule="auto"/>
              <w:ind w:left="567"/>
              <w:rPr>
                <w:lang w:val="lt-LT"/>
              </w:rPr>
            </w:pPr>
          </w:p>
          <w:p w14:paraId="213EBC86" w14:textId="23A4B6D3" w:rsidR="00BF3ACF" w:rsidRPr="00C4111F" w:rsidRDefault="00BF3ACF" w:rsidP="00C4111F">
            <w:pPr>
              <w:pStyle w:val="ListParagraph"/>
              <w:numPr>
                <w:ilvl w:val="0"/>
                <w:numId w:val="37"/>
              </w:numPr>
              <w:tabs>
                <w:tab w:val="clear" w:pos="567"/>
              </w:tabs>
              <w:autoSpaceDE w:val="0"/>
              <w:autoSpaceDN w:val="0"/>
              <w:adjustRightInd w:val="0"/>
              <w:spacing w:line="240" w:lineRule="auto"/>
              <w:ind w:left="589" w:hanging="567"/>
              <w:rPr>
                <w:lang w:val="lt-LT"/>
              </w:rPr>
            </w:pPr>
            <w:r w:rsidRPr="00C4111F">
              <w:rPr>
                <w:b/>
                <w:lang w:val="lt-LT"/>
              </w:rPr>
              <w:t>Visada patikrinkite, koks skaičius yra dozavimo langelyje</w:t>
            </w:r>
            <w:r w:rsidR="00981123" w:rsidRPr="00C4111F">
              <w:rPr>
                <w:b/>
                <w:lang w:val="lt-LT"/>
              </w:rPr>
              <w:t>,</w:t>
            </w:r>
            <w:r w:rsidRPr="00C4111F">
              <w:rPr>
                <w:b/>
                <w:lang w:val="lt-LT"/>
              </w:rPr>
              <w:t xml:space="preserve"> ir įsitikinkite, kad nustatėte teisingą dozę.</w:t>
            </w:r>
          </w:p>
        </w:tc>
        <w:tc>
          <w:tcPr>
            <w:tcW w:w="4875" w:type="dxa"/>
          </w:tcPr>
          <w:p w14:paraId="7ED31427" w14:textId="77777777" w:rsidR="007033F2" w:rsidRPr="002C01BE" w:rsidRDefault="00F94860" w:rsidP="009978B6">
            <w:pPr>
              <w:spacing w:before="120"/>
              <w:rPr>
                <w:szCs w:val="22"/>
                <w:lang w:val="lt-LT"/>
              </w:rPr>
            </w:pPr>
            <w:r w:rsidRPr="002C01BE">
              <w:rPr>
                <w:noProof/>
                <w:lang w:val="lt-LT" w:eastAsia="lt-LT"/>
              </w:rPr>
              <w:drawing>
                <wp:anchor distT="0" distB="0" distL="114300" distR="114300" simplePos="0" relativeHeight="251652608" behindDoc="0" locked="0" layoutInCell="1" allowOverlap="1" wp14:anchorId="6C28EF47" wp14:editId="79706562">
                  <wp:simplePos x="0" y="0"/>
                  <wp:positionH relativeFrom="column">
                    <wp:posOffset>658495</wp:posOffset>
                  </wp:positionH>
                  <wp:positionV relativeFrom="paragraph">
                    <wp:posOffset>71755</wp:posOffset>
                  </wp:positionV>
                  <wp:extent cx="1356360" cy="960755"/>
                  <wp:effectExtent l="0" t="0" r="0" b="0"/>
                  <wp:wrapNone/>
                  <wp:docPr id="17"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91435" w14:textId="77777777" w:rsidR="007033F2" w:rsidRPr="002C01BE" w:rsidRDefault="007033F2" w:rsidP="009978B6">
            <w:pPr>
              <w:spacing w:before="120"/>
              <w:rPr>
                <w:szCs w:val="22"/>
                <w:lang w:val="lt-LT"/>
              </w:rPr>
            </w:pPr>
          </w:p>
          <w:p w14:paraId="1148E86F" w14:textId="77777777" w:rsidR="00B15E25" w:rsidRPr="002C01BE" w:rsidRDefault="00B15E25" w:rsidP="009978B6">
            <w:pPr>
              <w:spacing w:before="120"/>
              <w:rPr>
                <w:szCs w:val="22"/>
                <w:lang w:val="lt-LT"/>
              </w:rPr>
            </w:pPr>
          </w:p>
          <w:p w14:paraId="3509A020" w14:textId="77777777" w:rsidR="00B15E25" w:rsidRPr="002C01BE" w:rsidRDefault="00B15E25" w:rsidP="009978B6">
            <w:pPr>
              <w:spacing w:before="120"/>
              <w:rPr>
                <w:szCs w:val="22"/>
                <w:lang w:val="lt-LT"/>
              </w:rPr>
            </w:pPr>
          </w:p>
          <w:p w14:paraId="4D50C623" w14:textId="77777777" w:rsidR="00A909BA" w:rsidRPr="002C01BE" w:rsidRDefault="00A909BA" w:rsidP="009978B6">
            <w:pPr>
              <w:spacing w:before="120"/>
              <w:rPr>
                <w:szCs w:val="22"/>
                <w:lang w:val="lt-LT"/>
              </w:rPr>
            </w:pPr>
          </w:p>
          <w:p w14:paraId="2ECE16BD" w14:textId="77777777" w:rsidR="00B15E25" w:rsidRPr="002C01BE" w:rsidRDefault="00B15E25" w:rsidP="009978B6">
            <w:pPr>
              <w:spacing w:before="120"/>
              <w:rPr>
                <w:szCs w:val="22"/>
                <w:lang w:val="lt-LT"/>
              </w:rPr>
            </w:pPr>
          </w:p>
          <w:p w14:paraId="334B2B53" w14:textId="77777777" w:rsidR="00B15E25" w:rsidRPr="002C01BE" w:rsidRDefault="00B15E25" w:rsidP="009978B6">
            <w:pPr>
              <w:spacing w:before="120"/>
              <w:rPr>
                <w:szCs w:val="22"/>
                <w:lang w:val="lt-LT"/>
              </w:rPr>
            </w:pPr>
          </w:p>
          <w:p w14:paraId="65C9E0BF" w14:textId="77777777" w:rsidR="0064142C" w:rsidRPr="002C01BE" w:rsidRDefault="0064142C" w:rsidP="009978B6">
            <w:pPr>
              <w:spacing w:before="120"/>
              <w:rPr>
                <w:lang w:val="lt-LT"/>
              </w:rPr>
            </w:pPr>
          </w:p>
          <w:p w14:paraId="0CBFF82D" w14:textId="77777777" w:rsidR="0064142C" w:rsidRPr="002C01BE" w:rsidRDefault="0064142C" w:rsidP="009978B6">
            <w:pPr>
              <w:spacing w:before="120"/>
              <w:rPr>
                <w:lang w:val="lt-LT"/>
              </w:rPr>
            </w:pPr>
          </w:p>
          <w:p w14:paraId="3BA08255" w14:textId="77777777" w:rsidR="0064142C" w:rsidRPr="002C01BE" w:rsidRDefault="0064142C" w:rsidP="009978B6">
            <w:pPr>
              <w:spacing w:before="120"/>
              <w:rPr>
                <w:lang w:val="lt-LT"/>
              </w:rPr>
            </w:pPr>
          </w:p>
          <w:p w14:paraId="17B4C242" w14:textId="77777777" w:rsidR="00A909BA" w:rsidRPr="002C01BE" w:rsidRDefault="00F94860" w:rsidP="003D58E9">
            <w:pPr>
              <w:tabs>
                <w:tab w:val="clear" w:pos="567"/>
                <w:tab w:val="left" w:pos="1237"/>
              </w:tabs>
              <w:spacing w:before="120"/>
              <w:ind w:left="1095"/>
              <w:rPr>
                <w:szCs w:val="22"/>
                <w:lang w:val="lt-LT"/>
              </w:rPr>
            </w:pPr>
            <w:r w:rsidRPr="002C01BE">
              <w:rPr>
                <w:noProof/>
                <w:lang w:val="lt-LT" w:eastAsia="lt-LT"/>
              </w:rPr>
              <mc:AlternateContent>
                <mc:Choice Requires="wpg">
                  <w:drawing>
                    <wp:inline distT="0" distB="0" distL="0" distR="0" wp14:anchorId="67EE64B3" wp14:editId="6C85A2D4">
                      <wp:extent cx="1243330" cy="1160145"/>
                      <wp:effectExtent l="0" t="0" r="0" b="59055"/>
                      <wp:docPr id="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rotWithShape="1">
                                  <a:blip r:embed="rId28" cstate="print">
                                    <a:extLst>
                                      <a:ext uri="{28A0092B-C50C-407E-A947-70E740481C1C}">
                                        <a14:useLocalDpi xmlns:a14="http://schemas.microsoft.com/office/drawing/2010/main" val="0"/>
                                      </a:ext>
                                    </a:extLst>
                                  </a:blip>
                                  <a:srcRect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46" name="Rounded Rectangle 46"/>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Arrow Connector 47"/>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37" style="width:97.9pt;height:91.35pt;mso-position-horizontal-relative:char;mso-position-vertical-relative:line" coordsize="12433,11601" o:spid="_x0000_s1026" w14:anchorId="249295F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">
                      <v:group id="Group 44"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">
                          <v:imagedata cropleft="34942f" croptop="-1406f" cropbottom="-1940f" o:title="" r:id="rId37"/>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47"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">
                        <v:stroke endarrow="open"/>
                        <v:shadow on="t" color="black" opacity="24903f" offset="0,.55556mm" origin=",.5"/>
                        <o:lock v:ext="edit" shapetype="f"/>
                      </v:shape>
                      <w10:anchorlock/>
                    </v:group>
                  </w:pict>
                </mc:Fallback>
              </mc:AlternateContent>
            </w:r>
          </w:p>
          <w:p w14:paraId="0C8D2D7B" w14:textId="77777777" w:rsidR="00B15E25" w:rsidRPr="002C01BE" w:rsidRDefault="00BE4DF0" w:rsidP="009978B6">
            <w:pPr>
              <w:spacing w:before="120"/>
              <w:rPr>
                <w:szCs w:val="22"/>
                <w:lang w:val="lt-LT"/>
              </w:rPr>
            </w:pPr>
            <w:r w:rsidRPr="002C01BE">
              <w:rPr>
                <w:szCs w:val="22"/>
                <w:lang w:val="lt-LT"/>
              </w:rPr>
              <w:t>(</w:t>
            </w:r>
            <w:r w:rsidR="007077A4" w:rsidRPr="002C01BE">
              <w:rPr>
                <w:szCs w:val="22"/>
                <w:lang w:val="lt-LT"/>
              </w:rPr>
              <w:t>P</w:t>
            </w:r>
            <w:r w:rsidR="00FB0DAA" w:rsidRPr="002C01BE">
              <w:rPr>
                <w:szCs w:val="22"/>
                <w:lang w:val="lt-LT"/>
              </w:rPr>
              <w:t>avyzdžiui</w:t>
            </w:r>
            <w:r w:rsidRPr="002C01BE">
              <w:rPr>
                <w:szCs w:val="22"/>
                <w:lang w:val="lt-LT"/>
              </w:rPr>
              <w:t xml:space="preserve">: </w:t>
            </w:r>
            <w:r w:rsidR="007077A4" w:rsidRPr="002C01BE">
              <w:rPr>
                <w:lang w:val="lt-LT"/>
              </w:rPr>
              <w:t xml:space="preserve">dozavimo langelyje </w:t>
            </w:r>
            <w:r w:rsidR="00FB0DAA" w:rsidRPr="002C01BE">
              <w:rPr>
                <w:szCs w:val="22"/>
                <w:lang w:val="lt-LT"/>
              </w:rPr>
              <w:t xml:space="preserve">parodyta </w:t>
            </w:r>
            <w:r w:rsidRPr="002C01BE">
              <w:rPr>
                <w:szCs w:val="22"/>
                <w:lang w:val="lt-LT"/>
              </w:rPr>
              <w:t>1</w:t>
            </w:r>
            <w:r w:rsidR="00545BCD" w:rsidRPr="002C01BE">
              <w:rPr>
                <w:szCs w:val="22"/>
                <w:lang w:val="lt-LT"/>
              </w:rPr>
              <w:t>2</w:t>
            </w:r>
            <w:r w:rsidR="00160585" w:rsidRPr="002C01BE">
              <w:rPr>
                <w:szCs w:val="22"/>
                <w:lang w:val="lt-LT"/>
              </w:rPr>
              <w:t> </w:t>
            </w:r>
            <w:r w:rsidR="00843C80" w:rsidRPr="002C01BE">
              <w:rPr>
                <w:szCs w:val="22"/>
                <w:lang w:val="lt-LT"/>
              </w:rPr>
              <w:t>vienetų</w:t>
            </w:r>
            <w:r w:rsidRPr="002C01BE">
              <w:rPr>
                <w:szCs w:val="22"/>
                <w:lang w:val="lt-LT"/>
              </w:rPr>
              <w:t>)</w:t>
            </w:r>
          </w:p>
          <w:p w14:paraId="1F167072" w14:textId="77777777" w:rsidR="00A909BA" w:rsidRPr="002C01BE" w:rsidRDefault="00A909BA" w:rsidP="009978B6">
            <w:pPr>
              <w:spacing w:before="120"/>
              <w:rPr>
                <w:szCs w:val="22"/>
                <w:lang w:val="lt-LT"/>
              </w:rPr>
            </w:pPr>
          </w:p>
          <w:p w14:paraId="3AE49810" w14:textId="77777777" w:rsidR="00B15E25" w:rsidRPr="002C01BE" w:rsidRDefault="00B15E25" w:rsidP="009978B6">
            <w:pPr>
              <w:spacing w:before="120"/>
              <w:rPr>
                <w:szCs w:val="22"/>
                <w:lang w:val="lt-LT"/>
              </w:rPr>
            </w:pPr>
          </w:p>
          <w:p w14:paraId="6EAA5EB3" w14:textId="77777777" w:rsidR="00C15209" w:rsidRPr="002C01BE" w:rsidRDefault="00C15209" w:rsidP="009978B6">
            <w:pPr>
              <w:spacing w:before="120"/>
              <w:rPr>
                <w:szCs w:val="22"/>
                <w:lang w:val="lt-LT"/>
              </w:rPr>
            </w:pPr>
          </w:p>
          <w:p w14:paraId="18FFDE68" w14:textId="77777777" w:rsidR="00C15209" w:rsidRPr="002C01BE" w:rsidRDefault="00C15209" w:rsidP="009978B6">
            <w:pPr>
              <w:spacing w:before="120"/>
              <w:rPr>
                <w:szCs w:val="22"/>
                <w:lang w:val="lt-LT"/>
              </w:rPr>
            </w:pPr>
          </w:p>
          <w:p w14:paraId="2B040C7B" w14:textId="77777777" w:rsidR="00A909BA" w:rsidRPr="002C01BE" w:rsidRDefault="00A909BA" w:rsidP="009978B6">
            <w:pPr>
              <w:spacing w:before="120"/>
              <w:rPr>
                <w:szCs w:val="22"/>
                <w:lang w:val="lt-LT"/>
              </w:rPr>
            </w:pPr>
          </w:p>
          <w:p w14:paraId="555F9636" w14:textId="77777777" w:rsidR="00C15209" w:rsidRPr="002C01BE" w:rsidRDefault="00F94860" w:rsidP="009978B6">
            <w:pPr>
              <w:spacing w:before="120"/>
              <w:ind w:left="1095"/>
              <w:rPr>
                <w:szCs w:val="22"/>
                <w:lang w:val="lt-LT"/>
              </w:rPr>
            </w:pPr>
            <w:r w:rsidRPr="002C01BE">
              <w:rPr>
                <w:noProof/>
                <w:lang w:val="lt-LT" w:eastAsia="lt-LT"/>
              </w:rPr>
              <mc:AlternateContent>
                <mc:Choice Requires="wpg">
                  <w:drawing>
                    <wp:inline distT="0" distB="0" distL="0" distR="0" wp14:anchorId="137906CE" wp14:editId="2506C40F">
                      <wp:extent cx="1371600" cy="1165225"/>
                      <wp:effectExtent l="0" t="0" r="0" b="539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165225"/>
                                <a:chOff x="0" y="0"/>
                                <a:chExt cx="1371600" cy="1165044"/>
                              </a:xfrm>
                            </wpg:grpSpPr>
                            <pic:pic xmlns:pic="http://schemas.openxmlformats.org/drawingml/2006/picture">
                              <pic:nvPicPr>
                                <pic:cNvPr id="49" name="Picture 4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8" style="width:108pt;height:91.75pt;mso-position-horizontal-relative:char;mso-position-vertical-relative:line" coordsize="13716,11650" o:spid="_x0000_s1026" w14:anchorId="5B7BDAE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">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39"/>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anchorlock/>
                    </v:group>
                  </w:pict>
                </mc:Fallback>
              </mc:AlternateContent>
            </w:r>
          </w:p>
          <w:p w14:paraId="4F12730D" w14:textId="77777777" w:rsidR="00B15E25" w:rsidRPr="002C01BE" w:rsidRDefault="002907DE" w:rsidP="00F07B60">
            <w:pPr>
              <w:spacing w:before="120"/>
              <w:rPr>
                <w:szCs w:val="22"/>
                <w:lang w:val="lt-LT"/>
              </w:rPr>
            </w:pPr>
            <w:r w:rsidRPr="002C01BE">
              <w:rPr>
                <w:szCs w:val="22"/>
                <w:lang w:val="lt-LT"/>
              </w:rPr>
              <w:t>(</w:t>
            </w:r>
            <w:r w:rsidR="007077A4" w:rsidRPr="002C01BE">
              <w:rPr>
                <w:szCs w:val="22"/>
                <w:lang w:val="lt-LT"/>
              </w:rPr>
              <w:t>P</w:t>
            </w:r>
            <w:r w:rsidR="00FB0DAA" w:rsidRPr="002C01BE">
              <w:rPr>
                <w:szCs w:val="22"/>
                <w:lang w:val="lt-LT"/>
              </w:rPr>
              <w:t xml:space="preserve">avyzdžiui: </w:t>
            </w:r>
            <w:r w:rsidR="007077A4" w:rsidRPr="002C01BE">
              <w:rPr>
                <w:lang w:val="lt-LT"/>
              </w:rPr>
              <w:t xml:space="preserve">dozavimo langelyje </w:t>
            </w:r>
            <w:r w:rsidR="00FB0DAA" w:rsidRPr="002C01BE">
              <w:rPr>
                <w:szCs w:val="22"/>
                <w:lang w:val="lt-LT"/>
              </w:rPr>
              <w:t>parodyt</w:t>
            </w:r>
            <w:r w:rsidR="007077A4" w:rsidRPr="002C01BE">
              <w:rPr>
                <w:szCs w:val="22"/>
                <w:lang w:val="lt-LT"/>
              </w:rPr>
              <w:t>i</w:t>
            </w:r>
            <w:r w:rsidR="00FB0DAA" w:rsidRPr="002C01BE">
              <w:rPr>
                <w:szCs w:val="22"/>
                <w:lang w:val="lt-LT"/>
              </w:rPr>
              <w:t xml:space="preserve"> </w:t>
            </w:r>
            <w:r w:rsidR="00BF3ACF" w:rsidRPr="002C01BE">
              <w:rPr>
                <w:szCs w:val="22"/>
                <w:lang w:val="lt-LT"/>
              </w:rPr>
              <w:t>25 </w:t>
            </w:r>
            <w:r w:rsidR="00843C80" w:rsidRPr="002C01BE">
              <w:rPr>
                <w:szCs w:val="22"/>
                <w:lang w:val="lt-LT"/>
              </w:rPr>
              <w:t>vienet</w:t>
            </w:r>
            <w:r w:rsidR="00BF3ACF" w:rsidRPr="002C01BE">
              <w:rPr>
                <w:szCs w:val="22"/>
                <w:lang w:val="lt-LT"/>
              </w:rPr>
              <w:t>ai</w:t>
            </w:r>
            <w:r w:rsidR="00FB0DAA" w:rsidRPr="002C01BE">
              <w:rPr>
                <w:szCs w:val="22"/>
                <w:lang w:val="lt-LT"/>
              </w:rPr>
              <w:t>)</w:t>
            </w:r>
          </w:p>
        </w:tc>
      </w:tr>
    </w:tbl>
    <w:p w14:paraId="26164B7E" w14:textId="77777777" w:rsidR="002E3205" w:rsidRPr="002C01BE" w:rsidRDefault="002E3205" w:rsidP="002E3205">
      <w:pPr>
        <w:tabs>
          <w:tab w:val="num" w:pos="567"/>
        </w:tabs>
        <w:autoSpaceDE w:val="0"/>
        <w:autoSpaceDN w:val="0"/>
        <w:adjustRightInd w:val="0"/>
        <w:spacing w:line="240" w:lineRule="auto"/>
        <w:rPr>
          <w:szCs w:val="22"/>
          <w:lang w:val="lt-LT"/>
        </w:rPr>
      </w:pPr>
    </w:p>
    <w:p w14:paraId="405ADA9E" w14:textId="77777777" w:rsidR="00BE4DF0" w:rsidRPr="002C01BE" w:rsidRDefault="00FB0DAA"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Švirkštiklis neleis nustatyti daugiau vienetų nei yra likusi</w:t>
      </w:r>
      <w:r w:rsidR="007077A4" w:rsidRPr="002C01BE">
        <w:rPr>
          <w:szCs w:val="22"/>
          <w:lang w:val="lt-LT"/>
        </w:rPr>
        <w:t>ų</w:t>
      </w:r>
      <w:r w:rsidR="00CB23FA" w:rsidRPr="002C01BE">
        <w:rPr>
          <w:szCs w:val="22"/>
          <w:lang w:val="lt-LT"/>
        </w:rPr>
        <w:t xml:space="preserve"> vaisto vienetų švirkštiklyje.</w:t>
      </w:r>
    </w:p>
    <w:p w14:paraId="7881C1ED" w14:textId="77777777" w:rsidR="00BE4DF0" w:rsidRPr="002C01BE" w:rsidRDefault="008E4936"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Jeigu Jums reikia dozės, kuri yra didesnė už švirkštiklyje likusio vaisto</w:t>
      </w:r>
      <w:r w:rsidR="00BE4DF0" w:rsidRPr="002C01BE">
        <w:rPr>
          <w:szCs w:val="22"/>
          <w:lang w:val="lt-LT"/>
        </w:rPr>
        <w:t xml:space="preserve"> </w:t>
      </w:r>
      <w:r w:rsidR="00843C80" w:rsidRPr="002C01BE">
        <w:rPr>
          <w:szCs w:val="22"/>
          <w:lang w:val="lt-LT"/>
        </w:rPr>
        <w:t>vienetų</w:t>
      </w:r>
      <w:r w:rsidR="00BE4DF0" w:rsidRPr="002C01BE">
        <w:rPr>
          <w:szCs w:val="22"/>
          <w:lang w:val="lt-LT"/>
        </w:rPr>
        <w:t xml:space="preserve"> </w:t>
      </w:r>
      <w:r w:rsidRPr="002C01BE">
        <w:rPr>
          <w:szCs w:val="22"/>
          <w:lang w:val="lt-LT"/>
        </w:rPr>
        <w:t>skaičių</w:t>
      </w:r>
      <w:r w:rsidR="00BE4DF0" w:rsidRPr="002C01BE">
        <w:rPr>
          <w:szCs w:val="22"/>
          <w:lang w:val="lt-LT"/>
        </w:rPr>
        <w:t xml:space="preserve">, </w:t>
      </w:r>
      <w:r w:rsidRPr="002C01BE">
        <w:rPr>
          <w:szCs w:val="22"/>
          <w:lang w:val="lt-LT"/>
        </w:rPr>
        <w:t>Jūs turėsite arba</w:t>
      </w:r>
      <w:r w:rsidR="00BE4DF0" w:rsidRPr="002C01BE">
        <w:rPr>
          <w:szCs w:val="22"/>
          <w:lang w:val="lt-LT"/>
        </w:rPr>
        <w:t>:</w:t>
      </w:r>
    </w:p>
    <w:p w14:paraId="24F99BD5" w14:textId="77777777" w:rsidR="00BE4DF0" w:rsidRPr="00C4111F" w:rsidRDefault="002E3205" w:rsidP="007077A4">
      <w:pPr>
        <w:tabs>
          <w:tab w:val="clear" w:pos="567"/>
          <w:tab w:val="num" w:pos="1134"/>
        </w:tabs>
        <w:autoSpaceDE w:val="0"/>
        <w:autoSpaceDN w:val="0"/>
        <w:adjustRightInd w:val="0"/>
        <w:spacing w:line="240" w:lineRule="auto"/>
        <w:ind w:left="1134" w:hanging="567"/>
        <w:rPr>
          <w:b/>
          <w:bCs/>
          <w:szCs w:val="22"/>
          <w:lang w:val="lt-LT"/>
        </w:rPr>
      </w:pPr>
      <w:r w:rsidRPr="002C01BE">
        <w:rPr>
          <w:szCs w:val="22"/>
          <w:lang w:val="lt-LT"/>
        </w:rPr>
        <w:t>-</w:t>
      </w:r>
      <w:r w:rsidRPr="002C01BE">
        <w:rPr>
          <w:szCs w:val="22"/>
          <w:lang w:val="lt-LT"/>
        </w:rPr>
        <w:tab/>
      </w:r>
      <w:r w:rsidR="008E4936" w:rsidRPr="002C01BE">
        <w:rPr>
          <w:szCs w:val="22"/>
          <w:lang w:val="lt-LT"/>
        </w:rPr>
        <w:t xml:space="preserve">susileisti vaisto kiekį, likusį švirkštiklyje, ir tada paimti naują švirkštiklį ir susileisti likusią dozės dalį; </w:t>
      </w:r>
      <w:r w:rsidR="008E4936" w:rsidRPr="00C4111F">
        <w:rPr>
          <w:b/>
          <w:bCs/>
          <w:szCs w:val="22"/>
          <w:lang w:val="lt-LT"/>
        </w:rPr>
        <w:t>arba</w:t>
      </w:r>
    </w:p>
    <w:p w14:paraId="16DC023D" w14:textId="77777777" w:rsidR="00BE4DF0" w:rsidRPr="002C01BE" w:rsidRDefault="002E3205" w:rsidP="007077A4">
      <w:pPr>
        <w:tabs>
          <w:tab w:val="clear" w:pos="567"/>
          <w:tab w:val="num" w:pos="1134"/>
        </w:tabs>
        <w:autoSpaceDE w:val="0"/>
        <w:autoSpaceDN w:val="0"/>
        <w:adjustRightInd w:val="0"/>
        <w:spacing w:line="240" w:lineRule="auto"/>
        <w:ind w:left="1134" w:hanging="567"/>
        <w:rPr>
          <w:szCs w:val="22"/>
          <w:lang w:val="lt-LT"/>
        </w:rPr>
      </w:pPr>
      <w:r w:rsidRPr="002C01BE">
        <w:rPr>
          <w:szCs w:val="22"/>
          <w:lang w:val="lt-LT"/>
        </w:rPr>
        <w:t>-</w:t>
      </w:r>
      <w:r w:rsidRPr="002C01BE">
        <w:rPr>
          <w:szCs w:val="22"/>
          <w:lang w:val="lt-LT"/>
        </w:rPr>
        <w:tab/>
      </w:r>
      <w:r w:rsidR="008E4936" w:rsidRPr="002C01BE">
        <w:rPr>
          <w:szCs w:val="22"/>
          <w:lang w:val="lt-LT"/>
        </w:rPr>
        <w:t>paimti naują švirkštiklį ir susileisti visą dozę</w:t>
      </w:r>
      <w:r w:rsidR="00BE4DF0" w:rsidRPr="002C01BE">
        <w:rPr>
          <w:szCs w:val="22"/>
          <w:lang w:val="lt-LT"/>
        </w:rPr>
        <w:t>.</w:t>
      </w:r>
    </w:p>
    <w:p w14:paraId="114E990F" w14:textId="77777777" w:rsidR="007077A4" w:rsidRPr="002C01BE" w:rsidRDefault="007077A4"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 xml:space="preserve">Normalu, jeigu švirkštiklyje </w:t>
      </w:r>
      <w:r w:rsidR="00424092" w:rsidRPr="002C01BE">
        <w:rPr>
          <w:szCs w:val="22"/>
          <w:lang w:val="lt-LT"/>
        </w:rPr>
        <w:t xml:space="preserve">matote </w:t>
      </w:r>
      <w:r w:rsidRPr="002C01BE">
        <w:rPr>
          <w:szCs w:val="22"/>
          <w:lang w:val="lt-LT"/>
        </w:rPr>
        <w:t>šiek tiek likusio insulino, kurio negalite susileisti.</w:t>
      </w:r>
    </w:p>
    <w:p w14:paraId="0EE83B23" w14:textId="77777777" w:rsidR="00152983" w:rsidRPr="002C01BE" w:rsidRDefault="00152983" w:rsidP="00BE4DF0">
      <w:pPr>
        <w:spacing w:before="120"/>
        <w:ind w:left="360"/>
        <w:rPr>
          <w:szCs w:val="22"/>
          <w:lang w:val="lt-LT"/>
        </w:rPr>
      </w:pPr>
    </w:p>
    <w:p w14:paraId="6AE23007" w14:textId="74214896" w:rsidR="00BE4DF0" w:rsidRPr="002C01BE" w:rsidRDefault="008E4936" w:rsidP="00BE4DF0">
      <w:pPr>
        <w:pStyle w:val="Heading8"/>
        <w:rPr>
          <w:rFonts w:ascii="Times New Roman" w:hAnsi="Times New Roman"/>
          <w:bCs w:val="0"/>
          <w:szCs w:val="22"/>
          <w:lang w:val="lt-LT"/>
        </w:rPr>
      </w:pPr>
      <w:r w:rsidRPr="002C01BE">
        <w:rPr>
          <w:rFonts w:ascii="Times New Roman" w:hAnsi="Times New Roman"/>
          <w:bCs w:val="0"/>
          <w:szCs w:val="22"/>
          <w:lang w:val="lt-LT"/>
        </w:rPr>
        <w:t>Injekcijos suleidimas</w:t>
      </w:r>
      <w:r w:rsidR="00035BBA">
        <w:rPr>
          <w:rFonts w:ascii="Times New Roman" w:hAnsi="Times New Roman"/>
          <w:bCs w:val="0"/>
          <w:szCs w:val="22"/>
          <w:lang w:val="lt-LT"/>
        </w:rPr>
        <w:fldChar w:fldCharType="begin"/>
      </w:r>
      <w:r w:rsidR="00035BBA">
        <w:rPr>
          <w:rFonts w:ascii="Times New Roman" w:hAnsi="Times New Roman"/>
          <w:bCs w:val="0"/>
          <w:szCs w:val="22"/>
          <w:lang w:val="lt-LT"/>
        </w:rPr>
        <w:instrText xml:space="preserve"> DOCVARIABLE vault_nd_2c203a4f-6d9d-472e-95d1-14447be53dcd \* MERGEFORMAT </w:instrText>
      </w:r>
      <w:r w:rsidR="00035BBA">
        <w:rPr>
          <w:rFonts w:ascii="Times New Roman" w:hAnsi="Times New Roman"/>
          <w:bCs w:val="0"/>
          <w:szCs w:val="22"/>
          <w:lang w:val="lt-LT"/>
        </w:rPr>
        <w:fldChar w:fldCharType="separate"/>
      </w:r>
      <w:r w:rsidR="00035BBA">
        <w:rPr>
          <w:rFonts w:ascii="Times New Roman" w:hAnsi="Times New Roman"/>
          <w:bCs w:val="0"/>
          <w:szCs w:val="22"/>
          <w:lang w:val="lt-LT"/>
        </w:rPr>
        <w:t xml:space="preserve"> </w:t>
      </w:r>
      <w:r w:rsidR="00035BBA">
        <w:rPr>
          <w:rFonts w:ascii="Times New Roman" w:hAnsi="Times New Roman"/>
          <w:bCs w:val="0"/>
          <w:szCs w:val="22"/>
          <w:lang w:val="lt-LT"/>
        </w:rPr>
        <w:fldChar w:fldCharType="end"/>
      </w:r>
    </w:p>
    <w:p w14:paraId="3C251361" w14:textId="77777777" w:rsidR="00BE4DF0" w:rsidRPr="002C01BE" w:rsidRDefault="008E4936"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Susileiskite insuliną taip, kaip Jums nurodė sveikatos priežiūros specialistas.</w:t>
      </w:r>
    </w:p>
    <w:p w14:paraId="75653C84" w14:textId="77777777" w:rsidR="00BE4DF0" w:rsidRPr="002C01BE" w:rsidRDefault="008E4936"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Keiskite</w:t>
      </w:r>
      <w:r w:rsidR="00BE4DF0" w:rsidRPr="002C01BE">
        <w:rPr>
          <w:szCs w:val="22"/>
          <w:lang w:val="lt-LT"/>
        </w:rPr>
        <w:t xml:space="preserve"> (rot</w:t>
      </w:r>
      <w:r w:rsidRPr="002C01BE">
        <w:rPr>
          <w:szCs w:val="22"/>
          <w:lang w:val="lt-LT"/>
        </w:rPr>
        <w:t>uokite</w:t>
      </w:r>
      <w:r w:rsidR="00BE4DF0" w:rsidRPr="002C01BE">
        <w:rPr>
          <w:szCs w:val="22"/>
          <w:lang w:val="lt-LT"/>
        </w:rPr>
        <w:t xml:space="preserve">) </w:t>
      </w:r>
      <w:r w:rsidRPr="002C01BE">
        <w:rPr>
          <w:szCs w:val="22"/>
          <w:lang w:val="lt-LT"/>
        </w:rPr>
        <w:t>injekcijos vietą kiekvieną kartą su</w:t>
      </w:r>
      <w:r w:rsidR="00545DAF" w:rsidRPr="002C01BE">
        <w:rPr>
          <w:szCs w:val="22"/>
          <w:lang w:val="lt-LT"/>
        </w:rPr>
        <w:t>si</w:t>
      </w:r>
      <w:r w:rsidRPr="002C01BE">
        <w:rPr>
          <w:szCs w:val="22"/>
          <w:lang w:val="lt-LT"/>
        </w:rPr>
        <w:t>leisdami injekciją</w:t>
      </w:r>
      <w:r w:rsidR="00BE4DF0" w:rsidRPr="002C01BE">
        <w:rPr>
          <w:szCs w:val="22"/>
          <w:lang w:val="lt-LT"/>
        </w:rPr>
        <w:t>.</w:t>
      </w:r>
    </w:p>
    <w:p w14:paraId="47CF8159" w14:textId="77777777" w:rsidR="00BE4DF0" w:rsidRPr="002C01BE" w:rsidRDefault="008E4936"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b/>
          <w:szCs w:val="22"/>
          <w:lang w:val="lt-LT"/>
        </w:rPr>
        <w:t>Nekeiskite</w:t>
      </w:r>
      <w:r w:rsidR="00BE4DF0" w:rsidRPr="002C01BE">
        <w:rPr>
          <w:szCs w:val="22"/>
          <w:lang w:val="lt-LT"/>
        </w:rPr>
        <w:t xml:space="preserve"> </w:t>
      </w:r>
      <w:r w:rsidRPr="002C01BE">
        <w:rPr>
          <w:szCs w:val="22"/>
          <w:lang w:val="lt-LT"/>
        </w:rPr>
        <w:t>dozės injekcijos metu</w:t>
      </w:r>
      <w:r w:rsidR="00BE4DF0" w:rsidRPr="002C01BE">
        <w:rPr>
          <w:szCs w:val="22"/>
          <w:lang w:val="lt-LT"/>
        </w:rPr>
        <w:t>.</w:t>
      </w:r>
    </w:p>
    <w:p w14:paraId="7EA214A9" w14:textId="77777777" w:rsidR="00BE4DF0" w:rsidRPr="002C01BE" w:rsidRDefault="00BE4DF0" w:rsidP="00BE4DF0">
      <w:pPr>
        <w:spacing w:before="120"/>
        <w:ind w:left="360"/>
        <w:rPr>
          <w:szCs w:val="22"/>
          <w:lang w:val="lt-LT"/>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5104"/>
      </w:tblGrid>
      <w:tr w:rsidR="00BE4DF0" w:rsidRPr="002C01BE" w14:paraId="71EA9B63" w14:textId="77777777" w:rsidTr="00695202">
        <w:trPr>
          <w:trHeight w:val="2542"/>
        </w:trPr>
        <w:tc>
          <w:tcPr>
            <w:tcW w:w="4673" w:type="dxa"/>
            <w:tcBorders>
              <w:bottom w:val="single" w:sz="4" w:space="0" w:color="auto"/>
            </w:tcBorders>
          </w:tcPr>
          <w:p w14:paraId="2AFF95BA" w14:textId="34DE33D4" w:rsidR="00BE4DF0" w:rsidRPr="002C01BE" w:rsidRDefault="00545DAF" w:rsidP="000855FD">
            <w:pPr>
              <w:pStyle w:val="Heading2"/>
              <w:spacing w:before="120"/>
              <w:rPr>
                <w:sz w:val="22"/>
                <w:szCs w:val="22"/>
                <w:lang w:val="lt-LT" w:eastAsia="en-US"/>
              </w:rPr>
            </w:pPr>
            <w:r w:rsidRPr="002C01BE">
              <w:rPr>
                <w:sz w:val="22"/>
                <w:szCs w:val="22"/>
                <w:lang w:val="lt-LT" w:eastAsia="en-US"/>
              </w:rPr>
              <w:lastRenderedPageBreak/>
              <w:t>9</w:t>
            </w:r>
            <w:r w:rsidRPr="002C01BE">
              <w:rPr>
                <w:b w:val="0"/>
                <w:bCs/>
                <w:sz w:val="22"/>
                <w:szCs w:val="22"/>
                <w:lang w:val="lt-LT" w:eastAsia="en-US"/>
              </w:rPr>
              <w:t xml:space="preserve"> </w:t>
            </w:r>
            <w:r w:rsidR="00365482" w:rsidRPr="002C01BE">
              <w:rPr>
                <w:bCs/>
                <w:sz w:val="22"/>
                <w:szCs w:val="22"/>
                <w:lang w:val="lt-LT" w:eastAsia="en-US"/>
              </w:rPr>
              <w:t>veiksmas</w:t>
            </w:r>
            <w:r w:rsidR="00035BBA">
              <w:rPr>
                <w:sz w:val="22"/>
                <w:szCs w:val="22"/>
                <w:lang w:val="lt-LT" w:eastAsia="en-US"/>
              </w:rPr>
              <w:fldChar w:fldCharType="begin"/>
            </w:r>
            <w:r w:rsidR="00035BBA">
              <w:rPr>
                <w:sz w:val="22"/>
                <w:szCs w:val="22"/>
                <w:lang w:val="lt-LT" w:eastAsia="en-US"/>
              </w:rPr>
              <w:instrText xml:space="preserve"> DOCVARIABLE vault_nd_3422a84d-3583-4f89-8ebe-a76541d3a0b2 \* MERGEFORMAT </w:instrText>
            </w:r>
            <w:r w:rsidR="00035BBA">
              <w:rPr>
                <w:sz w:val="22"/>
                <w:szCs w:val="22"/>
                <w:lang w:val="lt-LT" w:eastAsia="en-US"/>
              </w:rPr>
              <w:fldChar w:fldCharType="separate"/>
            </w:r>
            <w:r w:rsidR="00035BBA">
              <w:rPr>
                <w:sz w:val="22"/>
                <w:szCs w:val="22"/>
                <w:lang w:val="lt-LT" w:eastAsia="en-US"/>
              </w:rPr>
              <w:t xml:space="preserve"> </w:t>
            </w:r>
            <w:r w:rsidR="00035BBA">
              <w:rPr>
                <w:sz w:val="22"/>
                <w:szCs w:val="22"/>
                <w:lang w:val="lt-LT" w:eastAsia="en-US"/>
              </w:rPr>
              <w:fldChar w:fldCharType="end"/>
            </w:r>
          </w:p>
          <w:p w14:paraId="2A1FBDA3" w14:textId="77777777" w:rsidR="00BE4DF0" w:rsidRPr="002C01BE" w:rsidRDefault="002A2F93" w:rsidP="00AA641C">
            <w:pPr>
              <w:tabs>
                <w:tab w:val="num" w:pos="567"/>
              </w:tabs>
              <w:autoSpaceDE w:val="0"/>
              <w:autoSpaceDN w:val="0"/>
              <w:adjustRightInd w:val="0"/>
              <w:spacing w:line="240" w:lineRule="auto"/>
              <w:rPr>
                <w:szCs w:val="22"/>
                <w:lang w:val="lt-LT"/>
              </w:rPr>
            </w:pPr>
            <w:r w:rsidRPr="002C01BE">
              <w:rPr>
                <w:szCs w:val="22"/>
                <w:lang w:val="lt-LT"/>
              </w:rPr>
              <w:t>Pasirinkite injekcijos vietą</w:t>
            </w:r>
            <w:r w:rsidR="00BE4DF0" w:rsidRPr="002C01BE">
              <w:rPr>
                <w:szCs w:val="22"/>
                <w:lang w:val="lt-LT"/>
              </w:rPr>
              <w:t>.</w:t>
            </w:r>
          </w:p>
          <w:p w14:paraId="1EBAF17B" w14:textId="77777777" w:rsidR="00AA641C" w:rsidRPr="002C01BE" w:rsidRDefault="00AA641C" w:rsidP="00AA641C">
            <w:pPr>
              <w:tabs>
                <w:tab w:val="num" w:pos="567"/>
              </w:tabs>
              <w:autoSpaceDE w:val="0"/>
              <w:autoSpaceDN w:val="0"/>
              <w:adjustRightInd w:val="0"/>
              <w:spacing w:line="240" w:lineRule="auto"/>
              <w:rPr>
                <w:szCs w:val="22"/>
                <w:lang w:val="lt-LT"/>
              </w:rPr>
            </w:pPr>
          </w:p>
          <w:p w14:paraId="04CEB84E" w14:textId="77777777" w:rsidR="00BE4DF0" w:rsidRPr="002C01BE" w:rsidRDefault="00BA6E47" w:rsidP="00950ABE">
            <w:pPr>
              <w:numPr>
                <w:ilvl w:val="0"/>
                <w:numId w:val="21"/>
              </w:numPr>
              <w:autoSpaceDE w:val="0"/>
              <w:autoSpaceDN w:val="0"/>
              <w:adjustRightInd w:val="0"/>
              <w:spacing w:line="240" w:lineRule="auto"/>
              <w:ind w:left="567" w:hanging="567"/>
              <w:rPr>
                <w:szCs w:val="22"/>
                <w:lang w:val="lt-LT"/>
              </w:rPr>
            </w:pPr>
            <w:r w:rsidRPr="002C01BE">
              <w:rPr>
                <w:szCs w:val="22"/>
                <w:lang w:val="lt-LT"/>
              </w:rPr>
              <w:t>ABASAGLAR</w:t>
            </w:r>
            <w:r w:rsidR="00BE4DF0" w:rsidRPr="002C01BE">
              <w:rPr>
                <w:szCs w:val="22"/>
                <w:lang w:val="lt-LT"/>
              </w:rPr>
              <w:t xml:space="preserve"> </w:t>
            </w:r>
            <w:r w:rsidR="002A2F93" w:rsidRPr="002C01BE">
              <w:rPr>
                <w:szCs w:val="22"/>
                <w:lang w:val="lt-LT"/>
              </w:rPr>
              <w:t>leidžiamas po pilvo, sėdmens, šlaunies arba žasto srities oda</w:t>
            </w:r>
            <w:r w:rsidR="00BE4DF0" w:rsidRPr="002C01BE">
              <w:rPr>
                <w:szCs w:val="22"/>
                <w:lang w:val="lt-LT"/>
              </w:rPr>
              <w:t xml:space="preserve"> (</w:t>
            </w:r>
            <w:r w:rsidR="002A2F93" w:rsidRPr="002C01BE">
              <w:rPr>
                <w:szCs w:val="22"/>
                <w:lang w:val="lt-LT"/>
              </w:rPr>
              <w:t>į p</w:t>
            </w:r>
            <w:r w:rsidR="009130D4" w:rsidRPr="002C01BE">
              <w:rPr>
                <w:szCs w:val="22"/>
                <w:lang w:val="lt-LT"/>
              </w:rPr>
              <w:t>o</w:t>
            </w:r>
            <w:r w:rsidR="002A2F93" w:rsidRPr="002C01BE">
              <w:rPr>
                <w:szCs w:val="22"/>
                <w:lang w:val="lt-LT"/>
              </w:rPr>
              <w:t>odį</w:t>
            </w:r>
            <w:r w:rsidR="00BE4DF0" w:rsidRPr="002C01BE">
              <w:rPr>
                <w:szCs w:val="22"/>
                <w:lang w:val="lt-LT"/>
              </w:rPr>
              <w:t>).</w:t>
            </w:r>
          </w:p>
          <w:p w14:paraId="098139CB" w14:textId="77777777" w:rsidR="00BE4DF0" w:rsidRPr="002C01BE" w:rsidRDefault="00BE4DF0" w:rsidP="00981123">
            <w:pPr>
              <w:autoSpaceDE w:val="0"/>
              <w:autoSpaceDN w:val="0"/>
              <w:adjustRightInd w:val="0"/>
              <w:spacing w:line="240" w:lineRule="auto"/>
              <w:ind w:left="567" w:hanging="567"/>
              <w:rPr>
                <w:szCs w:val="22"/>
                <w:lang w:val="lt-LT"/>
              </w:rPr>
            </w:pPr>
          </w:p>
          <w:p w14:paraId="4437E823" w14:textId="0FE8147B" w:rsidR="00F07B60" w:rsidRPr="002C01BE" w:rsidRDefault="00BE4DF0" w:rsidP="00695202">
            <w:pPr>
              <w:numPr>
                <w:ilvl w:val="0"/>
                <w:numId w:val="21"/>
              </w:numPr>
              <w:autoSpaceDE w:val="0"/>
              <w:autoSpaceDN w:val="0"/>
              <w:adjustRightInd w:val="0"/>
              <w:spacing w:line="240" w:lineRule="auto"/>
              <w:ind w:left="567" w:hanging="567"/>
              <w:rPr>
                <w:lang w:val="lt-LT"/>
              </w:rPr>
            </w:pPr>
            <w:r w:rsidRPr="002C01BE">
              <w:rPr>
                <w:szCs w:val="22"/>
                <w:lang w:val="lt-LT"/>
              </w:rPr>
              <w:t>P</w:t>
            </w:r>
            <w:r w:rsidR="002A2F93" w:rsidRPr="002C01BE">
              <w:rPr>
                <w:szCs w:val="22"/>
                <w:lang w:val="lt-LT"/>
              </w:rPr>
              <w:t xml:space="preserve">aruoškite odą taip, kaip </w:t>
            </w:r>
            <w:r w:rsidRPr="002C01BE">
              <w:rPr>
                <w:szCs w:val="22"/>
                <w:lang w:val="lt-LT"/>
              </w:rPr>
              <w:t>re</w:t>
            </w:r>
            <w:r w:rsidR="002A2F93" w:rsidRPr="002C01BE">
              <w:rPr>
                <w:szCs w:val="22"/>
                <w:lang w:val="lt-LT"/>
              </w:rPr>
              <w:t>k</w:t>
            </w:r>
            <w:r w:rsidRPr="002C01BE">
              <w:rPr>
                <w:szCs w:val="22"/>
                <w:lang w:val="lt-LT"/>
              </w:rPr>
              <w:t>omend</w:t>
            </w:r>
            <w:r w:rsidR="002A2F93" w:rsidRPr="002C01BE">
              <w:rPr>
                <w:szCs w:val="22"/>
                <w:lang w:val="lt-LT"/>
              </w:rPr>
              <w:t>avo sveikatos priežiūros specialistas</w:t>
            </w:r>
            <w:r w:rsidRPr="002C01BE">
              <w:rPr>
                <w:szCs w:val="22"/>
                <w:lang w:val="lt-LT"/>
              </w:rPr>
              <w:t>.</w:t>
            </w:r>
          </w:p>
        </w:tc>
        <w:tc>
          <w:tcPr>
            <w:tcW w:w="5104" w:type="dxa"/>
          </w:tcPr>
          <w:p w14:paraId="2FD17130" w14:textId="77777777" w:rsidR="00BE4DF0" w:rsidRPr="002C01BE" w:rsidRDefault="00BE4DF0" w:rsidP="000855FD">
            <w:pPr>
              <w:spacing w:before="120"/>
              <w:jc w:val="center"/>
              <w:rPr>
                <w:szCs w:val="22"/>
                <w:lang w:val="lt-LT"/>
              </w:rPr>
            </w:pPr>
          </w:p>
          <w:p w14:paraId="10F01C8D" w14:textId="77777777" w:rsidR="00BE4DF0" w:rsidRPr="002C01BE" w:rsidRDefault="00F94860" w:rsidP="000855FD">
            <w:pPr>
              <w:spacing w:before="120"/>
              <w:jc w:val="center"/>
              <w:rPr>
                <w:szCs w:val="22"/>
                <w:lang w:val="lt-LT"/>
              </w:rPr>
            </w:pPr>
            <w:r w:rsidRPr="002C01BE">
              <w:rPr>
                <w:noProof/>
                <w:lang w:val="lt-LT" w:eastAsia="lt-LT"/>
              </w:rPr>
              <w:drawing>
                <wp:anchor distT="0" distB="0" distL="114300" distR="114300" simplePos="0" relativeHeight="251668992" behindDoc="0" locked="0" layoutInCell="1" allowOverlap="1" wp14:anchorId="0F9C4845" wp14:editId="798D4A37">
                  <wp:simplePos x="0" y="0"/>
                  <wp:positionH relativeFrom="column">
                    <wp:posOffset>852170</wp:posOffset>
                  </wp:positionH>
                  <wp:positionV relativeFrom="paragraph">
                    <wp:posOffset>90170</wp:posOffset>
                  </wp:positionV>
                  <wp:extent cx="1109980" cy="1109980"/>
                  <wp:effectExtent l="0" t="0" r="0" b="0"/>
                  <wp:wrapNone/>
                  <wp:docPr id="4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40617" w14:textId="77777777" w:rsidR="00BE4DF0" w:rsidRPr="002C01BE" w:rsidRDefault="00BE4DF0" w:rsidP="000855FD">
            <w:pPr>
              <w:spacing w:before="120"/>
              <w:jc w:val="center"/>
              <w:rPr>
                <w:szCs w:val="22"/>
                <w:lang w:val="lt-LT"/>
              </w:rPr>
            </w:pPr>
          </w:p>
        </w:tc>
      </w:tr>
      <w:tr w:rsidR="00BE4DF0" w:rsidRPr="002C01BE" w14:paraId="6CD2D306" w14:textId="77777777" w:rsidTr="00695202">
        <w:trPr>
          <w:trHeight w:val="1434"/>
        </w:trPr>
        <w:tc>
          <w:tcPr>
            <w:tcW w:w="4673" w:type="dxa"/>
            <w:tcBorders>
              <w:top w:val="single" w:sz="4" w:space="0" w:color="auto"/>
              <w:left w:val="single" w:sz="4" w:space="0" w:color="auto"/>
              <w:bottom w:val="single" w:sz="4" w:space="0" w:color="auto"/>
              <w:right w:val="single" w:sz="4" w:space="0" w:color="auto"/>
            </w:tcBorders>
          </w:tcPr>
          <w:p w14:paraId="5058088B" w14:textId="77777777" w:rsidR="00BE4DF0" w:rsidRPr="002C01BE" w:rsidRDefault="00545DAF" w:rsidP="00695202">
            <w:pPr>
              <w:keepNext/>
              <w:spacing w:before="120"/>
              <w:rPr>
                <w:b/>
                <w:szCs w:val="22"/>
                <w:lang w:val="lt-LT"/>
              </w:rPr>
            </w:pPr>
            <w:r w:rsidRPr="002C01BE">
              <w:rPr>
                <w:b/>
                <w:szCs w:val="22"/>
                <w:lang w:val="lt-LT"/>
              </w:rPr>
              <w:t xml:space="preserve">10 </w:t>
            </w:r>
            <w:r w:rsidR="00365482" w:rsidRPr="002C01BE">
              <w:rPr>
                <w:b/>
                <w:bCs/>
                <w:szCs w:val="22"/>
                <w:lang w:val="lt-LT"/>
              </w:rPr>
              <w:t>veiksmas</w:t>
            </w:r>
          </w:p>
          <w:p w14:paraId="5C4CA5C5" w14:textId="77777777" w:rsidR="00BE4DF0" w:rsidRPr="002C01BE" w:rsidRDefault="002A2F93" w:rsidP="00695202">
            <w:pPr>
              <w:keepNext/>
              <w:numPr>
                <w:ilvl w:val="0"/>
                <w:numId w:val="21"/>
              </w:numPr>
              <w:tabs>
                <w:tab w:val="clear" w:pos="567"/>
                <w:tab w:val="left" w:pos="426"/>
              </w:tabs>
              <w:autoSpaceDE w:val="0"/>
              <w:autoSpaceDN w:val="0"/>
              <w:adjustRightInd w:val="0"/>
              <w:spacing w:before="120" w:after="120" w:line="240" w:lineRule="auto"/>
              <w:ind w:left="567" w:hanging="567"/>
              <w:rPr>
                <w:szCs w:val="22"/>
                <w:lang w:val="lt-LT"/>
              </w:rPr>
            </w:pPr>
            <w:r w:rsidRPr="002C01BE">
              <w:rPr>
                <w:szCs w:val="22"/>
                <w:lang w:val="lt-LT"/>
              </w:rPr>
              <w:t>Adatą įdurkite į odą</w:t>
            </w:r>
            <w:r w:rsidR="00BE4DF0" w:rsidRPr="002C01BE">
              <w:rPr>
                <w:szCs w:val="22"/>
                <w:lang w:val="lt-LT"/>
              </w:rPr>
              <w:t>.</w:t>
            </w:r>
          </w:p>
          <w:p w14:paraId="03805847" w14:textId="77777777" w:rsidR="000A6D3E" w:rsidRPr="002C01BE" w:rsidRDefault="00F94860" w:rsidP="00695202">
            <w:pPr>
              <w:keepNext/>
              <w:numPr>
                <w:ilvl w:val="0"/>
                <w:numId w:val="33"/>
              </w:numPr>
              <w:tabs>
                <w:tab w:val="clear" w:pos="567"/>
              </w:tabs>
              <w:autoSpaceDE w:val="0"/>
              <w:autoSpaceDN w:val="0"/>
              <w:adjustRightInd w:val="0"/>
              <w:spacing w:before="120" w:after="120" w:line="240" w:lineRule="auto"/>
              <w:ind w:left="426" w:hanging="426"/>
              <w:rPr>
                <w:szCs w:val="22"/>
                <w:lang w:val="lt-LT"/>
              </w:rPr>
            </w:pPr>
            <w:r w:rsidRPr="002C01BE">
              <w:rPr>
                <w:noProof/>
                <w:lang w:val="lt-LT" w:eastAsia="lt-LT"/>
              </w:rPr>
              <w:drawing>
                <wp:anchor distT="0" distB="0" distL="114300" distR="114300" simplePos="0" relativeHeight="251640319" behindDoc="1" locked="0" layoutInCell="1" allowOverlap="1" wp14:anchorId="3C65274D" wp14:editId="49340A8D">
                  <wp:simplePos x="0" y="0"/>
                  <wp:positionH relativeFrom="column">
                    <wp:posOffset>2332990</wp:posOffset>
                  </wp:positionH>
                  <wp:positionV relativeFrom="paragraph">
                    <wp:posOffset>114300</wp:posOffset>
                  </wp:positionV>
                  <wp:extent cx="621030" cy="708025"/>
                  <wp:effectExtent l="0" t="0" r="0" b="0"/>
                  <wp:wrapSquare wrapText="bothSides"/>
                  <wp:docPr id="41"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03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123" w:rsidRPr="002C01BE">
              <w:rPr>
                <w:szCs w:val="22"/>
                <w:lang w:val="lt-LT"/>
              </w:rPr>
              <w:t>Visą laiką</w:t>
            </w:r>
            <w:r w:rsidR="002A2F93" w:rsidRPr="002C01BE">
              <w:rPr>
                <w:szCs w:val="22"/>
                <w:lang w:val="lt-LT"/>
              </w:rPr>
              <w:t xml:space="preserve"> s</w:t>
            </w:r>
            <w:r w:rsidR="00CB23FA" w:rsidRPr="002C01BE">
              <w:rPr>
                <w:szCs w:val="22"/>
                <w:lang w:val="lt-LT"/>
              </w:rPr>
              <w:t>p</w:t>
            </w:r>
            <w:r w:rsidR="002A2F93" w:rsidRPr="002C01BE">
              <w:rPr>
                <w:szCs w:val="22"/>
                <w:lang w:val="lt-LT"/>
              </w:rPr>
              <w:t>auskite dozavimo rankenėlę</w:t>
            </w:r>
            <w:r w:rsidR="00BE4DF0" w:rsidRPr="002C01BE">
              <w:rPr>
                <w:szCs w:val="22"/>
                <w:lang w:val="lt-LT"/>
              </w:rPr>
              <w:t>.</w:t>
            </w:r>
          </w:p>
          <w:p w14:paraId="6DC749DF" w14:textId="77777777" w:rsidR="006A5EAB" w:rsidRPr="002C01BE" w:rsidRDefault="00F94860" w:rsidP="00695202">
            <w:pPr>
              <w:keepNext/>
              <w:numPr>
                <w:ilvl w:val="0"/>
                <w:numId w:val="33"/>
              </w:numPr>
              <w:tabs>
                <w:tab w:val="clear" w:pos="567"/>
              </w:tabs>
              <w:autoSpaceDE w:val="0"/>
              <w:autoSpaceDN w:val="0"/>
              <w:adjustRightInd w:val="0"/>
              <w:spacing w:before="120" w:after="120" w:line="240" w:lineRule="auto"/>
              <w:ind w:left="426" w:hanging="426"/>
              <w:rPr>
                <w:szCs w:val="22"/>
                <w:lang w:val="lt-LT"/>
              </w:rPr>
            </w:pPr>
            <w:r w:rsidRPr="002C01BE" w:rsidDel="00754E8F">
              <w:rPr>
                <w:noProof/>
                <w:szCs w:val="22"/>
                <w:lang w:val="lt-LT" w:eastAsia="lt-LT"/>
              </w:rPr>
              <mc:AlternateContent>
                <mc:Choice Requires="wps">
                  <w:drawing>
                    <wp:anchor distT="0" distB="0" distL="114300" distR="114300" simplePos="0" relativeHeight="251644416" behindDoc="0" locked="0" layoutInCell="1" allowOverlap="1" wp14:anchorId="44359021" wp14:editId="4769D5DA">
                      <wp:simplePos x="0" y="0"/>
                      <wp:positionH relativeFrom="column">
                        <wp:posOffset>2499995</wp:posOffset>
                      </wp:positionH>
                      <wp:positionV relativeFrom="paragraph">
                        <wp:posOffset>69215</wp:posOffset>
                      </wp:positionV>
                      <wp:extent cx="378460" cy="242570"/>
                      <wp:effectExtent l="0" t="1905" r="2540" b="317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28AB" w14:textId="77777777" w:rsidR="005F5BF5" w:rsidRPr="00CB23FA" w:rsidRDefault="005F5BF5" w:rsidP="00BE4DF0">
                                  <w:pPr>
                                    <w:jc w:val="center"/>
                                    <w:rPr>
                                      <w:sz w:val="18"/>
                                      <w:szCs w:val="18"/>
                                    </w:rPr>
                                  </w:pPr>
                                  <w:r w:rsidRPr="00CB23FA">
                                    <w:rPr>
                                      <w:sz w:val="18"/>
                                      <w:szCs w:val="18"/>
                                    </w:rPr>
                                    <w:t>5sek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9021" id="Text Box 14" o:spid="_x0000_s1036" type="#_x0000_t202" style="position:absolute;left:0;text-align:left;margin-left:196.85pt;margin-top:5.45pt;width:29.8pt;height:19.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" filled="f" stroked="f">
                      <v:textbox inset="0,0,0,0">
                        <w:txbxContent>
                          <w:p w14:paraId="0E6F28AB" w14:textId="77777777" w:rsidR="005F5BF5" w:rsidRPr="00CB23FA" w:rsidRDefault="005F5BF5" w:rsidP="00BE4DF0">
                            <w:pPr>
                              <w:jc w:val="center"/>
                              <w:rPr>
                                <w:sz w:val="18"/>
                                <w:szCs w:val="18"/>
                              </w:rPr>
                            </w:pPr>
                            <w:r w:rsidRPr="00CB23FA">
                              <w:rPr>
                                <w:sz w:val="18"/>
                                <w:szCs w:val="18"/>
                              </w:rPr>
                              <w:t>5sek</w:t>
                            </w:r>
                          </w:p>
                        </w:txbxContent>
                      </v:textbox>
                    </v:shape>
                  </w:pict>
                </mc:Fallback>
              </mc:AlternateContent>
            </w:r>
            <w:r w:rsidR="006A5EAB" w:rsidRPr="002C01BE">
              <w:rPr>
                <w:szCs w:val="22"/>
                <w:lang w:val="lt-LT"/>
              </w:rPr>
              <w:t xml:space="preserve">Prieš ištraukdami adatą, palaikykite dozavimo rankenėlę, kol </w:t>
            </w:r>
            <w:r w:rsidR="006A5EAB" w:rsidRPr="002C01BE">
              <w:rPr>
                <w:b/>
                <w:szCs w:val="22"/>
                <w:lang w:val="lt-LT"/>
              </w:rPr>
              <w:t>lėtai suskaičiuosite</w:t>
            </w:r>
            <w:r w:rsidR="006A5EAB" w:rsidRPr="002C01BE">
              <w:rPr>
                <w:szCs w:val="22"/>
                <w:lang w:val="lt-LT"/>
              </w:rPr>
              <w:t xml:space="preserve"> iki 5.</w:t>
            </w:r>
          </w:p>
          <w:p w14:paraId="1169E50E" w14:textId="77777777" w:rsidR="00165F38" w:rsidRPr="002C01BE" w:rsidRDefault="00165F38" w:rsidP="00695202">
            <w:pPr>
              <w:keepNext/>
              <w:tabs>
                <w:tab w:val="num" w:pos="567"/>
              </w:tabs>
              <w:autoSpaceDE w:val="0"/>
              <w:autoSpaceDN w:val="0"/>
              <w:adjustRightInd w:val="0"/>
              <w:spacing w:line="240" w:lineRule="auto"/>
              <w:ind w:left="426" w:hanging="426"/>
              <w:rPr>
                <w:szCs w:val="22"/>
                <w:lang w:val="lt-LT"/>
              </w:rPr>
            </w:pPr>
          </w:p>
          <w:p w14:paraId="556DE117" w14:textId="556676A4" w:rsidR="00165F38" w:rsidRPr="002C01BE" w:rsidRDefault="00165F38" w:rsidP="00695202">
            <w:pPr>
              <w:keepNext/>
              <w:tabs>
                <w:tab w:val="clear" w:pos="567"/>
              </w:tabs>
              <w:autoSpaceDE w:val="0"/>
              <w:autoSpaceDN w:val="0"/>
              <w:adjustRightInd w:val="0"/>
              <w:spacing w:line="240" w:lineRule="auto"/>
              <w:rPr>
                <w:szCs w:val="22"/>
                <w:lang w:val="lt-LT"/>
              </w:rPr>
            </w:pPr>
            <w:r w:rsidRPr="002C01BE">
              <w:rPr>
                <w:b/>
                <w:szCs w:val="22"/>
                <w:lang w:val="lt-LT"/>
              </w:rPr>
              <w:t>Nebandykite</w:t>
            </w:r>
            <w:r w:rsidRPr="002C01BE">
              <w:rPr>
                <w:szCs w:val="22"/>
                <w:lang w:val="lt-LT"/>
              </w:rPr>
              <w:t xml:space="preserve"> susileisti insuliną, sukdami dozavimo rankenėlę. Sukdami dozavimo rankenėlę, insulino</w:t>
            </w:r>
            <w:r w:rsidRPr="002C01BE">
              <w:rPr>
                <w:b/>
                <w:szCs w:val="22"/>
                <w:lang w:val="lt-LT"/>
              </w:rPr>
              <w:t xml:space="preserve"> NEsusileisite</w:t>
            </w:r>
            <w:r w:rsidRPr="002C01BE">
              <w:rPr>
                <w:szCs w:val="22"/>
                <w:lang w:val="lt-LT"/>
              </w:rPr>
              <w:t>.</w:t>
            </w:r>
          </w:p>
        </w:tc>
        <w:tc>
          <w:tcPr>
            <w:tcW w:w="5104" w:type="dxa"/>
            <w:tcBorders>
              <w:left w:val="single" w:sz="4" w:space="0" w:color="auto"/>
            </w:tcBorders>
          </w:tcPr>
          <w:p w14:paraId="73610A3E" w14:textId="77777777" w:rsidR="00BE4DF0" w:rsidRPr="002C01BE" w:rsidRDefault="00F94860" w:rsidP="00695202">
            <w:pPr>
              <w:keepNext/>
              <w:spacing w:before="120"/>
              <w:jc w:val="center"/>
              <w:rPr>
                <w:szCs w:val="22"/>
                <w:lang w:val="lt-LT"/>
              </w:rPr>
            </w:pPr>
            <w:r w:rsidRPr="002C01BE">
              <w:rPr>
                <w:noProof/>
                <w:lang w:val="lt-LT" w:eastAsia="lt-LT"/>
              </w:rPr>
              <w:drawing>
                <wp:anchor distT="0" distB="0" distL="114300" distR="114300" simplePos="0" relativeHeight="251660800" behindDoc="0" locked="0" layoutInCell="1" allowOverlap="1" wp14:anchorId="207F0A88" wp14:editId="44C3C75E">
                  <wp:simplePos x="0" y="0"/>
                  <wp:positionH relativeFrom="column">
                    <wp:posOffset>493395</wp:posOffset>
                  </wp:positionH>
                  <wp:positionV relativeFrom="paragraph">
                    <wp:posOffset>346075</wp:posOffset>
                  </wp:positionV>
                  <wp:extent cx="2019300" cy="1200150"/>
                  <wp:effectExtent l="0" t="0" r="0" b="0"/>
                  <wp:wrapNone/>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4DF0" w:rsidRPr="002C01BE" w14:paraId="5E0AB994" w14:textId="77777777" w:rsidTr="00695202">
        <w:trPr>
          <w:trHeight w:val="7271"/>
        </w:trPr>
        <w:tc>
          <w:tcPr>
            <w:tcW w:w="4673" w:type="dxa"/>
            <w:tcBorders>
              <w:top w:val="single" w:sz="4" w:space="0" w:color="auto"/>
            </w:tcBorders>
          </w:tcPr>
          <w:p w14:paraId="6EF67999" w14:textId="77777777" w:rsidR="00BE4DF0" w:rsidRPr="002C01BE" w:rsidRDefault="00545DAF" w:rsidP="00695202">
            <w:pPr>
              <w:keepNext/>
              <w:spacing w:before="120"/>
              <w:rPr>
                <w:bCs/>
                <w:szCs w:val="22"/>
                <w:lang w:val="lt-LT"/>
              </w:rPr>
            </w:pPr>
            <w:r w:rsidRPr="002C01BE">
              <w:rPr>
                <w:b/>
                <w:bCs/>
                <w:szCs w:val="22"/>
                <w:lang w:val="lt-LT"/>
              </w:rPr>
              <w:t>11</w:t>
            </w:r>
            <w:r w:rsidRPr="002C01BE">
              <w:rPr>
                <w:bCs/>
                <w:szCs w:val="22"/>
                <w:lang w:val="lt-LT"/>
              </w:rPr>
              <w:t xml:space="preserve"> </w:t>
            </w:r>
            <w:r w:rsidR="00365482" w:rsidRPr="002C01BE">
              <w:rPr>
                <w:b/>
                <w:bCs/>
                <w:szCs w:val="22"/>
                <w:lang w:val="lt-LT"/>
              </w:rPr>
              <w:t>veiksmas</w:t>
            </w:r>
          </w:p>
          <w:p w14:paraId="00A3DC7F" w14:textId="56E2681D" w:rsidR="00AA641C" w:rsidRPr="002C01BE" w:rsidRDefault="002A2F93" w:rsidP="00695202">
            <w:pPr>
              <w:keepNext/>
              <w:numPr>
                <w:ilvl w:val="0"/>
                <w:numId w:val="21"/>
              </w:numPr>
              <w:autoSpaceDE w:val="0"/>
              <w:autoSpaceDN w:val="0"/>
              <w:adjustRightInd w:val="0"/>
              <w:spacing w:line="240" w:lineRule="auto"/>
              <w:ind w:left="567" w:hanging="567"/>
              <w:rPr>
                <w:szCs w:val="22"/>
                <w:lang w:val="lt-LT"/>
              </w:rPr>
            </w:pPr>
            <w:r w:rsidRPr="002C01BE">
              <w:rPr>
                <w:szCs w:val="22"/>
                <w:lang w:val="lt-LT"/>
              </w:rPr>
              <w:t>Ištraukite adatą iš odos</w:t>
            </w:r>
            <w:r w:rsidR="00BE4DF0" w:rsidRPr="002C01BE">
              <w:rPr>
                <w:szCs w:val="22"/>
                <w:lang w:val="lt-LT"/>
              </w:rPr>
              <w:t>.</w:t>
            </w:r>
          </w:p>
          <w:p w14:paraId="294E95A2" w14:textId="77777777" w:rsidR="00545DAF" w:rsidRPr="002C01BE" w:rsidRDefault="006A5EAB" w:rsidP="00695202">
            <w:pPr>
              <w:keepNext/>
              <w:tabs>
                <w:tab w:val="clear" w:pos="567"/>
                <w:tab w:val="left" w:pos="709"/>
              </w:tabs>
              <w:autoSpaceDE w:val="0"/>
              <w:autoSpaceDN w:val="0"/>
              <w:adjustRightInd w:val="0"/>
              <w:spacing w:before="120" w:after="120" w:line="240" w:lineRule="auto"/>
              <w:ind w:left="709" w:hanging="284"/>
              <w:rPr>
                <w:szCs w:val="22"/>
                <w:lang w:val="lt-LT"/>
              </w:rPr>
            </w:pPr>
            <w:r w:rsidRPr="002C01BE">
              <w:rPr>
                <w:szCs w:val="22"/>
                <w:lang w:val="lt-LT"/>
              </w:rPr>
              <w:t>-</w:t>
            </w:r>
            <w:r w:rsidRPr="002C01BE">
              <w:rPr>
                <w:szCs w:val="22"/>
                <w:lang w:val="lt-LT"/>
              </w:rPr>
              <w:tab/>
            </w:r>
            <w:r w:rsidR="00545DAF" w:rsidRPr="002C01BE">
              <w:rPr>
                <w:szCs w:val="22"/>
                <w:lang w:val="lt-LT"/>
              </w:rPr>
              <w:t>Insulino lašas ant adatos galo yra normalu. Tai neturės įtakos dozei.</w:t>
            </w:r>
          </w:p>
          <w:p w14:paraId="46CF22BF" w14:textId="77777777" w:rsidR="006A5EAB" w:rsidRPr="002C01BE" w:rsidRDefault="006A5EAB" w:rsidP="00C4111F">
            <w:pPr>
              <w:keepNext/>
              <w:numPr>
                <w:ilvl w:val="0"/>
                <w:numId w:val="21"/>
              </w:numPr>
              <w:tabs>
                <w:tab w:val="clear" w:pos="567"/>
              </w:tabs>
              <w:autoSpaceDE w:val="0"/>
              <w:autoSpaceDN w:val="0"/>
              <w:adjustRightInd w:val="0"/>
              <w:spacing w:before="120" w:after="120" w:line="240" w:lineRule="auto"/>
              <w:ind w:left="709" w:hanging="709"/>
              <w:rPr>
                <w:szCs w:val="22"/>
                <w:lang w:val="lt-LT"/>
              </w:rPr>
            </w:pPr>
            <w:r w:rsidRPr="002C01BE">
              <w:rPr>
                <w:szCs w:val="22"/>
                <w:lang w:val="lt-LT"/>
              </w:rPr>
              <w:t>Patikri</w:t>
            </w:r>
            <w:r w:rsidR="00FA5058" w:rsidRPr="002C01BE">
              <w:rPr>
                <w:szCs w:val="22"/>
                <w:lang w:val="lt-LT"/>
              </w:rPr>
              <w:t>n</w:t>
            </w:r>
            <w:r w:rsidRPr="002C01BE">
              <w:rPr>
                <w:szCs w:val="22"/>
                <w:lang w:val="lt-LT"/>
              </w:rPr>
              <w:t xml:space="preserve">kite, </w:t>
            </w:r>
            <w:r w:rsidR="00FA5058" w:rsidRPr="002C01BE">
              <w:rPr>
                <w:szCs w:val="22"/>
                <w:lang w:val="lt-LT"/>
              </w:rPr>
              <w:t>kok</w:t>
            </w:r>
            <w:r w:rsidR="00FA5058" w:rsidRPr="002C01BE">
              <w:rPr>
                <w:lang w:val="lt-LT"/>
              </w:rPr>
              <w:t>į</w:t>
            </w:r>
            <w:r w:rsidR="00FA5058" w:rsidRPr="002C01BE">
              <w:rPr>
                <w:szCs w:val="22"/>
                <w:lang w:val="lt-LT"/>
              </w:rPr>
              <w:t xml:space="preserve"> skaiči</w:t>
            </w:r>
            <w:r w:rsidR="00FA5058" w:rsidRPr="002C01BE">
              <w:rPr>
                <w:lang w:val="lt-LT"/>
              </w:rPr>
              <w:t xml:space="preserve">ų matote </w:t>
            </w:r>
            <w:r w:rsidRPr="002C01BE">
              <w:rPr>
                <w:szCs w:val="22"/>
                <w:lang w:val="lt-LT"/>
              </w:rPr>
              <w:t>dozės langelyje.</w:t>
            </w:r>
          </w:p>
          <w:p w14:paraId="1374D5E4" w14:textId="77777777" w:rsidR="006A5EAB" w:rsidRPr="002C01BE" w:rsidRDefault="006A5EAB" w:rsidP="00695202">
            <w:pPr>
              <w:keepNext/>
              <w:tabs>
                <w:tab w:val="clear" w:pos="567"/>
                <w:tab w:val="left" w:pos="709"/>
              </w:tabs>
              <w:autoSpaceDE w:val="0"/>
              <w:autoSpaceDN w:val="0"/>
              <w:adjustRightInd w:val="0"/>
              <w:spacing w:before="120" w:after="120" w:line="240" w:lineRule="auto"/>
              <w:ind w:left="709" w:hanging="284"/>
              <w:rPr>
                <w:szCs w:val="22"/>
                <w:lang w:val="lt-LT"/>
              </w:rPr>
            </w:pPr>
            <w:r w:rsidRPr="002C01BE">
              <w:rPr>
                <w:szCs w:val="22"/>
                <w:lang w:val="lt-LT"/>
              </w:rPr>
              <w:t>-</w:t>
            </w:r>
            <w:r w:rsidRPr="002C01BE">
              <w:rPr>
                <w:szCs w:val="22"/>
                <w:lang w:val="lt-LT"/>
              </w:rPr>
              <w:tab/>
              <w:t>Jeigu dozės langelyje matote „0”, susileidote visą dozę, kurią buvote nustatę</w:t>
            </w:r>
            <w:r w:rsidR="00FA5058" w:rsidRPr="002C01BE">
              <w:rPr>
                <w:szCs w:val="22"/>
                <w:lang w:val="lt-LT"/>
              </w:rPr>
              <w:t>.</w:t>
            </w:r>
          </w:p>
          <w:p w14:paraId="043E3531" w14:textId="77777777" w:rsidR="006A5EAB" w:rsidRPr="002C01BE" w:rsidRDefault="006A5EAB" w:rsidP="00695202">
            <w:pPr>
              <w:keepNext/>
              <w:tabs>
                <w:tab w:val="clear" w:pos="567"/>
                <w:tab w:val="left" w:pos="709"/>
              </w:tabs>
              <w:autoSpaceDE w:val="0"/>
              <w:autoSpaceDN w:val="0"/>
              <w:adjustRightInd w:val="0"/>
              <w:spacing w:before="120" w:after="120" w:line="240" w:lineRule="auto"/>
              <w:ind w:left="709" w:hanging="284"/>
              <w:rPr>
                <w:szCs w:val="22"/>
                <w:lang w:val="lt-LT"/>
              </w:rPr>
            </w:pPr>
            <w:r w:rsidRPr="002C01BE">
              <w:rPr>
                <w:szCs w:val="22"/>
                <w:lang w:val="lt-LT"/>
              </w:rPr>
              <w:t>-</w:t>
            </w:r>
            <w:r w:rsidRPr="002C01BE">
              <w:rPr>
                <w:szCs w:val="22"/>
                <w:lang w:val="lt-LT"/>
              </w:rPr>
              <w:tab/>
              <w:t>Jeigu dozės langelyje nematote „0”, dozės nauj</w:t>
            </w:r>
            <w:r w:rsidR="00FA5058" w:rsidRPr="002C01BE">
              <w:rPr>
                <w:szCs w:val="22"/>
                <w:lang w:val="lt-LT"/>
              </w:rPr>
              <w:t>ai</w:t>
            </w:r>
            <w:r w:rsidRPr="002C01BE">
              <w:rPr>
                <w:szCs w:val="22"/>
                <w:lang w:val="lt-LT"/>
              </w:rPr>
              <w:t xml:space="preserve"> nustatyti</w:t>
            </w:r>
            <w:r w:rsidRPr="002C01BE">
              <w:rPr>
                <w:b/>
                <w:szCs w:val="22"/>
                <w:lang w:val="lt-LT"/>
              </w:rPr>
              <w:t xml:space="preserve"> nereikia</w:t>
            </w:r>
            <w:r w:rsidRPr="002C01BE">
              <w:rPr>
                <w:szCs w:val="22"/>
                <w:lang w:val="lt-LT"/>
              </w:rPr>
              <w:t xml:space="preserve">. </w:t>
            </w:r>
            <w:r w:rsidR="00FA5058" w:rsidRPr="002C01BE">
              <w:rPr>
                <w:szCs w:val="22"/>
                <w:lang w:val="lt-LT"/>
              </w:rPr>
              <w:t>Įdurkite adatą į odą ir baikite susileisti vaistą</w:t>
            </w:r>
            <w:r w:rsidRPr="002C01BE">
              <w:rPr>
                <w:szCs w:val="22"/>
                <w:lang w:val="lt-LT"/>
              </w:rPr>
              <w:t>.</w:t>
            </w:r>
          </w:p>
          <w:p w14:paraId="618B5677" w14:textId="70AF8BCB" w:rsidR="00BE4DF0" w:rsidRPr="002C01BE" w:rsidRDefault="00FA5058" w:rsidP="00695202">
            <w:pPr>
              <w:keepNext/>
              <w:tabs>
                <w:tab w:val="clear" w:pos="567"/>
                <w:tab w:val="left" w:pos="709"/>
              </w:tabs>
              <w:autoSpaceDE w:val="0"/>
              <w:autoSpaceDN w:val="0"/>
              <w:adjustRightInd w:val="0"/>
              <w:spacing w:before="120" w:after="120" w:line="240" w:lineRule="auto"/>
              <w:ind w:left="709" w:hanging="284"/>
              <w:rPr>
                <w:szCs w:val="22"/>
                <w:lang w:val="lt-LT"/>
              </w:rPr>
            </w:pPr>
            <w:r w:rsidRPr="002C01BE">
              <w:rPr>
                <w:szCs w:val="22"/>
                <w:lang w:val="lt-LT"/>
              </w:rPr>
              <w:t>-</w:t>
            </w:r>
            <w:r w:rsidRPr="002C01BE">
              <w:rPr>
                <w:szCs w:val="22"/>
                <w:lang w:val="lt-LT"/>
              </w:rPr>
              <w:tab/>
              <w:t xml:space="preserve">Jeigu </w:t>
            </w:r>
            <w:r w:rsidRPr="002C01BE">
              <w:rPr>
                <w:b/>
                <w:szCs w:val="22"/>
                <w:lang w:val="lt-LT"/>
              </w:rPr>
              <w:t>vis dar</w:t>
            </w:r>
            <w:r w:rsidRPr="002C01BE">
              <w:rPr>
                <w:szCs w:val="22"/>
                <w:lang w:val="lt-LT"/>
              </w:rPr>
              <w:t xml:space="preserve"> galvojate, kad susileidote ne visą dozę, kurią buvote nustatę norėdami susileisti injekciją,</w:t>
            </w:r>
            <w:r w:rsidRPr="002C01BE">
              <w:rPr>
                <w:rStyle w:val="hps"/>
                <w:b/>
                <w:lang w:val="lt-LT"/>
              </w:rPr>
              <w:t xml:space="preserve"> negalima pradėti veiksmų iš naujo</w:t>
            </w:r>
            <w:r w:rsidRPr="002C01BE">
              <w:rPr>
                <w:b/>
                <w:lang w:val="lt-LT"/>
              </w:rPr>
              <w:t xml:space="preserve"> </w:t>
            </w:r>
            <w:r w:rsidRPr="002C01BE">
              <w:rPr>
                <w:rStyle w:val="hps"/>
                <w:b/>
                <w:lang w:val="lt-LT"/>
              </w:rPr>
              <w:t>ar</w:t>
            </w:r>
            <w:r w:rsidRPr="002C01BE">
              <w:rPr>
                <w:b/>
                <w:lang w:val="lt-LT"/>
              </w:rPr>
              <w:t xml:space="preserve"> </w:t>
            </w:r>
            <w:r w:rsidRPr="002C01BE">
              <w:rPr>
                <w:rStyle w:val="hps"/>
                <w:b/>
                <w:lang w:val="lt-LT"/>
              </w:rPr>
              <w:t>susileisti</w:t>
            </w:r>
            <w:r w:rsidRPr="002C01BE">
              <w:rPr>
                <w:b/>
                <w:lang w:val="lt-LT"/>
              </w:rPr>
              <w:t xml:space="preserve"> </w:t>
            </w:r>
            <w:r w:rsidRPr="002C01BE">
              <w:rPr>
                <w:rStyle w:val="hps"/>
                <w:b/>
                <w:lang w:val="lt-LT"/>
              </w:rPr>
              <w:t>pakartotinę injekciją</w:t>
            </w:r>
            <w:r w:rsidRPr="002C01BE">
              <w:rPr>
                <w:szCs w:val="22"/>
                <w:lang w:val="lt-LT"/>
              </w:rPr>
              <w:t>.</w:t>
            </w:r>
            <w:r w:rsidR="002B46E6" w:rsidRPr="002C01BE">
              <w:rPr>
                <w:szCs w:val="22"/>
                <w:lang w:val="lt-LT"/>
              </w:rPr>
              <w:t xml:space="preserve"> </w:t>
            </w:r>
            <w:r w:rsidR="00545DAF" w:rsidRPr="002C01BE">
              <w:rPr>
                <w:szCs w:val="22"/>
                <w:lang w:val="lt-LT"/>
              </w:rPr>
              <w:t xml:space="preserve">Matuokite gliukozės koncentraciją savo kraujyje taip, kaip nurodė Jūsų </w:t>
            </w:r>
            <w:r w:rsidR="002A2F93" w:rsidRPr="002C01BE">
              <w:rPr>
                <w:szCs w:val="22"/>
                <w:lang w:val="lt-LT"/>
              </w:rPr>
              <w:t>sveikatos priežiūros specialist</w:t>
            </w:r>
            <w:r w:rsidR="00545DAF" w:rsidRPr="002C01BE">
              <w:rPr>
                <w:szCs w:val="22"/>
                <w:lang w:val="lt-LT"/>
              </w:rPr>
              <w:t>as</w:t>
            </w:r>
            <w:r w:rsidR="00BE4DF0" w:rsidRPr="002C01BE">
              <w:rPr>
                <w:szCs w:val="22"/>
                <w:lang w:val="lt-LT"/>
              </w:rPr>
              <w:t>.</w:t>
            </w:r>
          </w:p>
          <w:p w14:paraId="24E51CC1" w14:textId="0E4F630E" w:rsidR="002B46E6" w:rsidRPr="002C01BE" w:rsidRDefault="00FA5058" w:rsidP="00695202">
            <w:pPr>
              <w:keepNext/>
              <w:tabs>
                <w:tab w:val="clear" w:pos="567"/>
                <w:tab w:val="left" w:pos="709"/>
              </w:tabs>
              <w:autoSpaceDE w:val="0"/>
              <w:autoSpaceDN w:val="0"/>
              <w:adjustRightInd w:val="0"/>
              <w:spacing w:before="120" w:after="120" w:line="240" w:lineRule="auto"/>
              <w:ind w:left="709" w:hanging="284"/>
              <w:rPr>
                <w:szCs w:val="22"/>
                <w:lang w:val="lt-LT"/>
              </w:rPr>
            </w:pPr>
            <w:r w:rsidRPr="002C01BE">
              <w:rPr>
                <w:szCs w:val="22"/>
                <w:lang w:val="lt-LT"/>
              </w:rPr>
              <w:t>-</w:t>
            </w:r>
            <w:r w:rsidRPr="002C01BE">
              <w:rPr>
                <w:szCs w:val="22"/>
                <w:lang w:val="lt-LT"/>
              </w:rPr>
              <w:tab/>
              <w:t>Jeigu Jums paprastai reikia susileisti dvi injekcijas, kad suvartotumėte visą dozę, būtinai susileiskite antrąją injekciją.</w:t>
            </w:r>
          </w:p>
          <w:p w14:paraId="048CCC91" w14:textId="77777777" w:rsidR="00B15E25" w:rsidRPr="002C01BE" w:rsidRDefault="00FA5058" w:rsidP="00695202">
            <w:pPr>
              <w:keepNext/>
              <w:tabs>
                <w:tab w:val="clear" w:pos="567"/>
              </w:tabs>
              <w:autoSpaceDE w:val="0"/>
              <w:autoSpaceDN w:val="0"/>
              <w:adjustRightInd w:val="0"/>
              <w:spacing w:line="240" w:lineRule="auto"/>
              <w:ind w:left="22" w:hanging="22"/>
              <w:rPr>
                <w:rStyle w:val="hps"/>
                <w:lang w:val="lt-LT"/>
              </w:rPr>
            </w:pPr>
            <w:r w:rsidRPr="002C01BE">
              <w:rPr>
                <w:lang w:val="lt-LT"/>
              </w:rPr>
              <w:t>Stūmoklis kiekvienos injekcijos metu tik šiek tiek suj</w:t>
            </w:r>
            <w:r w:rsidRPr="002C01BE">
              <w:rPr>
                <w:rStyle w:val="hps"/>
                <w:lang w:val="lt-LT"/>
              </w:rPr>
              <w:t>uda</w:t>
            </w:r>
            <w:r w:rsidRPr="002C01BE">
              <w:rPr>
                <w:lang w:val="lt-LT"/>
              </w:rPr>
              <w:t xml:space="preserve"> ir Jūs galite to ne</w:t>
            </w:r>
            <w:r w:rsidRPr="002C01BE">
              <w:rPr>
                <w:rStyle w:val="hps"/>
                <w:lang w:val="lt-LT"/>
              </w:rPr>
              <w:t>pastebėti</w:t>
            </w:r>
          </w:p>
          <w:p w14:paraId="4CEB4203" w14:textId="6E9BDA05" w:rsidR="0010663A" w:rsidRPr="002C01BE" w:rsidRDefault="002B46E6" w:rsidP="00695202">
            <w:pPr>
              <w:keepNext/>
              <w:tabs>
                <w:tab w:val="clear" w:pos="567"/>
              </w:tabs>
              <w:spacing w:before="120"/>
              <w:ind w:left="22" w:hanging="22"/>
              <w:rPr>
                <w:bCs/>
                <w:szCs w:val="22"/>
                <w:lang w:val="lt-LT"/>
              </w:rPr>
            </w:pPr>
            <w:r w:rsidRPr="002C01BE">
              <w:rPr>
                <w:lang w:val="lt-LT"/>
              </w:rPr>
              <w:t xml:space="preserve">Jeigu ištraukus adatą iš odos pasirodo kraujo, injekcijos vietą švelniai prispauskite marlės gabalėliu arba tamponu. Šios vietos </w:t>
            </w:r>
            <w:r w:rsidRPr="002C01BE">
              <w:rPr>
                <w:b/>
                <w:lang w:val="lt-LT"/>
              </w:rPr>
              <w:t>negalima</w:t>
            </w:r>
            <w:r w:rsidRPr="002C01BE">
              <w:rPr>
                <w:lang w:val="lt-LT"/>
              </w:rPr>
              <w:t xml:space="preserve"> trinti</w:t>
            </w:r>
            <w:r w:rsidRPr="002C01BE">
              <w:rPr>
                <w:bCs/>
                <w:szCs w:val="22"/>
                <w:lang w:val="lt-LT"/>
              </w:rPr>
              <w:t>.</w:t>
            </w:r>
          </w:p>
        </w:tc>
        <w:tc>
          <w:tcPr>
            <w:tcW w:w="5104" w:type="dxa"/>
          </w:tcPr>
          <w:p w14:paraId="7850402F" w14:textId="77777777" w:rsidR="00BE4DF0" w:rsidRPr="002C01BE" w:rsidRDefault="00F94860" w:rsidP="00695202">
            <w:pPr>
              <w:keepNext/>
              <w:spacing w:before="120"/>
              <w:jc w:val="center"/>
              <w:rPr>
                <w:szCs w:val="22"/>
                <w:lang w:val="lt-LT"/>
              </w:rPr>
            </w:pPr>
            <w:r w:rsidRPr="002C01BE">
              <w:rPr>
                <w:noProof/>
                <w:lang w:val="lt-LT" w:eastAsia="lt-LT"/>
              </w:rPr>
              <w:drawing>
                <wp:anchor distT="0" distB="0" distL="114300" distR="114300" simplePos="0" relativeHeight="251670016" behindDoc="0" locked="0" layoutInCell="1" allowOverlap="1" wp14:anchorId="25C43153" wp14:editId="72A4FE43">
                  <wp:simplePos x="0" y="0"/>
                  <wp:positionH relativeFrom="column">
                    <wp:posOffset>587375</wp:posOffset>
                  </wp:positionH>
                  <wp:positionV relativeFrom="paragraph">
                    <wp:posOffset>213360</wp:posOffset>
                  </wp:positionV>
                  <wp:extent cx="1659890" cy="1394460"/>
                  <wp:effectExtent l="0" t="0" r="0" b="0"/>
                  <wp:wrapNone/>
                  <wp:docPr id="472"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98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B35C6" w14:textId="77777777" w:rsidR="00BE4DF0" w:rsidRPr="002C01BE" w:rsidRDefault="00BE4DF0" w:rsidP="00695202">
            <w:pPr>
              <w:keepNext/>
              <w:spacing w:before="120"/>
              <w:jc w:val="center"/>
              <w:rPr>
                <w:szCs w:val="22"/>
                <w:lang w:val="lt-LT"/>
              </w:rPr>
            </w:pPr>
          </w:p>
        </w:tc>
      </w:tr>
    </w:tbl>
    <w:p w14:paraId="5C7E5C00" w14:textId="77777777" w:rsidR="00AA641C" w:rsidRPr="002C01BE" w:rsidRDefault="00AA641C" w:rsidP="00BE4DF0">
      <w:pPr>
        <w:rPr>
          <w:szCs w:val="22"/>
          <w:lang w:val="lt-LT"/>
        </w:rPr>
      </w:pPr>
    </w:p>
    <w:p w14:paraId="769C41CA" w14:textId="04F4A9C1" w:rsidR="00BE4DF0" w:rsidRPr="002C01BE" w:rsidRDefault="00FF6120" w:rsidP="00BC1C83">
      <w:pPr>
        <w:pStyle w:val="Heading8"/>
        <w:rPr>
          <w:rFonts w:ascii="Times New Roman" w:hAnsi="Times New Roman"/>
          <w:szCs w:val="22"/>
          <w:lang w:val="lt-LT"/>
        </w:rPr>
      </w:pPr>
      <w:r w:rsidRPr="002C01BE">
        <w:rPr>
          <w:rFonts w:ascii="Times New Roman" w:hAnsi="Times New Roman"/>
          <w:bCs w:val="0"/>
          <w:szCs w:val="22"/>
          <w:lang w:val="lt-LT"/>
        </w:rPr>
        <w:t>Po</w:t>
      </w:r>
      <w:r w:rsidR="00BE4DF0" w:rsidRPr="002C01BE">
        <w:rPr>
          <w:rFonts w:ascii="Times New Roman" w:hAnsi="Times New Roman"/>
          <w:bCs w:val="0"/>
          <w:szCs w:val="22"/>
          <w:lang w:val="lt-LT"/>
        </w:rPr>
        <w:t xml:space="preserve"> inje</w:t>
      </w:r>
      <w:r w:rsidRPr="002C01BE">
        <w:rPr>
          <w:rFonts w:ascii="Times New Roman" w:hAnsi="Times New Roman"/>
          <w:bCs w:val="0"/>
          <w:szCs w:val="22"/>
          <w:lang w:val="lt-LT"/>
        </w:rPr>
        <w:t>kcijos</w:t>
      </w:r>
      <w:r w:rsidR="00035BBA">
        <w:rPr>
          <w:rFonts w:ascii="Times New Roman" w:hAnsi="Times New Roman"/>
          <w:bCs w:val="0"/>
          <w:szCs w:val="22"/>
          <w:lang w:val="lt-LT"/>
        </w:rPr>
        <w:fldChar w:fldCharType="begin"/>
      </w:r>
      <w:r w:rsidR="00035BBA">
        <w:rPr>
          <w:rFonts w:ascii="Times New Roman" w:hAnsi="Times New Roman"/>
          <w:bCs w:val="0"/>
          <w:szCs w:val="22"/>
          <w:lang w:val="lt-LT"/>
        </w:rPr>
        <w:instrText xml:space="preserve"> DOCVARIABLE vault_nd_b4e396f4-c979-4e1c-9888-52e3360b26b0 \* MERGEFORMAT </w:instrText>
      </w:r>
      <w:r w:rsidR="00035BBA">
        <w:rPr>
          <w:rFonts w:ascii="Times New Roman" w:hAnsi="Times New Roman"/>
          <w:bCs w:val="0"/>
          <w:szCs w:val="22"/>
          <w:lang w:val="lt-LT"/>
        </w:rPr>
        <w:fldChar w:fldCharType="separate"/>
      </w:r>
      <w:r w:rsidR="00035BBA">
        <w:rPr>
          <w:rFonts w:ascii="Times New Roman" w:hAnsi="Times New Roman"/>
          <w:bCs w:val="0"/>
          <w:szCs w:val="22"/>
          <w:lang w:val="lt-LT"/>
        </w:rPr>
        <w:t xml:space="preserve"> </w:t>
      </w:r>
      <w:r w:rsidR="00035BBA">
        <w:rPr>
          <w:rFonts w:ascii="Times New Roman" w:hAnsi="Times New Roman"/>
          <w:bCs w:val="0"/>
          <w:szCs w:val="22"/>
          <w:lang w:val="lt-LT"/>
        </w:rPr>
        <w:fldChar w:fldCharType="end"/>
      </w:r>
    </w:p>
    <w:p w14:paraId="6394E1C2" w14:textId="77777777" w:rsidR="00BE4DF0" w:rsidRPr="002C01BE" w:rsidRDefault="00BE4DF0" w:rsidP="007E49C1">
      <w:pPr>
        <w:pStyle w:val="Heading8"/>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4714"/>
      </w:tblGrid>
      <w:tr w:rsidR="00ED427B" w:rsidRPr="006102BA" w14:paraId="756E168A" w14:textId="77777777" w:rsidTr="000855FD">
        <w:trPr>
          <w:cantSplit/>
        </w:trPr>
        <w:tc>
          <w:tcPr>
            <w:tcW w:w="4874" w:type="dxa"/>
          </w:tcPr>
          <w:p w14:paraId="61A5C796" w14:textId="77777777" w:rsidR="00BE4DF0" w:rsidRPr="002C01BE" w:rsidRDefault="00545DAF" w:rsidP="00950ABE">
            <w:pPr>
              <w:keepNext/>
              <w:spacing w:before="120"/>
              <w:rPr>
                <w:bCs/>
                <w:szCs w:val="22"/>
                <w:lang w:val="lt-LT"/>
              </w:rPr>
            </w:pPr>
            <w:r w:rsidRPr="002C01BE">
              <w:rPr>
                <w:b/>
                <w:bCs/>
                <w:szCs w:val="22"/>
                <w:lang w:val="lt-LT"/>
              </w:rPr>
              <w:t xml:space="preserve">12 </w:t>
            </w:r>
            <w:r w:rsidR="00365482" w:rsidRPr="002C01BE">
              <w:rPr>
                <w:b/>
                <w:bCs/>
                <w:szCs w:val="22"/>
                <w:lang w:val="lt-LT"/>
              </w:rPr>
              <w:t>veiksmas</w:t>
            </w:r>
          </w:p>
          <w:p w14:paraId="2FE6A5DA" w14:textId="77777777" w:rsidR="00BE4DF0" w:rsidRPr="002C01BE" w:rsidRDefault="00FF6120" w:rsidP="00950ABE">
            <w:pPr>
              <w:keepNext/>
              <w:numPr>
                <w:ilvl w:val="0"/>
                <w:numId w:val="21"/>
              </w:numPr>
              <w:autoSpaceDE w:val="0"/>
              <w:autoSpaceDN w:val="0"/>
              <w:adjustRightInd w:val="0"/>
              <w:spacing w:line="240" w:lineRule="auto"/>
              <w:ind w:left="567" w:hanging="567"/>
              <w:rPr>
                <w:szCs w:val="22"/>
                <w:lang w:val="lt-LT"/>
              </w:rPr>
            </w:pPr>
            <w:r w:rsidRPr="002C01BE">
              <w:rPr>
                <w:szCs w:val="22"/>
                <w:lang w:val="lt-LT"/>
              </w:rPr>
              <w:t>Vėl atidžiai uždėkite išorinį adatos gaubtelį</w:t>
            </w:r>
            <w:r w:rsidR="00BE4DF0" w:rsidRPr="002C01BE">
              <w:rPr>
                <w:szCs w:val="22"/>
                <w:lang w:val="lt-LT"/>
              </w:rPr>
              <w:t>.</w:t>
            </w:r>
          </w:p>
          <w:p w14:paraId="3E75664D" w14:textId="77777777" w:rsidR="00B15E25" w:rsidRPr="002C01BE" w:rsidRDefault="00B15E25" w:rsidP="00950ABE">
            <w:pPr>
              <w:keepNext/>
              <w:tabs>
                <w:tab w:val="num" w:pos="567"/>
              </w:tabs>
              <w:autoSpaceDE w:val="0"/>
              <w:autoSpaceDN w:val="0"/>
              <w:adjustRightInd w:val="0"/>
              <w:spacing w:line="240" w:lineRule="auto"/>
              <w:rPr>
                <w:szCs w:val="22"/>
                <w:lang w:val="lt-LT"/>
              </w:rPr>
            </w:pPr>
          </w:p>
          <w:p w14:paraId="38E2641A" w14:textId="77777777" w:rsidR="00B7180A" w:rsidRPr="002C01BE" w:rsidRDefault="00B7180A" w:rsidP="00950ABE">
            <w:pPr>
              <w:keepNext/>
              <w:tabs>
                <w:tab w:val="num" w:pos="567"/>
              </w:tabs>
              <w:autoSpaceDE w:val="0"/>
              <w:autoSpaceDN w:val="0"/>
              <w:adjustRightInd w:val="0"/>
              <w:spacing w:line="240" w:lineRule="auto"/>
              <w:rPr>
                <w:szCs w:val="22"/>
                <w:lang w:val="lt-LT"/>
              </w:rPr>
            </w:pPr>
          </w:p>
          <w:p w14:paraId="602701E6" w14:textId="77777777" w:rsidR="00B7180A" w:rsidRPr="002C01BE" w:rsidRDefault="00B7180A" w:rsidP="00950ABE">
            <w:pPr>
              <w:keepNext/>
              <w:tabs>
                <w:tab w:val="num" w:pos="567"/>
              </w:tabs>
              <w:autoSpaceDE w:val="0"/>
              <w:autoSpaceDN w:val="0"/>
              <w:adjustRightInd w:val="0"/>
              <w:spacing w:line="240" w:lineRule="auto"/>
              <w:rPr>
                <w:szCs w:val="22"/>
                <w:lang w:val="lt-LT"/>
              </w:rPr>
            </w:pPr>
          </w:p>
          <w:p w14:paraId="5380C732" w14:textId="77777777" w:rsidR="00AA641C" w:rsidRPr="002C01BE" w:rsidRDefault="00AA641C" w:rsidP="00950ABE">
            <w:pPr>
              <w:keepNext/>
              <w:tabs>
                <w:tab w:val="num" w:pos="567"/>
              </w:tabs>
              <w:autoSpaceDE w:val="0"/>
              <w:autoSpaceDN w:val="0"/>
              <w:adjustRightInd w:val="0"/>
              <w:spacing w:line="240" w:lineRule="auto"/>
              <w:rPr>
                <w:szCs w:val="22"/>
                <w:lang w:val="lt-LT"/>
              </w:rPr>
            </w:pPr>
          </w:p>
          <w:p w14:paraId="0E669F8F" w14:textId="77777777" w:rsidR="00B15E25" w:rsidRPr="002C01BE" w:rsidRDefault="00B15E25" w:rsidP="00950ABE">
            <w:pPr>
              <w:keepNext/>
              <w:spacing w:before="120"/>
              <w:rPr>
                <w:szCs w:val="22"/>
                <w:lang w:val="lt-LT"/>
              </w:rPr>
            </w:pPr>
          </w:p>
        </w:tc>
        <w:tc>
          <w:tcPr>
            <w:tcW w:w="4875" w:type="dxa"/>
          </w:tcPr>
          <w:p w14:paraId="1203F4FD" w14:textId="77777777" w:rsidR="00BE4DF0" w:rsidRPr="002C01BE" w:rsidRDefault="00F94860" w:rsidP="00950ABE">
            <w:pPr>
              <w:keepNext/>
              <w:spacing w:before="120"/>
              <w:rPr>
                <w:szCs w:val="22"/>
                <w:lang w:val="lt-LT"/>
              </w:rPr>
            </w:pPr>
            <w:r w:rsidRPr="002C01BE">
              <w:rPr>
                <w:noProof/>
                <w:lang w:val="lt-LT" w:eastAsia="lt-LT"/>
              </w:rPr>
              <w:drawing>
                <wp:anchor distT="0" distB="0" distL="114300" distR="114300" simplePos="0" relativeHeight="251654656" behindDoc="0" locked="0" layoutInCell="1" allowOverlap="1" wp14:anchorId="3EBB4AA0" wp14:editId="0FD67D05">
                  <wp:simplePos x="0" y="0"/>
                  <wp:positionH relativeFrom="column">
                    <wp:posOffset>721360</wp:posOffset>
                  </wp:positionH>
                  <wp:positionV relativeFrom="paragraph">
                    <wp:posOffset>11430</wp:posOffset>
                  </wp:positionV>
                  <wp:extent cx="1483995" cy="1190625"/>
                  <wp:effectExtent l="0" t="0" r="0" b="0"/>
                  <wp:wrapNone/>
                  <wp:docPr id="39"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A3EB0" w14:textId="77777777" w:rsidR="00BE4DF0" w:rsidRPr="002C01BE" w:rsidRDefault="00BE4DF0" w:rsidP="00950ABE">
            <w:pPr>
              <w:keepNext/>
              <w:spacing w:before="120"/>
              <w:rPr>
                <w:szCs w:val="22"/>
                <w:lang w:val="lt-LT"/>
              </w:rPr>
            </w:pPr>
          </w:p>
          <w:p w14:paraId="1BA3C94C" w14:textId="77777777" w:rsidR="00BE4DF0" w:rsidRPr="002C01BE" w:rsidRDefault="00BE4DF0" w:rsidP="00950ABE">
            <w:pPr>
              <w:keepNext/>
              <w:spacing w:before="120"/>
              <w:rPr>
                <w:szCs w:val="22"/>
                <w:lang w:val="lt-LT"/>
              </w:rPr>
            </w:pPr>
          </w:p>
        </w:tc>
      </w:tr>
      <w:tr w:rsidR="00ED427B" w:rsidRPr="006102BA" w14:paraId="12C89139" w14:textId="77777777" w:rsidTr="000855FD">
        <w:trPr>
          <w:cantSplit/>
        </w:trPr>
        <w:tc>
          <w:tcPr>
            <w:tcW w:w="4874" w:type="dxa"/>
          </w:tcPr>
          <w:p w14:paraId="1B63933D" w14:textId="77777777" w:rsidR="00BE4DF0" w:rsidRPr="002C01BE" w:rsidRDefault="00545DAF" w:rsidP="00950ABE">
            <w:pPr>
              <w:keepNext/>
              <w:spacing w:before="120"/>
              <w:rPr>
                <w:bCs/>
                <w:szCs w:val="22"/>
                <w:lang w:val="lt-LT"/>
              </w:rPr>
            </w:pPr>
            <w:r w:rsidRPr="002C01BE">
              <w:rPr>
                <w:b/>
                <w:bCs/>
                <w:szCs w:val="22"/>
                <w:lang w:val="lt-LT"/>
              </w:rPr>
              <w:t>13</w:t>
            </w:r>
            <w:r w:rsidRPr="002C01BE">
              <w:rPr>
                <w:bCs/>
                <w:szCs w:val="22"/>
                <w:lang w:val="lt-LT"/>
              </w:rPr>
              <w:t xml:space="preserve"> </w:t>
            </w:r>
            <w:r w:rsidR="00365482" w:rsidRPr="002C01BE">
              <w:rPr>
                <w:b/>
                <w:bCs/>
                <w:szCs w:val="22"/>
                <w:lang w:val="lt-LT"/>
              </w:rPr>
              <w:t>veiksmas</w:t>
            </w:r>
          </w:p>
          <w:p w14:paraId="56143C3D" w14:textId="77777777" w:rsidR="00BE4DF0" w:rsidRPr="002C01BE" w:rsidRDefault="00FF6120" w:rsidP="00950ABE">
            <w:pPr>
              <w:keepNext/>
              <w:numPr>
                <w:ilvl w:val="0"/>
                <w:numId w:val="21"/>
              </w:numPr>
              <w:autoSpaceDE w:val="0"/>
              <w:autoSpaceDN w:val="0"/>
              <w:adjustRightInd w:val="0"/>
              <w:spacing w:line="240" w:lineRule="auto"/>
              <w:ind w:left="567" w:hanging="567"/>
              <w:rPr>
                <w:szCs w:val="22"/>
                <w:lang w:val="lt-LT"/>
              </w:rPr>
            </w:pPr>
            <w:r w:rsidRPr="002C01BE">
              <w:rPr>
                <w:szCs w:val="22"/>
                <w:lang w:val="lt-LT"/>
              </w:rPr>
              <w:t xml:space="preserve">Nusukite dangteliu uždengtą adatą ir išmeskite taip, kaip nurodė Jūsų </w:t>
            </w:r>
            <w:r w:rsidR="002A2F93" w:rsidRPr="002C01BE">
              <w:rPr>
                <w:szCs w:val="22"/>
                <w:lang w:val="lt-LT"/>
              </w:rPr>
              <w:t>sveikatos priežiūros specialistas</w:t>
            </w:r>
            <w:r w:rsidR="00BE4DF0" w:rsidRPr="002C01BE">
              <w:rPr>
                <w:szCs w:val="22"/>
                <w:lang w:val="lt-LT"/>
              </w:rPr>
              <w:t>.</w:t>
            </w:r>
          </w:p>
          <w:p w14:paraId="6157C906" w14:textId="77777777" w:rsidR="00AA641C" w:rsidRPr="002C01BE" w:rsidRDefault="00AA641C" w:rsidP="00950ABE">
            <w:pPr>
              <w:keepNext/>
              <w:tabs>
                <w:tab w:val="num" w:pos="567"/>
              </w:tabs>
              <w:autoSpaceDE w:val="0"/>
              <w:autoSpaceDN w:val="0"/>
              <w:adjustRightInd w:val="0"/>
              <w:spacing w:line="240" w:lineRule="auto"/>
              <w:rPr>
                <w:szCs w:val="22"/>
                <w:lang w:val="lt-LT"/>
              </w:rPr>
            </w:pPr>
          </w:p>
          <w:p w14:paraId="7FC7D559" w14:textId="77777777" w:rsidR="00BE4DF0" w:rsidRPr="002C01BE" w:rsidRDefault="00ED427B" w:rsidP="00950ABE">
            <w:pPr>
              <w:keepNext/>
              <w:numPr>
                <w:ilvl w:val="0"/>
                <w:numId w:val="21"/>
              </w:numPr>
              <w:autoSpaceDE w:val="0"/>
              <w:autoSpaceDN w:val="0"/>
              <w:adjustRightInd w:val="0"/>
              <w:spacing w:line="240" w:lineRule="auto"/>
              <w:ind w:left="567" w:hanging="567"/>
              <w:rPr>
                <w:szCs w:val="22"/>
                <w:lang w:val="lt-LT"/>
              </w:rPr>
            </w:pPr>
            <w:r w:rsidRPr="002C01BE">
              <w:rPr>
                <w:szCs w:val="22"/>
                <w:lang w:val="lt-LT"/>
              </w:rPr>
              <w:t>Nelaikykite švirkštiklio su uždėta adata, kad neišbėgtų vaisto, adata neužsikimštų ir į švirkštiklį nepatektų oro</w:t>
            </w:r>
            <w:r w:rsidR="00BE4DF0" w:rsidRPr="002C01BE">
              <w:rPr>
                <w:szCs w:val="22"/>
                <w:lang w:val="lt-LT"/>
              </w:rPr>
              <w:t>.</w:t>
            </w:r>
          </w:p>
          <w:p w14:paraId="3050C64C" w14:textId="77777777" w:rsidR="00B7180A" w:rsidRPr="002C01BE" w:rsidRDefault="00B7180A" w:rsidP="00950ABE">
            <w:pPr>
              <w:keepNext/>
              <w:spacing w:before="120"/>
              <w:rPr>
                <w:bCs/>
                <w:szCs w:val="22"/>
                <w:lang w:val="lt-LT"/>
              </w:rPr>
            </w:pPr>
          </w:p>
        </w:tc>
        <w:tc>
          <w:tcPr>
            <w:tcW w:w="4875" w:type="dxa"/>
          </w:tcPr>
          <w:p w14:paraId="25D41AF7" w14:textId="77777777" w:rsidR="00BE4DF0" w:rsidRPr="002C01BE" w:rsidRDefault="00F94860" w:rsidP="00950ABE">
            <w:pPr>
              <w:keepNext/>
              <w:spacing w:before="120"/>
              <w:rPr>
                <w:szCs w:val="22"/>
                <w:lang w:val="lt-LT"/>
              </w:rPr>
            </w:pPr>
            <w:r w:rsidRPr="002C01BE">
              <w:rPr>
                <w:noProof/>
                <w:lang w:val="lt-LT" w:eastAsia="lt-LT"/>
              </w:rPr>
              <w:drawing>
                <wp:anchor distT="0" distB="0" distL="114300" distR="114300" simplePos="0" relativeHeight="251655680" behindDoc="0" locked="0" layoutInCell="1" allowOverlap="1" wp14:anchorId="2857BBA6" wp14:editId="68EE0F86">
                  <wp:simplePos x="0" y="0"/>
                  <wp:positionH relativeFrom="column">
                    <wp:posOffset>760730</wp:posOffset>
                  </wp:positionH>
                  <wp:positionV relativeFrom="paragraph">
                    <wp:posOffset>69850</wp:posOffset>
                  </wp:positionV>
                  <wp:extent cx="1471930" cy="1191260"/>
                  <wp:effectExtent l="0" t="0" r="0" b="0"/>
                  <wp:wrapNone/>
                  <wp:docPr id="38"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B48E6" w14:textId="77777777" w:rsidR="00BE4DF0" w:rsidRPr="002C01BE" w:rsidRDefault="00BE4DF0" w:rsidP="00950ABE">
            <w:pPr>
              <w:keepNext/>
              <w:spacing w:before="120"/>
              <w:rPr>
                <w:szCs w:val="22"/>
                <w:lang w:val="lt-LT"/>
              </w:rPr>
            </w:pPr>
          </w:p>
        </w:tc>
      </w:tr>
      <w:tr w:rsidR="00ED427B" w:rsidRPr="006102BA" w14:paraId="2D34922D" w14:textId="77777777" w:rsidTr="000855FD">
        <w:tc>
          <w:tcPr>
            <w:tcW w:w="4874" w:type="dxa"/>
          </w:tcPr>
          <w:p w14:paraId="3378003D" w14:textId="77777777" w:rsidR="00BE4DF0" w:rsidRPr="002C01BE" w:rsidRDefault="00545DAF" w:rsidP="00950ABE">
            <w:pPr>
              <w:keepNext/>
              <w:spacing w:before="120"/>
              <w:rPr>
                <w:szCs w:val="22"/>
                <w:lang w:val="lt-LT"/>
              </w:rPr>
            </w:pPr>
            <w:r w:rsidRPr="002C01BE">
              <w:rPr>
                <w:b/>
                <w:szCs w:val="22"/>
                <w:lang w:val="lt-LT"/>
              </w:rPr>
              <w:t>14</w:t>
            </w:r>
            <w:r w:rsidRPr="002C01BE">
              <w:rPr>
                <w:szCs w:val="22"/>
                <w:lang w:val="lt-LT"/>
              </w:rPr>
              <w:t xml:space="preserve"> </w:t>
            </w:r>
            <w:r w:rsidR="00365482" w:rsidRPr="002C01BE">
              <w:rPr>
                <w:b/>
                <w:bCs/>
                <w:szCs w:val="22"/>
                <w:lang w:val="lt-LT"/>
              </w:rPr>
              <w:t>veiksmas</w:t>
            </w:r>
          </w:p>
          <w:p w14:paraId="1DADF768" w14:textId="77777777" w:rsidR="00BE4DF0" w:rsidRPr="002C01BE" w:rsidRDefault="00ED427B" w:rsidP="00950ABE">
            <w:pPr>
              <w:keepNext/>
              <w:numPr>
                <w:ilvl w:val="0"/>
                <w:numId w:val="21"/>
              </w:numPr>
              <w:autoSpaceDE w:val="0"/>
              <w:autoSpaceDN w:val="0"/>
              <w:adjustRightInd w:val="0"/>
              <w:spacing w:line="240" w:lineRule="auto"/>
              <w:ind w:left="567" w:hanging="567"/>
              <w:rPr>
                <w:szCs w:val="22"/>
                <w:lang w:val="lt-LT"/>
              </w:rPr>
            </w:pPr>
            <w:r w:rsidRPr="002C01BE">
              <w:rPr>
                <w:szCs w:val="22"/>
                <w:lang w:val="lt-LT"/>
              </w:rPr>
              <w:t>Vėl uždėkite švirkštiklio dangtelį taip, kad dangtelio grioveliai būtų nukreipti tiesiai d</w:t>
            </w:r>
            <w:r w:rsidR="00BE4DF0" w:rsidRPr="002C01BE">
              <w:rPr>
                <w:szCs w:val="22"/>
                <w:lang w:val="lt-LT"/>
              </w:rPr>
              <w:t>o</w:t>
            </w:r>
            <w:r w:rsidRPr="002C01BE">
              <w:rPr>
                <w:szCs w:val="22"/>
                <w:lang w:val="lt-LT"/>
              </w:rPr>
              <w:t>zės i</w:t>
            </w:r>
            <w:r w:rsidR="00BE4DF0" w:rsidRPr="002C01BE">
              <w:rPr>
                <w:szCs w:val="22"/>
                <w:lang w:val="lt-LT"/>
              </w:rPr>
              <w:t>ndi</w:t>
            </w:r>
            <w:r w:rsidRPr="002C01BE">
              <w:rPr>
                <w:szCs w:val="22"/>
                <w:lang w:val="lt-LT"/>
              </w:rPr>
              <w:t>k</w:t>
            </w:r>
            <w:r w:rsidR="00BE4DF0" w:rsidRPr="002C01BE">
              <w:rPr>
                <w:szCs w:val="22"/>
                <w:lang w:val="lt-LT"/>
              </w:rPr>
              <w:t>ator</w:t>
            </w:r>
            <w:r w:rsidRPr="002C01BE">
              <w:rPr>
                <w:szCs w:val="22"/>
                <w:lang w:val="lt-LT"/>
              </w:rPr>
              <w:t>ių</w:t>
            </w:r>
            <w:r w:rsidR="00BE4DF0" w:rsidRPr="002C01BE">
              <w:rPr>
                <w:szCs w:val="22"/>
                <w:lang w:val="lt-LT"/>
              </w:rPr>
              <w:t>.</w:t>
            </w:r>
          </w:p>
          <w:p w14:paraId="35F9230E" w14:textId="77777777" w:rsidR="00B15E25" w:rsidRPr="002C01BE" w:rsidRDefault="00B15E25" w:rsidP="00950ABE">
            <w:pPr>
              <w:keepNext/>
              <w:tabs>
                <w:tab w:val="num" w:pos="567"/>
              </w:tabs>
              <w:autoSpaceDE w:val="0"/>
              <w:autoSpaceDN w:val="0"/>
              <w:adjustRightInd w:val="0"/>
              <w:spacing w:line="240" w:lineRule="auto"/>
              <w:rPr>
                <w:szCs w:val="22"/>
                <w:lang w:val="lt-LT"/>
              </w:rPr>
            </w:pPr>
          </w:p>
          <w:p w14:paraId="31C2947F" w14:textId="77777777" w:rsidR="0046010D" w:rsidRPr="002C01BE" w:rsidRDefault="0046010D" w:rsidP="00950ABE">
            <w:pPr>
              <w:keepNext/>
              <w:tabs>
                <w:tab w:val="num" w:pos="567"/>
              </w:tabs>
              <w:autoSpaceDE w:val="0"/>
              <w:autoSpaceDN w:val="0"/>
              <w:adjustRightInd w:val="0"/>
              <w:spacing w:line="240" w:lineRule="auto"/>
              <w:rPr>
                <w:szCs w:val="22"/>
                <w:lang w:val="lt-LT"/>
              </w:rPr>
            </w:pPr>
          </w:p>
          <w:p w14:paraId="10C79FC3" w14:textId="77777777" w:rsidR="00B15E25" w:rsidRPr="002C01BE" w:rsidRDefault="00B15E25" w:rsidP="00950ABE">
            <w:pPr>
              <w:keepNext/>
              <w:spacing w:before="120"/>
              <w:rPr>
                <w:bCs/>
                <w:szCs w:val="22"/>
                <w:lang w:val="lt-LT"/>
              </w:rPr>
            </w:pPr>
          </w:p>
        </w:tc>
        <w:tc>
          <w:tcPr>
            <w:tcW w:w="4875" w:type="dxa"/>
          </w:tcPr>
          <w:p w14:paraId="5548A43A" w14:textId="77777777" w:rsidR="00BE4DF0" w:rsidRPr="002C01BE" w:rsidRDefault="00F94860" w:rsidP="00950ABE">
            <w:pPr>
              <w:keepNext/>
              <w:spacing w:before="120"/>
              <w:rPr>
                <w:szCs w:val="22"/>
                <w:lang w:val="lt-LT"/>
              </w:rPr>
            </w:pPr>
            <w:r w:rsidRPr="002C01BE">
              <w:rPr>
                <w:noProof/>
                <w:lang w:val="lt-LT" w:eastAsia="lt-LT"/>
              </w:rPr>
              <w:drawing>
                <wp:anchor distT="0" distB="0" distL="114300" distR="114300" simplePos="0" relativeHeight="251656704" behindDoc="0" locked="0" layoutInCell="1" allowOverlap="1" wp14:anchorId="07E68708" wp14:editId="31D6F415">
                  <wp:simplePos x="0" y="0"/>
                  <wp:positionH relativeFrom="column">
                    <wp:posOffset>348615</wp:posOffset>
                  </wp:positionH>
                  <wp:positionV relativeFrom="paragraph">
                    <wp:posOffset>105410</wp:posOffset>
                  </wp:positionV>
                  <wp:extent cx="2193290" cy="1006475"/>
                  <wp:effectExtent l="0" t="0" r="0" b="0"/>
                  <wp:wrapNone/>
                  <wp:docPr id="37"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11B3C" w14:textId="77777777" w:rsidR="00BE4DF0" w:rsidRPr="002C01BE" w:rsidRDefault="00BE4DF0" w:rsidP="00950ABE">
            <w:pPr>
              <w:keepNext/>
              <w:spacing w:before="120"/>
              <w:rPr>
                <w:szCs w:val="22"/>
                <w:lang w:val="lt-LT"/>
              </w:rPr>
            </w:pPr>
          </w:p>
          <w:p w14:paraId="170EC8A8" w14:textId="77777777" w:rsidR="00BE4DF0" w:rsidRPr="002C01BE" w:rsidRDefault="00BE4DF0" w:rsidP="00950ABE">
            <w:pPr>
              <w:keepNext/>
              <w:spacing w:before="120"/>
              <w:rPr>
                <w:b/>
                <w:szCs w:val="22"/>
                <w:lang w:val="lt-LT"/>
              </w:rPr>
            </w:pPr>
          </w:p>
        </w:tc>
      </w:tr>
    </w:tbl>
    <w:p w14:paraId="54D88437" w14:textId="77777777" w:rsidR="00BE4DF0" w:rsidRPr="002C01BE" w:rsidRDefault="00BE4DF0" w:rsidP="009978B6">
      <w:pPr>
        <w:rPr>
          <w:szCs w:val="22"/>
          <w:lang w:val="lt-LT"/>
        </w:rPr>
      </w:pPr>
    </w:p>
    <w:p w14:paraId="115510D8" w14:textId="77777777" w:rsidR="00BE4DF0" w:rsidRPr="002C01BE" w:rsidRDefault="00ED427B" w:rsidP="009978B6">
      <w:pPr>
        <w:pStyle w:val="TableText"/>
        <w:keepNext w:val="0"/>
        <w:spacing w:before="0"/>
        <w:jc w:val="both"/>
        <w:outlineLvl w:val="9"/>
        <w:rPr>
          <w:rFonts w:ascii="Times New Roman" w:eastAsia="Times New Roman" w:hAnsi="Times New Roman"/>
          <w:b/>
          <w:color w:val="auto"/>
          <w:sz w:val="22"/>
          <w:szCs w:val="22"/>
          <w:lang w:val="lt-LT"/>
        </w:rPr>
      </w:pPr>
      <w:r w:rsidRPr="002C01BE">
        <w:rPr>
          <w:rFonts w:ascii="Times New Roman" w:eastAsia="Times New Roman" w:hAnsi="Times New Roman"/>
          <w:b/>
          <w:color w:val="auto"/>
          <w:sz w:val="22"/>
          <w:szCs w:val="22"/>
          <w:lang w:val="lt-LT"/>
        </w:rPr>
        <w:t>Švirkštiklių ir adatų išmetimas</w:t>
      </w:r>
    </w:p>
    <w:p w14:paraId="0773E04D" w14:textId="77777777" w:rsidR="00BE4DF0" w:rsidRPr="002C01BE" w:rsidRDefault="00BE4DF0"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P</w:t>
      </w:r>
      <w:r w:rsidR="00ED427B" w:rsidRPr="002C01BE">
        <w:rPr>
          <w:szCs w:val="22"/>
          <w:lang w:val="lt-LT"/>
        </w:rPr>
        <w:t>anaudotas adatas išmeskite į uždaromą, dūriams atsparią talpyklę.</w:t>
      </w:r>
    </w:p>
    <w:p w14:paraId="0370956F" w14:textId="77777777" w:rsidR="00BE4DF0" w:rsidRPr="002C01BE" w:rsidRDefault="00ED427B"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Pripildytų talpyklių negalima perdirbti</w:t>
      </w:r>
      <w:r w:rsidR="00BE4DF0" w:rsidRPr="002C01BE">
        <w:rPr>
          <w:szCs w:val="22"/>
          <w:lang w:val="lt-LT"/>
        </w:rPr>
        <w:t>.</w:t>
      </w:r>
    </w:p>
    <w:p w14:paraId="1121844A" w14:textId="77777777" w:rsidR="00BE4DF0" w:rsidRPr="002C01BE" w:rsidRDefault="00ED427B"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 xml:space="preserve">Apie tinkamo </w:t>
      </w:r>
      <w:r w:rsidR="00287550" w:rsidRPr="002C01BE">
        <w:rPr>
          <w:szCs w:val="22"/>
          <w:lang w:val="lt-LT"/>
        </w:rPr>
        <w:t xml:space="preserve">švirkštiklių ir </w:t>
      </w:r>
      <w:r w:rsidRPr="002C01BE">
        <w:rPr>
          <w:szCs w:val="22"/>
          <w:lang w:val="lt-LT"/>
        </w:rPr>
        <w:t xml:space="preserve">pripildytų </w:t>
      </w:r>
      <w:r w:rsidR="00287550" w:rsidRPr="002C01BE">
        <w:rPr>
          <w:szCs w:val="22"/>
          <w:lang w:val="lt-LT"/>
        </w:rPr>
        <w:t xml:space="preserve">aštrių daiktų </w:t>
      </w:r>
      <w:r w:rsidRPr="002C01BE">
        <w:rPr>
          <w:szCs w:val="22"/>
          <w:lang w:val="lt-LT"/>
        </w:rPr>
        <w:t>talpyklių išmetimo galimybes klauskite savo sveikatos priežiūros paslaugų teikėjo</w:t>
      </w:r>
      <w:r w:rsidR="00BE4DF0" w:rsidRPr="002C01BE">
        <w:rPr>
          <w:szCs w:val="22"/>
          <w:lang w:val="lt-LT"/>
        </w:rPr>
        <w:t>.</w:t>
      </w:r>
    </w:p>
    <w:p w14:paraId="4DDCD0DE" w14:textId="77777777" w:rsidR="00BE4DF0" w:rsidRPr="002C01BE" w:rsidRDefault="00ED427B"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Nurodymais apie adatų išmetimą nesiekiama pakeisti vietinių</w:t>
      </w:r>
      <w:r w:rsidR="00BE4DF0" w:rsidRPr="002C01BE">
        <w:rPr>
          <w:szCs w:val="22"/>
          <w:lang w:val="lt-LT"/>
        </w:rPr>
        <w:t xml:space="preserve">, </w:t>
      </w:r>
      <w:r w:rsidRPr="002C01BE">
        <w:rPr>
          <w:szCs w:val="22"/>
          <w:lang w:val="lt-LT"/>
        </w:rPr>
        <w:t>sveikatos priežiūros paslaugų teikėjo arba gydymo įstaigos</w:t>
      </w:r>
      <w:r w:rsidR="00BE4DF0" w:rsidRPr="002C01BE">
        <w:rPr>
          <w:szCs w:val="22"/>
          <w:lang w:val="lt-LT"/>
        </w:rPr>
        <w:t xml:space="preserve"> </w:t>
      </w:r>
      <w:r w:rsidRPr="002C01BE">
        <w:rPr>
          <w:szCs w:val="22"/>
          <w:lang w:val="lt-LT"/>
        </w:rPr>
        <w:t>reikalavimų</w:t>
      </w:r>
      <w:r w:rsidR="00BE4DF0" w:rsidRPr="002C01BE">
        <w:rPr>
          <w:szCs w:val="22"/>
          <w:lang w:val="lt-LT"/>
        </w:rPr>
        <w:t>.</w:t>
      </w:r>
    </w:p>
    <w:p w14:paraId="2B45A127" w14:textId="77777777" w:rsidR="00BE4DF0" w:rsidRPr="002C01BE" w:rsidRDefault="00BE4DF0" w:rsidP="009978B6">
      <w:pPr>
        <w:jc w:val="both"/>
        <w:rPr>
          <w:szCs w:val="22"/>
          <w:lang w:val="lt-LT"/>
        </w:rPr>
      </w:pPr>
    </w:p>
    <w:p w14:paraId="29441A1B" w14:textId="77777777" w:rsidR="00BE4DF0" w:rsidRPr="002C01BE" w:rsidRDefault="00ED427B" w:rsidP="009978B6">
      <w:pPr>
        <w:pStyle w:val="TableText"/>
        <w:keepNext w:val="0"/>
        <w:spacing w:before="0"/>
        <w:jc w:val="both"/>
        <w:outlineLvl w:val="9"/>
        <w:rPr>
          <w:rFonts w:ascii="Times New Roman" w:hAnsi="Times New Roman"/>
          <w:b/>
          <w:bCs/>
          <w:color w:val="auto"/>
          <w:sz w:val="22"/>
          <w:szCs w:val="22"/>
          <w:lang w:val="lt-LT"/>
        </w:rPr>
      </w:pPr>
      <w:r w:rsidRPr="002C01BE">
        <w:rPr>
          <w:rFonts w:ascii="Times New Roman" w:hAnsi="Times New Roman"/>
          <w:b/>
          <w:bCs/>
          <w:color w:val="auto"/>
          <w:sz w:val="22"/>
          <w:szCs w:val="22"/>
          <w:lang w:val="lt-LT"/>
        </w:rPr>
        <w:t>Švirkštiklio laikymas</w:t>
      </w:r>
    </w:p>
    <w:p w14:paraId="34AA357B" w14:textId="77777777" w:rsidR="00823F70" w:rsidRPr="002C01BE" w:rsidRDefault="00823F70" w:rsidP="00823F70">
      <w:pPr>
        <w:pStyle w:val="TableText"/>
        <w:keepNext w:val="0"/>
        <w:jc w:val="both"/>
        <w:outlineLvl w:val="9"/>
        <w:rPr>
          <w:rFonts w:ascii="Times New Roman" w:hAnsi="Times New Roman"/>
          <w:b/>
          <w:bCs/>
          <w:color w:val="auto"/>
          <w:sz w:val="22"/>
          <w:szCs w:val="22"/>
          <w:lang w:val="lt-LT"/>
        </w:rPr>
      </w:pPr>
      <w:r w:rsidRPr="002C01BE">
        <w:rPr>
          <w:rFonts w:ascii="Times New Roman" w:hAnsi="Times New Roman"/>
          <w:b/>
          <w:bCs/>
          <w:color w:val="auto"/>
          <w:sz w:val="22"/>
          <w:szCs w:val="22"/>
          <w:lang w:val="lt-LT"/>
        </w:rPr>
        <w:t>Nenaudoti švirkštikliai</w:t>
      </w:r>
    </w:p>
    <w:p w14:paraId="00D287F4" w14:textId="77777777" w:rsidR="00823F70" w:rsidRPr="002C01BE" w:rsidRDefault="00823F70" w:rsidP="00823F70">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Nenaudotus švirkštiklius reikia laikyti šaldytuve (2 °C</w:t>
      </w:r>
      <w:r w:rsidRPr="002C01BE">
        <w:rPr>
          <w:szCs w:val="22"/>
          <w:lang w:val="lt-LT"/>
        </w:rPr>
        <w:noBreakHyphen/>
        <w:t>8 °C).</w:t>
      </w:r>
    </w:p>
    <w:p w14:paraId="27B64E12" w14:textId="77777777" w:rsidR="00823F70" w:rsidRPr="002C01BE" w:rsidRDefault="00823F70" w:rsidP="00823F70">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ABASAGLAR</w:t>
      </w:r>
      <w:r w:rsidRPr="002C01BE" w:rsidDel="00C110CF">
        <w:rPr>
          <w:szCs w:val="22"/>
          <w:lang w:val="lt-LT"/>
        </w:rPr>
        <w:t xml:space="preserve"> </w:t>
      </w:r>
      <w:r w:rsidRPr="002C01BE">
        <w:rPr>
          <w:b/>
          <w:szCs w:val="22"/>
          <w:lang w:val="lt-LT"/>
        </w:rPr>
        <w:t>negalima užšaldyti ir negalima vartoti,</w:t>
      </w:r>
      <w:r w:rsidRPr="002C01BE">
        <w:rPr>
          <w:szCs w:val="22"/>
          <w:lang w:val="lt-LT"/>
        </w:rPr>
        <w:t xml:space="preserve"> jeigu vaistas buvo užšaldytas.</w:t>
      </w:r>
    </w:p>
    <w:p w14:paraId="17DDC563" w14:textId="0106754D" w:rsidR="00823F70" w:rsidRDefault="00823F70" w:rsidP="00823F70">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Nenaudotus švirkštiklius galima naudoti tol, kol baigsis jų etiketėje nurodytas tinkamumo laikas tuo atveju, jeigu švirkštikliai buvo laikomi šaldytuve.</w:t>
      </w:r>
    </w:p>
    <w:p w14:paraId="6FCECABC" w14:textId="77777777" w:rsidR="00C4111F" w:rsidRPr="002C01BE" w:rsidRDefault="00C4111F" w:rsidP="00C4111F">
      <w:pPr>
        <w:pStyle w:val="ListParagraph"/>
        <w:tabs>
          <w:tab w:val="clear" w:pos="567"/>
        </w:tabs>
        <w:autoSpaceDE w:val="0"/>
        <w:autoSpaceDN w:val="0"/>
        <w:adjustRightInd w:val="0"/>
        <w:spacing w:line="240" w:lineRule="auto"/>
        <w:ind w:left="567"/>
        <w:rPr>
          <w:szCs w:val="22"/>
          <w:lang w:val="lt-LT"/>
        </w:rPr>
      </w:pPr>
    </w:p>
    <w:p w14:paraId="7BD3107E" w14:textId="77777777" w:rsidR="00BE4DF0" w:rsidRPr="002C01BE" w:rsidRDefault="00ED427B" w:rsidP="009978B6">
      <w:pPr>
        <w:pStyle w:val="TableText"/>
        <w:keepNext w:val="0"/>
        <w:jc w:val="both"/>
        <w:outlineLvl w:val="9"/>
        <w:rPr>
          <w:rFonts w:ascii="Times New Roman" w:hAnsi="Times New Roman"/>
          <w:b/>
          <w:bCs/>
          <w:color w:val="auto"/>
          <w:sz w:val="22"/>
          <w:szCs w:val="22"/>
          <w:lang w:val="lt-LT"/>
        </w:rPr>
      </w:pPr>
      <w:r w:rsidRPr="002C01BE">
        <w:rPr>
          <w:rFonts w:ascii="Times New Roman" w:hAnsi="Times New Roman"/>
          <w:b/>
          <w:bCs/>
          <w:color w:val="auto"/>
          <w:sz w:val="22"/>
          <w:szCs w:val="22"/>
          <w:lang w:val="lt-LT"/>
        </w:rPr>
        <w:t>Naudojamas švirkštiklis</w:t>
      </w:r>
    </w:p>
    <w:p w14:paraId="6B2CAF3D" w14:textId="77777777" w:rsidR="00BE4DF0" w:rsidRPr="002C01BE" w:rsidRDefault="00ED427B"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 xml:space="preserve">Šiuo metu naudojamą švirkštiklį laikyti kambario </w:t>
      </w:r>
      <w:r w:rsidR="00BE4DF0" w:rsidRPr="002C01BE">
        <w:rPr>
          <w:szCs w:val="22"/>
          <w:lang w:val="lt-LT"/>
        </w:rPr>
        <w:t>temperat</w:t>
      </w:r>
      <w:r w:rsidRPr="002C01BE">
        <w:rPr>
          <w:szCs w:val="22"/>
          <w:lang w:val="lt-LT"/>
        </w:rPr>
        <w:t>ūroj</w:t>
      </w:r>
      <w:r w:rsidR="00BE4DF0" w:rsidRPr="002C01BE">
        <w:rPr>
          <w:szCs w:val="22"/>
          <w:lang w:val="lt-LT"/>
        </w:rPr>
        <w:t>e [</w:t>
      </w:r>
      <w:r w:rsidR="001F6C38" w:rsidRPr="002C01BE">
        <w:rPr>
          <w:szCs w:val="22"/>
          <w:lang w:val="lt-LT"/>
        </w:rPr>
        <w:t>žemesnėje</w:t>
      </w:r>
      <w:r w:rsidRPr="002C01BE">
        <w:rPr>
          <w:szCs w:val="22"/>
          <w:lang w:val="lt-LT"/>
        </w:rPr>
        <w:t xml:space="preserve"> kaip</w:t>
      </w:r>
      <w:r w:rsidR="00BE4DF0" w:rsidRPr="002C01BE">
        <w:rPr>
          <w:szCs w:val="22"/>
          <w:lang w:val="lt-LT"/>
        </w:rPr>
        <w:t xml:space="preserve"> 30</w:t>
      </w:r>
      <w:r w:rsidRPr="002C01BE">
        <w:rPr>
          <w:szCs w:val="22"/>
          <w:lang w:val="lt-LT"/>
        </w:rPr>
        <w:t> °</w:t>
      </w:r>
      <w:r w:rsidR="00BE4DF0" w:rsidRPr="002C01BE">
        <w:rPr>
          <w:szCs w:val="22"/>
          <w:lang w:val="lt-LT"/>
        </w:rPr>
        <w:t xml:space="preserve">C] </w:t>
      </w:r>
      <w:r w:rsidRPr="002C01BE">
        <w:rPr>
          <w:szCs w:val="22"/>
          <w:lang w:val="lt-LT"/>
        </w:rPr>
        <w:t xml:space="preserve">taip, kad </w:t>
      </w:r>
      <w:r w:rsidR="001F6C38" w:rsidRPr="002C01BE">
        <w:rPr>
          <w:szCs w:val="22"/>
          <w:lang w:val="lt-LT"/>
        </w:rPr>
        <w:t xml:space="preserve">vaistas </w:t>
      </w:r>
      <w:r w:rsidRPr="002C01BE">
        <w:rPr>
          <w:szCs w:val="22"/>
          <w:lang w:val="lt-LT"/>
        </w:rPr>
        <w:t>būtų apsaugotas nuo karščio ir šviesos</w:t>
      </w:r>
      <w:r w:rsidR="00BE4DF0" w:rsidRPr="002C01BE">
        <w:rPr>
          <w:szCs w:val="22"/>
          <w:lang w:val="lt-LT"/>
        </w:rPr>
        <w:t>.</w:t>
      </w:r>
    </w:p>
    <w:p w14:paraId="2C4BAA54" w14:textId="2C1A6EDC" w:rsidR="00BE4DF0" w:rsidRDefault="001D613D"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Naudojamą š</w:t>
      </w:r>
      <w:r w:rsidR="00ED427B" w:rsidRPr="002C01BE">
        <w:rPr>
          <w:szCs w:val="22"/>
          <w:lang w:val="lt-LT"/>
        </w:rPr>
        <w:t xml:space="preserve">virkštiklį reikia </w:t>
      </w:r>
      <w:r w:rsidRPr="002C01BE">
        <w:rPr>
          <w:szCs w:val="22"/>
          <w:lang w:val="lt-LT"/>
        </w:rPr>
        <w:t xml:space="preserve">visais atvejais </w:t>
      </w:r>
      <w:r w:rsidR="00ED427B" w:rsidRPr="002C01BE">
        <w:rPr>
          <w:szCs w:val="22"/>
          <w:lang w:val="lt-LT"/>
        </w:rPr>
        <w:t>išmesti po</w:t>
      </w:r>
      <w:r w:rsidR="00BE4DF0" w:rsidRPr="002C01BE">
        <w:rPr>
          <w:szCs w:val="22"/>
          <w:lang w:val="lt-LT"/>
        </w:rPr>
        <w:t xml:space="preserve"> 28</w:t>
      </w:r>
      <w:r w:rsidR="00160585" w:rsidRPr="002C01BE">
        <w:rPr>
          <w:szCs w:val="22"/>
          <w:lang w:val="lt-LT"/>
        </w:rPr>
        <w:t> </w:t>
      </w:r>
      <w:r w:rsidR="00ED427B" w:rsidRPr="002C01BE">
        <w:rPr>
          <w:szCs w:val="22"/>
          <w:lang w:val="lt-LT"/>
        </w:rPr>
        <w:t>parų</w:t>
      </w:r>
      <w:r w:rsidR="00BE4DF0" w:rsidRPr="002C01BE">
        <w:rPr>
          <w:szCs w:val="22"/>
          <w:lang w:val="lt-LT"/>
        </w:rPr>
        <w:t xml:space="preserve">, </w:t>
      </w:r>
      <w:r w:rsidR="00ED427B" w:rsidRPr="002C01BE">
        <w:rPr>
          <w:szCs w:val="22"/>
          <w:lang w:val="lt-LT"/>
        </w:rPr>
        <w:t xml:space="preserve">net jeigu jame </w:t>
      </w:r>
      <w:r w:rsidR="001C6C83" w:rsidRPr="002C01BE">
        <w:rPr>
          <w:szCs w:val="22"/>
          <w:lang w:val="lt-LT"/>
        </w:rPr>
        <w:t xml:space="preserve">vis </w:t>
      </w:r>
      <w:r w:rsidR="00ED427B" w:rsidRPr="002C01BE">
        <w:rPr>
          <w:szCs w:val="22"/>
          <w:lang w:val="lt-LT"/>
        </w:rPr>
        <w:t xml:space="preserve">dar yra likusio </w:t>
      </w:r>
      <w:r w:rsidR="00BE4DF0" w:rsidRPr="002C01BE">
        <w:rPr>
          <w:szCs w:val="22"/>
          <w:lang w:val="lt-LT"/>
        </w:rPr>
        <w:t>insulin</w:t>
      </w:r>
      <w:r w:rsidR="00ED427B" w:rsidRPr="002C01BE">
        <w:rPr>
          <w:szCs w:val="22"/>
          <w:lang w:val="lt-LT"/>
        </w:rPr>
        <w:t>o.</w:t>
      </w:r>
    </w:p>
    <w:p w14:paraId="0D1BB448" w14:textId="77777777" w:rsidR="00695202" w:rsidRPr="00695202" w:rsidRDefault="00695202" w:rsidP="00695202">
      <w:pPr>
        <w:tabs>
          <w:tab w:val="num" w:pos="567"/>
        </w:tabs>
        <w:autoSpaceDE w:val="0"/>
        <w:autoSpaceDN w:val="0"/>
        <w:adjustRightInd w:val="0"/>
        <w:spacing w:line="240" w:lineRule="auto"/>
        <w:rPr>
          <w:szCs w:val="22"/>
          <w:lang w:val="lt-LT"/>
        </w:rPr>
      </w:pPr>
    </w:p>
    <w:p w14:paraId="6DD21308" w14:textId="77777777" w:rsidR="00BE4DF0" w:rsidRPr="002C01BE" w:rsidRDefault="00052837" w:rsidP="009978B6">
      <w:pPr>
        <w:pStyle w:val="TableText"/>
        <w:keepNext w:val="0"/>
        <w:spacing w:before="0"/>
        <w:jc w:val="both"/>
        <w:outlineLvl w:val="9"/>
        <w:rPr>
          <w:rFonts w:ascii="Times New Roman" w:hAnsi="Times New Roman"/>
          <w:b/>
          <w:bCs/>
          <w:color w:val="auto"/>
          <w:sz w:val="22"/>
          <w:szCs w:val="22"/>
          <w:lang w:val="lt-LT"/>
        </w:rPr>
      </w:pPr>
      <w:r w:rsidRPr="002C01BE">
        <w:rPr>
          <w:rFonts w:ascii="Times New Roman" w:hAnsi="Times New Roman"/>
          <w:b/>
          <w:bCs/>
          <w:color w:val="auto"/>
          <w:sz w:val="22"/>
          <w:szCs w:val="22"/>
          <w:lang w:val="lt-LT"/>
        </w:rPr>
        <w:t>Bendroji</w:t>
      </w:r>
      <w:r w:rsidR="00BE4DF0" w:rsidRPr="002C01BE">
        <w:rPr>
          <w:rFonts w:ascii="Times New Roman" w:hAnsi="Times New Roman"/>
          <w:b/>
          <w:bCs/>
          <w:color w:val="auto"/>
          <w:sz w:val="22"/>
          <w:szCs w:val="22"/>
          <w:lang w:val="lt-LT"/>
        </w:rPr>
        <w:t xml:space="preserve"> informa</w:t>
      </w:r>
      <w:r w:rsidRPr="002C01BE">
        <w:rPr>
          <w:rFonts w:ascii="Times New Roman" w:hAnsi="Times New Roman"/>
          <w:b/>
          <w:bCs/>
          <w:color w:val="auto"/>
          <w:sz w:val="22"/>
          <w:szCs w:val="22"/>
          <w:lang w:val="lt-LT"/>
        </w:rPr>
        <w:t>cija apie švirk</w:t>
      </w:r>
      <w:r w:rsidR="009130D4" w:rsidRPr="002C01BE">
        <w:rPr>
          <w:rFonts w:ascii="Times New Roman" w:hAnsi="Times New Roman"/>
          <w:b/>
          <w:bCs/>
          <w:color w:val="auto"/>
          <w:sz w:val="22"/>
          <w:szCs w:val="22"/>
          <w:lang w:val="lt-LT"/>
        </w:rPr>
        <w:t>š</w:t>
      </w:r>
      <w:r w:rsidRPr="002C01BE">
        <w:rPr>
          <w:rFonts w:ascii="Times New Roman" w:hAnsi="Times New Roman"/>
          <w:b/>
          <w:bCs/>
          <w:color w:val="auto"/>
          <w:sz w:val="22"/>
          <w:szCs w:val="22"/>
          <w:lang w:val="lt-LT"/>
        </w:rPr>
        <w:t xml:space="preserve">tiklio naudojimo saugumą ir veiksmingumą </w:t>
      </w:r>
    </w:p>
    <w:p w14:paraId="2F3114CA" w14:textId="77777777" w:rsidR="00BE4DF0" w:rsidRPr="002C01BE" w:rsidRDefault="00052837" w:rsidP="004E29AF">
      <w:pPr>
        <w:pStyle w:val="ListParagraph"/>
        <w:numPr>
          <w:ilvl w:val="0"/>
          <w:numId w:val="4"/>
        </w:numPr>
        <w:tabs>
          <w:tab w:val="clear" w:pos="2662"/>
          <w:tab w:val="num" w:pos="567"/>
        </w:tabs>
        <w:autoSpaceDE w:val="0"/>
        <w:autoSpaceDN w:val="0"/>
        <w:adjustRightInd w:val="0"/>
        <w:spacing w:line="240" w:lineRule="auto"/>
        <w:ind w:left="567" w:hanging="567"/>
        <w:rPr>
          <w:b/>
          <w:szCs w:val="22"/>
          <w:lang w:val="lt-LT"/>
        </w:rPr>
      </w:pPr>
      <w:r w:rsidRPr="002C01BE">
        <w:rPr>
          <w:b/>
          <w:szCs w:val="22"/>
          <w:lang w:val="lt-LT"/>
        </w:rPr>
        <w:t>Švirkštiklį ir adatas laikykite vaikams nepastebimoje ir nepasiekiamoje v</w:t>
      </w:r>
      <w:r w:rsidR="009130D4" w:rsidRPr="002C01BE">
        <w:rPr>
          <w:b/>
          <w:szCs w:val="22"/>
          <w:lang w:val="lt-LT"/>
        </w:rPr>
        <w:t>ie</w:t>
      </w:r>
      <w:r w:rsidRPr="002C01BE">
        <w:rPr>
          <w:b/>
          <w:szCs w:val="22"/>
          <w:lang w:val="lt-LT"/>
        </w:rPr>
        <w:t>toje.</w:t>
      </w:r>
    </w:p>
    <w:p w14:paraId="08F75F08" w14:textId="77777777" w:rsidR="00BE4DF0" w:rsidRPr="002C01BE" w:rsidRDefault="00052837"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Švirkštiklio</w:t>
      </w:r>
      <w:r w:rsidRPr="002C01BE">
        <w:rPr>
          <w:b/>
          <w:szCs w:val="22"/>
          <w:lang w:val="lt-LT"/>
        </w:rPr>
        <w:t xml:space="preserve"> </w:t>
      </w:r>
      <w:r w:rsidRPr="002C01BE">
        <w:rPr>
          <w:szCs w:val="22"/>
          <w:lang w:val="lt-LT"/>
        </w:rPr>
        <w:t>naudoti</w:t>
      </w:r>
      <w:r w:rsidRPr="002C01BE">
        <w:rPr>
          <w:b/>
          <w:szCs w:val="22"/>
          <w:lang w:val="lt-LT"/>
        </w:rPr>
        <w:t xml:space="preserve"> negalima</w:t>
      </w:r>
      <w:r w:rsidRPr="002C01BE">
        <w:rPr>
          <w:szCs w:val="22"/>
          <w:lang w:val="lt-LT"/>
        </w:rPr>
        <w:t>, jeigu kuri nors jo dalis yra sulūžusi arba pažeista.</w:t>
      </w:r>
    </w:p>
    <w:p w14:paraId="15055AA0" w14:textId="77777777" w:rsidR="00BE4DF0" w:rsidRPr="002C01BE" w:rsidRDefault="00052837"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Visada turėkite papildomą švirkštiklį tam atvejui, jeigu pamestumėte savo švirkštiklį arba jis sulūžtų</w:t>
      </w:r>
      <w:r w:rsidR="00BE4DF0" w:rsidRPr="002C01BE">
        <w:rPr>
          <w:szCs w:val="22"/>
          <w:lang w:val="lt-LT"/>
        </w:rPr>
        <w:t>.</w:t>
      </w:r>
    </w:p>
    <w:p w14:paraId="09725FC1" w14:textId="77777777" w:rsidR="001D613D" w:rsidRPr="002C01BE" w:rsidRDefault="001D613D" w:rsidP="00950ABE">
      <w:pPr>
        <w:pStyle w:val="ListParagraph"/>
        <w:tabs>
          <w:tab w:val="clear" w:pos="567"/>
        </w:tabs>
        <w:autoSpaceDE w:val="0"/>
        <w:autoSpaceDN w:val="0"/>
        <w:adjustRightInd w:val="0"/>
        <w:spacing w:line="240" w:lineRule="auto"/>
        <w:ind w:left="0"/>
        <w:rPr>
          <w:szCs w:val="22"/>
          <w:lang w:val="lt-LT"/>
        </w:rPr>
      </w:pPr>
    </w:p>
    <w:p w14:paraId="63A92291" w14:textId="22A68C3A" w:rsidR="001D613D" w:rsidRPr="002C01BE" w:rsidRDefault="001D613D" w:rsidP="00950ABE">
      <w:pPr>
        <w:pStyle w:val="ListParagraph"/>
        <w:keepNext/>
        <w:tabs>
          <w:tab w:val="clear" w:pos="567"/>
          <w:tab w:val="left" w:pos="0"/>
        </w:tabs>
        <w:autoSpaceDE w:val="0"/>
        <w:autoSpaceDN w:val="0"/>
        <w:adjustRightInd w:val="0"/>
        <w:spacing w:line="240" w:lineRule="auto"/>
        <w:ind w:left="0"/>
        <w:rPr>
          <w:b/>
          <w:szCs w:val="22"/>
          <w:lang w:val="lt-LT"/>
        </w:rPr>
      </w:pPr>
      <w:r w:rsidRPr="002C01BE">
        <w:rPr>
          <w:b/>
          <w:szCs w:val="22"/>
          <w:lang w:val="lt-LT"/>
        </w:rPr>
        <w:t>Problemų sprendimo būdai</w:t>
      </w:r>
    </w:p>
    <w:p w14:paraId="6AA00A03" w14:textId="77777777" w:rsidR="00BE4DF0" w:rsidRPr="002C01BE" w:rsidRDefault="00052837" w:rsidP="00950ABE">
      <w:pPr>
        <w:pStyle w:val="ListParagraph"/>
        <w:keepNext/>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Jeigu negalite nuimti švirkštiklio dangtelio, atsargiai pasukite dangtelį pirmyn-atgal ir tiesiai nu</w:t>
      </w:r>
      <w:r w:rsidR="00B1774D" w:rsidRPr="002C01BE">
        <w:rPr>
          <w:szCs w:val="22"/>
          <w:lang w:val="lt-LT"/>
        </w:rPr>
        <w:t>trau</w:t>
      </w:r>
      <w:r w:rsidRPr="002C01BE">
        <w:rPr>
          <w:szCs w:val="22"/>
          <w:lang w:val="lt-LT"/>
        </w:rPr>
        <w:t>kite dangtelį</w:t>
      </w:r>
      <w:r w:rsidR="00BE4DF0" w:rsidRPr="002C01BE">
        <w:rPr>
          <w:szCs w:val="22"/>
          <w:lang w:val="lt-LT"/>
        </w:rPr>
        <w:t>.</w:t>
      </w:r>
    </w:p>
    <w:p w14:paraId="18AD002A" w14:textId="77777777" w:rsidR="00BE4DF0" w:rsidRPr="002C01BE" w:rsidRDefault="00052837" w:rsidP="004E29AF">
      <w:pPr>
        <w:pStyle w:val="ListParagraph"/>
        <w:numPr>
          <w:ilvl w:val="0"/>
          <w:numId w:val="4"/>
        </w:numPr>
        <w:tabs>
          <w:tab w:val="clear" w:pos="2662"/>
          <w:tab w:val="num" w:pos="567"/>
        </w:tabs>
        <w:autoSpaceDE w:val="0"/>
        <w:autoSpaceDN w:val="0"/>
        <w:adjustRightInd w:val="0"/>
        <w:spacing w:line="240" w:lineRule="auto"/>
        <w:ind w:left="567" w:hanging="567"/>
        <w:rPr>
          <w:szCs w:val="22"/>
          <w:lang w:val="lt-LT"/>
        </w:rPr>
      </w:pPr>
      <w:r w:rsidRPr="002C01BE">
        <w:rPr>
          <w:szCs w:val="22"/>
          <w:lang w:val="lt-LT"/>
        </w:rPr>
        <w:t>Jeigu sunku paspausti dozavimo rankenėlę</w:t>
      </w:r>
    </w:p>
    <w:p w14:paraId="3FEC1463" w14:textId="77777777" w:rsidR="001C6C83" w:rsidRPr="002C01BE" w:rsidRDefault="001C6C83" w:rsidP="00950ABE">
      <w:pPr>
        <w:numPr>
          <w:ilvl w:val="0"/>
          <w:numId w:val="5"/>
        </w:numPr>
        <w:tabs>
          <w:tab w:val="clear" w:pos="567"/>
        </w:tabs>
        <w:autoSpaceDE w:val="0"/>
        <w:autoSpaceDN w:val="0"/>
        <w:adjustRightInd w:val="0"/>
        <w:spacing w:line="240" w:lineRule="auto"/>
        <w:rPr>
          <w:szCs w:val="22"/>
          <w:lang w:val="lt-LT"/>
        </w:rPr>
      </w:pPr>
      <w:r w:rsidRPr="002C01BE">
        <w:rPr>
          <w:szCs w:val="22"/>
          <w:lang w:val="lt-LT"/>
        </w:rPr>
        <w:t>Lėčiau spaudžiant dozavimo rankenėlę, gali būti lengviau suleisti.</w:t>
      </w:r>
    </w:p>
    <w:p w14:paraId="5ED6FE98" w14:textId="77777777" w:rsidR="00BE4DF0" w:rsidRPr="002C01BE" w:rsidRDefault="001C6C83" w:rsidP="00950ABE">
      <w:pPr>
        <w:numPr>
          <w:ilvl w:val="0"/>
          <w:numId w:val="5"/>
        </w:numPr>
        <w:tabs>
          <w:tab w:val="clear" w:pos="567"/>
        </w:tabs>
        <w:autoSpaceDE w:val="0"/>
        <w:autoSpaceDN w:val="0"/>
        <w:adjustRightInd w:val="0"/>
        <w:spacing w:line="240" w:lineRule="auto"/>
        <w:rPr>
          <w:szCs w:val="22"/>
          <w:lang w:val="lt-LT"/>
        </w:rPr>
      </w:pPr>
      <w:r w:rsidRPr="002C01BE">
        <w:rPr>
          <w:szCs w:val="22"/>
          <w:lang w:val="lt-LT"/>
        </w:rPr>
        <w:t>G</w:t>
      </w:r>
      <w:r w:rsidR="00052837" w:rsidRPr="002C01BE">
        <w:rPr>
          <w:szCs w:val="22"/>
          <w:lang w:val="lt-LT"/>
        </w:rPr>
        <w:t>ali būti užsikimšusi adata</w:t>
      </w:r>
      <w:r w:rsidR="00BE4DF0" w:rsidRPr="002C01BE">
        <w:rPr>
          <w:szCs w:val="22"/>
          <w:lang w:val="lt-LT"/>
        </w:rPr>
        <w:t>. P</w:t>
      </w:r>
      <w:r w:rsidR="00052837" w:rsidRPr="002C01BE">
        <w:rPr>
          <w:szCs w:val="22"/>
          <w:lang w:val="lt-LT"/>
        </w:rPr>
        <w:t>aimkite naują adatą ir užtaisykite švirkštiklį</w:t>
      </w:r>
      <w:r w:rsidRPr="002C01BE">
        <w:rPr>
          <w:szCs w:val="22"/>
          <w:lang w:val="lt-LT"/>
        </w:rPr>
        <w:t>.</w:t>
      </w:r>
    </w:p>
    <w:p w14:paraId="78F1E4E2" w14:textId="77777777" w:rsidR="00BE4DF0" w:rsidRPr="002C01BE" w:rsidRDefault="001C6C83" w:rsidP="00950ABE">
      <w:pPr>
        <w:numPr>
          <w:ilvl w:val="0"/>
          <w:numId w:val="5"/>
        </w:numPr>
        <w:tabs>
          <w:tab w:val="clear" w:pos="567"/>
        </w:tabs>
        <w:autoSpaceDE w:val="0"/>
        <w:autoSpaceDN w:val="0"/>
        <w:adjustRightInd w:val="0"/>
        <w:spacing w:line="240" w:lineRule="auto"/>
        <w:rPr>
          <w:szCs w:val="22"/>
          <w:lang w:val="lt-LT"/>
        </w:rPr>
      </w:pPr>
      <w:r w:rsidRPr="002C01BE">
        <w:rPr>
          <w:szCs w:val="22"/>
          <w:lang w:val="lt-LT"/>
        </w:rPr>
        <w:t xml:space="preserve">Į </w:t>
      </w:r>
      <w:r w:rsidR="00052837" w:rsidRPr="002C01BE">
        <w:rPr>
          <w:szCs w:val="22"/>
          <w:lang w:val="lt-LT"/>
        </w:rPr>
        <w:t>švirkštiklį galėjo pakliūti dulkių, maisto arba skysčių</w:t>
      </w:r>
      <w:r w:rsidR="00BE4DF0" w:rsidRPr="002C01BE">
        <w:rPr>
          <w:szCs w:val="22"/>
          <w:lang w:val="lt-LT"/>
        </w:rPr>
        <w:t xml:space="preserve">. </w:t>
      </w:r>
      <w:r w:rsidR="00052837" w:rsidRPr="002C01BE">
        <w:rPr>
          <w:szCs w:val="22"/>
          <w:lang w:val="lt-LT"/>
        </w:rPr>
        <w:t>Švirkštiklį išmeskite ir paimkite naują švirkštiklį</w:t>
      </w:r>
      <w:r w:rsidR="00BE4DF0" w:rsidRPr="002C01BE">
        <w:rPr>
          <w:szCs w:val="22"/>
          <w:lang w:val="lt-LT"/>
        </w:rPr>
        <w:t>.</w:t>
      </w:r>
    </w:p>
    <w:p w14:paraId="72E69FDE" w14:textId="77777777" w:rsidR="00BE4DF0" w:rsidRPr="002C01BE" w:rsidRDefault="00BE4DF0" w:rsidP="009978B6">
      <w:pPr>
        <w:jc w:val="both"/>
        <w:rPr>
          <w:szCs w:val="22"/>
          <w:lang w:val="lt-LT"/>
        </w:rPr>
      </w:pPr>
    </w:p>
    <w:p w14:paraId="14900BE6" w14:textId="77777777" w:rsidR="00BE4DF0" w:rsidRPr="002C01BE" w:rsidRDefault="00052837" w:rsidP="00AA641C">
      <w:pPr>
        <w:tabs>
          <w:tab w:val="num" w:pos="567"/>
        </w:tabs>
        <w:autoSpaceDE w:val="0"/>
        <w:autoSpaceDN w:val="0"/>
        <w:adjustRightInd w:val="0"/>
        <w:spacing w:line="240" w:lineRule="auto"/>
        <w:rPr>
          <w:szCs w:val="22"/>
          <w:lang w:val="lt-LT"/>
        </w:rPr>
      </w:pPr>
      <w:r w:rsidRPr="002C01BE">
        <w:rPr>
          <w:szCs w:val="22"/>
          <w:lang w:val="lt-LT"/>
        </w:rPr>
        <w:t xml:space="preserve">Jeigu kiltų daugiau klausimų arba </w:t>
      </w:r>
      <w:r w:rsidR="00BE4DF0" w:rsidRPr="002C01BE">
        <w:rPr>
          <w:szCs w:val="22"/>
          <w:lang w:val="lt-LT"/>
        </w:rPr>
        <w:t>problem</w:t>
      </w:r>
      <w:r w:rsidRPr="002C01BE">
        <w:rPr>
          <w:szCs w:val="22"/>
          <w:lang w:val="lt-LT"/>
        </w:rPr>
        <w:t xml:space="preserve">ų </w:t>
      </w:r>
      <w:r w:rsidR="00B053F4" w:rsidRPr="002C01BE">
        <w:rPr>
          <w:szCs w:val="22"/>
          <w:lang w:val="lt-LT"/>
        </w:rPr>
        <w:t>naud</w:t>
      </w:r>
      <w:r w:rsidRPr="002C01BE">
        <w:rPr>
          <w:szCs w:val="22"/>
          <w:lang w:val="lt-LT"/>
        </w:rPr>
        <w:t xml:space="preserve">ojant </w:t>
      </w:r>
      <w:r w:rsidR="00BA6E47" w:rsidRPr="002C01BE">
        <w:rPr>
          <w:szCs w:val="22"/>
          <w:lang w:val="lt-LT"/>
        </w:rPr>
        <w:t>ABASAGLAR</w:t>
      </w:r>
      <w:r w:rsidR="00BE4DF0" w:rsidRPr="002C01BE">
        <w:rPr>
          <w:szCs w:val="22"/>
          <w:lang w:val="lt-LT"/>
        </w:rPr>
        <w:t xml:space="preserve"> KwikPen, </w:t>
      </w:r>
      <w:r w:rsidR="009130D4" w:rsidRPr="002C01BE">
        <w:rPr>
          <w:szCs w:val="22"/>
          <w:lang w:val="lt-LT"/>
        </w:rPr>
        <w:t>krei</w:t>
      </w:r>
      <w:r w:rsidR="00B053F4" w:rsidRPr="002C01BE">
        <w:rPr>
          <w:szCs w:val="22"/>
          <w:lang w:val="lt-LT"/>
        </w:rPr>
        <w:t>pkitės pagalbos į savo sveikatos priežiūros specialistą</w:t>
      </w:r>
      <w:r w:rsidR="00BE4DF0" w:rsidRPr="002C01BE">
        <w:rPr>
          <w:szCs w:val="22"/>
          <w:lang w:val="lt-LT"/>
        </w:rPr>
        <w:t>.</w:t>
      </w:r>
    </w:p>
    <w:p w14:paraId="752540F5" w14:textId="77777777" w:rsidR="001C6C83" w:rsidRPr="002C01BE" w:rsidRDefault="001C6C83" w:rsidP="009978B6">
      <w:pPr>
        <w:numPr>
          <w:ilvl w:val="12"/>
          <w:numId w:val="0"/>
        </w:numPr>
        <w:tabs>
          <w:tab w:val="clear" w:pos="567"/>
        </w:tabs>
        <w:spacing w:line="240" w:lineRule="auto"/>
        <w:ind w:right="-2"/>
        <w:jc w:val="both"/>
        <w:outlineLvl w:val="0"/>
        <w:rPr>
          <w:b/>
          <w:iCs/>
          <w:szCs w:val="22"/>
          <w:lang w:val="lt-LT"/>
        </w:rPr>
      </w:pPr>
    </w:p>
    <w:p w14:paraId="3139DF01" w14:textId="4C58B9E2" w:rsidR="002907DE" w:rsidRPr="002C01BE" w:rsidRDefault="00B053F4" w:rsidP="00F07B60">
      <w:pPr>
        <w:numPr>
          <w:ilvl w:val="12"/>
          <w:numId w:val="0"/>
        </w:numPr>
        <w:tabs>
          <w:tab w:val="clear" w:pos="567"/>
        </w:tabs>
        <w:spacing w:line="240" w:lineRule="auto"/>
        <w:ind w:right="-2"/>
        <w:jc w:val="both"/>
        <w:outlineLvl w:val="0"/>
        <w:rPr>
          <w:rFonts w:eastAsia="MS Mincho"/>
          <w:szCs w:val="22"/>
          <w:lang w:val="lt-LT" w:eastAsia="ja-JP"/>
        </w:rPr>
      </w:pPr>
      <w:r w:rsidRPr="002C01BE">
        <w:rPr>
          <w:b/>
          <w:szCs w:val="22"/>
          <w:lang w:val="lt-LT"/>
        </w:rPr>
        <w:t>Ši</w:t>
      </w:r>
      <w:r w:rsidR="009130D4" w:rsidRPr="002C01BE">
        <w:rPr>
          <w:b/>
          <w:szCs w:val="22"/>
          <w:lang w:val="lt-LT"/>
        </w:rPr>
        <w:t>s pakuotės lapelis paskutinį ka</w:t>
      </w:r>
      <w:r w:rsidRPr="002C01BE">
        <w:rPr>
          <w:b/>
          <w:szCs w:val="22"/>
          <w:lang w:val="lt-LT"/>
        </w:rPr>
        <w:t>rtą peržiūrėtas</w:t>
      </w:r>
      <w:r w:rsidR="00035BBA">
        <w:rPr>
          <w:b/>
          <w:szCs w:val="22"/>
          <w:lang w:val="lt-LT"/>
        </w:rPr>
        <w:fldChar w:fldCharType="begin"/>
      </w:r>
      <w:r w:rsidR="00035BBA">
        <w:rPr>
          <w:b/>
          <w:szCs w:val="22"/>
          <w:lang w:val="lt-LT"/>
        </w:rPr>
        <w:instrText xml:space="preserve"> DOCVARIABLE vault_nd_ede07989-397b-459d-b5da-0f2128175848 \* MERGEFORMAT </w:instrText>
      </w:r>
      <w:r w:rsidR="00035BBA">
        <w:rPr>
          <w:b/>
          <w:szCs w:val="22"/>
          <w:lang w:val="lt-LT"/>
        </w:rPr>
        <w:fldChar w:fldCharType="separate"/>
      </w:r>
      <w:r w:rsidR="00035BBA">
        <w:rPr>
          <w:b/>
          <w:szCs w:val="22"/>
          <w:lang w:val="lt-LT"/>
        </w:rPr>
        <w:t xml:space="preserve"> </w:t>
      </w:r>
      <w:r w:rsidR="00035BBA">
        <w:rPr>
          <w:b/>
          <w:szCs w:val="22"/>
          <w:lang w:val="lt-LT"/>
        </w:rPr>
        <w:fldChar w:fldCharType="end"/>
      </w:r>
    </w:p>
    <w:bookmarkEnd w:id="145"/>
    <w:p w14:paraId="142D07B3" w14:textId="77777777" w:rsidR="00AA2FA7" w:rsidRPr="002C01BE" w:rsidRDefault="00AA2FA7" w:rsidP="00F07B60">
      <w:pPr>
        <w:numPr>
          <w:ilvl w:val="12"/>
          <w:numId w:val="0"/>
        </w:numPr>
        <w:tabs>
          <w:tab w:val="clear" w:pos="567"/>
        </w:tabs>
        <w:spacing w:line="240" w:lineRule="auto"/>
        <w:ind w:right="-2"/>
        <w:jc w:val="both"/>
        <w:outlineLvl w:val="0"/>
        <w:rPr>
          <w:rFonts w:eastAsia="MS Mincho"/>
          <w:szCs w:val="22"/>
          <w:lang w:val="lt-LT" w:eastAsia="ja-JP"/>
        </w:rPr>
      </w:pPr>
    </w:p>
    <w:p w14:paraId="1E8D2BCE" w14:textId="77777777" w:rsidR="00AA2FA7" w:rsidRPr="002C01BE" w:rsidRDefault="00AA2FA7" w:rsidP="00AA2FA7">
      <w:pPr>
        <w:pStyle w:val="No-numheading3Agency"/>
        <w:spacing w:before="0" w:after="0"/>
        <w:jc w:val="center"/>
        <w:rPr>
          <w:rFonts w:ascii="Times New Roman" w:hAnsi="Times New Roman"/>
        </w:rPr>
      </w:pPr>
    </w:p>
    <w:p w14:paraId="28D64625" w14:textId="5B253B16" w:rsidR="002C777C" w:rsidRPr="002C01BE" w:rsidRDefault="002C777C">
      <w:pPr>
        <w:tabs>
          <w:tab w:val="clear" w:pos="567"/>
        </w:tabs>
        <w:spacing w:line="240" w:lineRule="auto"/>
        <w:rPr>
          <w:szCs w:val="22"/>
          <w:lang w:val="lt-LT"/>
        </w:rPr>
      </w:pPr>
      <w:r w:rsidRPr="002C01BE">
        <w:rPr>
          <w:szCs w:val="22"/>
          <w:lang w:val="lt-LT"/>
        </w:rPr>
        <w:br w:type="page"/>
      </w:r>
    </w:p>
    <w:p w14:paraId="0A0F50F6" w14:textId="3038BECE" w:rsidR="002C777C" w:rsidRPr="002C01BE" w:rsidRDefault="002C777C" w:rsidP="002C777C">
      <w:pPr>
        <w:tabs>
          <w:tab w:val="clear" w:pos="567"/>
        </w:tabs>
        <w:spacing w:line="240" w:lineRule="auto"/>
        <w:jc w:val="center"/>
        <w:outlineLvl w:val="0"/>
        <w:rPr>
          <w:b/>
          <w:szCs w:val="22"/>
          <w:lang w:val="lt-LT"/>
        </w:rPr>
      </w:pPr>
      <w:bookmarkStart w:id="164" w:name="_Hlk51142096"/>
      <w:r w:rsidRPr="002C01BE">
        <w:rPr>
          <w:b/>
          <w:lang w:val="lt-LT"/>
        </w:rPr>
        <w:lastRenderedPageBreak/>
        <w:t>Pakuotės lapelis:</w:t>
      </w:r>
      <w:r w:rsidRPr="002C01BE">
        <w:rPr>
          <w:b/>
          <w:szCs w:val="24"/>
          <w:lang w:val="lt-LT"/>
        </w:rPr>
        <w:t xml:space="preserve"> </w:t>
      </w:r>
      <w:r w:rsidRPr="002C01BE">
        <w:rPr>
          <w:b/>
          <w:lang w:val="lt-LT"/>
        </w:rPr>
        <w:t>informacija vartotojui</w:t>
      </w:r>
      <w:r w:rsidR="00035BBA">
        <w:rPr>
          <w:b/>
          <w:lang w:val="lt-LT"/>
        </w:rPr>
        <w:fldChar w:fldCharType="begin"/>
      </w:r>
      <w:r w:rsidR="00035BBA">
        <w:rPr>
          <w:b/>
          <w:lang w:val="lt-LT"/>
        </w:rPr>
        <w:instrText xml:space="preserve"> DOCVARIABLE vault_nd_a04b50ce-5662-4b16-81cc-fcfcaf6907b8 \* MERGEFORMAT </w:instrText>
      </w:r>
      <w:r w:rsidR="00035BBA">
        <w:rPr>
          <w:b/>
          <w:lang w:val="lt-LT"/>
        </w:rPr>
        <w:fldChar w:fldCharType="separate"/>
      </w:r>
      <w:r w:rsidR="00035BBA">
        <w:rPr>
          <w:b/>
          <w:lang w:val="lt-LT"/>
        </w:rPr>
        <w:t xml:space="preserve"> </w:t>
      </w:r>
      <w:r w:rsidR="00035BBA">
        <w:rPr>
          <w:b/>
          <w:lang w:val="lt-LT"/>
        </w:rPr>
        <w:fldChar w:fldCharType="end"/>
      </w:r>
    </w:p>
    <w:p w14:paraId="08A1A4AB" w14:textId="77777777" w:rsidR="002C777C" w:rsidRPr="002C01BE" w:rsidRDefault="002C777C" w:rsidP="002C777C">
      <w:pPr>
        <w:numPr>
          <w:ilvl w:val="12"/>
          <w:numId w:val="0"/>
        </w:numPr>
        <w:shd w:val="clear" w:color="auto" w:fill="FFFFFF"/>
        <w:tabs>
          <w:tab w:val="clear" w:pos="567"/>
        </w:tabs>
        <w:spacing w:line="240" w:lineRule="auto"/>
        <w:jc w:val="center"/>
        <w:rPr>
          <w:szCs w:val="22"/>
          <w:lang w:val="lt-LT"/>
        </w:rPr>
      </w:pPr>
    </w:p>
    <w:p w14:paraId="3C36E98C" w14:textId="7EB31E13" w:rsidR="002C777C" w:rsidRPr="002C01BE" w:rsidRDefault="002C777C" w:rsidP="002C777C">
      <w:pPr>
        <w:numPr>
          <w:ilvl w:val="12"/>
          <w:numId w:val="0"/>
        </w:numPr>
        <w:tabs>
          <w:tab w:val="clear" w:pos="567"/>
        </w:tabs>
        <w:spacing w:line="240" w:lineRule="auto"/>
        <w:jc w:val="center"/>
        <w:rPr>
          <w:b/>
          <w:szCs w:val="22"/>
          <w:lang w:val="lt-LT"/>
        </w:rPr>
      </w:pPr>
      <w:r w:rsidRPr="002C01BE">
        <w:rPr>
          <w:b/>
          <w:szCs w:val="22"/>
          <w:lang w:val="lt-LT"/>
        </w:rPr>
        <w:t>ABASAGLAR 100 vienetų/ml Tempo Pen injekcinis tirpalas užpildytame švirkštiklyje</w:t>
      </w:r>
    </w:p>
    <w:p w14:paraId="21AA66E5" w14:textId="77777777" w:rsidR="002C777C" w:rsidRPr="002C01BE" w:rsidRDefault="002C777C" w:rsidP="002C777C">
      <w:pPr>
        <w:numPr>
          <w:ilvl w:val="12"/>
          <w:numId w:val="0"/>
        </w:numPr>
        <w:tabs>
          <w:tab w:val="clear" w:pos="567"/>
        </w:tabs>
        <w:spacing w:line="240" w:lineRule="auto"/>
        <w:jc w:val="center"/>
        <w:rPr>
          <w:szCs w:val="22"/>
          <w:lang w:val="lt-LT"/>
        </w:rPr>
      </w:pPr>
      <w:r w:rsidRPr="002C01BE">
        <w:rPr>
          <w:szCs w:val="22"/>
          <w:lang w:val="lt-LT"/>
        </w:rPr>
        <w:t>insulinas glarginas</w:t>
      </w:r>
    </w:p>
    <w:p w14:paraId="213A1A2A" w14:textId="77777777" w:rsidR="002C777C" w:rsidRPr="002C01BE" w:rsidRDefault="002C777C" w:rsidP="002C777C">
      <w:pPr>
        <w:tabs>
          <w:tab w:val="clear" w:pos="567"/>
        </w:tabs>
        <w:spacing w:line="240" w:lineRule="auto"/>
        <w:rPr>
          <w:szCs w:val="22"/>
          <w:lang w:val="lt-LT"/>
        </w:rPr>
      </w:pPr>
    </w:p>
    <w:p w14:paraId="4D0A6EDC" w14:textId="5AF5CCE6" w:rsidR="002C777C" w:rsidRPr="002C01BE" w:rsidRDefault="002C777C" w:rsidP="002C777C">
      <w:pPr>
        <w:tabs>
          <w:tab w:val="clear" w:pos="567"/>
        </w:tabs>
        <w:spacing w:line="240" w:lineRule="auto"/>
        <w:ind w:right="-2"/>
        <w:rPr>
          <w:b/>
          <w:szCs w:val="22"/>
          <w:lang w:val="lt-LT"/>
        </w:rPr>
      </w:pPr>
      <w:r w:rsidRPr="002C01BE">
        <w:rPr>
          <w:b/>
          <w:szCs w:val="22"/>
          <w:lang w:val="lt-LT"/>
        </w:rPr>
        <w:t xml:space="preserve">Atidžiai perskaitykite visas ABASAGLAR </w:t>
      </w:r>
      <w:r w:rsidR="006E32A1" w:rsidRPr="002C01BE">
        <w:rPr>
          <w:b/>
          <w:szCs w:val="22"/>
          <w:lang w:val="lt-LT"/>
        </w:rPr>
        <w:t xml:space="preserve">Tempo </w:t>
      </w:r>
      <w:r w:rsidRPr="002C01BE">
        <w:rPr>
          <w:b/>
          <w:szCs w:val="22"/>
          <w:lang w:val="lt-LT"/>
        </w:rPr>
        <w:t>Pen užpildyto švirkštiklio vartojimo instrukcijas prieš pradėdami vartoti šį vaistą, nes jo</w:t>
      </w:r>
      <w:r w:rsidR="00B8729E" w:rsidRPr="002C01BE">
        <w:rPr>
          <w:b/>
          <w:szCs w:val="22"/>
          <w:lang w:val="lt-LT"/>
        </w:rPr>
        <w:t>s</w:t>
      </w:r>
      <w:r w:rsidRPr="002C01BE">
        <w:rPr>
          <w:b/>
          <w:szCs w:val="22"/>
          <w:lang w:val="lt-LT"/>
        </w:rPr>
        <w:t>e yra pateikta Jums svarbi informacija.</w:t>
      </w:r>
    </w:p>
    <w:p w14:paraId="244BD134" w14:textId="77777777" w:rsidR="002C777C" w:rsidRPr="002C01BE" w:rsidRDefault="002C777C" w:rsidP="002C777C">
      <w:pPr>
        <w:tabs>
          <w:tab w:val="clear" w:pos="567"/>
        </w:tabs>
        <w:spacing w:line="240" w:lineRule="auto"/>
        <w:ind w:right="-2"/>
        <w:rPr>
          <w:b/>
          <w:szCs w:val="22"/>
          <w:lang w:val="lt-LT"/>
        </w:rPr>
      </w:pPr>
    </w:p>
    <w:p w14:paraId="0BA58538" w14:textId="77777777" w:rsidR="002C777C" w:rsidRPr="002C01BE" w:rsidRDefault="002C777C" w:rsidP="002C777C">
      <w:pPr>
        <w:pStyle w:val="ListParagraph"/>
        <w:numPr>
          <w:ilvl w:val="0"/>
          <w:numId w:val="3"/>
        </w:numPr>
        <w:ind w:left="567" w:hanging="567"/>
        <w:rPr>
          <w:lang w:val="lt-LT"/>
        </w:rPr>
      </w:pPr>
      <w:r w:rsidRPr="002C01BE">
        <w:rPr>
          <w:lang w:val="lt-LT"/>
        </w:rPr>
        <w:t>Neišmeskite šio lapelio, nes vėl gali prireikti jį perskaityti.</w:t>
      </w:r>
    </w:p>
    <w:p w14:paraId="67F47A33" w14:textId="77777777" w:rsidR="002C777C" w:rsidRPr="002C01BE" w:rsidRDefault="002C777C" w:rsidP="002C777C">
      <w:pPr>
        <w:pStyle w:val="ListParagraph"/>
        <w:numPr>
          <w:ilvl w:val="0"/>
          <w:numId w:val="3"/>
        </w:numPr>
        <w:ind w:left="567" w:hanging="567"/>
        <w:rPr>
          <w:lang w:val="lt-LT"/>
        </w:rPr>
      </w:pPr>
      <w:r w:rsidRPr="002C01BE">
        <w:rPr>
          <w:lang w:val="lt-LT"/>
        </w:rPr>
        <w:t>Jeigu kiltų daugiau klausimų, kreipkitės į gydytoją, vaistininką arba slaugytoją.</w:t>
      </w:r>
    </w:p>
    <w:p w14:paraId="2900F3F6" w14:textId="77777777" w:rsidR="002C777C" w:rsidRPr="002C01BE" w:rsidRDefault="002C777C" w:rsidP="002C777C">
      <w:pPr>
        <w:pStyle w:val="ListParagraph"/>
        <w:numPr>
          <w:ilvl w:val="0"/>
          <w:numId w:val="3"/>
        </w:numPr>
        <w:ind w:left="567" w:hanging="567"/>
        <w:rPr>
          <w:lang w:val="lt-LT"/>
        </w:rPr>
      </w:pPr>
      <w:r w:rsidRPr="002C01BE">
        <w:rPr>
          <w:lang w:val="lt-LT"/>
        </w:rPr>
        <w:t>Šis vaistas skirtas tik Jums, todėl kitiems žmonėms jo duoti negalima. Vaistas gali jiems pakenkti (net tiems, kurių ligos požymiai yra tokie patys kaip Jūsų).</w:t>
      </w:r>
    </w:p>
    <w:p w14:paraId="249BDA64" w14:textId="77777777" w:rsidR="002C777C" w:rsidRPr="002C01BE" w:rsidRDefault="002C777C" w:rsidP="002C777C">
      <w:pPr>
        <w:pStyle w:val="ListParagraph"/>
        <w:numPr>
          <w:ilvl w:val="0"/>
          <w:numId w:val="3"/>
        </w:numPr>
        <w:ind w:left="567" w:hanging="567"/>
        <w:rPr>
          <w:lang w:val="lt-LT"/>
        </w:rPr>
      </w:pPr>
      <w:r w:rsidRPr="002C01BE">
        <w:rPr>
          <w:lang w:val="lt-LT"/>
        </w:rPr>
        <w:t>Jeigu pasireiškė šalutinis poveikis (net jeigu jis šiame lapelyje nenurodytas), kreipkitės į gydytoją, vaistininką arba slaugytoją. Žr. 4 skyrių.</w:t>
      </w:r>
    </w:p>
    <w:p w14:paraId="0A1606BF" w14:textId="77777777" w:rsidR="002C777C" w:rsidRPr="002C01BE" w:rsidRDefault="002C777C" w:rsidP="002C777C">
      <w:pPr>
        <w:tabs>
          <w:tab w:val="clear" w:pos="567"/>
        </w:tabs>
        <w:spacing w:line="240" w:lineRule="auto"/>
        <w:ind w:right="-2"/>
        <w:rPr>
          <w:szCs w:val="22"/>
          <w:lang w:val="lt-LT"/>
        </w:rPr>
      </w:pPr>
    </w:p>
    <w:p w14:paraId="0A0D8DC1" w14:textId="77777777" w:rsidR="002C777C" w:rsidRPr="002C01BE" w:rsidRDefault="002C777C" w:rsidP="002C777C">
      <w:pPr>
        <w:tabs>
          <w:tab w:val="clear" w:pos="567"/>
        </w:tabs>
        <w:spacing w:line="240" w:lineRule="auto"/>
        <w:ind w:right="-2"/>
        <w:rPr>
          <w:szCs w:val="22"/>
          <w:lang w:val="lt-LT"/>
        </w:rPr>
      </w:pPr>
    </w:p>
    <w:p w14:paraId="4503D9B7" w14:textId="25855657" w:rsidR="002C777C" w:rsidRPr="002C01BE" w:rsidRDefault="002C777C" w:rsidP="002C777C">
      <w:pPr>
        <w:keepNext/>
        <w:numPr>
          <w:ilvl w:val="12"/>
          <w:numId w:val="0"/>
        </w:numPr>
        <w:tabs>
          <w:tab w:val="clear" w:pos="567"/>
        </w:tabs>
        <w:spacing w:line="240" w:lineRule="auto"/>
        <w:ind w:right="-2"/>
        <w:outlineLvl w:val="0"/>
        <w:rPr>
          <w:b/>
          <w:szCs w:val="22"/>
          <w:lang w:val="lt-LT"/>
        </w:rPr>
      </w:pPr>
      <w:r w:rsidRPr="002C01BE">
        <w:rPr>
          <w:b/>
          <w:szCs w:val="24"/>
          <w:lang w:val="lt-LT"/>
        </w:rPr>
        <w:t>Apie ką rašoma šiame lapelyje?</w:t>
      </w:r>
      <w:r w:rsidR="00035BBA">
        <w:rPr>
          <w:b/>
          <w:szCs w:val="24"/>
          <w:lang w:val="lt-LT"/>
        </w:rPr>
        <w:fldChar w:fldCharType="begin"/>
      </w:r>
      <w:r w:rsidR="00035BBA">
        <w:rPr>
          <w:b/>
          <w:szCs w:val="24"/>
          <w:lang w:val="lt-LT"/>
        </w:rPr>
        <w:instrText xml:space="preserve"> DOCVARIABLE vault_nd_9e917678-a05e-47ee-a9e4-2606b60ef595 \* MERGEFORMAT </w:instrText>
      </w:r>
      <w:r w:rsidR="00035BBA">
        <w:rPr>
          <w:b/>
          <w:szCs w:val="24"/>
          <w:lang w:val="lt-LT"/>
        </w:rPr>
        <w:fldChar w:fldCharType="separate"/>
      </w:r>
      <w:r w:rsidR="00035BBA">
        <w:rPr>
          <w:b/>
          <w:szCs w:val="24"/>
          <w:lang w:val="lt-LT"/>
        </w:rPr>
        <w:t xml:space="preserve"> </w:t>
      </w:r>
      <w:r w:rsidR="00035BBA">
        <w:rPr>
          <w:b/>
          <w:szCs w:val="24"/>
          <w:lang w:val="lt-LT"/>
        </w:rPr>
        <w:fldChar w:fldCharType="end"/>
      </w:r>
    </w:p>
    <w:p w14:paraId="3FC40896" w14:textId="77777777" w:rsidR="002C777C" w:rsidRPr="002C01BE" w:rsidRDefault="002C777C" w:rsidP="002C777C">
      <w:pPr>
        <w:numPr>
          <w:ilvl w:val="12"/>
          <w:numId w:val="0"/>
        </w:numPr>
        <w:tabs>
          <w:tab w:val="clear" w:pos="567"/>
        </w:tabs>
        <w:spacing w:line="240" w:lineRule="auto"/>
        <w:ind w:right="-2"/>
        <w:outlineLvl w:val="0"/>
        <w:rPr>
          <w:szCs w:val="22"/>
          <w:lang w:val="lt-LT"/>
        </w:rPr>
      </w:pPr>
    </w:p>
    <w:p w14:paraId="5E8A4ACA" w14:textId="77777777" w:rsidR="002C777C" w:rsidRPr="002C01BE" w:rsidRDefault="002C777C" w:rsidP="002C777C">
      <w:pPr>
        <w:numPr>
          <w:ilvl w:val="12"/>
          <w:numId w:val="0"/>
        </w:numPr>
        <w:spacing w:line="240" w:lineRule="auto"/>
        <w:ind w:right="-29"/>
        <w:rPr>
          <w:szCs w:val="22"/>
          <w:lang w:val="lt-LT"/>
        </w:rPr>
      </w:pPr>
      <w:r w:rsidRPr="002C01BE">
        <w:rPr>
          <w:szCs w:val="22"/>
          <w:lang w:val="lt-LT"/>
        </w:rPr>
        <w:t>1.</w:t>
      </w:r>
      <w:r w:rsidRPr="002C01BE">
        <w:rPr>
          <w:szCs w:val="22"/>
          <w:lang w:val="lt-LT"/>
        </w:rPr>
        <w:tab/>
      </w:r>
      <w:r w:rsidRPr="002C01BE">
        <w:rPr>
          <w:lang w:val="lt-LT"/>
        </w:rPr>
        <w:t xml:space="preserve">Kas yra </w:t>
      </w:r>
      <w:r w:rsidRPr="002C01BE">
        <w:rPr>
          <w:szCs w:val="22"/>
          <w:lang w:val="lt-LT"/>
        </w:rPr>
        <w:t xml:space="preserve">ABASAGLAR ir </w:t>
      </w:r>
      <w:r w:rsidRPr="002C01BE">
        <w:rPr>
          <w:lang w:val="lt-LT"/>
        </w:rPr>
        <w:t>kam jis vartojamas</w:t>
      </w:r>
    </w:p>
    <w:p w14:paraId="7A642196" w14:textId="77777777" w:rsidR="002C777C" w:rsidRPr="002C01BE" w:rsidRDefault="002C777C" w:rsidP="002C777C">
      <w:pPr>
        <w:numPr>
          <w:ilvl w:val="12"/>
          <w:numId w:val="0"/>
        </w:numPr>
        <w:spacing w:line="240" w:lineRule="auto"/>
        <w:ind w:right="-29"/>
        <w:rPr>
          <w:szCs w:val="22"/>
          <w:lang w:val="lt-LT"/>
        </w:rPr>
      </w:pPr>
      <w:r w:rsidRPr="002C01BE">
        <w:rPr>
          <w:szCs w:val="22"/>
          <w:lang w:val="lt-LT"/>
        </w:rPr>
        <w:t>2.</w:t>
      </w:r>
      <w:r w:rsidRPr="002C01BE">
        <w:rPr>
          <w:szCs w:val="22"/>
          <w:lang w:val="lt-LT"/>
        </w:rPr>
        <w:tab/>
      </w:r>
      <w:r w:rsidRPr="002C01BE">
        <w:rPr>
          <w:szCs w:val="24"/>
          <w:lang w:val="lt-LT"/>
        </w:rPr>
        <w:t xml:space="preserve">Kas žinotina prieš vartojant </w:t>
      </w:r>
      <w:r w:rsidRPr="002C01BE">
        <w:rPr>
          <w:szCs w:val="22"/>
          <w:lang w:val="lt-LT"/>
        </w:rPr>
        <w:t>ABASAGLAR</w:t>
      </w:r>
    </w:p>
    <w:p w14:paraId="6E698182" w14:textId="77777777" w:rsidR="002C777C" w:rsidRPr="002C01BE" w:rsidRDefault="002C777C" w:rsidP="002C777C">
      <w:pPr>
        <w:numPr>
          <w:ilvl w:val="12"/>
          <w:numId w:val="0"/>
        </w:numPr>
        <w:spacing w:line="240" w:lineRule="auto"/>
        <w:ind w:right="-29"/>
        <w:rPr>
          <w:szCs w:val="22"/>
          <w:lang w:val="lt-LT"/>
        </w:rPr>
      </w:pPr>
      <w:r w:rsidRPr="002C01BE">
        <w:rPr>
          <w:szCs w:val="22"/>
          <w:lang w:val="lt-LT"/>
        </w:rPr>
        <w:t>3.</w:t>
      </w:r>
      <w:r w:rsidRPr="002C01BE">
        <w:rPr>
          <w:szCs w:val="22"/>
          <w:lang w:val="lt-LT"/>
        </w:rPr>
        <w:tab/>
      </w:r>
      <w:r w:rsidRPr="002C01BE">
        <w:rPr>
          <w:szCs w:val="24"/>
          <w:lang w:val="lt-LT"/>
        </w:rPr>
        <w:t xml:space="preserve">Kaip vartoti </w:t>
      </w:r>
      <w:r w:rsidRPr="002C01BE">
        <w:rPr>
          <w:szCs w:val="22"/>
          <w:lang w:val="lt-LT"/>
        </w:rPr>
        <w:t>ABASAGLAR</w:t>
      </w:r>
    </w:p>
    <w:p w14:paraId="609A488B" w14:textId="77777777" w:rsidR="002C777C" w:rsidRPr="002C01BE" w:rsidRDefault="002C777C" w:rsidP="002C777C">
      <w:pPr>
        <w:numPr>
          <w:ilvl w:val="12"/>
          <w:numId w:val="0"/>
        </w:numPr>
        <w:spacing w:line="240" w:lineRule="auto"/>
        <w:ind w:right="-29"/>
        <w:rPr>
          <w:szCs w:val="22"/>
          <w:lang w:val="lt-LT"/>
        </w:rPr>
      </w:pPr>
      <w:r w:rsidRPr="002C01BE">
        <w:rPr>
          <w:szCs w:val="22"/>
          <w:lang w:val="lt-LT"/>
        </w:rPr>
        <w:t>4.</w:t>
      </w:r>
      <w:r w:rsidRPr="002C01BE">
        <w:rPr>
          <w:szCs w:val="22"/>
          <w:lang w:val="lt-LT"/>
        </w:rPr>
        <w:tab/>
      </w:r>
      <w:r w:rsidRPr="002C01BE">
        <w:rPr>
          <w:lang w:val="lt-LT"/>
        </w:rPr>
        <w:t>Galimas šalutinis poveikis</w:t>
      </w:r>
    </w:p>
    <w:p w14:paraId="19DDE121" w14:textId="77777777" w:rsidR="002C777C" w:rsidRPr="002C01BE" w:rsidRDefault="002C777C" w:rsidP="002C777C">
      <w:pPr>
        <w:spacing w:line="240" w:lineRule="auto"/>
        <w:ind w:right="-29"/>
        <w:rPr>
          <w:szCs w:val="22"/>
          <w:lang w:val="lt-LT"/>
        </w:rPr>
      </w:pPr>
      <w:r w:rsidRPr="002C01BE">
        <w:rPr>
          <w:szCs w:val="22"/>
          <w:lang w:val="lt-LT"/>
        </w:rPr>
        <w:t>5.</w:t>
      </w:r>
      <w:r w:rsidRPr="002C01BE">
        <w:rPr>
          <w:szCs w:val="22"/>
          <w:lang w:val="lt-LT"/>
        </w:rPr>
        <w:tab/>
      </w:r>
      <w:r w:rsidRPr="002C01BE">
        <w:rPr>
          <w:lang w:val="lt-LT"/>
        </w:rPr>
        <w:t xml:space="preserve">Kaip laikyti </w:t>
      </w:r>
      <w:r w:rsidRPr="002C01BE">
        <w:rPr>
          <w:szCs w:val="22"/>
          <w:lang w:val="lt-LT"/>
        </w:rPr>
        <w:t>ABASAGLAR</w:t>
      </w:r>
    </w:p>
    <w:p w14:paraId="7012604A" w14:textId="77777777" w:rsidR="002C777C" w:rsidRPr="002C01BE" w:rsidRDefault="002C777C" w:rsidP="002C777C">
      <w:pPr>
        <w:spacing w:line="240" w:lineRule="auto"/>
        <w:ind w:right="-29"/>
        <w:rPr>
          <w:szCs w:val="22"/>
          <w:lang w:val="lt-LT"/>
        </w:rPr>
      </w:pPr>
      <w:r w:rsidRPr="002C01BE">
        <w:rPr>
          <w:szCs w:val="22"/>
          <w:lang w:val="lt-LT"/>
        </w:rPr>
        <w:t>6.</w:t>
      </w:r>
      <w:r w:rsidRPr="002C01BE">
        <w:rPr>
          <w:szCs w:val="22"/>
          <w:lang w:val="lt-LT"/>
        </w:rPr>
        <w:tab/>
      </w:r>
      <w:r w:rsidRPr="002C01BE">
        <w:rPr>
          <w:szCs w:val="24"/>
          <w:lang w:val="lt-LT"/>
        </w:rPr>
        <w:t>Pakuotės turinys ir kita informacija</w:t>
      </w:r>
    </w:p>
    <w:p w14:paraId="0C04E4A8" w14:textId="77777777" w:rsidR="002C777C" w:rsidRPr="002C01BE" w:rsidRDefault="002C777C" w:rsidP="002C777C">
      <w:pPr>
        <w:numPr>
          <w:ilvl w:val="12"/>
          <w:numId w:val="0"/>
        </w:numPr>
        <w:tabs>
          <w:tab w:val="clear" w:pos="567"/>
        </w:tabs>
        <w:spacing w:line="240" w:lineRule="auto"/>
        <w:ind w:right="-2"/>
        <w:rPr>
          <w:szCs w:val="22"/>
          <w:lang w:val="lt-LT"/>
        </w:rPr>
      </w:pPr>
    </w:p>
    <w:p w14:paraId="32C4B88E" w14:textId="77777777" w:rsidR="002C777C" w:rsidRPr="002C01BE" w:rsidRDefault="002C777C" w:rsidP="002C777C">
      <w:pPr>
        <w:numPr>
          <w:ilvl w:val="12"/>
          <w:numId w:val="0"/>
        </w:numPr>
        <w:tabs>
          <w:tab w:val="clear" w:pos="567"/>
        </w:tabs>
        <w:spacing w:line="240" w:lineRule="auto"/>
        <w:rPr>
          <w:szCs w:val="22"/>
          <w:lang w:val="lt-LT"/>
        </w:rPr>
      </w:pPr>
    </w:p>
    <w:p w14:paraId="3FE8E9EA" w14:textId="77777777" w:rsidR="002C777C" w:rsidRPr="002C01BE" w:rsidRDefault="002C777C" w:rsidP="002C777C">
      <w:pPr>
        <w:spacing w:line="240" w:lineRule="auto"/>
        <w:ind w:right="-2"/>
        <w:rPr>
          <w:b/>
          <w:szCs w:val="22"/>
          <w:lang w:val="lt-LT"/>
        </w:rPr>
      </w:pPr>
      <w:r w:rsidRPr="002C01BE">
        <w:rPr>
          <w:b/>
          <w:szCs w:val="22"/>
          <w:lang w:val="lt-LT"/>
        </w:rPr>
        <w:t>1.</w:t>
      </w:r>
      <w:r w:rsidRPr="002C01BE">
        <w:rPr>
          <w:b/>
          <w:szCs w:val="22"/>
          <w:lang w:val="lt-LT"/>
        </w:rPr>
        <w:tab/>
        <w:t xml:space="preserve">Kas yra ABASAGLAR </w:t>
      </w:r>
      <w:r w:rsidRPr="002C01BE">
        <w:rPr>
          <w:b/>
          <w:szCs w:val="24"/>
          <w:lang w:val="lt-LT"/>
        </w:rPr>
        <w:t>ir kam jis vartojamas</w:t>
      </w:r>
    </w:p>
    <w:p w14:paraId="6562970A" w14:textId="77777777" w:rsidR="002C777C" w:rsidRPr="002C01BE" w:rsidRDefault="002C777C" w:rsidP="002C777C">
      <w:pPr>
        <w:numPr>
          <w:ilvl w:val="12"/>
          <w:numId w:val="0"/>
        </w:numPr>
        <w:tabs>
          <w:tab w:val="clear" w:pos="567"/>
        </w:tabs>
        <w:spacing w:line="240" w:lineRule="auto"/>
        <w:rPr>
          <w:szCs w:val="22"/>
          <w:lang w:val="lt-LT"/>
        </w:rPr>
      </w:pPr>
    </w:p>
    <w:p w14:paraId="12493D17"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ABASAGLAR sudėtyje yra insulino glargino. Tai yra modifikuotas insulinas, labai panašus į žmogaus insuliną.</w:t>
      </w:r>
    </w:p>
    <w:p w14:paraId="1EB968C2" w14:textId="77777777" w:rsidR="002C777C" w:rsidRPr="002C01BE" w:rsidRDefault="002C777C" w:rsidP="002C777C">
      <w:pPr>
        <w:autoSpaceDE w:val="0"/>
        <w:autoSpaceDN w:val="0"/>
        <w:adjustRightInd w:val="0"/>
        <w:spacing w:line="240" w:lineRule="auto"/>
        <w:rPr>
          <w:szCs w:val="22"/>
          <w:lang w:val="lt-LT"/>
        </w:rPr>
      </w:pPr>
    </w:p>
    <w:p w14:paraId="49F4A64E"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ABASAGLAR vartojamas gydant cukrinį diabetą suaugusiesiems, paaugliams ir 2 metų bei vyresniems vaikams.</w:t>
      </w:r>
    </w:p>
    <w:p w14:paraId="499CD148" w14:textId="77777777" w:rsidR="002C777C" w:rsidRPr="002C01BE" w:rsidRDefault="002C777C" w:rsidP="002C777C">
      <w:pPr>
        <w:autoSpaceDE w:val="0"/>
        <w:autoSpaceDN w:val="0"/>
        <w:adjustRightInd w:val="0"/>
        <w:spacing w:line="240" w:lineRule="auto"/>
        <w:rPr>
          <w:szCs w:val="22"/>
          <w:lang w:val="lt-LT"/>
        </w:rPr>
      </w:pPr>
    </w:p>
    <w:p w14:paraId="201593EB" w14:textId="0EC9B975" w:rsidR="002C777C" w:rsidRPr="002C01BE" w:rsidRDefault="002C777C" w:rsidP="002C777C">
      <w:pPr>
        <w:autoSpaceDE w:val="0"/>
        <w:autoSpaceDN w:val="0"/>
        <w:adjustRightInd w:val="0"/>
        <w:spacing w:line="240" w:lineRule="auto"/>
        <w:rPr>
          <w:szCs w:val="22"/>
          <w:lang w:val="lt-LT"/>
        </w:rPr>
      </w:pPr>
      <w:r w:rsidRPr="002C01BE">
        <w:rPr>
          <w:szCs w:val="22"/>
          <w:lang w:val="lt-LT"/>
        </w:rPr>
        <w:t>Cukrinis diabetas yra liga, kuria sergant, Jūsų organizmas negamina pakankamai insulino, kurio reikia cukraus (gliukozės) koncentracijai kraujyje reguliuoti. Insulinas glarginas ilg</w:t>
      </w:r>
      <w:r w:rsidR="00B8729E" w:rsidRPr="002C01BE">
        <w:rPr>
          <w:szCs w:val="22"/>
          <w:lang w:val="lt-LT"/>
        </w:rPr>
        <w:t>ą laiką</w:t>
      </w:r>
      <w:r w:rsidRPr="002C01BE">
        <w:rPr>
          <w:szCs w:val="22"/>
          <w:lang w:val="lt-LT"/>
        </w:rPr>
        <w:t xml:space="preserve"> pastov</w:t>
      </w:r>
      <w:r w:rsidR="00B8729E" w:rsidRPr="002C01BE">
        <w:rPr>
          <w:szCs w:val="22"/>
          <w:lang w:val="lt-LT"/>
        </w:rPr>
        <w:t>iai mažina</w:t>
      </w:r>
      <w:r w:rsidRPr="002C01BE">
        <w:rPr>
          <w:szCs w:val="22"/>
          <w:lang w:val="lt-LT"/>
        </w:rPr>
        <w:t xml:space="preserve"> cukraus (gliukozės) </w:t>
      </w:r>
      <w:r w:rsidR="00B8729E" w:rsidRPr="002C01BE">
        <w:rPr>
          <w:szCs w:val="22"/>
          <w:lang w:val="lt-LT"/>
        </w:rPr>
        <w:t>koncentraciją</w:t>
      </w:r>
      <w:r w:rsidRPr="002C01BE">
        <w:rPr>
          <w:szCs w:val="22"/>
          <w:lang w:val="lt-LT"/>
        </w:rPr>
        <w:t xml:space="preserve"> kraujyje.</w:t>
      </w:r>
    </w:p>
    <w:p w14:paraId="30C7DF0E" w14:textId="77777777" w:rsidR="002C777C" w:rsidRPr="002C01BE" w:rsidRDefault="002C777C" w:rsidP="002C777C">
      <w:pPr>
        <w:tabs>
          <w:tab w:val="clear" w:pos="567"/>
        </w:tabs>
        <w:spacing w:line="240" w:lineRule="auto"/>
        <w:ind w:right="-2"/>
        <w:rPr>
          <w:szCs w:val="22"/>
          <w:lang w:val="lt-LT"/>
        </w:rPr>
      </w:pPr>
    </w:p>
    <w:p w14:paraId="7EC4FAF1" w14:textId="77777777" w:rsidR="002C777C" w:rsidRPr="002C01BE" w:rsidRDefault="002C777C" w:rsidP="002C777C">
      <w:pPr>
        <w:tabs>
          <w:tab w:val="clear" w:pos="567"/>
        </w:tabs>
        <w:spacing w:line="240" w:lineRule="auto"/>
        <w:ind w:right="-2"/>
        <w:rPr>
          <w:szCs w:val="22"/>
          <w:lang w:val="lt-LT"/>
        </w:rPr>
      </w:pPr>
    </w:p>
    <w:p w14:paraId="65DBEE1A" w14:textId="77777777" w:rsidR="002C777C" w:rsidRPr="002C01BE" w:rsidRDefault="002C777C" w:rsidP="002C777C">
      <w:pPr>
        <w:spacing w:line="240" w:lineRule="auto"/>
        <w:ind w:right="-2"/>
        <w:rPr>
          <w:b/>
          <w:szCs w:val="22"/>
          <w:lang w:val="lt-LT"/>
        </w:rPr>
      </w:pPr>
      <w:r w:rsidRPr="002C01BE">
        <w:rPr>
          <w:b/>
          <w:szCs w:val="22"/>
          <w:lang w:val="lt-LT"/>
        </w:rPr>
        <w:t>2.</w:t>
      </w:r>
      <w:r w:rsidRPr="002C01BE">
        <w:rPr>
          <w:b/>
          <w:szCs w:val="22"/>
          <w:lang w:val="lt-LT"/>
        </w:rPr>
        <w:tab/>
      </w:r>
      <w:r w:rsidRPr="002C01BE">
        <w:rPr>
          <w:b/>
          <w:bCs/>
          <w:szCs w:val="24"/>
          <w:lang w:val="lt-LT"/>
        </w:rPr>
        <w:t>Kas žinotina prieš vartojant</w:t>
      </w:r>
      <w:r w:rsidRPr="002C01BE">
        <w:rPr>
          <w:bCs/>
          <w:szCs w:val="24"/>
          <w:lang w:val="lt-LT"/>
        </w:rPr>
        <w:t xml:space="preserve"> </w:t>
      </w:r>
      <w:r w:rsidRPr="002C01BE">
        <w:rPr>
          <w:b/>
          <w:szCs w:val="22"/>
          <w:lang w:val="lt-LT"/>
        </w:rPr>
        <w:t>ABASAGLAR</w:t>
      </w:r>
    </w:p>
    <w:p w14:paraId="414A53B5" w14:textId="77777777" w:rsidR="002C777C" w:rsidRPr="002C01BE" w:rsidRDefault="002C777C" w:rsidP="002C777C">
      <w:pPr>
        <w:autoSpaceDE w:val="0"/>
        <w:autoSpaceDN w:val="0"/>
        <w:adjustRightInd w:val="0"/>
        <w:spacing w:line="240" w:lineRule="auto"/>
        <w:rPr>
          <w:i/>
          <w:szCs w:val="22"/>
          <w:lang w:val="lt-LT"/>
        </w:rPr>
      </w:pPr>
    </w:p>
    <w:p w14:paraId="5B7A0EAF" w14:textId="77777777" w:rsidR="002C777C" w:rsidRPr="002C01BE" w:rsidRDefault="002C777C" w:rsidP="002C777C">
      <w:pPr>
        <w:autoSpaceDE w:val="0"/>
        <w:autoSpaceDN w:val="0"/>
        <w:adjustRightInd w:val="0"/>
        <w:spacing w:line="240" w:lineRule="auto"/>
        <w:rPr>
          <w:szCs w:val="22"/>
          <w:lang w:val="lt-LT"/>
        </w:rPr>
      </w:pPr>
      <w:r w:rsidRPr="002C01BE">
        <w:rPr>
          <w:b/>
          <w:szCs w:val="22"/>
          <w:lang w:val="lt-LT"/>
        </w:rPr>
        <w:t>ABASAGLAR vartoti negalima</w:t>
      </w:r>
    </w:p>
    <w:p w14:paraId="2873805A" w14:textId="77777777" w:rsidR="002C777C" w:rsidRPr="002C01BE" w:rsidRDefault="002C777C" w:rsidP="002C777C">
      <w:pPr>
        <w:autoSpaceDE w:val="0"/>
        <w:autoSpaceDN w:val="0"/>
        <w:adjustRightInd w:val="0"/>
        <w:spacing w:line="240" w:lineRule="auto"/>
        <w:rPr>
          <w:szCs w:val="22"/>
          <w:lang w:val="lt-LT"/>
        </w:rPr>
      </w:pPr>
      <w:r w:rsidRPr="002C01BE">
        <w:rPr>
          <w:szCs w:val="24"/>
          <w:lang w:val="lt-LT"/>
        </w:rPr>
        <w:t xml:space="preserve">Jeigu yra alergija </w:t>
      </w:r>
      <w:r w:rsidRPr="002C01BE">
        <w:rPr>
          <w:szCs w:val="22"/>
          <w:lang w:val="lt-LT"/>
        </w:rPr>
        <w:t xml:space="preserve">insulinui glarginui </w:t>
      </w:r>
      <w:r w:rsidRPr="002C01BE">
        <w:rPr>
          <w:szCs w:val="24"/>
          <w:lang w:val="lt-LT"/>
        </w:rPr>
        <w:t>arba bet kuriai pagalbinei šio vaisto medžiagai (jos išvardytos 6 skyriuje).</w:t>
      </w:r>
    </w:p>
    <w:p w14:paraId="720FBE41" w14:textId="77777777" w:rsidR="002C777C" w:rsidRPr="002C01BE" w:rsidRDefault="002C777C" w:rsidP="002C777C">
      <w:pPr>
        <w:numPr>
          <w:ilvl w:val="12"/>
          <w:numId w:val="0"/>
        </w:numPr>
        <w:tabs>
          <w:tab w:val="clear" w:pos="567"/>
        </w:tabs>
        <w:spacing w:line="240" w:lineRule="auto"/>
        <w:rPr>
          <w:szCs w:val="22"/>
          <w:lang w:val="lt-LT"/>
        </w:rPr>
      </w:pPr>
    </w:p>
    <w:p w14:paraId="6102C157" w14:textId="77777777" w:rsidR="002C777C" w:rsidRPr="002C01BE" w:rsidRDefault="002C777C" w:rsidP="002C777C">
      <w:pPr>
        <w:autoSpaceDE w:val="0"/>
        <w:autoSpaceDN w:val="0"/>
        <w:adjustRightInd w:val="0"/>
        <w:spacing w:line="240" w:lineRule="auto"/>
        <w:rPr>
          <w:b/>
          <w:szCs w:val="22"/>
          <w:lang w:val="lt-LT"/>
        </w:rPr>
      </w:pPr>
      <w:r w:rsidRPr="002C01BE">
        <w:rPr>
          <w:b/>
          <w:bCs/>
          <w:szCs w:val="24"/>
          <w:lang w:val="lt-LT"/>
        </w:rPr>
        <w:t>Įspėjimai ir atsargumo priemonės</w:t>
      </w:r>
    </w:p>
    <w:p w14:paraId="0272B253" w14:textId="77777777" w:rsidR="002C777C" w:rsidRPr="002C01BE" w:rsidRDefault="002C777C" w:rsidP="002C777C">
      <w:pPr>
        <w:autoSpaceDE w:val="0"/>
        <w:autoSpaceDN w:val="0"/>
        <w:adjustRightInd w:val="0"/>
        <w:spacing w:line="240" w:lineRule="auto"/>
        <w:rPr>
          <w:szCs w:val="22"/>
          <w:lang w:val="lt-LT"/>
        </w:rPr>
      </w:pPr>
      <w:r w:rsidRPr="002C01BE">
        <w:rPr>
          <w:szCs w:val="24"/>
          <w:lang w:val="lt-LT"/>
        </w:rPr>
        <w:t xml:space="preserve">Pasitarkite su gydytoju, vaistininku arba slaugytoju prieš pradėdami vartoti </w:t>
      </w:r>
      <w:r w:rsidRPr="002C01BE">
        <w:rPr>
          <w:bCs/>
          <w:szCs w:val="22"/>
          <w:lang w:val="lt-LT"/>
        </w:rPr>
        <w:t>ABASAGLAR</w:t>
      </w:r>
      <w:r w:rsidRPr="002C01BE">
        <w:rPr>
          <w:szCs w:val="22"/>
          <w:lang w:val="lt-LT"/>
        </w:rPr>
        <w:t>.</w:t>
      </w:r>
    </w:p>
    <w:p w14:paraId="052FD3C7" w14:textId="77777777" w:rsidR="002C777C" w:rsidRPr="002C01BE" w:rsidRDefault="002C777C" w:rsidP="002C777C">
      <w:pPr>
        <w:autoSpaceDE w:val="0"/>
        <w:autoSpaceDN w:val="0"/>
        <w:adjustRightInd w:val="0"/>
        <w:spacing w:line="240" w:lineRule="auto"/>
        <w:rPr>
          <w:szCs w:val="22"/>
          <w:lang w:val="lt-LT"/>
        </w:rPr>
      </w:pPr>
    </w:p>
    <w:p w14:paraId="5E995E37"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Atidžiai laikykitės su Jūsų gydytoju aptartų dozavimo, stebėjimo (kraujo ir šlapimo tyrimai), dietos ir fizinio aktyvumo (fizinio darbo ir mankštos) instrukcijų.</w:t>
      </w:r>
    </w:p>
    <w:p w14:paraId="3CC045EA" w14:textId="77777777" w:rsidR="002C777C" w:rsidRPr="002C01BE" w:rsidRDefault="002C777C" w:rsidP="002C777C">
      <w:pPr>
        <w:autoSpaceDE w:val="0"/>
        <w:autoSpaceDN w:val="0"/>
        <w:adjustRightInd w:val="0"/>
        <w:spacing w:line="240" w:lineRule="auto"/>
        <w:rPr>
          <w:szCs w:val="22"/>
          <w:lang w:val="lt-LT"/>
        </w:rPr>
      </w:pPr>
    </w:p>
    <w:p w14:paraId="3746E4FF" w14:textId="1F68EDB1" w:rsidR="002C777C" w:rsidRPr="002C01BE" w:rsidRDefault="002C777C" w:rsidP="002C777C">
      <w:pPr>
        <w:autoSpaceDE w:val="0"/>
        <w:autoSpaceDN w:val="0"/>
        <w:adjustRightInd w:val="0"/>
        <w:spacing w:line="240" w:lineRule="auto"/>
        <w:rPr>
          <w:szCs w:val="22"/>
          <w:lang w:val="lt-LT"/>
        </w:rPr>
      </w:pPr>
      <w:r w:rsidRPr="002C01BE">
        <w:rPr>
          <w:szCs w:val="22"/>
          <w:lang w:val="lt-LT"/>
        </w:rPr>
        <w:t xml:space="preserve">Jeigu cukraus (gliukozės) koncentracija kraujyje yra per maža (hipoglikemija), laikykitės nurodymų, kaip elgtis, pasireiškus hipoglikemijai (žr. informaciją </w:t>
      </w:r>
      <w:r w:rsidR="00B8729E" w:rsidRPr="002C01BE">
        <w:rPr>
          <w:szCs w:val="22"/>
          <w:lang w:val="lt-LT"/>
        </w:rPr>
        <w:t xml:space="preserve">rėmelyje </w:t>
      </w:r>
      <w:r w:rsidRPr="002C01BE">
        <w:rPr>
          <w:szCs w:val="22"/>
          <w:lang w:val="lt-LT"/>
        </w:rPr>
        <w:t>šio pakuotės lapelio pabaigoje).</w:t>
      </w:r>
    </w:p>
    <w:p w14:paraId="35CBCCF3" w14:textId="7CF809F5" w:rsidR="002C777C" w:rsidRDefault="002C777C" w:rsidP="002C777C">
      <w:pPr>
        <w:autoSpaceDE w:val="0"/>
        <w:autoSpaceDN w:val="0"/>
        <w:adjustRightInd w:val="0"/>
        <w:spacing w:line="240" w:lineRule="auto"/>
        <w:rPr>
          <w:szCs w:val="22"/>
          <w:lang w:val="lt-LT"/>
        </w:rPr>
      </w:pPr>
    </w:p>
    <w:p w14:paraId="5AE9DEFC" w14:textId="77777777" w:rsidR="00454DC7" w:rsidRPr="00C7089F" w:rsidRDefault="00454DC7" w:rsidP="00454DC7">
      <w:pPr>
        <w:ind w:left="567" w:hanging="567"/>
        <w:rPr>
          <w:i/>
          <w:iCs/>
          <w:szCs w:val="22"/>
        </w:rPr>
      </w:pPr>
      <w:r w:rsidRPr="00C7089F">
        <w:rPr>
          <w:i/>
          <w:iCs/>
          <w:szCs w:val="22"/>
        </w:rPr>
        <w:t>Odos pakitimai injekcijos vietoje</w:t>
      </w:r>
    </w:p>
    <w:p w14:paraId="591C5B49" w14:textId="2C2DF83B" w:rsidR="00454DC7" w:rsidRPr="001A41B5" w:rsidRDefault="00454DC7" w:rsidP="00454DC7">
      <w:pPr>
        <w:rPr>
          <w:szCs w:val="22"/>
        </w:rPr>
      </w:pPr>
      <w:r w:rsidRPr="003B1865">
        <w:rPr>
          <w:szCs w:val="22"/>
        </w:rPr>
        <w:t xml:space="preserve">Vaistą reikėtų švirkšti vis kitoje vietoje, siekiant išvengti tokių odos pakitimų kaip poodiniai gumbai atsiradimo. Toje vietoje, kurioje yra gumbų, sušvirkštas insulinas gali nebūti pakankamai veiksmingas (žr. </w:t>
      </w:r>
      <w:r w:rsidRPr="003B1865">
        <w:rPr>
          <w:szCs w:val="22"/>
        </w:rPr>
        <w:lastRenderedPageBreak/>
        <w:t xml:space="preserve">skyrių „Kaip vartoti </w:t>
      </w:r>
      <w:r>
        <w:rPr>
          <w:szCs w:val="22"/>
        </w:rPr>
        <w:t>Abasaglar Tempo Pen</w:t>
      </w:r>
      <w:r w:rsidRPr="003B1865">
        <w:rPr>
          <w:szCs w:val="22"/>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r>
        <w:rPr>
          <w:szCs w:val="22"/>
        </w:rPr>
        <w:t>.</w:t>
      </w:r>
    </w:p>
    <w:p w14:paraId="52A2FDDB" w14:textId="77777777" w:rsidR="00454DC7" w:rsidRPr="002C01BE" w:rsidRDefault="00454DC7" w:rsidP="002C777C">
      <w:pPr>
        <w:autoSpaceDE w:val="0"/>
        <w:autoSpaceDN w:val="0"/>
        <w:adjustRightInd w:val="0"/>
        <w:spacing w:line="240" w:lineRule="auto"/>
        <w:rPr>
          <w:szCs w:val="22"/>
          <w:lang w:val="lt-LT"/>
        </w:rPr>
      </w:pPr>
    </w:p>
    <w:p w14:paraId="66825699" w14:textId="77777777" w:rsidR="002C777C" w:rsidRPr="002C01BE" w:rsidRDefault="002C777C" w:rsidP="002C777C">
      <w:pPr>
        <w:keepNext/>
        <w:autoSpaceDE w:val="0"/>
        <w:autoSpaceDN w:val="0"/>
        <w:adjustRightInd w:val="0"/>
        <w:spacing w:line="240" w:lineRule="auto"/>
        <w:rPr>
          <w:i/>
          <w:szCs w:val="22"/>
          <w:lang w:val="lt-LT"/>
        </w:rPr>
      </w:pPr>
      <w:r w:rsidRPr="002C01BE">
        <w:rPr>
          <w:i/>
          <w:szCs w:val="22"/>
          <w:lang w:val="lt-LT"/>
        </w:rPr>
        <w:t>Keliaujant</w:t>
      </w:r>
    </w:p>
    <w:p w14:paraId="314120FF" w14:textId="77777777" w:rsidR="002C777C" w:rsidRPr="002C01BE" w:rsidRDefault="002C777C" w:rsidP="002C777C">
      <w:pPr>
        <w:keepNext/>
        <w:autoSpaceDE w:val="0"/>
        <w:autoSpaceDN w:val="0"/>
        <w:adjustRightInd w:val="0"/>
        <w:spacing w:line="240" w:lineRule="auto"/>
        <w:rPr>
          <w:szCs w:val="22"/>
          <w:lang w:val="lt-LT"/>
        </w:rPr>
      </w:pPr>
      <w:r w:rsidRPr="002C01BE">
        <w:rPr>
          <w:szCs w:val="22"/>
          <w:lang w:val="lt-LT"/>
        </w:rPr>
        <w:t>Prieš kelionę pasitarkite su savo gydytoju. Turite aptarti:</w:t>
      </w:r>
    </w:p>
    <w:p w14:paraId="2A9BA251"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Jums paskirto insulino preparato prieinamumą šalyje, kurioje lankysitės;</w:t>
      </w:r>
    </w:p>
    <w:p w14:paraId="2FAEC270"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apsirūpinti insulinu ir kitomis priemonėmis;</w:t>
      </w:r>
    </w:p>
    <w:p w14:paraId="5E660153"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tinkamai laikyti Jūsų insulino preparatą kelionės metu;</w:t>
      </w:r>
    </w:p>
    <w:p w14:paraId="0A4DC7AA"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kaip derinti valgymo ir insulino vartojimo laiką kelionės metu;</w:t>
      </w:r>
    </w:p>
    <w:p w14:paraId="64F1778F"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galimą šalutinį poveikį, keičiantis skirtingoms laiko juostoms;</w:t>
      </w:r>
    </w:p>
    <w:p w14:paraId="1E8488A3"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galimą naujos rizikos atsiradimą Jūsų lankomose šalyse;</w:t>
      </w:r>
    </w:p>
    <w:p w14:paraId="5D7A86F7"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ką turėtumėte daryti kritiniais atvejais, pasijutę blogai arba susirgę.</w:t>
      </w:r>
    </w:p>
    <w:p w14:paraId="4098A2F3" w14:textId="77777777" w:rsidR="002C777C" w:rsidRPr="002C01BE" w:rsidRDefault="002C777C" w:rsidP="002C777C">
      <w:pPr>
        <w:autoSpaceDE w:val="0"/>
        <w:autoSpaceDN w:val="0"/>
        <w:adjustRightInd w:val="0"/>
        <w:spacing w:line="240" w:lineRule="auto"/>
        <w:rPr>
          <w:szCs w:val="22"/>
          <w:lang w:val="lt-LT"/>
        </w:rPr>
      </w:pPr>
    </w:p>
    <w:p w14:paraId="0F46BE21" w14:textId="77777777" w:rsidR="002C777C" w:rsidRPr="002C01BE" w:rsidRDefault="002C777C" w:rsidP="002C777C">
      <w:pPr>
        <w:autoSpaceDE w:val="0"/>
        <w:autoSpaceDN w:val="0"/>
        <w:adjustRightInd w:val="0"/>
        <w:spacing w:line="240" w:lineRule="auto"/>
        <w:rPr>
          <w:i/>
          <w:szCs w:val="22"/>
          <w:lang w:val="lt-LT"/>
        </w:rPr>
      </w:pPr>
      <w:r w:rsidRPr="002C01BE">
        <w:rPr>
          <w:i/>
          <w:szCs w:val="22"/>
          <w:lang w:val="lt-LT"/>
        </w:rPr>
        <w:t>Susirgus ar patyrus traumą</w:t>
      </w:r>
    </w:p>
    <w:p w14:paraId="27F8B4D5"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Gydant diabetą, gali prireikti daug didesnės priežiūros (pvz.: keisti insulino dozę, atlikti kraujo ir šlapimo tyrimus), jeigu yra toliau išvardytų aplinkybių:</w:t>
      </w:r>
    </w:p>
    <w:p w14:paraId="2C89C4B7"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susirgus arba stipriai susižalojus, cukraus (gliukozės) koncentracija Jūsų kraujyje gali padidėti (hiperglikemija);</w:t>
      </w:r>
    </w:p>
    <w:p w14:paraId="3C4C7A05"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nepakankami valgant, cukraus (gliukozės) koncentracija Jūsų kraujyje gali pernelyg sumažėti (hipoglikemija).</w:t>
      </w:r>
    </w:p>
    <w:p w14:paraId="5CF1EDFA" w14:textId="77777777" w:rsidR="002C777C" w:rsidRPr="002C01BE" w:rsidRDefault="002C777C" w:rsidP="002C777C">
      <w:pPr>
        <w:autoSpaceDE w:val="0"/>
        <w:autoSpaceDN w:val="0"/>
        <w:adjustRightInd w:val="0"/>
        <w:spacing w:line="240" w:lineRule="auto"/>
        <w:rPr>
          <w:b/>
          <w:bCs/>
          <w:szCs w:val="22"/>
          <w:lang w:val="lt-LT"/>
        </w:rPr>
      </w:pPr>
      <w:r w:rsidRPr="002C01BE">
        <w:rPr>
          <w:szCs w:val="22"/>
          <w:lang w:val="lt-LT"/>
        </w:rPr>
        <w:t xml:space="preserve">Dauguma atvejų Jums prireiks gydytojo pagalbos. </w:t>
      </w:r>
      <w:r w:rsidRPr="002C01BE">
        <w:rPr>
          <w:b/>
          <w:bCs/>
          <w:szCs w:val="22"/>
          <w:lang w:val="lt-LT"/>
        </w:rPr>
        <w:t>Pasistenkite kiek galima greičiau kreiptis į gydytoją.</w:t>
      </w:r>
    </w:p>
    <w:p w14:paraId="484379B2" w14:textId="77777777" w:rsidR="002C777C" w:rsidRPr="002C01BE" w:rsidRDefault="002C777C" w:rsidP="002C777C">
      <w:pPr>
        <w:autoSpaceDE w:val="0"/>
        <w:autoSpaceDN w:val="0"/>
        <w:adjustRightInd w:val="0"/>
        <w:spacing w:line="240" w:lineRule="auto"/>
        <w:rPr>
          <w:b/>
          <w:bCs/>
          <w:szCs w:val="22"/>
          <w:lang w:val="lt-LT"/>
        </w:rPr>
      </w:pPr>
    </w:p>
    <w:p w14:paraId="5FA06E64"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Jeigu sergate 1 tipo diabetu (nuo insulino priklausomu cukriniu diabetu), Jums paskirto insulino vartojimo nenutraukite, bet stenkitės ir toliau vartoti pakankamai angliavandenių. Visada pasakykite žmonėms, kurie Jus prižiūri arba gydo, kad Jums reikia insulino.</w:t>
      </w:r>
    </w:p>
    <w:p w14:paraId="28B7CC2B" w14:textId="77777777" w:rsidR="002C777C" w:rsidRPr="002C01BE" w:rsidRDefault="002C777C" w:rsidP="002C777C">
      <w:pPr>
        <w:autoSpaceDE w:val="0"/>
        <w:autoSpaceDN w:val="0"/>
        <w:adjustRightInd w:val="0"/>
        <w:spacing w:line="240" w:lineRule="auto"/>
        <w:rPr>
          <w:szCs w:val="22"/>
          <w:lang w:val="lt-LT"/>
        </w:rPr>
      </w:pPr>
    </w:p>
    <w:p w14:paraId="2E205F4B" w14:textId="5FD86D5F" w:rsidR="002C777C" w:rsidRPr="002C01BE" w:rsidRDefault="002C777C" w:rsidP="002C777C">
      <w:pPr>
        <w:autoSpaceDE w:val="0"/>
        <w:autoSpaceDN w:val="0"/>
        <w:adjustRightInd w:val="0"/>
        <w:spacing w:line="240" w:lineRule="auto"/>
        <w:rPr>
          <w:szCs w:val="22"/>
          <w:lang w:val="lt-LT"/>
        </w:rPr>
      </w:pPr>
      <w:r w:rsidRPr="002C01BE">
        <w:rPr>
          <w:szCs w:val="22"/>
          <w:lang w:val="lt-LT"/>
        </w:rPr>
        <w:t xml:space="preserve">Gydymas insulinu glarginu gali sukelti organizme antikūnų prieš insuliną (medžiagos, kurios veikia prieš insuliną) </w:t>
      </w:r>
      <w:r w:rsidR="00421C4A" w:rsidRPr="002C01BE">
        <w:rPr>
          <w:szCs w:val="22"/>
          <w:lang w:val="lt-LT"/>
        </w:rPr>
        <w:t xml:space="preserve">gamybą. </w:t>
      </w:r>
      <w:r w:rsidRPr="002C01BE">
        <w:rPr>
          <w:szCs w:val="22"/>
          <w:lang w:val="lt-LT"/>
        </w:rPr>
        <w:t>Vis dėlto insulino dozę dėl to tenka keisti tik labai retais atvejais.</w:t>
      </w:r>
    </w:p>
    <w:p w14:paraId="2AF499A3" w14:textId="77777777" w:rsidR="002C777C" w:rsidRPr="002C01BE" w:rsidRDefault="002C777C" w:rsidP="002C777C">
      <w:pPr>
        <w:autoSpaceDE w:val="0"/>
        <w:autoSpaceDN w:val="0"/>
        <w:adjustRightInd w:val="0"/>
        <w:spacing w:line="240" w:lineRule="auto"/>
        <w:rPr>
          <w:szCs w:val="22"/>
          <w:lang w:val="lt-LT"/>
        </w:rPr>
      </w:pPr>
    </w:p>
    <w:p w14:paraId="04B6D072"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Kai kuriems pacientams, ilgai sergantiems 2 tipo cukriniu diabetu ir širdies liga arba pirmiau patyrusiems insultą, kurie gydomi pioglitazonu ir insulinu, pasireiškė širdies nepakankamumas. Kiek galima greičiau pasakykite savo gydytojui, jeigu atsiranda širdies nepakankamumo požymių, pavyzdžiui: neįprastas dusulys arba greitas kūno masės didėjimas ar lokalus patinimas (edema).</w:t>
      </w:r>
    </w:p>
    <w:p w14:paraId="74674ACD" w14:textId="77777777" w:rsidR="002C777C" w:rsidRPr="002C01BE" w:rsidRDefault="002C777C" w:rsidP="002C777C">
      <w:pPr>
        <w:autoSpaceDE w:val="0"/>
        <w:autoSpaceDN w:val="0"/>
        <w:adjustRightInd w:val="0"/>
        <w:spacing w:line="240" w:lineRule="auto"/>
        <w:rPr>
          <w:i/>
          <w:iCs/>
          <w:szCs w:val="22"/>
          <w:lang w:val="lt-LT"/>
        </w:rPr>
      </w:pPr>
    </w:p>
    <w:p w14:paraId="39AD8CD0" w14:textId="77777777" w:rsidR="002C777C" w:rsidRPr="002C01BE" w:rsidRDefault="002C777C" w:rsidP="002C777C">
      <w:pPr>
        <w:autoSpaceDE w:val="0"/>
        <w:autoSpaceDN w:val="0"/>
        <w:adjustRightInd w:val="0"/>
        <w:spacing w:line="240" w:lineRule="auto"/>
        <w:rPr>
          <w:szCs w:val="22"/>
          <w:lang w:val="lt-LT"/>
        </w:rPr>
      </w:pPr>
      <w:r w:rsidRPr="002C01BE">
        <w:rPr>
          <w:i/>
          <w:iCs/>
          <w:szCs w:val="22"/>
          <w:lang w:val="lt-LT"/>
        </w:rPr>
        <w:t>Insulino preparatų supainiojimas</w:t>
      </w:r>
    </w:p>
    <w:p w14:paraId="51FFE898" w14:textId="244885EA" w:rsidR="002C777C" w:rsidRPr="002C01BE" w:rsidRDefault="00421C4A" w:rsidP="002C777C">
      <w:pPr>
        <w:autoSpaceDE w:val="0"/>
        <w:autoSpaceDN w:val="0"/>
        <w:adjustRightInd w:val="0"/>
        <w:spacing w:line="240" w:lineRule="auto"/>
        <w:rPr>
          <w:szCs w:val="22"/>
          <w:lang w:val="lt-LT"/>
        </w:rPr>
      </w:pPr>
      <w:bookmarkStart w:id="165" w:name="_Hlk46745314"/>
      <w:r w:rsidRPr="002C01BE">
        <w:rPr>
          <w:szCs w:val="22"/>
          <w:lang w:val="lt-LT"/>
        </w:rPr>
        <w:t>V</w:t>
      </w:r>
      <w:r w:rsidR="002C777C" w:rsidRPr="002C01BE">
        <w:rPr>
          <w:szCs w:val="22"/>
          <w:lang w:val="lt-LT"/>
        </w:rPr>
        <w:t>isada prieš kiekvieną injekciją</w:t>
      </w:r>
      <w:r w:rsidRPr="002C01BE">
        <w:rPr>
          <w:szCs w:val="22"/>
          <w:lang w:val="lt-LT"/>
        </w:rPr>
        <w:t xml:space="preserve"> turite patikrinti </w:t>
      </w:r>
      <w:r w:rsidR="0038153B">
        <w:rPr>
          <w:szCs w:val="22"/>
          <w:lang w:val="lt-LT"/>
        </w:rPr>
        <w:t xml:space="preserve">pakuotę ir insulino </w:t>
      </w:r>
      <w:r w:rsidRPr="002C01BE">
        <w:rPr>
          <w:szCs w:val="22"/>
          <w:lang w:val="lt-LT"/>
        </w:rPr>
        <w:t>etiketę</w:t>
      </w:r>
      <w:r w:rsidR="002C777C" w:rsidRPr="002C01BE">
        <w:rPr>
          <w:szCs w:val="22"/>
          <w:lang w:val="lt-LT"/>
        </w:rPr>
        <w:t>, kad nesupainiotumėte ABASAGLAR su kitais insulino preparatais.</w:t>
      </w:r>
    </w:p>
    <w:bookmarkEnd w:id="165"/>
    <w:p w14:paraId="618AF1AC" w14:textId="77777777" w:rsidR="002C777C" w:rsidRPr="002C01BE" w:rsidRDefault="002C777C" w:rsidP="002C777C">
      <w:pPr>
        <w:autoSpaceDE w:val="0"/>
        <w:autoSpaceDN w:val="0"/>
        <w:adjustRightInd w:val="0"/>
        <w:spacing w:line="240" w:lineRule="auto"/>
        <w:rPr>
          <w:szCs w:val="22"/>
          <w:lang w:val="lt-LT"/>
        </w:rPr>
      </w:pPr>
    </w:p>
    <w:p w14:paraId="4C740E0B" w14:textId="6377224F" w:rsidR="0038153B" w:rsidRPr="002C01BE" w:rsidRDefault="0038153B" w:rsidP="0038153B">
      <w:pPr>
        <w:autoSpaceDE w:val="0"/>
        <w:autoSpaceDN w:val="0"/>
        <w:adjustRightInd w:val="0"/>
        <w:spacing w:line="240" w:lineRule="auto"/>
        <w:rPr>
          <w:szCs w:val="22"/>
          <w:lang w:val="lt-LT"/>
        </w:rPr>
      </w:pPr>
      <w:bookmarkStart w:id="166" w:name="_Hlk46745499"/>
      <w:r>
        <w:rPr>
          <w:i/>
          <w:iCs/>
          <w:szCs w:val="22"/>
          <w:lang w:val="lt-LT"/>
        </w:rPr>
        <w:t>Temp</w:t>
      </w:r>
      <w:r w:rsidRPr="002C01BE">
        <w:rPr>
          <w:i/>
          <w:iCs/>
          <w:szCs w:val="22"/>
          <w:lang w:val="lt-LT"/>
        </w:rPr>
        <w:t xml:space="preserve">o </w:t>
      </w:r>
      <w:r>
        <w:rPr>
          <w:i/>
          <w:iCs/>
          <w:szCs w:val="22"/>
          <w:lang w:val="lt-LT"/>
        </w:rPr>
        <w:t>P</w:t>
      </w:r>
      <w:r w:rsidRPr="002C01BE">
        <w:rPr>
          <w:i/>
          <w:iCs/>
          <w:szCs w:val="22"/>
          <w:lang w:val="lt-LT"/>
        </w:rPr>
        <w:t>en</w:t>
      </w:r>
    </w:p>
    <w:p w14:paraId="179769B5" w14:textId="1C1A979B" w:rsidR="0038153B" w:rsidRDefault="0038153B" w:rsidP="0038153B">
      <w:pPr>
        <w:rPr>
          <w:lang w:val="lt-LT"/>
        </w:rPr>
      </w:pPr>
      <w:r w:rsidRPr="002C01BE">
        <w:rPr>
          <w:lang w:val="lt-LT"/>
        </w:rPr>
        <w:t>Tempo Pen turi magnetą</w:t>
      </w:r>
      <w:r>
        <w:rPr>
          <w:lang w:val="lt-LT"/>
        </w:rPr>
        <w:t>. Jeigu</w:t>
      </w:r>
      <w:r w:rsidRPr="002C01BE">
        <w:rPr>
          <w:lang w:val="lt-LT"/>
        </w:rPr>
        <w:t xml:space="preserve"> </w:t>
      </w:r>
      <w:r>
        <w:rPr>
          <w:lang w:val="lt-LT"/>
        </w:rPr>
        <w:t>Jum</w:t>
      </w:r>
      <w:r w:rsidRPr="002C01BE">
        <w:rPr>
          <w:lang w:val="lt-LT"/>
        </w:rPr>
        <w:t xml:space="preserve">s </w:t>
      </w:r>
      <w:r>
        <w:rPr>
          <w:lang w:val="lt-LT"/>
        </w:rPr>
        <w:t>yr</w:t>
      </w:r>
      <w:r w:rsidRPr="002C01BE">
        <w:rPr>
          <w:lang w:val="lt-LT"/>
        </w:rPr>
        <w:t>a implantu</w:t>
      </w:r>
      <w:r>
        <w:rPr>
          <w:lang w:val="lt-LT"/>
        </w:rPr>
        <w:t xml:space="preserve">otas medicininis prietaisas, </w:t>
      </w:r>
      <w:r w:rsidRPr="002C01BE">
        <w:rPr>
          <w:lang w:val="lt-LT"/>
        </w:rPr>
        <w:t xml:space="preserve">pavyzdžiui, širdies stimuliatorius, </w:t>
      </w:r>
      <w:r>
        <w:rPr>
          <w:lang w:val="lt-LT"/>
        </w:rPr>
        <w:t>jis gali veikti netinkamai laikant Tempo Pen per arti. Magnetinis laukas siekia maždaug 1,5 cm.</w:t>
      </w:r>
    </w:p>
    <w:bookmarkEnd w:id="166"/>
    <w:p w14:paraId="0A9C8837" w14:textId="77777777" w:rsidR="002C777C" w:rsidRPr="002C01BE" w:rsidRDefault="002C777C" w:rsidP="002C777C">
      <w:pPr>
        <w:autoSpaceDE w:val="0"/>
        <w:autoSpaceDN w:val="0"/>
        <w:adjustRightInd w:val="0"/>
        <w:spacing w:line="240" w:lineRule="auto"/>
        <w:rPr>
          <w:b/>
          <w:bCs/>
          <w:szCs w:val="22"/>
          <w:lang w:val="lt-LT"/>
        </w:rPr>
      </w:pPr>
    </w:p>
    <w:p w14:paraId="32225C61" w14:textId="31E36FC4" w:rsidR="002C777C" w:rsidRPr="002C01BE" w:rsidRDefault="002C777C" w:rsidP="002C777C">
      <w:pPr>
        <w:autoSpaceDE w:val="0"/>
        <w:autoSpaceDN w:val="0"/>
        <w:adjustRightInd w:val="0"/>
        <w:spacing w:line="240" w:lineRule="auto"/>
        <w:rPr>
          <w:b/>
          <w:bCs/>
          <w:szCs w:val="22"/>
          <w:lang w:val="lt-LT"/>
        </w:rPr>
      </w:pPr>
      <w:r w:rsidRPr="002C01BE">
        <w:rPr>
          <w:b/>
          <w:bCs/>
          <w:szCs w:val="22"/>
          <w:lang w:val="lt-LT"/>
        </w:rPr>
        <w:t>Vaikai</w:t>
      </w:r>
    </w:p>
    <w:p w14:paraId="6B3ECA21"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ABASAGLAR vartojimo jaunesniems kaip 2 metų kūdikiams patirties nėra.</w:t>
      </w:r>
    </w:p>
    <w:p w14:paraId="62DD4C79" w14:textId="77777777" w:rsidR="002C777C" w:rsidRPr="002C01BE" w:rsidRDefault="002C777C" w:rsidP="002C777C">
      <w:pPr>
        <w:numPr>
          <w:ilvl w:val="12"/>
          <w:numId w:val="0"/>
        </w:numPr>
        <w:tabs>
          <w:tab w:val="clear" w:pos="567"/>
        </w:tabs>
        <w:spacing w:line="240" w:lineRule="auto"/>
        <w:rPr>
          <w:b/>
          <w:bCs/>
          <w:szCs w:val="22"/>
          <w:lang w:val="lt-LT"/>
        </w:rPr>
      </w:pPr>
    </w:p>
    <w:p w14:paraId="4A140D77" w14:textId="77777777" w:rsidR="00147EF4" w:rsidRPr="002C01BE" w:rsidRDefault="00147EF4" w:rsidP="00147EF4">
      <w:pPr>
        <w:autoSpaceDE w:val="0"/>
        <w:autoSpaceDN w:val="0"/>
        <w:adjustRightInd w:val="0"/>
        <w:spacing w:line="240" w:lineRule="auto"/>
        <w:rPr>
          <w:b/>
          <w:szCs w:val="22"/>
          <w:lang w:val="lt-LT"/>
        </w:rPr>
      </w:pPr>
      <w:r w:rsidRPr="002C01BE">
        <w:rPr>
          <w:b/>
          <w:szCs w:val="22"/>
          <w:lang w:val="lt-LT"/>
        </w:rPr>
        <w:t>Kiti vaistai ir ABASAGLAR</w:t>
      </w:r>
    </w:p>
    <w:p w14:paraId="2BD15FDF" w14:textId="2B9B745A" w:rsidR="00147EF4" w:rsidRPr="002C01BE" w:rsidRDefault="00147EF4" w:rsidP="00147EF4">
      <w:pPr>
        <w:autoSpaceDE w:val="0"/>
        <w:autoSpaceDN w:val="0"/>
        <w:adjustRightInd w:val="0"/>
        <w:spacing w:line="240" w:lineRule="auto"/>
        <w:rPr>
          <w:szCs w:val="22"/>
          <w:lang w:val="lt-LT"/>
        </w:rPr>
      </w:pPr>
      <w:r w:rsidRPr="002C01BE">
        <w:rPr>
          <w:szCs w:val="22"/>
          <w:lang w:val="lt-LT"/>
        </w:rPr>
        <w:t>Kai kurie vaistai gali keisti cukraus (gliukozės) koncentracij</w:t>
      </w:r>
      <w:r w:rsidR="00421C4A" w:rsidRPr="002C01BE">
        <w:rPr>
          <w:szCs w:val="22"/>
          <w:lang w:val="lt-LT"/>
        </w:rPr>
        <w:t>ą</w:t>
      </w:r>
      <w:r w:rsidRPr="002C01BE">
        <w:rPr>
          <w:szCs w:val="22"/>
          <w:lang w:val="lt-LT"/>
        </w:rPr>
        <w:t xml:space="preserve"> kraujyje (sumažinti, padidinti arba sumažinti ar padidinti, priklausomai nuo situacijos). Kiekvienu atveju Jums gali tekti keisti insulino dozę, norint išvengti per mažų arba per didelių cukraus (gliukozės) koncentracijų kraujyje. Būkite atsargūs, pradėdami arba baigdami vartoti kitus vaistus.</w:t>
      </w:r>
    </w:p>
    <w:p w14:paraId="773FF700" w14:textId="61D0F7C4" w:rsidR="002C777C" w:rsidRPr="002C01BE" w:rsidRDefault="002C777C" w:rsidP="00695202">
      <w:pPr>
        <w:numPr>
          <w:ilvl w:val="12"/>
          <w:numId w:val="0"/>
        </w:numPr>
        <w:tabs>
          <w:tab w:val="clear" w:pos="567"/>
          <w:tab w:val="left" w:pos="1260"/>
        </w:tabs>
        <w:spacing w:line="240" w:lineRule="auto"/>
        <w:ind w:right="-2"/>
        <w:rPr>
          <w:szCs w:val="22"/>
          <w:lang w:val="lt-LT"/>
        </w:rPr>
      </w:pPr>
      <w:r w:rsidRPr="002C01BE">
        <w:rPr>
          <w:szCs w:val="24"/>
          <w:lang w:val="lt-LT"/>
        </w:rPr>
        <w:t>Jeigu vartojate ar neseniai vartojote kitų vaistų arba dėl to nesate tikri, apie tai pasakykite savo gydytojui arba vaistininkui</w:t>
      </w:r>
      <w:r w:rsidRPr="002C01BE">
        <w:rPr>
          <w:szCs w:val="22"/>
          <w:lang w:val="lt-LT"/>
        </w:rPr>
        <w:t>. Pasitarkite su savo gydytoju prieš vartodami vaistą, kuris gali keisti cukraus (gliukozės) koncentraciją kraujyje, ir kokių veiksmų turėtumėte imtis, jeigu reikia jų imtis.</w:t>
      </w:r>
    </w:p>
    <w:p w14:paraId="6BF3C132" w14:textId="77777777" w:rsidR="002C777C" w:rsidRPr="002C01BE" w:rsidRDefault="002C777C" w:rsidP="002C777C">
      <w:pPr>
        <w:autoSpaceDE w:val="0"/>
        <w:autoSpaceDN w:val="0"/>
        <w:adjustRightInd w:val="0"/>
        <w:spacing w:line="240" w:lineRule="auto"/>
        <w:rPr>
          <w:szCs w:val="22"/>
          <w:lang w:val="lt-LT"/>
        </w:rPr>
      </w:pPr>
    </w:p>
    <w:p w14:paraId="0147814C" w14:textId="2D82D13F" w:rsidR="002C777C" w:rsidRPr="002C01BE" w:rsidRDefault="002C777C" w:rsidP="002C777C">
      <w:pPr>
        <w:keepNext/>
        <w:autoSpaceDE w:val="0"/>
        <w:autoSpaceDN w:val="0"/>
        <w:adjustRightInd w:val="0"/>
        <w:spacing w:line="240" w:lineRule="auto"/>
        <w:rPr>
          <w:bCs/>
          <w:i/>
          <w:szCs w:val="22"/>
          <w:lang w:val="lt-LT"/>
        </w:rPr>
      </w:pPr>
      <w:r w:rsidRPr="002C01BE">
        <w:rPr>
          <w:bCs/>
          <w:i/>
          <w:szCs w:val="22"/>
          <w:lang w:val="lt-LT"/>
        </w:rPr>
        <w:lastRenderedPageBreak/>
        <w:t>Vaistai, kurie gali sumažinti cukraus (gliukozės) koncentraciją kraujyje (</w:t>
      </w:r>
      <w:r w:rsidR="00421C4A" w:rsidRPr="002C01BE">
        <w:rPr>
          <w:bCs/>
          <w:i/>
          <w:szCs w:val="22"/>
          <w:lang w:val="lt-LT"/>
        </w:rPr>
        <w:t xml:space="preserve">sukelti </w:t>
      </w:r>
      <w:r w:rsidRPr="002C01BE">
        <w:rPr>
          <w:bCs/>
          <w:i/>
          <w:szCs w:val="22"/>
          <w:lang w:val="lt-LT"/>
        </w:rPr>
        <w:t>hipoglikemij</w:t>
      </w:r>
      <w:r w:rsidR="00421C4A" w:rsidRPr="002C01BE">
        <w:rPr>
          <w:bCs/>
          <w:i/>
          <w:szCs w:val="22"/>
          <w:lang w:val="lt-LT"/>
        </w:rPr>
        <w:t>ą</w:t>
      </w:r>
      <w:r w:rsidRPr="002C01BE">
        <w:rPr>
          <w:bCs/>
          <w:i/>
          <w:szCs w:val="22"/>
          <w:lang w:val="lt-LT"/>
        </w:rPr>
        <w:t>) yra:</w:t>
      </w:r>
    </w:p>
    <w:p w14:paraId="2F37E3E7" w14:textId="77777777" w:rsidR="002C777C" w:rsidRPr="002C01BE" w:rsidRDefault="002C777C" w:rsidP="002C777C">
      <w:pPr>
        <w:keepNext/>
        <w:autoSpaceDE w:val="0"/>
        <w:autoSpaceDN w:val="0"/>
        <w:adjustRightInd w:val="0"/>
        <w:spacing w:line="240" w:lineRule="auto"/>
        <w:rPr>
          <w:bCs/>
          <w:szCs w:val="22"/>
          <w:lang w:val="lt-LT"/>
        </w:rPr>
      </w:pPr>
    </w:p>
    <w:p w14:paraId="0E2EDD9A" w14:textId="77777777" w:rsidR="002C777C" w:rsidRPr="002C01BE" w:rsidRDefault="002C777C" w:rsidP="002C777C">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visi kiti vaistai diabetui gydyti;</w:t>
      </w:r>
    </w:p>
    <w:p w14:paraId="36F82344"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angiotenziną konvertuojančio fermento (AKF) inhibitoriai (vartojami tam tikroms širdies būklėms arba padidėjusiam kraujospūdžiui gydyti);</w:t>
      </w:r>
    </w:p>
    <w:p w14:paraId="686DC061"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dizopiramidas (vartojamas tam tikroms širdies būklėms gydyti);</w:t>
      </w:r>
    </w:p>
    <w:p w14:paraId="557A3522"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fluoksetinas (vartojamas depresijai gydyti);</w:t>
      </w:r>
    </w:p>
    <w:p w14:paraId="4C5548C5"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fibratai (vartojami padidėjusioms lipidų koncentracijoms kraujyje mažinti);</w:t>
      </w:r>
    </w:p>
    <w:p w14:paraId="7ED58B39"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monoamino oksidazės (MAO) inhibitoriai (vartojami depresijai gydyti);</w:t>
      </w:r>
    </w:p>
    <w:p w14:paraId="614B0BDB"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pentoksifilinas, propoksifenas, salicilatai (pvz., aspirinas, vartojamas skausmui ir karščiavimui mažinti);</w:t>
      </w:r>
    </w:p>
    <w:p w14:paraId="1712BE08" w14:textId="77777777" w:rsidR="002C777C" w:rsidRPr="002C01BE" w:rsidRDefault="002C777C" w:rsidP="002C777C">
      <w:pPr>
        <w:autoSpaceDE w:val="0"/>
        <w:autoSpaceDN w:val="0"/>
        <w:adjustRightInd w:val="0"/>
        <w:spacing w:line="240" w:lineRule="auto"/>
        <w:ind w:left="567" w:hanging="567"/>
        <w:rPr>
          <w:bCs/>
          <w:szCs w:val="22"/>
          <w:u w:val="single"/>
          <w:lang w:val="lt-LT"/>
        </w:rPr>
      </w:pPr>
      <w:r w:rsidRPr="002C01BE">
        <w:rPr>
          <w:bCs/>
          <w:szCs w:val="22"/>
          <w:lang w:val="lt-LT"/>
        </w:rPr>
        <w:t>-</w:t>
      </w:r>
      <w:r w:rsidRPr="002C01BE">
        <w:rPr>
          <w:bCs/>
          <w:szCs w:val="22"/>
          <w:lang w:val="lt-LT"/>
        </w:rPr>
        <w:tab/>
        <w:t>somatostatino analogai (</w:t>
      </w:r>
      <w:r w:rsidRPr="002C01BE">
        <w:rPr>
          <w:szCs w:val="22"/>
          <w:lang w:val="lt-LT"/>
        </w:rPr>
        <w:t xml:space="preserve">pvz., </w:t>
      </w:r>
      <w:r w:rsidRPr="002C01BE">
        <w:rPr>
          <w:bCs/>
          <w:szCs w:val="22"/>
          <w:lang w:val="lt-LT"/>
        </w:rPr>
        <w:t>oktreotidas, vartojamas gydyti nedažnai pasitaikančiai būklei, kuriai pasireiškus, gali išsiskirti per daug augimo hormono);</w:t>
      </w:r>
    </w:p>
    <w:p w14:paraId="4510FAD8" w14:textId="77777777" w:rsidR="002C777C" w:rsidRPr="002C01BE" w:rsidRDefault="002C777C" w:rsidP="002C777C">
      <w:pPr>
        <w:autoSpaceDE w:val="0"/>
        <w:autoSpaceDN w:val="0"/>
        <w:adjustRightInd w:val="0"/>
        <w:spacing w:line="240" w:lineRule="auto"/>
        <w:ind w:left="567" w:hanging="567"/>
        <w:rPr>
          <w:bCs/>
          <w:szCs w:val="22"/>
          <w:lang w:val="lt-LT"/>
        </w:rPr>
      </w:pPr>
      <w:r w:rsidRPr="002C01BE">
        <w:rPr>
          <w:bCs/>
          <w:szCs w:val="22"/>
          <w:lang w:val="lt-LT"/>
        </w:rPr>
        <w:t>-</w:t>
      </w:r>
      <w:r w:rsidRPr="002C01BE">
        <w:rPr>
          <w:bCs/>
          <w:szCs w:val="22"/>
          <w:lang w:val="lt-LT"/>
        </w:rPr>
        <w:tab/>
        <w:t>sulfonamidiniai antibiotikai.</w:t>
      </w:r>
    </w:p>
    <w:p w14:paraId="37740450" w14:textId="77777777" w:rsidR="002C777C" w:rsidRPr="002C01BE" w:rsidRDefault="002C777C" w:rsidP="002C777C">
      <w:pPr>
        <w:autoSpaceDE w:val="0"/>
        <w:autoSpaceDN w:val="0"/>
        <w:adjustRightInd w:val="0"/>
        <w:spacing w:line="240" w:lineRule="auto"/>
        <w:rPr>
          <w:bCs/>
          <w:szCs w:val="22"/>
          <w:lang w:val="lt-LT"/>
        </w:rPr>
      </w:pPr>
    </w:p>
    <w:p w14:paraId="679E25A6" w14:textId="3632D2BE" w:rsidR="006D5B5A" w:rsidRPr="002C01BE" w:rsidRDefault="006D5B5A" w:rsidP="006D5B5A">
      <w:pPr>
        <w:autoSpaceDE w:val="0"/>
        <w:autoSpaceDN w:val="0"/>
        <w:adjustRightInd w:val="0"/>
        <w:spacing w:line="240" w:lineRule="auto"/>
        <w:rPr>
          <w:bCs/>
          <w:i/>
          <w:szCs w:val="22"/>
          <w:lang w:val="lt-LT"/>
        </w:rPr>
      </w:pPr>
      <w:r w:rsidRPr="002C01BE">
        <w:rPr>
          <w:bCs/>
          <w:i/>
          <w:szCs w:val="22"/>
          <w:lang w:val="lt-LT"/>
        </w:rPr>
        <w:t>Vaistai, kurie gali padidinti cukraus (gliukozės) koncentraciją kraujyje (</w:t>
      </w:r>
      <w:r w:rsidR="00421C4A" w:rsidRPr="002C01BE">
        <w:rPr>
          <w:bCs/>
          <w:i/>
          <w:szCs w:val="22"/>
          <w:lang w:val="lt-LT"/>
        </w:rPr>
        <w:t xml:space="preserve">sukelia </w:t>
      </w:r>
      <w:r w:rsidRPr="002C01BE">
        <w:rPr>
          <w:bCs/>
          <w:i/>
          <w:szCs w:val="22"/>
          <w:lang w:val="lt-LT"/>
        </w:rPr>
        <w:t>hiperglikemij</w:t>
      </w:r>
      <w:r w:rsidR="00421C4A" w:rsidRPr="002C01BE">
        <w:rPr>
          <w:bCs/>
          <w:i/>
          <w:szCs w:val="22"/>
          <w:lang w:val="lt-LT"/>
        </w:rPr>
        <w:t>ą</w:t>
      </w:r>
      <w:r w:rsidRPr="002C01BE">
        <w:rPr>
          <w:bCs/>
          <w:i/>
          <w:szCs w:val="22"/>
          <w:lang w:val="lt-LT"/>
        </w:rPr>
        <w:t>) yra:</w:t>
      </w:r>
    </w:p>
    <w:p w14:paraId="39173D5A" w14:textId="77777777" w:rsidR="006D5B5A" w:rsidRPr="002C01BE" w:rsidRDefault="006D5B5A" w:rsidP="006D5B5A">
      <w:pPr>
        <w:autoSpaceDE w:val="0"/>
        <w:autoSpaceDN w:val="0"/>
        <w:adjustRightInd w:val="0"/>
        <w:spacing w:line="240" w:lineRule="auto"/>
        <w:rPr>
          <w:bCs/>
          <w:szCs w:val="22"/>
          <w:lang w:val="lt-LT"/>
        </w:rPr>
      </w:pPr>
    </w:p>
    <w:p w14:paraId="4B997CB0" w14:textId="77777777" w:rsidR="006D5B5A" w:rsidRPr="002C01BE" w:rsidRDefault="006D5B5A" w:rsidP="006D5B5A">
      <w:pPr>
        <w:autoSpaceDE w:val="0"/>
        <w:autoSpaceDN w:val="0"/>
        <w:adjustRightInd w:val="0"/>
        <w:spacing w:line="240" w:lineRule="auto"/>
        <w:rPr>
          <w:szCs w:val="22"/>
          <w:lang w:val="lt-LT"/>
        </w:rPr>
      </w:pPr>
      <w:r w:rsidRPr="002C01BE">
        <w:rPr>
          <w:szCs w:val="22"/>
          <w:lang w:val="lt-LT"/>
        </w:rPr>
        <w:t>-</w:t>
      </w:r>
      <w:r w:rsidRPr="002C01BE">
        <w:rPr>
          <w:szCs w:val="22"/>
          <w:lang w:val="lt-LT"/>
        </w:rPr>
        <w:tab/>
        <w:t>kortikosteroidai (pvz., kortizonas, kuris vartojamas uždegimui gydyti);</w:t>
      </w:r>
    </w:p>
    <w:p w14:paraId="5D56148B"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danazolis (ovuliaciją veikiantis vaistas);</w:t>
      </w:r>
    </w:p>
    <w:p w14:paraId="4A5F0584"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diazoksidas (</w:t>
      </w:r>
      <w:r w:rsidRPr="002C01BE">
        <w:rPr>
          <w:bCs/>
          <w:szCs w:val="22"/>
          <w:lang w:val="lt-LT"/>
        </w:rPr>
        <w:t xml:space="preserve">vartojamas </w:t>
      </w:r>
      <w:r w:rsidRPr="002C01BE">
        <w:rPr>
          <w:szCs w:val="22"/>
          <w:lang w:val="lt-LT"/>
        </w:rPr>
        <w:t xml:space="preserve">padidėjusiam kraujospūdžiui </w:t>
      </w:r>
      <w:r w:rsidRPr="002C01BE">
        <w:rPr>
          <w:bCs/>
          <w:szCs w:val="22"/>
          <w:lang w:val="lt-LT"/>
        </w:rPr>
        <w:t>gydyti</w:t>
      </w:r>
      <w:r w:rsidRPr="002C01BE">
        <w:rPr>
          <w:szCs w:val="22"/>
          <w:lang w:val="lt-LT"/>
        </w:rPr>
        <w:t>);</w:t>
      </w:r>
    </w:p>
    <w:p w14:paraId="3A637DCF"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diuretikai (</w:t>
      </w:r>
      <w:r w:rsidRPr="002C01BE">
        <w:rPr>
          <w:bCs/>
          <w:szCs w:val="22"/>
          <w:lang w:val="lt-LT"/>
        </w:rPr>
        <w:t xml:space="preserve">vartojami </w:t>
      </w:r>
      <w:r w:rsidRPr="002C01BE">
        <w:rPr>
          <w:szCs w:val="22"/>
          <w:lang w:val="lt-LT"/>
        </w:rPr>
        <w:t xml:space="preserve">padidėjusiam kraujospūdžiui arba dideliam skysčių susikaupimui organizme </w:t>
      </w:r>
      <w:r w:rsidRPr="002C01BE">
        <w:rPr>
          <w:bCs/>
          <w:szCs w:val="22"/>
          <w:lang w:val="lt-LT"/>
        </w:rPr>
        <w:t>gydyti</w:t>
      </w:r>
      <w:r w:rsidRPr="002C01BE">
        <w:rPr>
          <w:szCs w:val="22"/>
          <w:lang w:val="lt-LT"/>
        </w:rPr>
        <w:t>);</w:t>
      </w:r>
    </w:p>
    <w:p w14:paraId="15DE3469"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gliukagonas (kasos hormonas, kuris vartojamas sunkiai hipoglikemijai gydyti);</w:t>
      </w:r>
    </w:p>
    <w:p w14:paraId="088D5B31"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izoniazidas (vartojamas tuberkuliozei gydyti);</w:t>
      </w:r>
    </w:p>
    <w:p w14:paraId="31F01F5F"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estrogenai ir progestogenai (pvz.: kontraceptinės tabletės, kurios vartojamos apsisaugojimui nuo nepageidaujamo nėštumo);</w:t>
      </w:r>
    </w:p>
    <w:p w14:paraId="63F05EAB"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fenotiazino dariniai (vartojami psichikos sutrikimams gydyti);</w:t>
      </w:r>
    </w:p>
    <w:p w14:paraId="176CBA30"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somatropinas (augimo hormonas);</w:t>
      </w:r>
    </w:p>
    <w:p w14:paraId="412F84C6"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simpatinę nervų sistemą stimuliuojantys vaistai (pvz.: epinefrinas [adrenalinas], salbutamolis, terbutalinas, vartojami astmai gydyti);</w:t>
      </w:r>
    </w:p>
    <w:p w14:paraId="570588C1"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skydliaukės hormonai (vartojami skydliaukės sutrikimams gydyti);</w:t>
      </w:r>
    </w:p>
    <w:p w14:paraId="0A5C3260"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atipiniai antipsichoziniai preparatai (pvz.: klozapinas, olanzapinas);</w:t>
      </w:r>
    </w:p>
    <w:p w14:paraId="0E0553B0"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proteazės inhibitoriai (vartojami ŽIV infekcijai gydyti).</w:t>
      </w:r>
    </w:p>
    <w:p w14:paraId="7D682CFF" w14:textId="77777777" w:rsidR="002C777C" w:rsidRPr="002C01BE" w:rsidRDefault="002C777C" w:rsidP="002C777C">
      <w:pPr>
        <w:autoSpaceDE w:val="0"/>
        <w:autoSpaceDN w:val="0"/>
        <w:adjustRightInd w:val="0"/>
        <w:spacing w:line="240" w:lineRule="auto"/>
        <w:rPr>
          <w:szCs w:val="22"/>
          <w:lang w:val="lt-LT"/>
        </w:rPr>
      </w:pPr>
    </w:p>
    <w:p w14:paraId="0554F1BB" w14:textId="77777777" w:rsidR="006D5B5A" w:rsidRPr="002C01BE" w:rsidRDefault="006D5B5A" w:rsidP="006D5B5A">
      <w:pPr>
        <w:autoSpaceDE w:val="0"/>
        <w:autoSpaceDN w:val="0"/>
        <w:adjustRightInd w:val="0"/>
        <w:spacing w:line="240" w:lineRule="auto"/>
        <w:rPr>
          <w:bCs/>
          <w:i/>
          <w:szCs w:val="22"/>
          <w:lang w:val="lt-LT"/>
        </w:rPr>
      </w:pPr>
      <w:r w:rsidRPr="002C01BE">
        <w:rPr>
          <w:bCs/>
          <w:i/>
          <w:szCs w:val="22"/>
          <w:lang w:val="lt-LT"/>
        </w:rPr>
        <w:t>Cukraus (gliukozės) koncentracija kraujyje gali padidėti arba sumažėti vartojant:</w:t>
      </w:r>
    </w:p>
    <w:p w14:paraId="26CA3674" w14:textId="77777777" w:rsidR="006D5B5A" w:rsidRPr="002C01BE" w:rsidRDefault="006D5B5A" w:rsidP="006D5B5A">
      <w:pPr>
        <w:autoSpaceDE w:val="0"/>
        <w:autoSpaceDN w:val="0"/>
        <w:adjustRightInd w:val="0"/>
        <w:spacing w:line="240" w:lineRule="auto"/>
        <w:rPr>
          <w:bCs/>
          <w:szCs w:val="22"/>
          <w:lang w:val="lt-LT"/>
        </w:rPr>
      </w:pPr>
    </w:p>
    <w:p w14:paraId="3697B75D" w14:textId="77777777" w:rsidR="006D5B5A" w:rsidRPr="002C01BE" w:rsidRDefault="006D5B5A" w:rsidP="006D5B5A">
      <w:pPr>
        <w:autoSpaceDE w:val="0"/>
        <w:autoSpaceDN w:val="0"/>
        <w:adjustRightInd w:val="0"/>
        <w:spacing w:line="240" w:lineRule="auto"/>
        <w:rPr>
          <w:szCs w:val="22"/>
          <w:lang w:val="lt-LT"/>
        </w:rPr>
      </w:pPr>
      <w:r w:rsidRPr="002C01BE">
        <w:rPr>
          <w:szCs w:val="22"/>
          <w:lang w:val="lt-LT"/>
        </w:rPr>
        <w:t>-</w:t>
      </w:r>
      <w:r w:rsidRPr="002C01BE">
        <w:rPr>
          <w:szCs w:val="22"/>
          <w:lang w:val="lt-LT"/>
        </w:rPr>
        <w:tab/>
        <w:t>beta adrenoreceptorių blokatorius (</w:t>
      </w:r>
      <w:r w:rsidRPr="002C01BE">
        <w:rPr>
          <w:bCs/>
          <w:szCs w:val="22"/>
          <w:lang w:val="lt-LT"/>
        </w:rPr>
        <w:t xml:space="preserve">vartojami </w:t>
      </w:r>
      <w:r w:rsidRPr="002C01BE">
        <w:rPr>
          <w:szCs w:val="22"/>
          <w:lang w:val="lt-LT"/>
        </w:rPr>
        <w:t>padidėjusiam kraujospūdžiui gydyti);</w:t>
      </w:r>
    </w:p>
    <w:p w14:paraId="2FFC7814"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klonidiną (</w:t>
      </w:r>
      <w:r w:rsidRPr="002C01BE">
        <w:rPr>
          <w:bCs/>
          <w:szCs w:val="22"/>
          <w:lang w:val="lt-LT"/>
        </w:rPr>
        <w:t xml:space="preserve">vartojamas </w:t>
      </w:r>
      <w:r w:rsidRPr="002C01BE">
        <w:rPr>
          <w:szCs w:val="22"/>
          <w:lang w:val="lt-LT"/>
        </w:rPr>
        <w:t>padidėjusiam kraujospūdžiui gydyti);</w:t>
      </w:r>
    </w:p>
    <w:p w14:paraId="03976917"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ličio druskas (vartojamos psichikos sutrikimams gydyti).</w:t>
      </w:r>
    </w:p>
    <w:p w14:paraId="62A75851" w14:textId="77777777" w:rsidR="002C777C" w:rsidRPr="002C01BE" w:rsidRDefault="002C777C" w:rsidP="002C777C">
      <w:pPr>
        <w:autoSpaceDE w:val="0"/>
        <w:autoSpaceDN w:val="0"/>
        <w:adjustRightInd w:val="0"/>
        <w:spacing w:line="240" w:lineRule="auto"/>
        <w:rPr>
          <w:szCs w:val="22"/>
          <w:lang w:val="lt-LT"/>
        </w:rPr>
      </w:pPr>
    </w:p>
    <w:p w14:paraId="48F407C6"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Pentamidinas (</w:t>
      </w:r>
      <w:r w:rsidRPr="002C01BE">
        <w:rPr>
          <w:bCs/>
          <w:szCs w:val="22"/>
          <w:lang w:val="lt-LT"/>
        </w:rPr>
        <w:t>vartojamas</w:t>
      </w:r>
      <w:r w:rsidRPr="002C01BE">
        <w:rPr>
          <w:szCs w:val="22"/>
          <w:lang w:val="lt-LT"/>
        </w:rPr>
        <w:t xml:space="preserve"> kai kurioms parazitų sukeltoms infekcinėms ligoms gydyti) gali sukelti hipoglikemiją, po kurios kartais gali pasireikšti hiperglikemija.</w:t>
      </w:r>
    </w:p>
    <w:p w14:paraId="54DB036E" w14:textId="77777777" w:rsidR="002C777C" w:rsidRPr="002C01BE" w:rsidRDefault="002C777C" w:rsidP="002C777C">
      <w:pPr>
        <w:autoSpaceDE w:val="0"/>
        <w:autoSpaceDN w:val="0"/>
        <w:adjustRightInd w:val="0"/>
        <w:spacing w:line="240" w:lineRule="auto"/>
        <w:rPr>
          <w:szCs w:val="22"/>
          <w:lang w:val="lt-LT"/>
        </w:rPr>
      </w:pPr>
    </w:p>
    <w:p w14:paraId="711F7E41" w14:textId="77777777" w:rsidR="002C777C" w:rsidRPr="002C01BE" w:rsidRDefault="002C777C" w:rsidP="002C777C">
      <w:pPr>
        <w:numPr>
          <w:ilvl w:val="12"/>
          <w:numId w:val="0"/>
        </w:numPr>
        <w:tabs>
          <w:tab w:val="clear" w:pos="567"/>
        </w:tabs>
        <w:spacing w:line="240" w:lineRule="auto"/>
        <w:ind w:right="-2"/>
        <w:rPr>
          <w:szCs w:val="22"/>
          <w:lang w:val="lt-LT"/>
        </w:rPr>
      </w:pPr>
      <w:r w:rsidRPr="002C01BE">
        <w:rPr>
          <w:szCs w:val="22"/>
          <w:lang w:val="lt-LT"/>
        </w:rPr>
        <w:t>Beta adrenoreceptorių blokatoriai, kaip ir kiti simpatoliziniai vaistai (pvz.: klonidinas, guanetidinas ir rezerpinas) gali silpninti arba visiškai užslopinti pirmuosius perspėjamuosius simptomus, kurie gali padėti Jums atpažinti hipoglikemiją.</w:t>
      </w:r>
    </w:p>
    <w:p w14:paraId="66DDB36E" w14:textId="77777777" w:rsidR="002C777C" w:rsidRPr="002C01BE" w:rsidRDefault="002C777C" w:rsidP="002C777C">
      <w:pPr>
        <w:numPr>
          <w:ilvl w:val="12"/>
          <w:numId w:val="0"/>
        </w:numPr>
        <w:tabs>
          <w:tab w:val="clear" w:pos="567"/>
        </w:tabs>
        <w:spacing w:line="240" w:lineRule="auto"/>
        <w:ind w:right="-2"/>
        <w:rPr>
          <w:szCs w:val="22"/>
          <w:lang w:val="lt-LT"/>
        </w:rPr>
      </w:pPr>
      <w:r w:rsidRPr="002C01BE">
        <w:rPr>
          <w:szCs w:val="22"/>
          <w:lang w:val="lt-LT"/>
        </w:rPr>
        <w:t>Jeigu abejojate, ar vartojate kurį nors iš šių vaistų, paklauskite savo gydytojo arba vaistininko.</w:t>
      </w:r>
    </w:p>
    <w:p w14:paraId="438A60E1" w14:textId="77777777" w:rsidR="009414D8" w:rsidRPr="002C01BE" w:rsidRDefault="009414D8" w:rsidP="009414D8">
      <w:pPr>
        <w:numPr>
          <w:ilvl w:val="12"/>
          <w:numId w:val="0"/>
        </w:numPr>
        <w:tabs>
          <w:tab w:val="clear" w:pos="567"/>
        </w:tabs>
        <w:spacing w:line="240" w:lineRule="auto"/>
        <w:ind w:right="-2"/>
        <w:rPr>
          <w:szCs w:val="22"/>
          <w:lang w:val="lt-LT"/>
        </w:rPr>
      </w:pPr>
    </w:p>
    <w:p w14:paraId="2EB36B36" w14:textId="77777777" w:rsidR="009414D8" w:rsidRPr="002C01BE" w:rsidRDefault="009414D8" w:rsidP="009414D8">
      <w:pPr>
        <w:numPr>
          <w:ilvl w:val="12"/>
          <w:numId w:val="0"/>
        </w:numPr>
        <w:tabs>
          <w:tab w:val="clear" w:pos="567"/>
        </w:tabs>
        <w:spacing w:line="240" w:lineRule="auto"/>
        <w:ind w:right="-2"/>
        <w:rPr>
          <w:b/>
          <w:bCs/>
          <w:szCs w:val="22"/>
          <w:lang w:val="lt-LT"/>
        </w:rPr>
      </w:pPr>
      <w:r w:rsidRPr="002C01BE">
        <w:rPr>
          <w:b/>
          <w:bCs/>
          <w:szCs w:val="22"/>
          <w:lang w:val="lt-LT"/>
        </w:rPr>
        <w:t>ABASAGLAR vartojimas kartu su alkoholiu</w:t>
      </w:r>
    </w:p>
    <w:p w14:paraId="7F9DD55E" w14:textId="77777777" w:rsidR="009414D8" w:rsidRPr="002C01BE" w:rsidRDefault="009414D8" w:rsidP="009414D8">
      <w:pPr>
        <w:numPr>
          <w:ilvl w:val="12"/>
          <w:numId w:val="0"/>
        </w:numPr>
        <w:tabs>
          <w:tab w:val="clear" w:pos="567"/>
        </w:tabs>
        <w:spacing w:line="240" w:lineRule="auto"/>
        <w:ind w:right="-2"/>
        <w:rPr>
          <w:szCs w:val="22"/>
          <w:lang w:val="lt-LT"/>
        </w:rPr>
      </w:pPr>
      <w:r w:rsidRPr="002C01BE">
        <w:rPr>
          <w:szCs w:val="22"/>
          <w:lang w:val="lt-LT"/>
        </w:rPr>
        <w:t>Geriant alkoholio, cukraus (gliukozės) koncentracija Jūsų kraujyje gali padidėti arba sumažėti.</w:t>
      </w:r>
    </w:p>
    <w:p w14:paraId="650F7241" w14:textId="77777777" w:rsidR="009414D8" w:rsidRPr="002C01BE" w:rsidRDefault="009414D8" w:rsidP="009414D8">
      <w:pPr>
        <w:numPr>
          <w:ilvl w:val="12"/>
          <w:numId w:val="0"/>
        </w:numPr>
        <w:tabs>
          <w:tab w:val="clear" w:pos="567"/>
        </w:tabs>
        <w:spacing w:line="240" w:lineRule="auto"/>
        <w:ind w:right="-2"/>
        <w:rPr>
          <w:szCs w:val="22"/>
          <w:lang w:val="lt-LT"/>
        </w:rPr>
      </w:pPr>
    </w:p>
    <w:p w14:paraId="191875CE" w14:textId="77777777" w:rsidR="009414D8" w:rsidRPr="002C01BE" w:rsidRDefault="009414D8" w:rsidP="009414D8">
      <w:pPr>
        <w:numPr>
          <w:ilvl w:val="12"/>
          <w:numId w:val="0"/>
        </w:numPr>
        <w:tabs>
          <w:tab w:val="clear" w:pos="567"/>
        </w:tabs>
        <w:spacing w:line="240" w:lineRule="auto"/>
        <w:ind w:right="-2"/>
        <w:rPr>
          <w:b/>
          <w:bCs/>
          <w:szCs w:val="22"/>
          <w:lang w:val="lt-LT"/>
        </w:rPr>
      </w:pPr>
      <w:r w:rsidRPr="002C01BE">
        <w:rPr>
          <w:b/>
          <w:bCs/>
          <w:szCs w:val="22"/>
          <w:lang w:val="lt-LT"/>
        </w:rPr>
        <w:t>Nėštumas ir žindymas</w:t>
      </w:r>
    </w:p>
    <w:p w14:paraId="01D70E17" w14:textId="77777777" w:rsidR="009414D8" w:rsidRPr="002C01BE" w:rsidRDefault="009414D8" w:rsidP="009414D8">
      <w:pPr>
        <w:numPr>
          <w:ilvl w:val="12"/>
          <w:numId w:val="0"/>
        </w:numPr>
        <w:tabs>
          <w:tab w:val="clear" w:pos="567"/>
        </w:tabs>
        <w:spacing w:line="240" w:lineRule="auto"/>
        <w:ind w:right="-2"/>
        <w:rPr>
          <w:szCs w:val="22"/>
          <w:lang w:val="lt-LT"/>
        </w:rPr>
      </w:pPr>
      <w:r w:rsidRPr="002C01BE">
        <w:rPr>
          <w:szCs w:val="22"/>
          <w:lang w:val="lt-LT"/>
        </w:rPr>
        <w:t>Prieš vartodama bet kurį vaistą, pasitarkite su savo gydytoju arba vaistininku.</w:t>
      </w:r>
    </w:p>
    <w:p w14:paraId="7FA05633" w14:textId="77777777" w:rsidR="002C777C" w:rsidRPr="002C01BE" w:rsidRDefault="002C777C" w:rsidP="002C777C">
      <w:pPr>
        <w:autoSpaceDE w:val="0"/>
        <w:autoSpaceDN w:val="0"/>
        <w:adjustRightInd w:val="0"/>
        <w:spacing w:line="240" w:lineRule="auto"/>
        <w:rPr>
          <w:szCs w:val="22"/>
          <w:lang w:val="lt-LT"/>
        </w:rPr>
      </w:pPr>
      <w:r w:rsidRPr="002C01BE">
        <w:rPr>
          <w:szCs w:val="24"/>
          <w:lang w:val="lt-LT"/>
        </w:rPr>
        <w:t>Praneškite savo gydytojui, jeigu planuojate pastoti arba jau esate nėščia</w:t>
      </w:r>
      <w:r w:rsidRPr="002C01BE">
        <w:rPr>
          <w:szCs w:val="22"/>
          <w:lang w:val="lt-LT"/>
        </w:rPr>
        <w:t>. Nėštumo metu ir po gimdymo Jums teks koreguoti insulino dozę. Ypač atidi diabeto kontrolė ir hipoglikemijos išvengimas yra svarbūs Jūsų būsimo vaiko sveikatai.</w:t>
      </w:r>
    </w:p>
    <w:p w14:paraId="3FCB0882"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Jeigu žindote kūdikį, pasitarkite su savo gydytoju, nes Jums gali prireikti keisti insulino dozę ir dietą.</w:t>
      </w:r>
    </w:p>
    <w:p w14:paraId="6B12393E" w14:textId="77777777" w:rsidR="002C777C" w:rsidRPr="002C01BE" w:rsidRDefault="002C777C" w:rsidP="002C777C">
      <w:pPr>
        <w:numPr>
          <w:ilvl w:val="12"/>
          <w:numId w:val="0"/>
        </w:numPr>
        <w:tabs>
          <w:tab w:val="clear" w:pos="567"/>
        </w:tabs>
        <w:spacing w:line="240" w:lineRule="auto"/>
        <w:rPr>
          <w:szCs w:val="22"/>
          <w:lang w:val="lt-LT"/>
        </w:rPr>
      </w:pPr>
    </w:p>
    <w:p w14:paraId="3CFD09B0" w14:textId="77777777" w:rsidR="009414D8" w:rsidRPr="002C01BE" w:rsidRDefault="009414D8" w:rsidP="009414D8">
      <w:pPr>
        <w:numPr>
          <w:ilvl w:val="12"/>
          <w:numId w:val="0"/>
        </w:numPr>
        <w:tabs>
          <w:tab w:val="clear" w:pos="567"/>
        </w:tabs>
        <w:spacing w:line="240" w:lineRule="auto"/>
        <w:ind w:right="-2"/>
        <w:rPr>
          <w:b/>
          <w:szCs w:val="22"/>
          <w:lang w:val="lt-LT"/>
        </w:rPr>
      </w:pPr>
      <w:r w:rsidRPr="002C01BE">
        <w:rPr>
          <w:b/>
          <w:bCs/>
          <w:szCs w:val="24"/>
          <w:lang w:val="lt-LT"/>
        </w:rPr>
        <w:t>Vairavimas ir mechanizmų valdymas</w:t>
      </w:r>
    </w:p>
    <w:p w14:paraId="32685E87" w14:textId="77777777" w:rsidR="009414D8" w:rsidRPr="002C01BE" w:rsidRDefault="009414D8" w:rsidP="009414D8">
      <w:pPr>
        <w:autoSpaceDE w:val="0"/>
        <w:autoSpaceDN w:val="0"/>
        <w:adjustRightInd w:val="0"/>
        <w:spacing w:line="240" w:lineRule="auto"/>
        <w:rPr>
          <w:szCs w:val="22"/>
          <w:lang w:val="lt-LT"/>
        </w:rPr>
      </w:pPr>
      <w:r w:rsidRPr="002C01BE">
        <w:rPr>
          <w:szCs w:val="22"/>
          <w:lang w:val="lt-LT"/>
        </w:rPr>
        <w:t>Jūsų gebėjimas sukaupti dėmesį ir reaguoti gali būti sumažėję, jeigu:</w:t>
      </w:r>
    </w:p>
    <w:p w14:paraId="3FA582A6"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pasireiškia hipoglikemija (maža cukraus [gliukozės] koncentracija kraujyje);</w:t>
      </w:r>
    </w:p>
    <w:p w14:paraId="4B91F5B8"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pasireiškia hiperglikemija (didelė cukraus [gliukozės] koncentracija kraujyje);</w:t>
      </w:r>
    </w:p>
    <w:p w14:paraId="398C5E66"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yra sutrikęs regėjimas.</w:t>
      </w:r>
    </w:p>
    <w:p w14:paraId="590E3EA1" w14:textId="77777777" w:rsidR="002C777C" w:rsidRPr="002C01BE" w:rsidRDefault="002C777C" w:rsidP="002C777C">
      <w:pPr>
        <w:autoSpaceDE w:val="0"/>
        <w:autoSpaceDN w:val="0"/>
        <w:adjustRightInd w:val="0"/>
        <w:spacing w:line="240" w:lineRule="auto"/>
        <w:rPr>
          <w:szCs w:val="22"/>
          <w:lang w:val="lt-LT"/>
        </w:rPr>
      </w:pPr>
    </w:p>
    <w:p w14:paraId="12857C96"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Nepamirškite šios galimos problemos visais atvejais, kai galite kelti pavojų sau ir aplinkiniams (pvz.: vairuodami automobilį arba valdydami mechanizmus). Turite kreiptis patarimo dėl vairavimo į savo gydytoją, jeigu:</w:t>
      </w:r>
    </w:p>
    <w:p w14:paraId="26092EA8" w14:textId="06204871" w:rsidR="002C777C" w:rsidRPr="002C01BE" w:rsidRDefault="002C777C" w:rsidP="002C777C">
      <w:pPr>
        <w:autoSpaceDE w:val="0"/>
        <w:autoSpaceDN w:val="0"/>
        <w:adjustRightInd w:val="0"/>
        <w:spacing w:line="240" w:lineRule="auto"/>
        <w:rPr>
          <w:szCs w:val="22"/>
          <w:lang w:val="lt-LT"/>
        </w:rPr>
      </w:pPr>
      <w:r w:rsidRPr="002C01BE">
        <w:rPr>
          <w:szCs w:val="22"/>
          <w:lang w:val="lt-LT"/>
        </w:rPr>
        <w:t>-</w:t>
      </w:r>
      <w:r w:rsidRPr="002C01BE">
        <w:rPr>
          <w:szCs w:val="22"/>
          <w:lang w:val="lt-LT"/>
        </w:rPr>
        <w:tab/>
        <w:t>hipoglikemijos epizodai</w:t>
      </w:r>
      <w:r w:rsidR="002B56DA" w:rsidRPr="002C01BE">
        <w:rPr>
          <w:szCs w:val="22"/>
          <w:lang w:val="lt-LT"/>
        </w:rPr>
        <w:t xml:space="preserve"> pasireiškia dažnai</w:t>
      </w:r>
      <w:r w:rsidRPr="002C01BE">
        <w:rPr>
          <w:szCs w:val="22"/>
          <w:lang w:val="lt-LT"/>
        </w:rPr>
        <w:t>;</w:t>
      </w:r>
    </w:p>
    <w:p w14:paraId="494FA44B" w14:textId="645241AB"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sumažėjo arba išnyko ankstyvieji perspėja</w:t>
      </w:r>
      <w:r w:rsidR="002B56DA" w:rsidRPr="002C01BE">
        <w:rPr>
          <w:szCs w:val="22"/>
          <w:lang w:val="lt-LT"/>
        </w:rPr>
        <w:t>m</w:t>
      </w:r>
      <w:r w:rsidRPr="002C01BE">
        <w:rPr>
          <w:szCs w:val="22"/>
          <w:lang w:val="lt-LT"/>
        </w:rPr>
        <w:t>ieji simptomai, kurie padeda atpažinti hipoglikemiją.</w:t>
      </w:r>
    </w:p>
    <w:p w14:paraId="0F5EB31B" w14:textId="77777777" w:rsidR="002C777C" w:rsidRPr="002C01BE" w:rsidRDefault="002C777C" w:rsidP="002C777C">
      <w:pPr>
        <w:autoSpaceDE w:val="0"/>
        <w:autoSpaceDN w:val="0"/>
        <w:adjustRightInd w:val="0"/>
        <w:spacing w:line="240" w:lineRule="auto"/>
        <w:rPr>
          <w:szCs w:val="22"/>
          <w:lang w:val="lt-LT"/>
        </w:rPr>
      </w:pPr>
    </w:p>
    <w:p w14:paraId="2395C8FD" w14:textId="4D3A41A8" w:rsidR="0078328E" w:rsidRPr="002C01BE" w:rsidRDefault="0078328E" w:rsidP="0078328E">
      <w:pPr>
        <w:numPr>
          <w:ilvl w:val="12"/>
          <w:numId w:val="0"/>
        </w:numPr>
        <w:tabs>
          <w:tab w:val="clear" w:pos="567"/>
        </w:tabs>
        <w:spacing w:line="240" w:lineRule="auto"/>
        <w:ind w:right="-2"/>
        <w:rPr>
          <w:b/>
          <w:bCs/>
          <w:szCs w:val="24"/>
          <w:lang w:val="lt-LT"/>
        </w:rPr>
      </w:pPr>
      <w:bookmarkStart w:id="167" w:name="_Hlk46745544"/>
      <w:r w:rsidRPr="002C01BE">
        <w:rPr>
          <w:b/>
          <w:bCs/>
          <w:szCs w:val="24"/>
          <w:lang w:val="lt-LT"/>
        </w:rPr>
        <w:t xml:space="preserve">ABASAGLAR sudėtyje </w:t>
      </w:r>
      <w:r w:rsidR="0038153B">
        <w:rPr>
          <w:b/>
          <w:bCs/>
          <w:szCs w:val="24"/>
          <w:lang w:val="lt-LT"/>
        </w:rPr>
        <w:t>yra natrio</w:t>
      </w:r>
    </w:p>
    <w:bookmarkEnd w:id="167"/>
    <w:p w14:paraId="2562DA38" w14:textId="77777777" w:rsidR="0078328E" w:rsidRPr="002C01BE" w:rsidRDefault="0078328E" w:rsidP="0078328E">
      <w:pPr>
        <w:autoSpaceDE w:val="0"/>
        <w:autoSpaceDN w:val="0"/>
        <w:adjustRightInd w:val="0"/>
        <w:spacing w:line="240" w:lineRule="auto"/>
        <w:rPr>
          <w:szCs w:val="22"/>
          <w:lang w:val="lt-LT"/>
        </w:rPr>
      </w:pPr>
      <w:r w:rsidRPr="002C01BE">
        <w:rPr>
          <w:szCs w:val="22"/>
          <w:lang w:val="lt-LT"/>
        </w:rPr>
        <w:t>Šio vaisto dozėje yra mažiau kaip 1 mmol (23 mg) natrio, t. y. jis beveik neturi reikšmės.</w:t>
      </w:r>
    </w:p>
    <w:p w14:paraId="066DDA38" w14:textId="0BE2104E" w:rsidR="002C777C" w:rsidRPr="002C01BE" w:rsidRDefault="002C777C" w:rsidP="002C777C">
      <w:pPr>
        <w:numPr>
          <w:ilvl w:val="12"/>
          <w:numId w:val="0"/>
        </w:numPr>
        <w:tabs>
          <w:tab w:val="clear" w:pos="567"/>
        </w:tabs>
        <w:spacing w:line="240" w:lineRule="auto"/>
        <w:ind w:right="-2"/>
        <w:rPr>
          <w:szCs w:val="22"/>
          <w:lang w:val="lt-LT"/>
        </w:rPr>
      </w:pPr>
    </w:p>
    <w:p w14:paraId="3F59573B" w14:textId="77777777" w:rsidR="002C777C" w:rsidRPr="002C01BE" w:rsidRDefault="002C777C" w:rsidP="002C777C">
      <w:pPr>
        <w:numPr>
          <w:ilvl w:val="12"/>
          <w:numId w:val="0"/>
        </w:numPr>
        <w:tabs>
          <w:tab w:val="clear" w:pos="567"/>
        </w:tabs>
        <w:spacing w:line="240" w:lineRule="auto"/>
        <w:ind w:right="-2"/>
        <w:rPr>
          <w:szCs w:val="22"/>
          <w:lang w:val="lt-LT"/>
        </w:rPr>
      </w:pPr>
    </w:p>
    <w:p w14:paraId="617457CF" w14:textId="77777777" w:rsidR="002C777C" w:rsidRPr="002C01BE" w:rsidRDefault="002C777C" w:rsidP="002C777C">
      <w:pPr>
        <w:keepNext/>
        <w:spacing w:line="240" w:lineRule="auto"/>
        <w:ind w:right="-2"/>
        <w:rPr>
          <w:b/>
          <w:szCs w:val="22"/>
          <w:lang w:val="lt-LT"/>
        </w:rPr>
      </w:pPr>
      <w:r w:rsidRPr="002C01BE">
        <w:rPr>
          <w:b/>
          <w:szCs w:val="22"/>
          <w:lang w:val="lt-LT"/>
        </w:rPr>
        <w:t>3.</w:t>
      </w:r>
      <w:r w:rsidRPr="002C01BE">
        <w:rPr>
          <w:b/>
          <w:szCs w:val="22"/>
          <w:lang w:val="lt-LT"/>
        </w:rPr>
        <w:tab/>
        <w:t>Kaip vartoti ABASAGLAR</w:t>
      </w:r>
    </w:p>
    <w:p w14:paraId="4759972F" w14:textId="77777777" w:rsidR="002C777C" w:rsidRPr="002C01BE" w:rsidRDefault="002C777C" w:rsidP="002C777C">
      <w:pPr>
        <w:keepNext/>
        <w:numPr>
          <w:ilvl w:val="12"/>
          <w:numId w:val="0"/>
        </w:numPr>
        <w:tabs>
          <w:tab w:val="clear" w:pos="567"/>
        </w:tabs>
        <w:spacing w:line="240" w:lineRule="auto"/>
        <w:ind w:right="-2"/>
        <w:rPr>
          <w:szCs w:val="22"/>
          <w:lang w:val="lt-LT"/>
        </w:rPr>
      </w:pPr>
    </w:p>
    <w:p w14:paraId="5309D0FF" w14:textId="77777777" w:rsidR="002C777C" w:rsidRPr="002C01BE" w:rsidRDefault="002C777C" w:rsidP="002C777C">
      <w:pPr>
        <w:keepNext/>
        <w:autoSpaceDE w:val="0"/>
        <w:autoSpaceDN w:val="0"/>
        <w:adjustRightInd w:val="0"/>
        <w:spacing w:line="240" w:lineRule="auto"/>
        <w:rPr>
          <w:szCs w:val="22"/>
          <w:lang w:val="lt-LT"/>
        </w:rPr>
      </w:pPr>
      <w:r w:rsidRPr="002C01BE">
        <w:rPr>
          <w:szCs w:val="24"/>
          <w:lang w:val="lt-LT"/>
        </w:rPr>
        <w:t>Visada vartokite šį vaistą tiksliai kaip nurodė gydytojas. Jeigu abejojate, kreipkitės į gydytoją arba vaistininką</w:t>
      </w:r>
      <w:r w:rsidRPr="002C01BE">
        <w:rPr>
          <w:szCs w:val="22"/>
          <w:lang w:val="lt-LT"/>
        </w:rPr>
        <w:t>.</w:t>
      </w:r>
    </w:p>
    <w:p w14:paraId="3AA3A832" w14:textId="77777777" w:rsidR="002C777C" w:rsidRPr="002C01BE" w:rsidRDefault="002C777C" w:rsidP="002C777C">
      <w:pPr>
        <w:autoSpaceDE w:val="0"/>
        <w:autoSpaceDN w:val="0"/>
        <w:adjustRightInd w:val="0"/>
        <w:spacing w:line="240" w:lineRule="auto"/>
        <w:rPr>
          <w:szCs w:val="22"/>
          <w:lang w:val="lt-LT"/>
        </w:rPr>
      </w:pPr>
    </w:p>
    <w:p w14:paraId="33784CAC" w14:textId="233A2B2F" w:rsidR="002C777C" w:rsidRPr="002C01BE" w:rsidRDefault="002C777C" w:rsidP="002C777C">
      <w:pPr>
        <w:autoSpaceDE w:val="0"/>
        <w:autoSpaceDN w:val="0"/>
        <w:adjustRightInd w:val="0"/>
        <w:spacing w:line="240" w:lineRule="auto"/>
        <w:rPr>
          <w:szCs w:val="22"/>
          <w:lang w:val="lt-LT"/>
        </w:rPr>
      </w:pPr>
      <w:r w:rsidRPr="002C01BE">
        <w:rPr>
          <w:szCs w:val="22"/>
          <w:lang w:val="lt-LT"/>
        </w:rPr>
        <w:t>Nors ABASAGLAR sudėtyje yra tokia pat veiklioji medžiaga, kaip ir Toujeo sudėtyje (300 vienetų/ml</w:t>
      </w:r>
      <w:r w:rsidR="002B56DA" w:rsidRPr="002C01BE">
        <w:rPr>
          <w:szCs w:val="22"/>
          <w:lang w:val="lt-LT"/>
        </w:rPr>
        <w:t xml:space="preserve"> insulino glargino</w:t>
      </w:r>
      <w:r w:rsidRPr="002C01BE">
        <w:rPr>
          <w:szCs w:val="22"/>
          <w:lang w:val="lt-LT"/>
        </w:rPr>
        <w:t>), šie vaistai negali būti tiesiog</w:t>
      </w:r>
      <w:r w:rsidR="00C245B2" w:rsidRPr="002C01BE">
        <w:rPr>
          <w:szCs w:val="22"/>
          <w:lang w:val="lt-LT"/>
        </w:rPr>
        <w:t>i</w:t>
      </w:r>
      <w:r w:rsidRPr="002C01BE">
        <w:rPr>
          <w:szCs w:val="22"/>
          <w:lang w:val="lt-LT"/>
        </w:rPr>
        <w:t>ai pakeičiami. G</w:t>
      </w:r>
      <w:r w:rsidRPr="002C01BE">
        <w:rPr>
          <w:rFonts w:eastAsia="SimSun"/>
          <w:szCs w:val="22"/>
          <w:lang w:val="lt-LT"/>
        </w:rPr>
        <w:t xml:space="preserve">ydymą vienu insulinu </w:t>
      </w:r>
      <w:r w:rsidRPr="002C01BE">
        <w:rPr>
          <w:szCs w:val="22"/>
          <w:lang w:val="lt-LT"/>
        </w:rPr>
        <w:t>keičiant į gydymą kitu, būtinas receptas, keitimo laikotarpiu turi stebėti gydytojas ir turi būti matuojam</w:t>
      </w:r>
      <w:r w:rsidR="002B56DA" w:rsidRPr="002C01BE">
        <w:rPr>
          <w:szCs w:val="22"/>
          <w:lang w:val="lt-LT"/>
        </w:rPr>
        <w:t>a</w:t>
      </w:r>
      <w:r w:rsidRPr="002C01BE">
        <w:rPr>
          <w:szCs w:val="22"/>
          <w:lang w:val="lt-LT"/>
        </w:rPr>
        <w:t xml:space="preserve"> gliukozės koncentracij</w:t>
      </w:r>
      <w:r w:rsidR="002B56DA" w:rsidRPr="002C01BE">
        <w:rPr>
          <w:szCs w:val="22"/>
          <w:lang w:val="lt-LT"/>
        </w:rPr>
        <w:t>a</w:t>
      </w:r>
      <w:r w:rsidRPr="002C01BE">
        <w:rPr>
          <w:szCs w:val="22"/>
          <w:lang w:val="lt-LT"/>
        </w:rPr>
        <w:t xml:space="preserve"> kraujyje. Norėdami sužinoti daugiau, kreipkitės į gydytoją.</w:t>
      </w:r>
    </w:p>
    <w:p w14:paraId="29223967" w14:textId="77777777" w:rsidR="002C777C" w:rsidRPr="002C01BE" w:rsidRDefault="002C777C" w:rsidP="002C777C">
      <w:pPr>
        <w:autoSpaceDE w:val="0"/>
        <w:autoSpaceDN w:val="0"/>
        <w:adjustRightInd w:val="0"/>
        <w:spacing w:line="240" w:lineRule="auto"/>
        <w:rPr>
          <w:b/>
          <w:bCs/>
          <w:szCs w:val="22"/>
          <w:lang w:val="lt-LT"/>
        </w:rPr>
      </w:pPr>
    </w:p>
    <w:p w14:paraId="2663E686" w14:textId="77777777" w:rsidR="00CC34C7" w:rsidRPr="002C01BE" w:rsidRDefault="00CC34C7" w:rsidP="00CC34C7">
      <w:pPr>
        <w:numPr>
          <w:ilvl w:val="12"/>
          <w:numId w:val="0"/>
        </w:numPr>
        <w:tabs>
          <w:tab w:val="clear" w:pos="567"/>
        </w:tabs>
        <w:spacing w:line="240" w:lineRule="auto"/>
        <w:ind w:right="-2"/>
        <w:rPr>
          <w:b/>
          <w:bCs/>
          <w:szCs w:val="22"/>
          <w:lang w:val="lt-LT"/>
        </w:rPr>
      </w:pPr>
      <w:r w:rsidRPr="002C01BE">
        <w:rPr>
          <w:b/>
          <w:bCs/>
          <w:szCs w:val="22"/>
          <w:lang w:val="lt-LT"/>
        </w:rPr>
        <w:t>Dozė</w:t>
      </w:r>
    </w:p>
    <w:p w14:paraId="556A115D" w14:textId="77777777" w:rsidR="00CC34C7" w:rsidRPr="002C01BE" w:rsidRDefault="00CC34C7" w:rsidP="00CC34C7">
      <w:pPr>
        <w:numPr>
          <w:ilvl w:val="12"/>
          <w:numId w:val="0"/>
        </w:numPr>
        <w:tabs>
          <w:tab w:val="clear" w:pos="567"/>
        </w:tabs>
        <w:spacing w:line="240" w:lineRule="auto"/>
        <w:ind w:right="-2"/>
        <w:rPr>
          <w:szCs w:val="22"/>
          <w:lang w:val="lt-LT"/>
        </w:rPr>
      </w:pPr>
      <w:r w:rsidRPr="002C01BE">
        <w:rPr>
          <w:szCs w:val="22"/>
          <w:lang w:val="lt-LT"/>
        </w:rPr>
        <w:t>Atsižvelgdamas į Jūsų gyvenimo būdą, cukraus (gliukozės) koncentracijos kraujyje tyrimų duomenis ir ankstesnį insulino vartojimą, Jūsų gydytojas gali:</w:t>
      </w:r>
    </w:p>
    <w:p w14:paraId="74EC2411" w14:textId="77777777" w:rsidR="002C777C" w:rsidRPr="002C01BE" w:rsidRDefault="002C777C" w:rsidP="002C777C">
      <w:pPr>
        <w:autoSpaceDE w:val="0"/>
        <w:autoSpaceDN w:val="0"/>
        <w:adjustRightInd w:val="0"/>
        <w:spacing w:line="240" w:lineRule="auto"/>
        <w:rPr>
          <w:szCs w:val="22"/>
          <w:lang w:val="lt-LT"/>
        </w:rPr>
      </w:pPr>
    </w:p>
    <w:p w14:paraId="2230907F"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nustatyti, kiek ABASAGLAR per parą ir kuriuo laiku turite vartoti;</w:t>
      </w:r>
    </w:p>
    <w:p w14:paraId="3C241667" w14:textId="3C2C7020"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pasakyti Jums, kada turite </w:t>
      </w:r>
      <w:r w:rsidR="002B56DA" w:rsidRPr="002C01BE">
        <w:rPr>
          <w:szCs w:val="22"/>
          <w:lang w:val="lt-LT"/>
        </w:rPr>
        <w:t>matuo</w:t>
      </w:r>
      <w:r w:rsidRPr="002C01BE">
        <w:rPr>
          <w:szCs w:val="22"/>
          <w:lang w:val="lt-LT"/>
        </w:rPr>
        <w:t>ti cukraus (gliukozės) koncentraciją kraujyje ir ar Jums reikia atlikti šlapimo tyrimus;</w:t>
      </w:r>
    </w:p>
    <w:p w14:paraId="4F7C4515" w14:textId="77777777"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pasakyti Jums, kada turėtumėte susileisti didesnę arba mažesnė ABASAGLAR dozę.</w:t>
      </w:r>
    </w:p>
    <w:p w14:paraId="6D732465" w14:textId="77777777" w:rsidR="002C777C" w:rsidRPr="002C01BE" w:rsidRDefault="002C777C" w:rsidP="002C777C">
      <w:pPr>
        <w:autoSpaceDE w:val="0"/>
        <w:autoSpaceDN w:val="0"/>
        <w:adjustRightInd w:val="0"/>
        <w:spacing w:line="240" w:lineRule="auto"/>
        <w:rPr>
          <w:szCs w:val="22"/>
          <w:lang w:val="lt-LT"/>
        </w:rPr>
      </w:pPr>
    </w:p>
    <w:p w14:paraId="75483ADD" w14:textId="76245A35" w:rsidR="002C777C" w:rsidRPr="002C01BE" w:rsidRDefault="002C777C" w:rsidP="002C777C">
      <w:pPr>
        <w:autoSpaceDE w:val="0"/>
        <w:autoSpaceDN w:val="0"/>
        <w:adjustRightInd w:val="0"/>
        <w:spacing w:line="240" w:lineRule="auto"/>
        <w:rPr>
          <w:szCs w:val="22"/>
          <w:lang w:val="lt-LT"/>
        </w:rPr>
      </w:pPr>
      <w:r w:rsidRPr="002C01BE">
        <w:rPr>
          <w:szCs w:val="22"/>
          <w:lang w:val="lt-LT"/>
        </w:rPr>
        <w:t>ABASAGLAR yra ilgai veikiantis insulinas. Jūsų gydytojas gali nurodyti Jums vartoti šį vaistą kartu su trumpai veikianči</w:t>
      </w:r>
      <w:r w:rsidR="002B56DA" w:rsidRPr="002C01BE">
        <w:rPr>
          <w:szCs w:val="22"/>
          <w:lang w:val="lt-LT"/>
        </w:rPr>
        <w:t>u</w:t>
      </w:r>
      <w:r w:rsidRPr="002C01BE">
        <w:rPr>
          <w:szCs w:val="22"/>
          <w:lang w:val="lt-LT"/>
        </w:rPr>
        <w:t xml:space="preserve"> insulin</w:t>
      </w:r>
      <w:r w:rsidR="002B56DA" w:rsidRPr="002C01BE">
        <w:rPr>
          <w:szCs w:val="22"/>
          <w:lang w:val="lt-LT"/>
        </w:rPr>
        <w:t>u</w:t>
      </w:r>
      <w:r w:rsidRPr="002C01BE">
        <w:rPr>
          <w:szCs w:val="22"/>
          <w:lang w:val="lt-LT"/>
        </w:rPr>
        <w:t xml:space="preserve"> ar tabletėmis, kurios vartojamos padidėjusi</w:t>
      </w:r>
      <w:r w:rsidR="002B56DA" w:rsidRPr="002C01BE">
        <w:rPr>
          <w:szCs w:val="22"/>
          <w:lang w:val="lt-LT"/>
        </w:rPr>
        <w:t>ai</w:t>
      </w:r>
      <w:r w:rsidRPr="002C01BE">
        <w:rPr>
          <w:szCs w:val="22"/>
          <w:lang w:val="lt-LT"/>
        </w:rPr>
        <w:t xml:space="preserve"> cukraus (gliukozės) koncentracij</w:t>
      </w:r>
      <w:r w:rsidR="002B56DA" w:rsidRPr="002C01BE">
        <w:rPr>
          <w:szCs w:val="22"/>
          <w:lang w:val="lt-LT"/>
        </w:rPr>
        <w:t>ai</w:t>
      </w:r>
      <w:r w:rsidRPr="002C01BE">
        <w:rPr>
          <w:szCs w:val="22"/>
          <w:lang w:val="lt-LT"/>
        </w:rPr>
        <w:t xml:space="preserve"> kraujyje sumažinti.</w:t>
      </w:r>
    </w:p>
    <w:p w14:paraId="6F071A02" w14:textId="77777777" w:rsidR="002C777C" w:rsidRPr="002C01BE" w:rsidRDefault="002C777C" w:rsidP="002C777C">
      <w:pPr>
        <w:autoSpaceDE w:val="0"/>
        <w:autoSpaceDN w:val="0"/>
        <w:adjustRightInd w:val="0"/>
        <w:spacing w:line="240" w:lineRule="auto"/>
        <w:rPr>
          <w:szCs w:val="22"/>
          <w:lang w:val="lt-LT"/>
        </w:rPr>
      </w:pPr>
    </w:p>
    <w:p w14:paraId="7E7DA3F4" w14:textId="66E8C238" w:rsidR="002C777C" w:rsidRPr="002C01BE" w:rsidRDefault="002C777C" w:rsidP="002C777C">
      <w:pPr>
        <w:autoSpaceDE w:val="0"/>
        <w:autoSpaceDN w:val="0"/>
        <w:adjustRightInd w:val="0"/>
        <w:spacing w:line="240" w:lineRule="auto"/>
        <w:rPr>
          <w:szCs w:val="22"/>
          <w:lang w:val="lt-LT"/>
        </w:rPr>
      </w:pPr>
      <w:r w:rsidRPr="002C01BE">
        <w:rPr>
          <w:szCs w:val="22"/>
          <w:lang w:val="lt-LT"/>
        </w:rPr>
        <w:t xml:space="preserve">Daug veiksnių gali </w:t>
      </w:r>
      <w:r w:rsidR="005D4A42" w:rsidRPr="002C01BE">
        <w:rPr>
          <w:szCs w:val="22"/>
          <w:lang w:val="lt-LT"/>
        </w:rPr>
        <w:t>veikti</w:t>
      </w:r>
      <w:r w:rsidRPr="002C01BE">
        <w:rPr>
          <w:szCs w:val="22"/>
          <w:lang w:val="lt-LT"/>
        </w:rPr>
        <w:t xml:space="preserve"> cukraus (gliukozės) koncentracij</w:t>
      </w:r>
      <w:r w:rsidR="005D4A42" w:rsidRPr="002C01BE">
        <w:rPr>
          <w:szCs w:val="22"/>
          <w:lang w:val="lt-LT"/>
        </w:rPr>
        <w:t>ą</w:t>
      </w:r>
      <w:r w:rsidRPr="002C01BE">
        <w:rPr>
          <w:szCs w:val="22"/>
          <w:lang w:val="lt-LT"/>
        </w:rPr>
        <w:t xml:space="preserve"> Jūsų kraujyje. Jūs turite žinoti šiuos veiksnius, kad galėtumėte tinkamai reaguoti ir pakeisti cukraus (gliukozės) koncentraciją Jūsų kraujyje bei neleisti jai padidėti iki pernelyg didelio arba sumažėti iki pernelyg mažo lygmens. Žr. informaciją </w:t>
      </w:r>
      <w:r w:rsidR="002B56DA" w:rsidRPr="002C01BE">
        <w:rPr>
          <w:szCs w:val="22"/>
          <w:lang w:val="lt-LT"/>
        </w:rPr>
        <w:t xml:space="preserve">rėmelyje </w:t>
      </w:r>
      <w:r w:rsidRPr="002C01BE">
        <w:rPr>
          <w:szCs w:val="22"/>
          <w:lang w:val="lt-LT"/>
        </w:rPr>
        <w:t>šio pakuotės lapelio pabaigoje.</w:t>
      </w:r>
    </w:p>
    <w:p w14:paraId="3507B0C4" w14:textId="77777777" w:rsidR="002C777C" w:rsidRPr="002C01BE" w:rsidRDefault="002C777C" w:rsidP="002C777C">
      <w:pPr>
        <w:numPr>
          <w:ilvl w:val="12"/>
          <w:numId w:val="0"/>
        </w:numPr>
        <w:tabs>
          <w:tab w:val="clear" w:pos="567"/>
        </w:tabs>
        <w:spacing w:line="240" w:lineRule="auto"/>
        <w:ind w:right="-2"/>
        <w:rPr>
          <w:szCs w:val="22"/>
          <w:lang w:val="lt-LT"/>
        </w:rPr>
      </w:pPr>
    </w:p>
    <w:p w14:paraId="0315230D" w14:textId="77777777" w:rsidR="002C777C" w:rsidRPr="002C01BE" w:rsidRDefault="002C777C" w:rsidP="002C777C">
      <w:pPr>
        <w:keepNext/>
        <w:autoSpaceDE w:val="0"/>
        <w:autoSpaceDN w:val="0"/>
        <w:adjustRightInd w:val="0"/>
        <w:spacing w:line="240" w:lineRule="auto"/>
        <w:rPr>
          <w:b/>
          <w:bCs/>
          <w:szCs w:val="22"/>
          <w:lang w:val="lt-LT"/>
        </w:rPr>
      </w:pPr>
      <w:r w:rsidRPr="002C01BE">
        <w:rPr>
          <w:b/>
          <w:bCs/>
          <w:szCs w:val="22"/>
          <w:lang w:val="lt-LT"/>
        </w:rPr>
        <w:t>Vartojimas vaikams ir paaugliams</w:t>
      </w:r>
    </w:p>
    <w:p w14:paraId="40F2CE43" w14:textId="77777777" w:rsidR="002C777C" w:rsidRPr="002C01BE" w:rsidRDefault="002C777C" w:rsidP="002C777C">
      <w:pPr>
        <w:rPr>
          <w:szCs w:val="22"/>
          <w:lang w:val="lt-LT"/>
        </w:rPr>
      </w:pPr>
      <w:r w:rsidRPr="002C01BE">
        <w:rPr>
          <w:szCs w:val="22"/>
          <w:lang w:val="lt-LT"/>
        </w:rPr>
        <w:t>ABASAGLAR galima vartoti paaugliams ir 2 metų ar vyresniems vaikams. Vartokite šį vaistą tiksliai pagal Jūsų gydytojo nurodymus.</w:t>
      </w:r>
    </w:p>
    <w:p w14:paraId="5A1CC3CB" w14:textId="77777777" w:rsidR="00CC34C7" w:rsidRPr="002C01BE" w:rsidRDefault="00CC34C7" w:rsidP="00CC34C7">
      <w:pPr>
        <w:autoSpaceDE w:val="0"/>
        <w:autoSpaceDN w:val="0"/>
        <w:adjustRightInd w:val="0"/>
        <w:spacing w:line="240" w:lineRule="auto"/>
        <w:rPr>
          <w:szCs w:val="22"/>
          <w:lang w:val="lt-LT"/>
        </w:rPr>
      </w:pPr>
    </w:p>
    <w:p w14:paraId="1C903384" w14:textId="77777777" w:rsidR="00CC34C7" w:rsidRPr="002C01BE" w:rsidRDefault="00CC34C7" w:rsidP="00CC34C7">
      <w:pPr>
        <w:autoSpaceDE w:val="0"/>
        <w:autoSpaceDN w:val="0"/>
        <w:adjustRightInd w:val="0"/>
        <w:spacing w:line="240" w:lineRule="auto"/>
        <w:rPr>
          <w:b/>
          <w:bCs/>
          <w:szCs w:val="22"/>
          <w:lang w:val="lt-LT"/>
        </w:rPr>
      </w:pPr>
      <w:r w:rsidRPr="002C01BE">
        <w:rPr>
          <w:b/>
          <w:bCs/>
          <w:szCs w:val="22"/>
          <w:lang w:val="lt-LT"/>
        </w:rPr>
        <w:t>Vartojimo dažnis</w:t>
      </w:r>
    </w:p>
    <w:p w14:paraId="3A2A4F31" w14:textId="77777777" w:rsidR="00CC34C7" w:rsidRPr="002C01BE" w:rsidRDefault="00CC34C7" w:rsidP="00CC34C7">
      <w:pPr>
        <w:rPr>
          <w:szCs w:val="22"/>
          <w:lang w:val="lt-LT"/>
        </w:rPr>
      </w:pPr>
      <w:r w:rsidRPr="002C01BE">
        <w:rPr>
          <w:szCs w:val="22"/>
          <w:lang w:val="lt-LT"/>
        </w:rPr>
        <w:t>Turėsite susileisti po vieną ABASAGLAR injekciją kiekvieną dieną tuo pačiu laiku.</w:t>
      </w:r>
    </w:p>
    <w:p w14:paraId="042CD895" w14:textId="77777777" w:rsidR="00CC34C7" w:rsidRPr="002C01BE" w:rsidRDefault="00CC34C7" w:rsidP="00CC34C7">
      <w:pPr>
        <w:autoSpaceDE w:val="0"/>
        <w:autoSpaceDN w:val="0"/>
        <w:adjustRightInd w:val="0"/>
        <w:spacing w:line="240" w:lineRule="auto"/>
        <w:rPr>
          <w:b/>
          <w:bCs/>
          <w:szCs w:val="22"/>
          <w:lang w:val="lt-LT"/>
        </w:rPr>
      </w:pPr>
    </w:p>
    <w:p w14:paraId="477D6E12" w14:textId="77777777" w:rsidR="00CC34C7" w:rsidRPr="002C01BE" w:rsidRDefault="00CC34C7" w:rsidP="00CC34C7">
      <w:pPr>
        <w:autoSpaceDE w:val="0"/>
        <w:autoSpaceDN w:val="0"/>
        <w:adjustRightInd w:val="0"/>
        <w:spacing w:line="240" w:lineRule="auto"/>
        <w:rPr>
          <w:b/>
          <w:bCs/>
          <w:szCs w:val="22"/>
          <w:lang w:val="lt-LT"/>
        </w:rPr>
      </w:pPr>
      <w:r w:rsidRPr="002C01BE">
        <w:rPr>
          <w:b/>
          <w:bCs/>
          <w:szCs w:val="22"/>
          <w:lang w:val="lt-LT"/>
        </w:rPr>
        <w:t>Vartojimo metodas</w:t>
      </w:r>
    </w:p>
    <w:p w14:paraId="0DDB6229" w14:textId="4F3F1224" w:rsidR="00CC34C7" w:rsidRPr="002C01BE" w:rsidRDefault="00CC34C7" w:rsidP="00CC34C7">
      <w:pPr>
        <w:rPr>
          <w:szCs w:val="22"/>
          <w:lang w:val="lt-LT"/>
        </w:rPr>
      </w:pPr>
      <w:r w:rsidRPr="002C01BE">
        <w:rPr>
          <w:szCs w:val="22"/>
          <w:lang w:val="lt-LT"/>
        </w:rPr>
        <w:t xml:space="preserve">ABASAGLAR suleidžiamas po oda. </w:t>
      </w:r>
      <w:r w:rsidR="00C225C8" w:rsidRPr="002C01BE">
        <w:rPr>
          <w:szCs w:val="22"/>
          <w:lang w:val="lt-LT"/>
        </w:rPr>
        <w:t xml:space="preserve">ABASAGLAR </w:t>
      </w:r>
      <w:r w:rsidRPr="002C01BE">
        <w:rPr>
          <w:szCs w:val="22"/>
          <w:lang w:val="lt-LT"/>
        </w:rPr>
        <w:t xml:space="preserve">NEGALIMA leisti į veną, nes </w:t>
      </w:r>
      <w:r w:rsidR="00C225C8" w:rsidRPr="002C01BE">
        <w:rPr>
          <w:szCs w:val="22"/>
          <w:lang w:val="lt-LT"/>
        </w:rPr>
        <w:t>tai keičia</w:t>
      </w:r>
      <w:r w:rsidRPr="002C01BE">
        <w:rPr>
          <w:szCs w:val="22"/>
          <w:lang w:val="lt-LT"/>
        </w:rPr>
        <w:t xml:space="preserve"> vaisto veikim</w:t>
      </w:r>
      <w:r w:rsidR="00C225C8" w:rsidRPr="002C01BE">
        <w:rPr>
          <w:szCs w:val="22"/>
          <w:lang w:val="lt-LT"/>
        </w:rPr>
        <w:t>ą</w:t>
      </w:r>
      <w:r w:rsidRPr="002C01BE">
        <w:rPr>
          <w:szCs w:val="22"/>
          <w:lang w:val="lt-LT"/>
        </w:rPr>
        <w:t xml:space="preserve"> ir gali pasireikšti hipoglikemija.</w:t>
      </w:r>
    </w:p>
    <w:p w14:paraId="3451822E" w14:textId="77777777" w:rsidR="00CC34C7" w:rsidRPr="002C01BE" w:rsidRDefault="00CC34C7" w:rsidP="00CC34C7">
      <w:pPr>
        <w:autoSpaceDE w:val="0"/>
        <w:autoSpaceDN w:val="0"/>
        <w:adjustRightInd w:val="0"/>
        <w:spacing w:line="240" w:lineRule="auto"/>
        <w:rPr>
          <w:szCs w:val="22"/>
          <w:lang w:val="lt-LT"/>
        </w:rPr>
      </w:pPr>
    </w:p>
    <w:p w14:paraId="35FBFCE6" w14:textId="62E34294" w:rsidR="00CC34C7" w:rsidRPr="002C01BE" w:rsidRDefault="00CC34C7" w:rsidP="00CC34C7">
      <w:pPr>
        <w:autoSpaceDE w:val="0"/>
        <w:autoSpaceDN w:val="0"/>
        <w:adjustRightInd w:val="0"/>
        <w:spacing w:line="240" w:lineRule="auto"/>
        <w:rPr>
          <w:szCs w:val="22"/>
          <w:lang w:val="lt-LT"/>
        </w:rPr>
      </w:pPr>
      <w:r w:rsidRPr="002C01BE">
        <w:rPr>
          <w:szCs w:val="22"/>
          <w:lang w:val="lt-LT"/>
        </w:rPr>
        <w:lastRenderedPageBreak/>
        <w:t>Jūsų gydytojas parodys, į kuri</w:t>
      </w:r>
      <w:r w:rsidR="00C225C8" w:rsidRPr="002C01BE">
        <w:rPr>
          <w:szCs w:val="22"/>
          <w:lang w:val="lt-LT"/>
        </w:rPr>
        <w:t>ų vietų</w:t>
      </w:r>
      <w:r w:rsidRPr="002C01BE">
        <w:rPr>
          <w:szCs w:val="22"/>
          <w:lang w:val="lt-LT"/>
        </w:rPr>
        <w:t xml:space="preserve"> od</w:t>
      </w:r>
      <w:r w:rsidR="00C225C8" w:rsidRPr="002C01BE">
        <w:rPr>
          <w:szCs w:val="22"/>
          <w:lang w:val="lt-LT"/>
        </w:rPr>
        <w:t>ą</w:t>
      </w:r>
      <w:r w:rsidRPr="002C01BE">
        <w:rPr>
          <w:szCs w:val="22"/>
          <w:lang w:val="lt-LT"/>
        </w:rPr>
        <w:t xml:space="preserve"> turėsite susileisti ABASAGLAR. Kiekvieną kartą leisdami vaistą, keiskite adatos įdūrimo vietą tam tikroje odos srityje.</w:t>
      </w:r>
    </w:p>
    <w:p w14:paraId="1F21C365" w14:textId="77777777" w:rsidR="00CC34C7" w:rsidRPr="002C01BE" w:rsidRDefault="00CC34C7" w:rsidP="00CC34C7">
      <w:pPr>
        <w:autoSpaceDE w:val="0"/>
        <w:autoSpaceDN w:val="0"/>
        <w:adjustRightInd w:val="0"/>
        <w:spacing w:line="240" w:lineRule="auto"/>
        <w:rPr>
          <w:szCs w:val="22"/>
          <w:lang w:val="lt-LT"/>
        </w:rPr>
      </w:pPr>
    </w:p>
    <w:p w14:paraId="6D51CA3D" w14:textId="7521B402" w:rsidR="00CC34C7" w:rsidRPr="002C01BE" w:rsidRDefault="00CC34C7" w:rsidP="00CC34C7">
      <w:pPr>
        <w:autoSpaceDE w:val="0"/>
        <w:autoSpaceDN w:val="0"/>
        <w:adjustRightInd w:val="0"/>
        <w:spacing w:line="240" w:lineRule="auto"/>
        <w:rPr>
          <w:b/>
          <w:bCs/>
          <w:szCs w:val="22"/>
          <w:lang w:val="lt-LT"/>
        </w:rPr>
      </w:pPr>
      <w:r w:rsidRPr="002C01BE">
        <w:rPr>
          <w:b/>
          <w:bCs/>
          <w:szCs w:val="22"/>
          <w:lang w:val="lt-LT"/>
        </w:rPr>
        <w:t xml:space="preserve">Kaip elgtis su ABASAGLAR </w:t>
      </w:r>
      <w:r w:rsidR="001D1F9F" w:rsidRPr="002C01BE">
        <w:rPr>
          <w:b/>
          <w:bCs/>
          <w:szCs w:val="22"/>
          <w:lang w:val="lt-LT"/>
        </w:rPr>
        <w:t xml:space="preserve">Tempo </w:t>
      </w:r>
      <w:r w:rsidRPr="002C01BE">
        <w:rPr>
          <w:b/>
          <w:bCs/>
          <w:szCs w:val="22"/>
          <w:lang w:val="lt-LT"/>
        </w:rPr>
        <w:t>Pen?</w:t>
      </w:r>
    </w:p>
    <w:p w14:paraId="249BC05D" w14:textId="222CA74C" w:rsidR="00CC34C7" w:rsidRPr="002C01BE" w:rsidRDefault="00CC34C7" w:rsidP="00CC34C7">
      <w:pPr>
        <w:rPr>
          <w:szCs w:val="22"/>
          <w:lang w:val="lt-LT"/>
        </w:rPr>
      </w:pPr>
      <w:r w:rsidRPr="002C01BE">
        <w:rPr>
          <w:szCs w:val="22"/>
          <w:lang w:val="lt-LT"/>
        </w:rPr>
        <w:t xml:space="preserve">ABASAGLAR </w:t>
      </w:r>
      <w:r w:rsidR="001D1F9F" w:rsidRPr="002C01BE">
        <w:rPr>
          <w:szCs w:val="22"/>
          <w:lang w:val="lt-LT"/>
        </w:rPr>
        <w:t xml:space="preserve">Tempo </w:t>
      </w:r>
      <w:r w:rsidRPr="002C01BE">
        <w:rPr>
          <w:szCs w:val="22"/>
          <w:lang w:val="lt-LT"/>
        </w:rPr>
        <w:t>Pen yra užpildy</w:t>
      </w:r>
      <w:r w:rsidR="00C225C8" w:rsidRPr="002C01BE">
        <w:rPr>
          <w:szCs w:val="22"/>
          <w:lang w:val="lt-LT"/>
        </w:rPr>
        <w:t>tas</w:t>
      </w:r>
      <w:r w:rsidRPr="002C01BE">
        <w:rPr>
          <w:szCs w:val="22"/>
          <w:lang w:val="lt-LT"/>
        </w:rPr>
        <w:t xml:space="preserve"> vienkartini</w:t>
      </w:r>
      <w:r w:rsidR="00C225C8" w:rsidRPr="002C01BE">
        <w:rPr>
          <w:szCs w:val="22"/>
          <w:lang w:val="lt-LT"/>
        </w:rPr>
        <w:t>s</w:t>
      </w:r>
      <w:r w:rsidRPr="002C01BE">
        <w:rPr>
          <w:szCs w:val="22"/>
          <w:lang w:val="lt-LT"/>
        </w:rPr>
        <w:t xml:space="preserve"> švirkštikli</w:t>
      </w:r>
      <w:r w:rsidR="00C225C8" w:rsidRPr="002C01BE">
        <w:rPr>
          <w:szCs w:val="22"/>
          <w:lang w:val="lt-LT"/>
        </w:rPr>
        <w:t>s</w:t>
      </w:r>
      <w:r w:rsidRPr="002C01BE">
        <w:rPr>
          <w:szCs w:val="22"/>
          <w:lang w:val="lt-LT"/>
        </w:rPr>
        <w:t>, kuri</w:t>
      </w:r>
      <w:r w:rsidR="00C225C8" w:rsidRPr="002C01BE">
        <w:rPr>
          <w:szCs w:val="22"/>
          <w:lang w:val="lt-LT"/>
        </w:rPr>
        <w:t>am</w:t>
      </w:r>
      <w:r w:rsidRPr="002C01BE">
        <w:rPr>
          <w:szCs w:val="22"/>
          <w:lang w:val="lt-LT"/>
        </w:rPr>
        <w:t>e yra insulino glargino.</w:t>
      </w:r>
    </w:p>
    <w:p w14:paraId="062F83EF" w14:textId="77777777" w:rsidR="00CC34C7" w:rsidRPr="002C01BE" w:rsidRDefault="00CC34C7" w:rsidP="00CC34C7">
      <w:pPr>
        <w:autoSpaceDE w:val="0"/>
        <w:autoSpaceDN w:val="0"/>
        <w:adjustRightInd w:val="0"/>
        <w:spacing w:line="240" w:lineRule="auto"/>
        <w:rPr>
          <w:b/>
          <w:bCs/>
          <w:szCs w:val="22"/>
          <w:lang w:val="lt-LT"/>
        </w:rPr>
      </w:pPr>
    </w:p>
    <w:p w14:paraId="394040FC" w14:textId="0CC1442C" w:rsidR="002C777C" w:rsidRPr="002C01BE" w:rsidRDefault="002C777C" w:rsidP="002C777C">
      <w:pPr>
        <w:autoSpaceDE w:val="0"/>
        <w:autoSpaceDN w:val="0"/>
        <w:adjustRightInd w:val="0"/>
        <w:spacing w:line="240" w:lineRule="auto"/>
        <w:rPr>
          <w:b/>
          <w:bCs/>
          <w:szCs w:val="22"/>
          <w:lang w:val="lt-LT"/>
        </w:rPr>
      </w:pPr>
      <w:r w:rsidRPr="002C01BE">
        <w:rPr>
          <w:b/>
          <w:bCs/>
          <w:szCs w:val="22"/>
          <w:lang w:val="lt-LT"/>
        </w:rPr>
        <w:t xml:space="preserve">Atidžiai perskaitykite </w:t>
      </w:r>
      <w:r w:rsidR="006E0786" w:rsidRPr="002C01BE">
        <w:rPr>
          <w:b/>
          <w:bCs/>
          <w:szCs w:val="22"/>
          <w:lang w:val="lt-LT"/>
        </w:rPr>
        <w:t xml:space="preserve">šiame </w:t>
      </w:r>
      <w:r w:rsidRPr="002C01BE">
        <w:rPr>
          <w:b/>
          <w:bCs/>
          <w:szCs w:val="22"/>
          <w:lang w:val="lt-LT"/>
        </w:rPr>
        <w:t>pakuotės lapelyje skyrelį „</w:t>
      </w:r>
      <w:r w:rsidRPr="002C01BE">
        <w:rPr>
          <w:b/>
          <w:szCs w:val="22"/>
          <w:lang w:val="lt-LT"/>
        </w:rPr>
        <w:t xml:space="preserve">ABASAGLAR </w:t>
      </w:r>
      <w:r w:rsidR="001D1F9F" w:rsidRPr="002C01BE">
        <w:rPr>
          <w:b/>
          <w:szCs w:val="22"/>
          <w:lang w:val="lt-LT"/>
        </w:rPr>
        <w:t xml:space="preserve">Tempo </w:t>
      </w:r>
      <w:r w:rsidRPr="002C01BE">
        <w:rPr>
          <w:b/>
          <w:szCs w:val="22"/>
          <w:lang w:val="lt-LT"/>
        </w:rPr>
        <w:t>Pen</w:t>
      </w:r>
      <w:r w:rsidRPr="002C01BE">
        <w:rPr>
          <w:b/>
          <w:bCs/>
          <w:szCs w:val="22"/>
          <w:lang w:val="lt-LT"/>
        </w:rPr>
        <w:t xml:space="preserve"> vartojimo instrukcijos“. Turite naudoti švirkštiklį taip, kaip aprašyta šiose vartojimo instrukcijose.</w:t>
      </w:r>
    </w:p>
    <w:p w14:paraId="7109D597" w14:textId="77777777" w:rsidR="002C777C" w:rsidRPr="002C01BE" w:rsidRDefault="002C777C" w:rsidP="002C777C">
      <w:pPr>
        <w:autoSpaceDE w:val="0"/>
        <w:autoSpaceDN w:val="0"/>
        <w:adjustRightInd w:val="0"/>
        <w:spacing w:line="240" w:lineRule="auto"/>
        <w:rPr>
          <w:b/>
          <w:bCs/>
          <w:szCs w:val="22"/>
          <w:lang w:val="lt-LT"/>
        </w:rPr>
      </w:pPr>
    </w:p>
    <w:p w14:paraId="2153FE17" w14:textId="09D799EC" w:rsidR="002C777C" w:rsidRPr="002C01BE" w:rsidRDefault="001D1F9F" w:rsidP="002C777C">
      <w:pPr>
        <w:autoSpaceDE w:val="0"/>
        <w:autoSpaceDN w:val="0"/>
        <w:adjustRightInd w:val="0"/>
        <w:spacing w:line="240" w:lineRule="auto"/>
        <w:rPr>
          <w:szCs w:val="22"/>
          <w:lang w:val="lt-LT"/>
        </w:rPr>
      </w:pPr>
      <w:r w:rsidRPr="002C01BE">
        <w:rPr>
          <w:bCs/>
          <w:szCs w:val="22"/>
          <w:lang w:val="lt-LT"/>
        </w:rPr>
        <w:t xml:space="preserve">Kiekvieną kartą prieš vartojant, </w:t>
      </w:r>
      <w:r w:rsidR="002C777C" w:rsidRPr="002C01BE">
        <w:rPr>
          <w:bCs/>
          <w:szCs w:val="22"/>
          <w:lang w:val="lt-LT"/>
        </w:rPr>
        <w:t>reikia uždėti naują adatą</w:t>
      </w:r>
      <w:r w:rsidR="002C777C" w:rsidRPr="002C01BE">
        <w:rPr>
          <w:szCs w:val="22"/>
          <w:lang w:val="lt-LT"/>
        </w:rPr>
        <w:t xml:space="preserve">. Naudokite tik adatas, kurios yra tinkamos vartoti su ABASAGLAR </w:t>
      </w:r>
      <w:r w:rsidRPr="002C01BE">
        <w:rPr>
          <w:szCs w:val="22"/>
          <w:lang w:val="lt-LT"/>
        </w:rPr>
        <w:t xml:space="preserve">Tempo </w:t>
      </w:r>
      <w:r w:rsidR="002C777C" w:rsidRPr="002C01BE">
        <w:rPr>
          <w:szCs w:val="22"/>
          <w:lang w:val="lt-LT"/>
        </w:rPr>
        <w:t xml:space="preserve">Pen (žr. skyrelį „ABASAGLAR </w:t>
      </w:r>
      <w:r w:rsidRPr="002C01BE">
        <w:rPr>
          <w:szCs w:val="22"/>
          <w:lang w:val="lt-LT"/>
        </w:rPr>
        <w:t xml:space="preserve">Tempo </w:t>
      </w:r>
      <w:r w:rsidR="002C777C" w:rsidRPr="002C01BE">
        <w:rPr>
          <w:szCs w:val="22"/>
          <w:lang w:val="lt-LT"/>
        </w:rPr>
        <w:t>Pen vartojimo instrukcijos”).</w:t>
      </w:r>
    </w:p>
    <w:p w14:paraId="2E477220" w14:textId="77777777" w:rsidR="002C777C" w:rsidRPr="002C01BE" w:rsidRDefault="002C777C" w:rsidP="002C777C">
      <w:pPr>
        <w:autoSpaceDE w:val="0"/>
        <w:autoSpaceDN w:val="0"/>
        <w:adjustRightInd w:val="0"/>
        <w:spacing w:line="240" w:lineRule="auto"/>
        <w:rPr>
          <w:szCs w:val="22"/>
          <w:lang w:val="lt-LT"/>
        </w:rPr>
      </w:pPr>
    </w:p>
    <w:p w14:paraId="05F21131"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Prieš kiekvieną injekciją reikia atlikti saugumo mėginį.</w:t>
      </w:r>
    </w:p>
    <w:p w14:paraId="328A36EE" w14:textId="77777777" w:rsidR="002C777C" w:rsidRPr="002C01BE" w:rsidRDefault="002C777C" w:rsidP="002C777C">
      <w:pPr>
        <w:autoSpaceDE w:val="0"/>
        <w:autoSpaceDN w:val="0"/>
        <w:adjustRightInd w:val="0"/>
        <w:spacing w:line="240" w:lineRule="auto"/>
        <w:rPr>
          <w:szCs w:val="22"/>
          <w:lang w:val="lt-LT"/>
        </w:rPr>
      </w:pPr>
    </w:p>
    <w:p w14:paraId="7B6A0FCA" w14:textId="472C1E27" w:rsidR="002C777C" w:rsidRPr="002C01BE" w:rsidRDefault="001D1F9F" w:rsidP="002C777C">
      <w:pPr>
        <w:autoSpaceDE w:val="0"/>
        <w:autoSpaceDN w:val="0"/>
        <w:adjustRightInd w:val="0"/>
        <w:spacing w:line="240" w:lineRule="auto"/>
        <w:rPr>
          <w:szCs w:val="22"/>
          <w:lang w:val="lt-LT"/>
        </w:rPr>
      </w:pPr>
      <w:r w:rsidRPr="002C01BE">
        <w:rPr>
          <w:szCs w:val="22"/>
          <w:lang w:val="lt-LT"/>
        </w:rPr>
        <w:t>Apžiūrėkite užtaisą prieš naudodami švirkštiklį</w:t>
      </w:r>
      <w:r w:rsidR="002C777C" w:rsidRPr="002C01BE">
        <w:rPr>
          <w:szCs w:val="22"/>
          <w:lang w:val="lt-LT"/>
        </w:rPr>
        <w:t xml:space="preserve">. </w:t>
      </w:r>
      <w:r w:rsidRPr="002C01BE">
        <w:rPr>
          <w:szCs w:val="22"/>
          <w:lang w:val="lt-LT"/>
        </w:rPr>
        <w:t xml:space="preserve">Jeigu švirkštiklyje pastebėjote dalelių, </w:t>
      </w:r>
      <w:r w:rsidR="002C777C" w:rsidRPr="002C01BE">
        <w:rPr>
          <w:szCs w:val="22"/>
          <w:lang w:val="lt-LT"/>
        </w:rPr>
        <w:t xml:space="preserve">ABASAGLAR </w:t>
      </w:r>
      <w:r w:rsidRPr="002C01BE">
        <w:rPr>
          <w:szCs w:val="22"/>
          <w:lang w:val="lt-LT"/>
        </w:rPr>
        <w:t xml:space="preserve">Tempo </w:t>
      </w:r>
      <w:r w:rsidR="002C777C" w:rsidRPr="002C01BE">
        <w:rPr>
          <w:szCs w:val="22"/>
          <w:lang w:val="lt-LT"/>
        </w:rPr>
        <w:t xml:space="preserve">Pen </w:t>
      </w:r>
      <w:r w:rsidRPr="002C01BE">
        <w:rPr>
          <w:szCs w:val="22"/>
          <w:lang w:val="lt-LT"/>
        </w:rPr>
        <w:t>vart</w:t>
      </w:r>
      <w:r w:rsidR="002C777C" w:rsidRPr="002C01BE">
        <w:rPr>
          <w:szCs w:val="22"/>
          <w:lang w:val="lt-LT"/>
        </w:rPr>
        <w:t xml:space="preserve">oti negalima. ABASAGLAR </w:t>
      </w:r>
      <w:r w:rsidRPr="002C01BE">
        <w:rPr>
          <w:szCs w:val="22"/>
          <w:lang w:val="lt-LT"/>
        </w:rPr>
        <w:t xml:space="preserve">Tempo </w:t>
      </w:r>
      <w:r w:rsidR="002C777C" w:rsidRPr="002C01BE">
        <w:rPr>
          <w:szCs w:val="22"/>
          <w:lang w:val="lt-LT"/>
        </w:rPr>
        <w:t xml:space="preserve">Pen </w:t>
      </w:r>
      <w:r w:rsidRPr="002C01BE">
        <w:rPr>
          <w:szCs w:val="22"/>
          <w:lang w:val="lt-LT"/>
        </w:rPr>
        <w:t xml:space="preserve">vartoti </w:t>
      </w:r>
      <w:r w:rsidR="002C777C" w:rsidRPr="002C01BE">
        <w:rPr>
          <w:szCs w:val="22"/>
          <w:lang w:val="lt-LT"/>
        </w:rPr>
        <w:t>galima tik tuo atveju, jeigu jame esantis tirpalas yra skaidrus, bespalvis, panašus į vandenį. Prieš injekciją vaisto nereikia kratyti arba sumaišyti.</w:t>
      </w:r>
    </w:p>
    <w:p w14:paraId="2EECB597" w14:textId="77777777" w:rsidR="002C777C" w:rsidRPr="002C01BE" w:rsidRDefault="002C777C" w:rsidP="002C777C">
      <w:pPr>
        <w:autoSpaceDE w:val="0"/>
        <w:autoSpaceDN w:val="0"/>
        <w:adjustRightInd w:val="0"/>
        <w:spacing w:line="240" w:lineRule="auto"/>
        <w:rPr>
          <w:szCs w:val="22"/>
          <w:lang w:val="lt-LT"/>
        </w:rPr>
      </w:pPr>
    </w:p>
    <w:p w14:paraId="49FF2969"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Siekiant išvengti galimo ligos perdavimo, kiekvieną švirkštiklį galima naudoti tik vienam pacientui.</w:t>
      </w:r>
    </w:p>
    <w:p w14:paraId="5CE48CE4" w14:textId="77777777" w:rsidR="002C777C" w:rsidRPr="002C01BE" w:rsidRDefault="002C777C" w:rsidP="002C777C">
      <w:pPr>
        <w:autoSpaceDE w:val="0"/>
        <w:autoSpaceDN w:val="0"/>
        <w:adjustRightInd w:val="0"/>
        <w:spacing w:line="240" w:lineRule="auto"/>
        <w:rPr>
          <w:szCs w:val="22"/>
          <w:lang w:val="lt-LT"/>
        </w:rPr>
      </w:pPr>
    </w:p>
    <w:p w14:paraId="46FDE84F" w14:textId="4ACE1AFB" w:rsidR="002C777C" w:rsidRPr="002C01BE" w:rsidRDefault="002C777C" w:rsidP="002C777C">
      <w:pPr>
        <w:autoSpaceDE w:val="0"/>
        <w:autoSpaceDN w:val="0"/>
        <w:adjustRightInd w:val="0"/>
        <w:spacing w:line="240" w:lineRule="auto"/>
        <w:rPr>
          <w:szCs w:val="22"/>
          <w:lang w:val="lt-LT"/>
        </w:rPr>
      </w:pPr>
      <w:r w:rsidRPr="002C01BE">
        <w:rPr>
          <w:szCs w:val="22"/>
          <w:lang w:val="lt-LT"/>
        </w:rPr>
        <w:t xml:space="preserve">Užtikrinkite, kad insulino </w:t>
      </w:r>
      <w:r w:rsidR="006102BA">
        <w:rPr>
          <w:szCs w:val="22"/>
          <w:lang w:val="lt-LT"/>
        </w:rPr>
        <w:t>neužterštų</w:t>
      </w:r>
      <w:r w:rsidRPr="002C01BE">
        <w:rPr>
          <w:szCs w:val="22"/>
          <w:lang w:val="lt-LT"/>
        </w:rPr>
        <w:t xml:space="preserve"> alkoholi</w:t>
      </w:r>
      <w:r w:rsidR="006102BA">
        <w:rPr>
          <w:szCs w:val="22"/>
          <w:lang w:val="lt-LT"/>
        </w:rPr>
        <w:t>s, dezinfekcinės ar kitos medžiagos.</w:t>
      </w:r>
    </w:p>
    <w:p w14:paraId="15C6049B" w14:textId="77777777" w:rsidR="002C777C" w:rsidRPr="002C01BE" w:rsidRDefault="002C777C" w:rsidP="002C777C">
      <w:pPr>
        <w:autoSpaceDE w:val="0"/>
        <w:autoSpaceDN w:val="0"/>
        <w:adjustRightInd w:val="0"/>
        <w:spacing w:line="240" w:lineRule="auto"/>
        <w:rPr>
          <w:szCs w:val="22"/>
          <w:lang w:val="lt-LT"/>
        </w:rPr>
      </w:pPr>
    </w:p>
    <w:p w14:paraId="68AB62FB" w14:textId="0D992042" w:rsidR="002C777C" w:rsidRPr="002C01BE" w:rsidRDefault="002C777C" w:rsidP="002C777C">
      <w:pPr>
        <w:autoSpaceDE w:val="0"/>
        <w:autoSpaceDN w:val="0"/>
        <w:adjustRightInd w:val="0"/>
        <w:spacing w:line="240" w:lineRule="auto"/>
        <w:rPr>
          <w:szCs w:val="22"/>
          <w:lang w:val="lt-LT"/>
        </w:rPr>
      </w:pPr>
      <w:r w:rsidRPr="002C01BE">
        <w:rPr>
          <w:szCs w:val="22"/>
          <w:lang w:val="lt-LT"/>
        </w:rPr>
        <w:t xml:space="preserve">Pastebėję, kad </w:t>
      </w:r>
      <w:r w:rsidR="000E1E8B" w:rsidRPr="002C01BE">
        <w:rPr>
          <w:szCs w:val="22"/>
          <w:lang w:val="lt-LT"/>
        </w:rPr>
        <w:t xml:space="preserve">netikėtai pablogėjo </w:t>
      </w:r>
      <w:r w:rsidRPr="002C01BE">
        <w:rPr>
          <w:szCs w:val="22"/>
          <w:lang w:val="lt-LT"/>
        </w:rPr>
        <w:t xml:space="preserve">cukraus (gliukozės) koncentracijos kraujyje kontrolė, visais atvejais paimkite naują švirkštiklį. Jeigu manote, kad atsirado problemų su ABASAGLAR </w:t>
      </w:r>
      <w:r w:rsidR="005E2845" w:rsidRPr="002C01BE">
        <w:rPr>
          <w:szCs w:val="22"/>
          <w:lang w:val="lt-LT"/>
        </w:rPr>
        <w:t xml:space="preserve">Tempo </w:t>
      </w:r>
      <w:r w:rsidRPr="002C01BE">
        <w:rPr>
          <w:szCs w:val="22"/>
          <w:lang w:val="lt-LT"/>
        </w:rPr>
        <w:t>Pen, pasikonsultuokite su gydytoju, vaistininku arba slaugytoja.</w:t>
      </w:r>
    </w:p>
    <w:p w14:paraId="12012BA0" w14:textId="77777777" w:rsidR="002C777C" w:rsidRPr="002C01BE" w:rsidRDefault="002C777C" w:rsidP="002C777C">
      <w:pPr>
        <w:autoSpaceDE w:val="0"/>
        <w:autoSpaceDN w:val="0"/>
        <w:adjustRightInd w:val="0"/>
        <w:spacing w:line="240" w:lineRule="auto"/>
        <w:rPr>
          <w:szCs w:val="22"/>
          <w:lang w:val="lt-LT"/>
        </w:rPr>
      </w:pPr>
    </w:p>
    <w:p w14:paraId="51F356F1"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Tuščių švirkštiklių pakartotinai užpildyti negalima, juos reikia tinkamai išmesti.</w:t>
      </w:r>
    </w:p>
    <w:p w14:paraId="7F5B2FC4" w14:textId="77777777" w:rsidR="002C777C" w:rsidRPr="002C01BE" w:rsidRDefault="002C777C" w:rsidP="002C777C">
      <w:pPr>
        <w:autoSpaceDE w:val="0"/>
        <w:autoSpaceDN w:val="0"/>
        <w:adjustRightInd w:val="0"/>
        <w:spacing w:line="240" w:lineRule="auto"/>
        <w:rPr>
          <w:szCs w:val="22"/>
          <w:lang w:val="lt-LT"/>
        </w:rPr>
      </w:pPr>
    </w:p>
    <w:p w14:paraId="684478B3" w14:textId="45C0B4F6" w:rsidR="002C777C" w:rsidRPr="002C01BE" w:rsidRDefault="004F1A35" w:rsidP="002C777C">
      <w:pPr>
        <w:autoSpaceDE w:val="0"/>
        <w:autoSpaceDN w:val="0"/>
        <w:adjustRightInd w:val="0"/>
        <w:spacing w:line="240" w:lineRule="auto"/>
        <w:rPr>
          <w:szCs w:val="22"/>
          <w:lang w:val="lt-LT"/>
        </w:rPr>
      </w:pPr>
      <w:r w:rsidRPr="002C01BE">
        <w:rPr>
          <w:szCs w:val="22"/>
          <w:lang w:val="lt-LT"/>
        </w:rPr>
        <w:t>Sugadin</w:t>
      </w:r>
      <w:r w:rsidR="002C777C" w:rsidRPr="002C01BE">
        <w:rPr>
          <w:szCs w:val="22"/>
          <w:lang w:val="lt-LT"/>
        </w:rPr>
        <w:t xml:space="preserve">tų arba netinkamai veikiančių ABASAGLAR </w:t>
      </w:r>
      <w:r w:rsidRPr="002C01BE">
        <w:rPr>
          <w:szCs w:val="22"/>
          <w:lang w:val="lt-LT"/>
        </w:rPr>
        <w:t xml:space="preserve">Tempo </w:t>
      </w:r>
      <w:r w:rsidR="002C777C" w:rsidRPr="002C01BE">
        <w:rPr>
          <w:szCs w:val="22"/>
          <w:lang w:val="lt-LT"/>
        </w:rPr>
        <w:t xml:space="preserve">Pen </w:t>
      </w:r>
      <w:r w:rsidR="006102BA">
        <w:rPr>
          <w:szCs w:val="22"/>
          <w:lang w:val="lt-LT"/>
        </w:rPr>
        <w:t>naudoti</w:t>
      </w:r>
      <w:r w:rsidR="002C777C" w:rsidRPr="002C01BE">
        <w:rPr>
          <w:szCs w:val="22"/>
          <w:lang w:val="lt-LT"/>
        </w:rPr>
        <w:t xml:space="preserve"> negalima, juos reikia išmesti ir </w:t>
      </w:r>
      <w:r w:rsidRPr="002C01BE">
        <w:rPr>
          <w:szCs w:val="22"/>
          <w:lang w:val="lt-LT"/>
        </w:rPr>
        <w:t>naudo</w:t>
      </w:r>
      <w:r w:rsidR="002C777C" w:rsidRPr="002C01BE">
        <w:rPr>
          <w:szCs w:val="22"/>
          <w:lang w:val="lt-LT"/>
        </w:rPr>
        <w:t xml:space="preserve">ti naują </w:t>
      </w:r>
      <w:r w:rsidRPr="002C01BE">
        <w:rPr>
          <w:szCs w:val="22"/>
          <w:lang w:val="lt-LT"/>
        </w:rPr>
        <w:t xml:space="preserve">Tempo </w:t>
      </w:r>
      <w:r w:rsidR="002C777C" w:rsidRPr="002C01BE">
        <w:rPr>
          <w:szCs w:val="22"/>
          <w:lang w:val="lt-LT"/>
        </w:rPr>
        <w:t>Pen.</w:t>
      </w:r>
    </w:p>
    <w:p w14:paraId="25D746AB" w14:textId="5BF4053C" w:rsidR="002C777C" w:rsidRDefault="002C777C" w:rsidP="002C777C">
      <w:pPr>
        <w:autoSpaceDE w:val="0"/>
        <w:autoSpaceDN w:val="0"/>
        <w:adjustRightInd w:val="0"/>
        <w:spacing w:line="240" w:lineRule="auto"/>
        <w:rPr>
          <w:szCs w:val="22"/>
          <w:lang w:val="lt-LT"/>
        </w:rPr>
      </w:pPr>
    </w:p>
    <w:p w14:paraId="30BD9998" w14:textId="77777777" w:rsidR="00454DC7" w:rsidRPr="002C01BE" w:rsidRDefault="00454DC7" w:rsidP="00454DC7">
      <w:pPr>
        <w:tabs>
          <w:tab w:val="clear" w:pos="567"/>
        </w:tabs>
        <w:rPr>
          <w:szCs w:val="22"/>
        </w:rPr>
      </w:pPr>
      <w:r>
        <w:t xml:space="preserve">Tempo Pen sukurtas taip, kad veiktų naudojant </w:t>
      </w:r>
      <w:r w:rsidRPr="002C01BE">
        <w:rPr>
          <w:szCs w:val="22"/>
        </w:rPr>
        <w:t>Tempo Smart Button</w:t>
      </w:r>
      <w:r>
        <w:rPr>
          <w:szCs w:val="22"/>
        </w:rPr>
        <w:t>.</w:t>
      </w:r>
      <w:r w:rsidRPr="002C01BE">
        <w:t xml:space="preserve"> </w:t>
      </w:r>
      <w:r w:rsidRPr="002C01BE">
        <w:rPr>
          <w:szCs w:val="22"/>
        </w:rPr>
        <w:t xml:space="preserve">Tempo Smart Button yra </w:t>
      </w:r>
      <w:r>
        <w:t>r</w:t>
      </w:r>
      <w:r w:rsidRPr="002C01BE">
        <w:t>ekomenduojama</w:t>
      </w:r>
      <w:r>
        <w:t>s</w:t>
      </w:r>
      <w:r w:rsidRPr="002C01BE">
        <w:t xml:space="preserve"> (nebūtina</w:t>
      </w:r>
      <w:r>
        <w:t>s naudoti</w:t>
      </w:r>
      <w:r w:rsidRPr="002C01BE">
        <w:t>) prie</w:t>
      </w:r>
      <w:r>
        <w:t xml:space="preserve">taisas, kurį galima prijungti prie </w:t>
      </w:r>
      <w:r w:rsidRPr="002C01BE">
        <w:rPr>
          <w:szCs w:val="22"/>
        </w:rPr>
        <w:t>Tempo Pen</w:t>
      </w:r>
      <w:r>
        <w:rPr>
          <w:szCs w:val="22"/>
        </w:rPr>
        <w:t xml:space="preserve"> ir</w:t>
      </w:r>
      <w:r w:rsidRPr="002C01BE">
        <w:rPr>
          <w:szCs w:val="22"/>
        </w:rPr>
        <w:t xml:space="preserve"> kuris </w:t>
      </w:r>
      <w:r>
        <w:rPr>
          <w:szCs w:val="22"/>
        </w:rPr>
        <w:t>yra skirtas</w:t>
      </w:r>
      <w:r w:rsidRPr="002C01BE">
        <w:rPr>
          <w:szCs w:val="22"/>
        </w:rPr>
        <w:t xml:space="preserve"> </w:t>
      </w:r>
      <w:r>
        <w:rPr>
          <w:szCs w:val="22"/>
        </w:rPr>
        <w:t>informacijai</w:t>
      </w:r>
      <w:r w:rsidRPr="002C01BE">
        <w:rPr>
          <w:szCs w:val="22"/>
        </w:rPr>
        <w:t xml:space="preserve"> į mobiliąją programą</w:t>
      </w:r>
      <w:r>
        <w:rPr>
          <w:szCs w:val="22"/>
        </w:rPr>
        <w:t xml:space="preserve"> perkelti</w:t>
      </w:r>
      <w:r w:rsidRPr="002C01BE">
        <w:rPr>
          <w:szCs w:val="22"/>
        </w:rPr>
        <w:t>. Tempo Pen galima naudo</w:t>
      </w:r>
      <w:r>
        <w:rPr>
          <w:szCs w:val="22"/>
        </w:rPr>
        <w:t>ti tiek su</w:t>
      </w:r>
      <w:r w:rsidRPr="002C01BE">
        <w:rPr>
          <w:szCs w:val="22"/>
        </w:rPr>
        <w:t xml:space="preserve"> Tempo Smart Button, </w:t>
      </w:r>
      <w:r>
        <w:rPr>
          <w:szCs w:val="22"/>
        </w:rPr>
        <w:t>tiek</w:t>
      </w:r>
      <w:r w:rsidRPr="002C01BE">
        <w:rPr>
          <w:szCs w:val="22"/>
        </w:rPr>
        <w:t xml:space="preserve"> be jo. </w:t>
      </w:r>
      <w:r>
        <w:rPr>
          <w:szCs w:val="22"/>
        </w:rPr>
        <w:t xml:space="preserve">Norėdami sužinto daugiau, žr. instrukcijas, kurios </w:t>
      </w:r>
      <w:r w:rsidRPr="002C01BE">
        <w:rPr>
          <w:szCs w:val="22"/>
        </w:rPr>
        <w:t>pateikiam</w:t>
      </w:r>
      <w:r>
        <w:rPr>
          <w:szCs w:val="22"/>
        </w:rPr>
        <w:t>os</w:t>
      </w:r>
      <w:r w:rsidRPr="002C01BE">
        <w:rPr>
          <w:szCs w:val="22"/>
        </w:rPr>
        <w:t xml:space="preserve"> kartu su Tempo Smart Button ir mobiliąją programa.</w:t>
      </w:r>
    </w:p>
    <w:p w14:paraId="3B79AEEE" w14:textId="77777777" w:rsidR="0038153B" w:rsidRPr="002C01BE" w:rsidRDefault="0038153B" w:rsidP="002C777C">
      <w:pPr>
        <w:autoSpaceDE w:val="0"/>
        <w:autoSpaceDN w:val="0"/>
        <w:adjustRightInd w:val="0"/>
        <w:spacing w:line="240" w:lineRule="auto"/>
        <w:rPr>
          <w:szCs w:val="22"/>
          <w:lang w:val="lt-LT"/>
        </w:rPr>
      </w:pPr>
    </w:p>
    <w:p w14:paraId="4EBEC737" w14:textId="77777777" w:rsidR="002C777C" w:rsidRPr="002C01BE" w:rsidRDefault="002C777C" w:rsidP="004869F9">
      <w:pPr>
        <w:autoSpaceDE w:val="0"/>
        <w:autoSpaceDN w:val="0"/>
        <w:adjustRightInd w:val="0"/>
        <w:spacing w:line="240" w:lineRule="auto"/>
        <w:ind w:left="567" w:hanging="567"/>
        <w:rPr>
          <w:b/>
          <w:bCs/>
          <w:szCs w:val="22"/>
          <w:lang w:val="lt-LT"/>
        </w:rPr>
      </w:pPr>
      <w:r w:rsidRPr="002C01BE">
        <w:rPr>
          <w:b/>
          <w:bCs/>
          <w:szCs w:val="24"/>
          <w:lang w:val="lt-LT"/>
        </w:rPr>
        <w:t xml:space="preserve">Ką daryti pavartojus per didelę </w:t>
      </w:r>
      <w:r w:rsidRPr="002C01BE">
        <w:rPr>
          <w:b/>
          <w:bCs/>
          <w:szCs w:val="22"/>
          <w:lang w:val="lt-LT"/>
        </w:rPr>
        <w:t xml:space="preserve">ABASAGLAR </w:t>
      </w:r>
      <w:r w:rsidRPr="002C01BE">
        <w:rPr>
          <w:b/>
          <w:bCs/>
          <w:szCs w:val="24"/>
          <w:lang w:val="lt-LT"/>
        </w:rPr>
        <w:t>dozę arba abejojant, kiek buvo suleista?</w:t>
      </w:r>
    </w:p>
    <w:p w14:paraId="3B5088CE" w14:textId="7FBFC135" w:rsidR="002C777C" w:rsidRPr="002C01BE" w:rsidRDefault="002C777C" w:rsidP="004869F9">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Jeigu </w:t>
      </w:r>
      <w:r w:rsidRPr="002C01BE">
        <w:rPr>
          <w:b/>
          <w:bCs/>
          <w:szCs w:val="22"/>
          <w:lang w:val="lt-LT"/>
        </w:rPr>
        <w:t xml:space="preserve">susileidote per </w:t>
      </w:r>
      <w:r w:rsidR="00873A2B" w:rsidRPr="002C01BE">
        <w:rPr>
          <w:b/>
          <w:bCs/>
          <w:szCs w:val="22"/>
          <w:lang w:val="lt-LT"/>
        </w:rPr>
        <w:t>daug</w:t>
      </w:r>
      <w:r w:rsidRPr="002C01BE">
        <w:rPr>
          <w:b/>
          <w:bCs/>
          <w:szCs w:val="22"/>
          <w:lang w:val="lt-LT"/>
        </w:rPr>
        <w:t xml:space="preserve"> ABASAGLAR</w:t>
      </w:r>
      <w:r w:rsidR="0038153B" w:rsidRPr="0038153B">
        <w:rPr>
          <w:szCs w:val="22"/>
          <w:lang w:val="lt-LT"/>
        </w:rPr>
        <w:t xml:space="preserve"> </w:t>
      </w:r>
      <w:r w:rsidR="0038153B" w:rsidRPr="00BE2843">
        <w:rPr>
          <w:szCs w:val="22"/>
          <w:lang w:val="lt-LT"/>
        </w:rPr>
        <w:t>arba abejoj</w:t>
      </w:r>
      <w:r w:rsidR="0038153B">
        <w:rPr>
          <w:szCs w:val="22"/>
          <w:lang w:val="lt-LT"/>
        </w:rPr>
        <w:t>a</w:t>
      </w:r>
      <w:r w:rsidR="0038153B" w:rsidRPr="00BE2843">
        <w:rPr>
          <w:szCs w:val="22"/>
          <w:lang w:val="lt-LT"/>
        </w:rPr>
        <w:t>te, kiek insulino suleidote</w:t>
      </w:r>
      <w:r w:rsidRPr="002C01BE">
        <w:rPr>
          <w:szCs w:val="22"/>
          <w:lang w:val="lt-LT"/>
        </w:rPr>
        <w:t>, gali pernelyg sumažėti cukraus (gliukozės) koncentracija Jūsų kraujyje (hipoglikemija). Dažniau matuokite cukraus (gliukozės) koncentracij</w:t>
      </w:r>
      <w:r w:rsidR="00873A2B" w:rsidRPr="002C01BE">
        <w:rPr>
          <w:szCs w:val="22"/>
          <w:lang w:val="lt-LT"/>
        </w:rPr>
        <w:t>ą</w:t>
      </w:r>
      <w:r w:rsidRPr="002C01BE">
        <w:rPr>
          <w:szCs w:val="22"/>
          <w:lang w:val="lt-LT"/>
        </w:rPr>
        <w:t xml:space="preserve"> kraujyje. Paprastai norėdami išvengti hipoglikemijos, turite dažniau valgyti ir matuoti cukraus (gliukozės) koncentracij</w:t>
      </w:r>
      <w:r w:rsidR="00873A2B" w:rsidRPr="002C01BE">
        <w:rPr>
          <w:szCs w:val="22"/>
          <w:lang w:val="lt-LT"/>
        </w:rPr>
        <w:t>ą</w:t>
      </w:r>
      <w:r w:rsidRPr="002C01BE">
        <w:rPr>
          <w:szCs w:val="22"/>
          <w:lang w:val="lt-LT"/>
        </w:rPr>
        <w:t xml:space="preserve"> kraujyje. Informaciją apie hipoglikemijos gydymą žr. </w:t>
      </w:r>
      <w:r w:rsidR="000E1E8B" w:rsidRPr="002C01BE">
        <w:rPr>
          <w:szCs w:val="22"/>
          <w:lang w:val="lt-LT"/>
        </w:rPr>
        <w:t xml:space="preserve">rėmelyje </w:t>
      </w:r>
      <w:r w:rsidRPr="002C01BE">
        <w:rPr>
          <w:szCs w:val="22"/>
          <w:lang w:val="lt-LT"/>
        </w:rPr>
        <w:t>šio pakuotės lapelio pabaigoje.</w:t>
      </w:r>
    </w:p>
    <w:p w14:paraId="605260E1" w14:textId="77777777" w:rsidR="00DB617C" w:rsidRPr="002C01BE" w:rsidRDefault="00DB617C" w:rsidP="00DB617C">
      <w:pPr>
        <w:autoSpaceDE w:val="0"/>
        <w:autoSpaceDN w:val="0"/>
        <w:adjustRightInd w:val="0"/>
        <w:spacing w:line="240" w:lineRule="auto"/>
        <w:ind w:left="567" w:hanging="567"/>
        <w:rPr>
          <w:szCs w:val="22"/>
          <w:lang w:val="lt-LT"/>
        </w:rPr>
      </w:pPr>
    </w:p>
    <w:p w14:paraId="535B7267" w14:textId="4C7F11F2" w:rsidR="00DB617C" w:rsidRPr="002C01BE" w:rsidRDefault="00DB617C" w:rsidP="00DB617C">
      <w:pPr>
        <w:autoSpaceDE w:val="0"/>
        <w:autoSpaceDN w:val="0"/>
        <w:adjustRightInd w:val="0"/>
        <w:spacing w:line="240" w:lineRule="auto"/>
        <w:ind w:left="567" w:hanging="567"/>
        <w:rPr>
          <w:b/>
          <w:bCs/>
          <w:szCs w:val="22"/>
          <w:lang w:val="lt-LT"/>
        </w:rPr>
      </w:pPr>
      <w:r w:rsidRPr="002C01BE">
        <w:rPr>
          <w:b/>
          <w:bCs/>
          <w:szCs w:val="24"/>
          <w:lang w:val="lt-LT"/>
        </w:rPr>
        <w:t>Pamiršus pavartoti</w:t>
      </w:r>
      <w:r w:rsidRPr="002C01BE">
        <w:rPr>
          <w:b/>
          <w:bCs/>
          <w:szCs w:val="22"/>
          <w:lang w:val="lt-LT"/>
        </w:rPr>
        <w:t xml:space="preserve"> ABASAGLAR</w:t>
      </w:r>
    </w:p>
    <w:p w14:paraId="7640AB03" w14:textId="60AE0B13" w:rsidR="00DB617C" w:rsidRPr="002C01BE" w:rsidRDefault="00DB617C" w:rsidP="00DB61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Jeigu praleidote ABASAGLAR dozę</w:t>
      </w:r>
      <w:r w:rsidR="0038153B">
        <w:rPr>
          <w:szCs w:val="22"/>
          <w:lang w:val="lt-LT"/>
        </w:rPr>
        <w:t>,</w:t>
      </w:r>
      <w:r w:rsidRPr="002C01BE">
        <w:rPr>
          <w:szCs w:val="22"/>
          <w:lang w:val="lt-LT"/>
        </w:rPr>
        <w:t xml:space="preserve"> susileidote per mažai insulino</w:t>
      </w:r>
      <w:r w:rsidR="0038153B" w:rsidRPr="0038153B">
        <w:rPr>
          <w:szCs w:val="22"/>
          <w:lang w:val="lt-LT"/>
        </w:rPr>
        <w:t xml:space="preserve"> </w:t>
      </w:r>
      <w:r w:rsidR="0038153B" w:rsidRPr="00BE2843">
        <w:rPr>
          <w:szCs w:val="22"/>
          <w:lang w:val="lt-LT"/>
        </w:rPr>
        <w:t>arba abejoj</w:t>
      </w:r>
      <w:r w:rsidR="0038153B">
        <w:rPr>
          <w:szCs w:val="22"/>
          <w:lang w:val="lt-LT"/>
        </w:rPr>
        <w:t>a</w:t>
      </w:r>
      <w:r w:rsidR="0038153B" w:rsidRPr="00BE2843">
        <w:rPr>
          <w:szCs w:val="22"/>
          <w:lang w:val="lt-LT"/>
        </w:rPr>
        <w:t>te, kiek insulino suleidote</w:t>
      </w:r>
      <w:r w:rsidRPr="002C01BE">
        <w:rPr>
          <w:szCs w:val="22"/>
          <w:lang w:val="lt-LT"/>
        </w:rPr>
        <w:t xml:space="preserve">, cukraus (gliukozės) koncentracija kraujyje gali pernelyg padidėti (hiperglikemija). Dažniau matuokite cukraus (gliukozės) koncentraciją kraujyje. Informaciją apie hiperglikemijos gydymą žr. </w:t>
      </w:r>
      <w:r w:rsidR="000E1E8B" w:rsidRPr="002C01BE">
        <w:rPr>
          <w:szCs w:val="22"/>
          <w:lang w:val="lt-LT"/>
        </w:rPr>
        <w:t xml:space="preserve">rėmelyje </w:t>
      </w:r>
      <w:r w:rsidRPr="002C01BE">
        <w:rPr>
          <w:szCs w:val="22"/>
          <w:lang w:val="lt-LT"/>
        </w:rPr>
        <w:t>šio pakuotės lapelio pabaigoje.</w:t>
      </w:r>
    </w:p>
    <w:p w14:paraId="29ED8AE0" w14:textId="77777777" w:rsidR="00DB617C" w:rsidRPr="002C01BE" w:rsidRDefault="00DB617C" w:rsidP="00DB617C">
      <w:pPr>
        <w:autoSpaceDE w:val="0"/>
        <w:autoSpaceDN w:val="0"/>
        <w:adjustRightInd w:val="0"/>
        <w:spacing w:line="240" w:lineRule="auto"/>
        <w:rPr>
          <w:szCs w:val="22"/>
          <w:lang w:val="lt-LT"/>
        </w:rPr>
      </w:pPr>
      <w:r w:rsidRPr="002C01BE">
        <w:rPr>
          <w:szCs w:val="22"/>
          <w:lang w:val="lt-LT"/>
        </w:rPr>
        <w:t>-</w:t>
      </w:r>
      <w:r w:rsidRPr="002C01BE">
        <w:rPr>
          <w:szCs w:val="22"/>
          <w:lang w:val="lt-LT"/>
        </w:rPr>
        <w:tab/>
      </w:r>
      <w:r w:rsidRPr="002C01BE">
        <w:rPr>
          <w:szCs w:val="24"/>
          <w:lang w:val="lt-LT"/>
        </w:rPr>
        <w:t>Negalima vartoti dvigubos dozės, norint kompensuoti praleistą dozę</w:t>
      </w:r>
      <w:r w:rsidRPr="002C01BE">
        <w:rPr>
          <w:szCs w:val="22"/>
          <w:lang w:val="lt-LT"/>
        </w:rPr>
        <w:t>.</w:t>
      </w:r>
    </w:p>
    <w:p w14:paraId="786ECF22" w14:textId="77777777" w:rsidR="002C777C" w:rsidRPr="002C01BE" w:rsidRDefault="002C777C" w:rsidP="002C777C">
      <w:pPr>
        <w:autoSpaceDE w:val="0"/>
        <w:autoSpaceDN w:val="0"/>
        <w:adjustRightInd w:val="0"/>
        <w:spacing w:line="240" w:lineRule="auto"/>
        <w:rPr>
          <w:szCs w:val="22"/>
          <w:lang w:val="lt-LT"/>
        </w:rPr>
      </w:pPr>
    </w:p>
    <w:p w14:paraId="7D056955" w14:textId="77777777" w:rsidR="0038153B" w:rsidRDefault="0038153B" w:rsidP="0038153B">
      <w:pPr>
        <w:keepNext/>
        <w:autoSpaceDE w:val="0"/>
        <w:autoSpaceDN w:val="0"/>
        <w:adjustRightInd w:val="0"/>
        <w:spacing w:line="240" w:lineRule="auto"/>
        <w:rPr>
          <w:b/>
          <w:bCs/>
          <w:szCs w:val="24"/>
          <w:lang w:val="lt-LT"/>
        </w:rPr>
      </w:pPr>
      <w:r>
        <w:rPr>
          <w:b/>
          <w:bCs/>
          <w:szCs w:val="24"/>
          <w:lang w:val="lt-LT"/>
        </w:rPr>
        <w:t>Po injekcijos</w:t>
      </w:r>
    </w:p>
    <w:p w14:paraId="53A6CE73" w14:textId="77777777" w:rsidR="0038153B" w:rsidRPr="00BE2843" w:rsidRDefault="0038153B" w:rsidP="0038153B">
      <w:pPr>
        <w:autoSpaceDE w:val="0"/>
        <w:autoSpaceDN w:val="0"/>
        <w:adjustRightInd w:val="0"/>
        <w:spacing w:line="240" w:lineRule="auto"/>
        <w:rPr>
          <w:szCs w:val="22"/>
          <w:lang w:val="lt-LT"/>
        </w:rPr>
      </w:pPr>
      <w:r>
        <w:rPr>
          <w:szCs w:val="22"/>
          <w:lang w:val="lt-LT"/>
        </w:rPr>
        <w:t xml:space="preserve">Jeigu </w:t>
      </w:r>
      <w:r w:rsidRPr="00BE2843">
        <w:rPr>
          <w:szCs w:val="22"/>
          <w:lang w:val="lt-LT"/>
        </w:rPr>
        <w:t>abejoj</w:t>
      </w:r>
      <w:r>
        <w:rPr>
          <w:szCs w:val="22"/>
          <w:lang w:val="lt-LT"/>
        </w:rPr>
        <w:t>a</w:t>
      </w:r>
      <w:r w:rsidRPr="00BE2843">
        <w:rPr>
          <w:szCs w:val="22"/>
          <w:lang w:val="lt-LT"/>
        </w:rPr>
        <w:t>te, kiek insulino suleidote</w:t>
      </w:r>
      <w:r w:rsidRPr="002C01BE">
        <w:rPr>
          <w:szCs w:val="22"/>
          <w:lang w:val="lt-LT"/>
        </w:rPr>
        <w:t>,</w:t>
      </w:r>
      <w:r>
        <w:rPr>
          <w:szCs w:val="22"/>
          <w:lang w:val="lt-LT"/>
        </w:rPr>
        <w:t xml:space="preserve"> išmatuokite cukraus (gliukozės) koncentraciją kraujyje prieš nuspręsdami, ar reikia dar vienos injekcijos.</w:t>
      </w:r>
    </w:p>
    <w:p w14:paraId="10593A72" w14:textId="77777777" w:rsidR="0038153B" w:rsidRDefault="0038153B">
      <w:pPr>
        <w:autoSpaceDE w:val="0"/>
        <w:autoSpaceDN w:val="0"/>
        <w:adjustRightInd w:val="0"/>
        <w:spacing w:line="240" w:lineRule="auto"/>
        <w:rPr>
          <w:b/>
          <w:bCs/>
          <w:szCs w:val="24"/>
          <w:lang w:val="lt-LT"/>
        </w:rPr>
      </w:pPr>
    </w:p>
    <w:p w14:paraId="6C805621" w14:textId="4A23EC33" w:rsidR="002C777C" w:rsidRPr="002C01BE" w:rsidRDefault="002C777C" w:rsidP="0038153B">
      <w:pPr>
        <w:keepNext/>
        <w:autoSpaceDE w:val="0"/>
        <w:autoSpaceDN w:val="0"/>
        <w:adjustRightInd w:val="0"/>
        <w:spacing w:line="240" w:lineRule="auto"/>
        <w:rPr>
          <w:b/>
          <w:bCs/>
          <w:szCs w:val="22"/>
          <w:lang w:val="lt-LT"/>
        </w:rPr>
      </w:pPr>
      <w:r w:rsidRPr="002C01BE">
        <w:rPr>
          <w:b/>
          <w:bCs/>
          <w:szCs w:val="24"/>
          <w:lang w:val="lt-LT"/>
        </w:rPr>
        <w:lastRenderedPageBreak/>
        <w:t xml:space="preserve">Nustojus vartoti </w:t>
      </w:r>
      <w:r w:rsidRPr="002C01BE">
        <w:rPr>
          <w:b/>
          <w:bCs/>
          <w:szCs w:val="22"/>
          <w:lang w:val="lt-LT"/>
        </w:rPr>
        <w:t>ABASAGLAR</w:t>
      </w:r>
    </w:p>
    <w:p w14:paraId="127528A0" w14:textId="386559FE" w:rsidR="002C777C" w:rsidRPr="002C01BE" w:rsidRDefault="002C777C" w:rsidP="004869F9">
      <w:pPr>
        <w:autoSpaceDE w:val="0"/>
        <w:autoSpaceDN w:val="0"/>
        <w:adjustRightInd w:val="0"/>
        <w:spacing w:line="240" w:lineRule="auto"/>
        <w:rPr>
          <w:szCs w:val="22"/>
          <w:lang w:val="lt-LT"/>
        </w:rPr>
      </w:pPr>
      <w:r w:rsidRPr="002C01BE">
        <w:rPr>
          <w:szCs w:val="22"/>
          <w:lang w:val="lt-LT"/>
        </w:rPr>
        <w:t>Tai gali sukelti sunkią hiperglikemiją (labai didelį cukraus [gliukozės] koncentracijos kraujyje padidėjimą) ir ketoacidozę (rūgščių kaupimąsi kraujyje</w:t>
      </w:r>
      <w:r w:rsidR="000669EE" w:rsidRPr="002C01BE">
        <w:rPr>
          <w:szCs w:val="22"/>
          <w:lang w:val="lt-LT"/>
        </w:rPr>
        <w:t>, nes</w:t>
      </w:r>
      <w:r w:rsidRPr="002C01BE">
        <w:rPr>
          <w:szCs w:val="22"/>
          <w:lang w:val="lt-LT"/>
        </w:rPr>
        <w:t xml:space="preserve"> </w:t>
      </w:r>
      <w:r w:rsidR="000669EE" w:rsidRPr="002C01BE">
        <w:rPr>
          <w:szCs w:val="22"/>
          <w:lang w:val="lt-LT"/>
        </w:rPr>
        <w:t xml:space="preserve">vietoj gliukozės </w:t>
      </w:r>
      <w:r w:rsidRPr="002C01BE">
        <w:rPr>
          <w:szCs w:val="22"/>
          <w:lang w:val="lt-LT"/>
        </w:rPr>
        <w:t>intensyv</w:t>
      </w:r>
      <w:r w:rsidR="000669EE" w:rsidRPr="002C01BE">
        <w:rPr>
          <w:szCs w:val="22"/>
          <w:lang w:val="lt-LT"/>
        </w:rPr>
        <w:t>iau</w:t>
      </w:r>
      <w:r w:rsidRPr="002C01BE">
        <w:rPr>
          <w:szCs w:val="22"/>
          <w:lang w:val="lt-LT"/>
        </w:rPr>
        <w:t xml:space="preserve"> </w:t>
      </w:r>
      <w:r w:rsidR="000669EE" w:rsidRPr="002C01BE">
        <w:rPr>
          <w:szCs w:val="22"/>
          <w:lang w:val="lt-LT"/>
        </w:rPr>
        <w:t xml:space="preserve">metabolizuojami </w:t>
      </w:r>
      <w:r w:rsidRPr="002C01BE">
        <w:rPr>
          <w:szCs w:val="22"/>
          <w:lang w:val="lt-LT"/>
        </w:rPr>
        <w:t>rieb</w:t>
      </w:r>
      <w:r w:rsidR="000669EE" w:rsidRPr="002C01BE">
        <w:rPr>
          <w:szCs w:val="22"/>
          <w:lang w:val="lt-LT"/>
        </w:rPr>
        <w:t>alai</w:t>
      </w:r>
      <w:r w:rsidRPr="002C01BE">
        <w:rPr>
          <w:szCs w:val="22"/>
          <w:lang w:val="lt-LT"/>
        </w:rPr>
        <w:t>). Nenutraukite ABASAGLAR vartojimo nepasitarę su gydytoju, kuris pasakys, ką turėtumėte daryti.</w:t>
      </w:r>
    </w:p>
    <w:p w14:paraId="33A446AF" w14:textId="77777777" w:rsidR="002C777C" w:rsidRPr="002C01BE" w:rsidRDefault="002C777C" w:rsidP="002C777C">
      <w:pPr>
        <w:numPr>
          <w:ilvl w:val="12"/>
          <w:numId w:val="0"/>
        </w:numPr>
        <w:tabs>
          <w:tab w:val="clear" w:pos="567"/>
        </w:tabs>
        <w:spacing w:line="240" w:lineRule="auto"/>
        <w:rPr>
          <w:szCs w:val="22"/>
          <w:lang w:val="lt-LT"/>
        </w:rPr>
      </w:pPr>
    </w:p>
    <w:p w14:paraId="40388922" w14:textId="77777777" w:rsidR="002C777C" w:rsidRPr="002C01BE" w:rsidRDefault="002C777C" w:rsidP="002C777C">
      <w:pPr>
        <w:autoSpaceDE w:val="0"/>
        <w:autoSpaceDN w:val="0"/>
        <w:adjustRightInd w:val="0"/>
        <w:spacing w:line="240" w:lineRule="auto"/>
        <w:rPr>
          <w:szCs w:val="22"/>
          <w:lang w:val="lt-LT"/>
        </w:rPr>
      </w:pPr>
      <w:r w:rsidRPr="002C01BE">
        <w:rPr>
          <w:szCs w:val="24"/>
          <w:lang w:val="lt-LT"/>
        </w:rPr>
        <w:t>Jeigu kiltų daugiau klausimų dėl šio vaisto vartojimo, kreipkitės į gydytoją, vaistininką arba slaugytoją</w:t>
      </w:r>
      <w:r w:rsidRPr="002C01BE">
        <w:rPr>
          <w:szCs w:val="22"/>
          <w:lang w:val="lt-LT"/>
        </w:rPr>
        <w:t>.</w:t>
      </w:r>
    </w:p>
    <w:p w14:paraId="74330DBB" w14:textId="77777777" w:rsidR="00C72305" w:rsidRPr="002C01BE" w:rsidRDefault="00C72305" w:rsidP="002C777C">
      <w:pPr>
        <w:numPr>
          <w:ilvl w:val="12"/>
          <w:numId w:val="0"/>
        </w:numPr>
        <w:tabs>
          <w:tab w:val="clear" w:pos="567"/>
        </w:tabs>
        <w:spacing w:line="240" w:lineRule="auto"/>
        <w:rPr>
          <w:szCs w:val="22"/>
          <w:lang w:val="lt-LT"/>
        </w:rPr>
      </w:pPr>
    </w:p>
    <w:p w14:paraId="782805D6" w14:textId="77777777" w:rsidR="002C777C" w:rsidRPr="002C01BE" w:rsidRDefault="002C777C" w:rsidP="002C777C">
      <w:pPr>
        <w:numPr>
          <w:ilvl w:val="12"/>
          <w:numId w:val="0"/>
        </w:numPr>
        <w:tabs>
          <w:tab w:val="clear" w:pos="567"/>
        </w:tabs>
        <w:spacing w:line="240" w:lineRule="auto"/>
        <w:rPr>
          <w:szCs w:val="22"/>
          <w:lang w:val="lt-LT"/>
        </w:rPr>
      </w:pPr>
    </w:p>
    <w:p w14:paraId="3274D78E" w14:textId="77777777" w:rsidR="002C777C" w:rsidRPr="002C01BE" w:rsidRDefault="002C777C" w:rsidP="002C777C">
      <w:pPr>
        <w:keepNext/>
        <w:numPr>
          <w:ilvl w:val="12"/>
          <w:numId w:val="0"/>
        </w:numPr>
        <w:tabs>
          <w:tab w:val="clear" w:pos="567"/>
        </w:tabs>
        <w:spacing w:line="240" w:lineRule="auto"/>
        <w:ind w:left="567" w:right="-2" w:hanging="567"/>
        <w:rPr>
          <w:b/>
          <w:szCs w:val="22"/>
          <w:lang w:val="lt-LT"/>
        </w:rPr>
      </w:pPr>
      <w:r w:rsidRPr="002C01BE">
        <w:rPr>
          <w:b/>
          <w:szCs w:val="22"/>
          <w:lang w:val="lt-LT"/>
        </w:rPr>
        <w:t>4.</w:t>
      </w:r>
      <w:r w:rsidRPr="002C01BE">
        <w:rPr>
          <w:b/>
          <w:szCs w:val="22"/>
          <w:lang w:val="lt-LT"/>
        </w:rPr>
        <w:tab/>
      </w:r>
      <w:r w:rsidRPr="002C01BE">
        <w:rPr>
          <w:b/>
          <w:bCs/>
          <w:szCs w:val="24"/>
          <w:lang w:val="lt-LT"/>
        </w:rPr>
        <w:t>Galimas šalutinis poveikis</w:t>
      </w:r>
    </w:p>
    <w:p w14:paraId="55F1F4F1" w14:textId="77777777" w:rsidR="00DB617C" w:rsidRPr="002C01BE" w:rsidRDefault="00DB617C" w:rsidP="00DB617C">
      <w:pPr>
        <w:autoSpaceDE w:val="0"/>
        <w:autoSpaceDN w:val="0"/>
        <w:adjustRightInd w:val="0"/>
        <w:spacing w:line="240" w:lineRule="auto"/>
        <w:rPr>
          <w:szCs w:val="22"/>
          <w:lang w:val="lt-LT"/>
        </w:rPr>
      </w:pPr>
    </w:p>
    <w:p w14:paraId="3E4EA1C2" w14:textId="77777777" w:rsidR="00DB617C" w:rsidRPr="002C01BE" w:rsidRDefault="00DB617C" w:rsidP="00DB617C">
      <w:pPr>
        <w:autoSpaceDE w:val="0"/>
        <w:autoSpaceDN w:val="0"/>
        <w:adjustRightInd w:val="0"/>
        <w:spacing w:line="240" w:lineRule="auto"/>
        <w:rPr>
          <w:szCs w:val="22"/>
          <w:lang w:val="lt-LT"/>
        </w:rPr>
      </w:pPr>
      <w:r w:rsidRPr="002C01BE">
        <w:rPr>
          <w:szCs w:val="22"/>
          <w:lang w:val="lt-LT"/>
        </w:rPr>
        <w:t>Šis</w:t>
      </w:r>
      <w:r w:rsidRPr="002C01BE">
        <w:rPr>
          <w:szCs w:val="24"/>
          <w:lang w:val="lt-LT"/>
        </w:rPr>
        <w:t xml:space="preserve"> vaistas, kaip ir visi kiti, gali sukelti šalutinį poveikį, nors jis pasireiškia ne visiems žmonėms</w:t>
      </w:r>
      <w:r w:rsidRPr="002C01BE">
        <w:rPr>
          <w:szCs w:val="22"/>
          <w:lang w:val="lt-LT"/>
        </w:rPr>
        <w:t>.</w:t>
      </w:r>
    </w:p>
    <w:p w14:paraId="69A07201" w14:textId="77777777" w:rsidR="00DB617C" w:rsidRPr="002C01BE" w:rsidRDefault="00DB617C" w:rsidP="00DB617C">
      <w:pPr>
        <w:numPr>
          <w:ilvl w:val="12"/>
          <w:numId w:val="0"/>
        </w:numPr>
        <w:tabs>
          <w:tab w:val="clear" w:pos="567"/>
        </w:tabs>
        <w:spacing w:line="240" w:lineRule="auto"/>
        <w:ind w:right="-29"/>
        <w:rPr>
          <w:szCs w:val="22"/>
          <w:lang w:val="lt-LT"/>
        </w:rPr>
      </w:pPr>
    </w:p>
    <w:p w14:paraId="741D6461" w14:textId="7A3F4115" w:rsidR="002C777C" w:rsidRPr="002C01BE" w:rsidRDefault="002C777C" w:rsidP="002C777C">
      <w:pPr>
        <w:autoSpaceDE w:val="0"/>
        <w:autoSpaceDN w:val="0"/>
        <w:adjustRightInd w:val="0"/>
        <w:spacing w:line="240" w:lineRule="auto"/>
        <w:rPr>
          <w:szCs w:val="22"/>
          <w:lang w:val="lt-LT"/>
        </w:rPr>
      </w:pPr>
      <w:r w:rsidRPr="002C01BE">
        <w:rPr>
          <w:b/>
          <w:bCs/>
          <w:szCs w:val="22"/>
          <w:lang w:val="lt-LT"/>
        </w:rPr>
        <w:t xml:space="preserve">Pastebėję pernelyg sumažėjusios cukraus </w:t>
      </w:r>
      <w:r w:rsidR="00C72305" w:rsidRPr="002C01BE">
        <w:rPr>
          <w:b/>
          <w:bCs/>
          <w:szCs w:val="22"/>
          <w:lang w:val="lt-LT"/>
        </w:rPr>
        <w:t xml:space="preserve">(gliukozės) </w:t>
      </w:r>
      <w:r w:rsidRPr="002C01BE">
        <w:rPr>
          <w:b/>
          <w:bCs/>
          <w:szCs w:val="22"/>
          <w:lang w:val="lt-LT"/>
        </w:rPr>
        <w:t xml:space="preserve">koncentracijos kraujyje (hipoglikemijos) požymių, </w:t>
      </w:r>
      <w:r w:rsidR="00C72305" w:rsidRPr="002C01BE">
        <w:rPr>
          <w:b/>
          <w:bCs/>
          <w:szCs w:val="22"/>
          <w:lang w:val="lt-LT"/>
        </w:rPr>
        <w:t>nedelsdami</w:t>
      </w:r>
      <w:r w:rsidR="00C72305" w:rsidRPr="002C01BE">
        <w:rPr>
          <w:szCs w:val="22"/>
          <w:lang w:val="lt-LT"/>
        </w:rPr>
        <w:t xml:space="preserve"> </w:t>
      </w:r>
      <w:r w:rsidRPr="002C01BE">
        <w:rPr>
          <w:szCs w:val="22"/>
          <w:lang w:val="lt-LT"/>
        </w:rPr>
        <w:t xml:space="preserve">imkitės priemonių </w:t>
      </w:r>
      <w:r w:rsidRPr="002C01BE">
        <w:rPr>
          <w:bCs/>
          <w:szCs w:val="22"/>
          <w:lang w:val="lt-LT"/>
        </w:rPr>
        <w:t xml:space="preserve">cukraus </w:t>
      </w:r>
      <w:r w:rsidR="00C72305" w:rsidRPr="002C01BE">
        <w:rPr>
          <w:bCs/>
          <w:szCs w:val="22"/>
          <w:lang w:val="lt-LT"/>
        </w:rPr>
        <w:t xml:space="preserve">(gliukozės) </w:t>
      </w:r>
      <w:r w:rsidRPr="002C01BE">
        <w:rPr>
          <w:bCs/>
          <w:szCs w:val="22"/>
          <w:lang w:val="lt-LT"/>
        </w:rPr>
        <w:t>koncentracijai kraujyje</w:t>
      </w:r>
      <w:r w:rsidRPr="002C01BE">
        <w:rPr>
          <w:szCs w:val="22"/>
          <w:lang w:val="lt-LT"/>
        </w:rPr>
        <w:t xml:space="preserve"> padidinti. Hipoglikemija (maža cukraus </w:t>
      </w:r>
      <w:r w:rsidR="00C72305" w:rsidRPr="002C01BE">
        <w:rPr>
          <w:szCs w:val="22"/>
          <w:lang w:val="lt-LT"/>
        </w:rPr>
        <w:t xml:space="preserve">[gliukozės] </w:t>
      </w:r>
      <w:r w:rsidRPr="002C01BE">
        <w:rPr>
          <w:szCs w:val="22"/>
          <w:lang w:val="lt-LT"/>
        </w:rPr>
        <w:t xml:space="preserve">koncentracija kraujyje) gali būti labai sunki </w:t>
      </w:r>
      <w:r w:rsidR="000669EE" w:rsidRPr="002C01BE">
        <w:rPr>
          <w:szCs w:val="22"/>
          <w:lang w:val="lt-LT"/>
        </w:rPr>
        <w:t>ir</w:t>
      </w:r>
      <w:r w:rsidRPr="002C01BE">
        <w:rPr>
          <w:szCs w:val="22"/>
          <w:lang w:val="lt-LT"/>
        </w:rPr>
        <w:t xml:space="preserve"> labai dažnai pasireiškia gydant insulinu (gali pasireikšti dažniau kaip 1 iš 10</w:t>
      </w:r>
      <w:r w:rsidR="0051776F">
        <w:rPr>
          <w:szCs w:val="22"/>
          <w:lang w:val="lt-LT"/>
        </w:rPr>
        <w:t> </w:t>
      </w:r>
      <w:r w:rsidRPr="002C01BE">
        <w:rPr>
          <w:szCs w:val="22"/>
          <w:lang w:val="lt-LT"/>
        </w:rPr>
        <w:t xml:space="preserve">žmonių). Maža </w:t>
      </w:r>
      <w:r w:rsidRPr="002C01BE">
        <w:rPr>
          <w:bCs/>
          <w:szCs w:val="22"/>
          <w:lang w:val="lt-LT"/>
        </w:rPr>
        <w:t xml:space="preserve">cukraus </w:t>
      </w:r>
      <w:r w:rsidR="00C72305" w:rsidRPr="002C01BE">
        <w:rPr>
          <w:bCs/>
          <w:szCs w:val="22"/>
          <w:lang w:val="lt-LT"/>
        </w:rPr>
        <w:t xml:space="preserve">(gliukozės) </w:t>
      </w:r>
      <w:r w:rsidRPr="002C01BE">
        <w:rPr>
          <w:bCs/>
          <w:szCs w:val="22"/>
          <w:lang w:val="lt-LT"/>
        </w:rPr>
        <w:t>koncentracija kraujyje</w:t>
      </w:r>
      <w:r w:rsidRPr="002C01BE">
        <w:rPr>
          <w:szCs w:val="22"/>
          <w:lang w:val="lt-LT"/>
        </w:rPr>
        <w:t xml:space="preserve"> reiškia, kad Jūsų kraujyje nepakanka cukraus</w:t>
      </w:r>
      <w:r w:rsidR="00C72305" w:rsidRPr="002C01BE">
        <w:rPr>
          <w:szCs w:val="22"/>
          <w:lang w:val="lt-LT"/>
        </w:rPr>
        <w:t xml:space="preserve"> </w:t>
      </w:r>
      <w:r w:rsidR="00C72305" w:rsidRPr="002C01BE">
        <w:rPr>
          <w:bCs/>
          <w:szCs w:val="22"/>
          <w:lang w:val="lt-LT"/>
        </w:rPr>
        <w:t>(gliukozės)</w:t>
      </w:r>
      <w:r w:rsidRPr="002C01BE">
        <w:rPr>
          <w:szCs w:val="22"/>
          <w:lang w:val="lt-LT"/>
        </w:rPr>
        <w:t xml:space="preserve">. Pernelyg sumažėjus </w:t>
      </w:r>
      <w:r w:rsidRPr="002C01BE">
        <w:rPr>
          <w:bCs/>
          <w:szCs w:val="22"/>
          <w:lang w:val="lt-LT"/>
        </w:rPr>
        <w:t xml:space="preserve">cukraus </w:t>
      </w:r>
      <w:r w:rsidR="00C72305" w:rsidRPr="002C01BE">
        <w:rPr>
          <w:bCs/>
          <w:szCs w:val="22"/>
          <w:lang w:val="lt-LT"/>
        </w:rPr>
        <w:t xml:space="preserve">(gliukozės) </w:t>
      </w:r>
      <w:r w:rsidRPr="002C01BE">
        <w:rPr>
          <w:bCs/>
          <w:szCs w:val="22"/>
          <w:lang w:val="lt-LT"/>
        </w:rPr>
        <w:t>koncentracijai kraujyje,</w:t>
      </w:r>
      <w:r w:rsidRPr="002C01BE">
        <w:rPr>
          <w:szCs w:val="22"/>
          <w:lang w:val="lt-LT"/>
        </w:rPr>
        <w:t xml:space="preserve"> galite </w:t>
      </w:r>
      <w:r w:rsidR="00C72305" w:rsidRPr="002C01BE">
        <w:rPr>
          <w:szCs w:val="22"/>
          <w:lang w:val="lt-LT"/>
        </w:rPr>
        <w:t>apalpti (</w:t>
      </w:r>
      <w:r w:rsidRPr="002C01BE">
        <w:rPr>
          <w:szCs w:val="22"/>
          <w:lang w:val="lt-LT"/>
        </w:rPr>
        <w:t>prarasti sąmonę</w:t>
      </w:r>
      <w:r w:rsidR="00C72305" w:rsidRPr="002C01BE">
        <w:rPr>
          <w:szCs w:val="22"/>
          <w:lang w:val="lt-LT"/>
        </w:rPr>
        <w:t>)</w:t>
      </w:r>
      <w:r w:rsidRPr="002C01BE">
        <w:rPr>
          <w:szCs w:val="22"/>
          <w:lang w:val="lt-LT"/>
        </w:rPr>
        <w:t xml:space="preserve">. Sunki hipoglikemija gali pažeisti </w:t>
      </w:r>
      <w:r w:rsidR="000669EE" w:rsidRPr="002C01BE">
        <w:rPr>
          <w:szCs w:val="22"/>
          <w:lang w:val="lt-LT"/>
        </w:rPr>
        <w:t xml:space="preserve">galvos </w:t>
      </w:r>
      <w:r w:rsidRPr="002C01BE">
        <w:rPr>
          <w:szCs w:val="22"/>
          <w:lang w:val="lt-LT"/>
        </w:rPr>
        <w:t xml:space="preserve">smegenis ir kelti pavojų gyvybei. Daugiau informacijos apie tai žr. </w:t>
      </w:r>
      <w:r w:rsidR="000669EE" w:rsidRPr="002C01BE">
        <w:rPr>
          <w:szCs w:val="22"/>
          <w:lang w:val="lt-LT"/>
        </w:rPr>
        <w:t xml:space="preserve">rėmelyje </w:t>
      </w:r>
      <w:r w:rsidRPr="002C01BE">
        <w:rPr>
          <w:szCs w:val="22"/>
          <w:lang w:val="lt-LT"/>
        </w:rPr>
        <w:t>šio pakuotės lapelio pabaigoje.</w:t>
      </w:r>
    </w:p>
    <w:p w14:paraId="26A0E4A3" w14:textId="77777777" w:rsidR="002C777C" w:rsidRPr="002C01BE" w:rsidRDefault="002C777C" w:rsidP="002C777C">
      <w:pPr>
        <w:autoSpaceDE w:val="0"/>
        <w:autoSpaceDN w:val="0"/>
        <w:adjustRightInd w:val="0"/>
        <w:spacing w:line="240" w:lineRule="auto"/>
        <w:rPr>
          <w:szCs w:val="22"/>
          <w:lang w:val="lt-LT"/>
        </w:rPr>
      </w:pPr>
    </w:p>
    <w:p w14:paraId="05701450" w14:textId="7DF5FF11" w:rsidR="002C777C" w:rsidRPr="002C01BE" w:rsidRDefault="002C777C" w:rsidP="002C777C">
      <w:pPr>
        <w:autoSpaceDE w:val="0"/>
        <w:autoSpaceDN w:val="0"/>
        <w:adjustRightInd w:val="0"/>
        <w:spacing w:line="240" w:lineRule="auto"/>
        <w:rPr>
          <w:szCs w:val="22"/>
          <w:lang w:val="lt-LT"/>
        </w:rPr>
      </w:pPr>
      <w:r w:rsidRPr="002C01BE">
        <w:rPr>
          <w:b/>
          <w:bCs/>
          <w:szCs w:val="22"/>
          <w:lang w:val="lt-LT"/>
        </w:rPr>
        <w:t xml:space="preserve">Sunkios alerginės reakcijos </w:t>
      </w:r>
      <w:r w:rsidRPr="002C01BE">
        <w:rPr>
          <w:szCs w:val="22"/>
          <w:lang w:val="lt-LT"/>
        </w:rPr>
        <w:t>(retos, gali pasireikšti ne dažniau kaip 1 iš 1</w:t>
      </w:r>
      <w:r w:rsidR="0051776F">
        <w:rPr>
          <w:szCs w:val="22"/>
          <w:lang w:val="lt-LT"/>
        </w:rPr>
        <w:t> </w:t>
      </w:r>
      <w:r w:rsidRPr="002C01BE">
        <w:rPr>
          <w:szCs w:val="22"/>
          <w:lang w:val="lt-LT"/>
        </w:rPr>
        <w:t>000</w:t>
      </w:r>
      <w:r w:rsidR="0051776F">
        <w:rPr>
          <w:szCs w:val="22"/>
          <w:lang w:val="lt-LT"/>
        </w:rPr>
        <w:t> </w:t>
      </w:r>
      <w:r w:rsidRPr="002C01BE">
        <w:rPr>
          <w:szCs w:val="22"/>
          <w:lang w:val="lt-LT"/>
        </w:rPr>
        <w:t xml:space="preserve">žmonių), kurių požymiai apima išplitusias odos reakcijas (viso kūno </w:t>
      </w:r>
      <w:r w:rsidR="00C72305" w:rsidRPr="002C01BE">
        <w:rPr>
          <w:szCs w:val="22"/>
          <w:lang w:val="lt-LT"/>
        </w:rPr>
        <w:t>iš</w:t>
      </w:r>
      <w:r w:rsidRPr="002C01BE">
        <w:rPr>
          <w:szCs w:val="22"/>
          <w:lang w:val="lt-LT"/>
        </w:rPr>
        <w:t xml:space="preserve">bėrimas ir niežėjimas), sunkus odos ir gleivinių </w:t>
      </w:r>
      <w:r w:rsidR="000669EE" w:rsidRPr="002C01BE">
        <w:rPr>
          <w:szCs w:val="22"/>
          <w:lang w:val="lt-LT"/>
        </w:rPr>
        <w:t>pa</w:t>
      </w:r>
      <w:r w:rsidRPr="002C01BE">
        <w:rPr>
          <w:szCs w:val="22"/>
          <w:lang w:val="lt-LT"/>
        </w:rPr>
        <w:t>tinimas (angioneurozinė edema), dusulys, kraujospūdžio sumažėjimas su dažnu širdies plakimu ir prakaitavimu. Sunkios alerginės reakcijos į insulino preparatus gali kelti pavojų gyvybei. Jeigu pastebėjote sunkios alerginės reakcijos požymių, apie tai nedelsdami pasakykite gydytojui.</w:t>
      </w:r>
    </w:p>
    <w:p w14:paraId="37C80566" w14:textId="77777777" w:rsidR="002C777C" w:rsidRPr="002C01BE" w:rsidRDefault="002C777C" w:rsidP="002C777C">
      <w:pPr>
        <w:autoSpaceDE w:val="0"/>
        <w:autoSpaceDN w:val="0"/>
        <w:adjustRightInd w:val="0"/>
        <w:spacing w:line="240" w:lineRule="auto"/>
        <w:rPr>
          <w:szCs w:val="22"/>
          <w:lang w:val="lt-LT"/>
        </w:rPr>
      </w:pPr>
    </w:p>
    <w:p w14:paraId="2213979C" w14:textId="77777777" w:rsidR="00DB617C" w:rsidRPr="002C01BE" w:rsidRDefault="00DB617C" w:rsidP="00DB617C">
      <w:pPr>
        <w:autoSpaceDE w:val="0"/>
        <w:autoSpaceDN w:val="0"/>
        <w:adjustRightInd w:val="0"/>
        <w:spacing w:line="240" w:lineRule="auto"/>
        <w:rPr>
          <w:b/>
          <w:bCs/>
          <w:szCs w:val="22"/>
          <w:lang w:val="lt-LT"/>
        </w:rPr>
      </w:pPr>
      <w:r w:rsidRPr="002C01BE">
        <w:rPr>
          <w:b/>
          <w:bCs/>
          <w:szCs w:val="22"/>
          <w:lang w:val="lt-LT"/>
        </w:rPr>
        <w:t>Odos pokyčiai injekcijos vietoje</w:t>
      </w:r>
    </w:p>
    <w:p w14:paraId="34278949" w14:textId="0B15082A" w:rsidR="00DB617C" w:rsidRPr="00C7089F" w:rsidRDefault="00454DC7" w:rsidP="00C7089F">
      <w:pPr>
        <w:tabs>
          <w:tab w:val="clear" w:pos="567"/>
        </w:tabs>
      </w:pPr>
      <w:bookmarkStart w:id="168" w:name="_Hlk46745800"/>
      <w:r w:rsidRPr="00691D10">
        <w:t xml:space="preserve">Jeigu pernelyg dažnai švirkšite insuliną toje pačioje vietoje, riebalinis audinys toje vietoje gali arba sunykti </w:t>
      </w:r>
      <w:r w:rsidR="00DB617C" w:rsidRPr="002C01BE">
        <w:rPr>
          <w:bCs/>
          <w:iCs/>
          <w:szCs w:val="22"/>
          <w:lang w:val="lt-LT"/>
        </w:rPr>
        <w:t xml:space="preserve">(lipoatrofija, </w:t>
      </w:r>
      <w:r w:rsidR="000669EE" w:rsidRPr="002C01BE">
        <w:rPr>
          <w:bCs/>
          <w:iCs/>
          <w:szCs w:val="22"/>
          <w:lang w:val="lt-LT"/>
        </w:rPr>
        <w:t xml:space="preserve">kuri </w:t>
      </w:r>
      <w:r w:rsidR="00DB617C" w:rsidRPr="002C01BE">
        <w:rPr>
          <w:szCs w:val="22"/>
          <w:lang w:val="lt-LT"/>
        </w:rPr>
        <w:t xml:space="preserve">gali pasireikšti ne dažniau kaip </w:t>
      </w:r>
      <w:r w:rsidR="00DB617C" w:rsidRPr="002C01BE">
        <w:rPr>
          <w:bCs/>
          <w:szCs w:val="22"/>
          <w:lang w:val="lt-LT"/>
        </w:rPr>
        <w:t>1 iš 100</w:t>
      </w:r>
      <w:r w:rsidR="0051776F">
        <w:rPr>
          <w:bCs/>
          <w:szCs w:val="22"/>
          <w:lang w:val="lt-LT"/>
        </w:rPr>
        <w:t> </w:t>
      </w:r>
      <w:r w:rsidR="000669EE" w:rsidRPr="002C01BE">
        <w:rPr>
          <w:bCs/>
          <w:szCs w:val="22"/>
          <w:lang w:val="lt-LT"/>
        </w:rPr>
        <w:t>žmonių</w:t>
      </w:r>
      <w:r w:rsidR="00DB617C" w:rsidRPr="002C01BE">
        <w:rPr>
          <w:bCs/>
          <w:iCs/>
          <w:szCs w:val="22"/>
          <w:lang w:val="lt-LT"/>
        </w:rPr>
        <w:t>) ar sustorėti (lipohipertrofija</w:t>
      </w:r>
      <w:r w:rsidR="00DB617C" w:rsidRPr="002C01BE">
        <w:rPr>
          <w:szCs w:val="22"/>
          <w:lang w:val="lt-LT"/>
        </w:rPr>
        <w:t xml:space="preserve">, </w:t>
      </w:r>
      <w:r w:rsidR="000669EE" w:rsidRPr="002C01BE">
        <w:rPr>
          <w:szCs w:val="22"/>
          <w:lang w:val="lt-LT"/>
        </w:rPr>
        <w:t xml:space="preserve">kuri </w:t>
      </w:r>
      <w:r w:rsidR="00DB617C" w:rsidRPr="002C01BE">
        <w:rPr>
          <w:szCs w:val="22"/>
          <w:lang w:val="lt-LT"/>
        </w:rPr>
        <w:t xml:space="preserve">gali pasireikšti ne dažniau kaip </w:t>
      </w:r>
      <w:r w:rsidR="00DB617C" w:rsidRPr="002C01BE">
        <w:rPr>
          <w:bCs/>
          <w:szCs w:val="22"/>
          <w:lang w:val="lt-LT"/>
        </w:rPr>
        <w:t>1 iš 10</w:t>
      </w:r>
      <w:r w:rsidR="0051776F">
        <w:rPr>
          <w:bCs/>
          <w:szCs w:val="22"/>
          <w:lang w:val="lt-LT"/>
        </w:rPr>
        <w:t> </w:t>
      </w:r>
      <w:r w:rsidR="000669EE" w:rsidRPr="002C01BE">
        <w:rPr>
          <w:bCs/>
          <w:szCs w:val="22"/>
          <w:lang w:val="lt-LT"/>
        </w:rPr>
        <w:t>žmonių</w:t>
      </w:r>
      <w:r w:rsidR="00DB617C" w:rsidRPr="002C01BE">
        <w:rPr>
          <w:bCs/>
          <w:iCs/>
          <w:szCs w:val="22"/>
          <w:lang w:val="lt-LT"/>
        </w:rPr>
        <w:t>).</w:t>
      </w:r>
      <w:bookmarkEnd w:id="168"/>
      <w:r w:rsidR="00DB617C" w:rsidRPr="002C01BE">
        <w:rPr>
          <w:bCs/>
          <w:szCs w:val="22"/>
          <w:lang w:val="lt-LT"/>
        </w:rPr>
        <w:t xml:space="preserve"> </w:t>
      </w:r>
      <w:r w:rsidR="0064646E" w:rsidRPr="00691D10">
        <w:t xml:space="preserve">poodiniai gumbai gali susiformuoti dėl baltymo, vadinamo amiloidu, sankaupos (odos </w:t>
      </w:r>
      <w:r w:rsidR="00DB617C" w:rsidRPr="002C01BE">
        <w:rPr>
          <w:bCs/>
          <w:szCs w:val="22"/>
          <w:lang w:val="lt-LT"/>
        </w:rPr>
        <w:t xml:space="preserve">amiloidozė, kurios pasireiškimo dažnis nežinomas). </w:t>
      </w:r>
      <w:r w:rsidR="0064646E" w:rsidRPr="00691D10">
        <w:t>Toje vietoje, kurioje yra gumbų, sušvirkštas insulinas gali nebūti pakankamai veiksmingas. Kaskart švirkšdami vaistą, švirkškite jį vis kitoje vietoje, kad išvengtumėte tokių odos pakitimų.</w:t>
      </w:r>
    </w:p>
    <w:p w14:paraId="6BCA908E" w14:textId="77777777" w:rsidR="00DB617C" w:rsidRPr="002C01BE" w:rsidRDefault="00DB617C" w:rsidP="00DB617C">
      <w:pPr>
        <w:autoSpaceDE w:val="0"/>
        <w:autoSpaceDN w:val="0"/>
        <w:adjustRightInd w:val="0"/>
        <w:spacing w:line="240" w:lineRule="auto"/>
        <w:rPr>
          <w:szCs w:val="22"/>
          <w:lang w:val="lt-LT"/>
        </w:rPr>
      </w:pPr>
    </w:p>
    <w:p w14:paraId="3ABB7EB6" w14:textId="732C7611" w:rsidR="002C777C" w:rsidRPr="002C01BE" w:rsidRDefault="002C777C" w:rsidP="002C777C">
      <w:pPr>
        <w:autoSpaceDE w:val="0"/>
        <w:autoSpaceDN w:val="0"/>
        <w:adjustRightInd w:val="0"/>
        <w:spacing w:line="240" w:lineRule="auto"/>
        <w:rPr>
          <w:szCs w:val="22"/>
          <w:lang w:val="lt-LT"/>
        </w:rPr>
      </w:pPr>
      <w:r w:rsidRPr="002C01BE">
        <w:rPr>
          <w:b/>
          <w:bCs/>
          <w:szCs w:val="22"/>
          <w:lang w:val="lt-LT"/>
        </w:rPr>
        <w:t xml:space="preserve">Dažnas šalutinis poveikis </w:t>
      </w:r>
      <w:r w:rsidRPr="002C01BE">
        <w:rPr>
          <w:szCs w:val="22"/>
          <w:lang w:val="lt-LT"/>
        </w:rPr>
        <w:t>(gali pasireikšti ne dažniau kaip 1 iš 10</w:t>
      </w:r>
      <w:r w:rsidR="0051776F">
        <w:rPr>
          <w:szCs w:val="22"/>
          <w:lang w:val="lt-LT"/>
        </w:rPr>
        <w:t> </w:t>
      </w:r>
      <w:r w:rsidRPr="002C01BE">
        <w:rPr>
          <w:szCs w:val="22"/>
          <w:lang w:val="lt-LT"/>
        </w:rPr>
        <w:t>žmonių)</w:t>
      </w:r>
    </w:p>
    <w:p w14:paraId="2086C690" w14:textId="77777777" w:rsidR="00DB617C" w:rsidRPr="002C01BE" w:rsidRDefault="00DB617C" w:rsidP="00DB617C">
      <w:pPr>
        <w:autoSpaceDE w:val="0"/>
        <w:autoSpaceDN w:val="0"/>
        <w:adjustRightInd w:val="0"/>
        <w:spacing w:line="240" w:lineRule="auto"/>
        <w:rPr>
          <w:szCs w:val="22"/>
          <w:lang w:val="lt-LT"/>
        </w:rPr>
      </w:pPr>
    </w:p>
    <w:p w14:paraId="6D7C5794" w14:textId="77777777" w:rsidR="00DB617C" w:rsidRPr="002C01BE" w:rsidRDefault="00DB617C" w:rsidP="00DB617C">
      <w:pPr>
        <w:pStyle w:val="ListParagraph"/>
        <w:keepNext/>
        <w:numPr>
          <w:ilvl w:val="0"/>
          <w:numId w:val="21"/>
        </w:numPr>
        <w:tabs>
          <w:tab w:val="clear" w:pos="567"/>
          <w:tab w:val="left" w:pos="0"/>
        </w:tabs>
        <w:autoSpaceDE w:val="0"/>
        <w:autoSpaceDN w:val="0"/>
        <w:adjustRightInd w:val="0"/>
        <w:spacing w:line="240" w:lineRule="auto"/>
        <w:ind w:left="567" w:hanging="567"/>
        <w:rPr>
          <w:b/>
          <w:bCs/>
          <w:szCs w:val="22"/>
          <w:lang w:val="lt-LT"/>
        </w:rPr>
      </w:pPr>
      <w:r w:rsidRPr="002C01BE">
        <w:rPr>
          <w:b/>
          <w:bCs/>
          <w:szCs w:val="22"/>
          <w:lang w:val="lt-LT"/>
        </w:rPr>
        <w:t>Odos ir alerginės reakcijos injekcijos vietoje</w:t>
      </w:r>
    </w:p>
    <w:p w14:paraId="6A84C968" w14:textId="77777777" w:rsidR="000669EE" w:rsidRPr="002C01BE" w:rsidRDefault="000669EE" w:rsidP="002C777C">
      <w:pPr>
        <w:keepNext/>
        <w:autoSpaceDE w:val="0"/>
        <w:autoSpaceDN w:val="0"/>
        <w:adjustRightInd w:val="0"/>
        <w:spacing w:line="240" w:lineRule="auto"/>
        <w:rPr>
          <w:szCs w:val="22"/>
          <w:lang w:val="lt-LT"/>
        </w:rPr>
      </w:pPr>
    </w:p>
    <w:p w14:paraId="4B8F6307" w14:textId="70D316BB" w:rsidR="002C777C" w:rsidRPr="002C01BE" w:rsidRDefault="002C777C" w:rsidP="002C777C">
      <w:pPr>
        <w:keepNext/>
        <w:autoSpaceDE w:val="0"/>
        <w:autoSpaceDN w:val="0"/>
        <w:adjustRightInd w:val="0"/>
        <w:spacing w:line="240" w:lineRule="auto"/>
        <w:rPr>
          <w:szCs w:val="22"/>
          <w:lang w:val="lt-LT"/>
        </w:rPr>
      </w:pPr>
      <w:r w:rsidRPr="002C01BE">
        <w:rPr>
          <w:szCs w:val="22"/>
          <w:lang w:val="lt-LT"/>
        </w:rPr>
        <w:t xml:space="preserve">Požymiai, kuriais gali pasireikšti: paraudimas, neįprastai intensyvus skausmas leidžiant </w:t>
      </w:r>
      <w:r w:rsidR="000669EE" w:rsidRPr="002C01BE">
        <w:rPr>
          <w:szCs w:val="22"/>
          <w:lang w:val="lt-LT"/>
        </w:rPr>
        <w:t>injekcij</w:t>
      </w:r>
      <w:r w:rsidRPr="002C01BE">
        <w:rPr>
          <w:szCs w:val="22"/>
          <w:lang w:val="lt-LT"/>
        </w:rPr>
        <w:t>ą, niežėjimas, dilgėlinė, patinimas arba uždegimas. Tokie pokyčiai gali išplisti aplink injekcijos vietą. Dauguma lengvesnių reakcijų į insulin</w:t>
      </w:r>
      <w:r w:rsidR="00AC1A24" w:rsidRPr="002C01BE">
        <w:rPr>
          <w:szCs w:val="22"/>
          <w:lang w:val="lt-LT"/>
        </w:rPr>
        <w:t>o preparat</w:t>
      </w:r>
      <w:r w:rsidRPr="002C01BE">
        <w:rPr>
          <w:szCs w:val="22"/>
          <w:lang w:val="lt-LT"/>
        </w:rPr>
        <w:t xml:space="preserve">us paprastai išnyksta per keletą </w:t>
      </w:r>
      <w:r w:rsidR="000669EE" w:rsidRPr="002C01BE">
        <w:rPr>
          <w:szCs w:val="22"/>
          <w:lang w:val="lt-LT"/>
        </w:rPr>
        <w:t>par</w:t>
      </w:r>
      <w:r w:rsidRPr="002C01BE">
        <w:rPr>
          <w:szCs w:val="22"/>
          <w:lang w:val="lt-LT"/>
        </w:rPr>
        <w:t>ų ar keletą savaičių.</w:t>
      </w:r>
    </w:p>
    <w:p w14:paraId="56D6CFD2" w14:textId="77777777" w:rsidR="002C777C" w:rsidRPr="002C01BE" w:rsidRDefault="002C777C" w:rsidP="002C777C">
      <w:pPr>
        <w:numPr>
          <w:ilvl w:val="12"/>
          <w:numId w:val="0"/>
        </w:numPr>
        <w:tabs>
          <w:tab w:val="clear" w:pos="567"/>
        </w:tabs>
        <w:spacing w:line="240" w:lineRule="auto"/>
        <w:ind w:right="-29"/>
        <w:rPr>
          <w:szCs w:val="22"/>
          <w:lang w:val="lt-LT"/>
        </w:rPr>
      </w:pPr>
    </w:p>
    <w:p w14:paraId="09EF81AF" w14:textId="25F5D5AA" w:rsidR="002C777C" w:rsidRPr="002C01BE" w:rsidRDefault="002C777C" w:rsidP="004869F9">
      <w:pPr>
        <w:keepNext/>
        <w:autoSpaceDE w:val="0"/>
        <w:autoSpaceDN w:val="0"/>
        <w:adjustRightInd w:val="0"/>
        <w:spacing w:line="240" w:lineRule="auto"/>
        <w:rPr>
          <w:szCs w:val="22"/>
          <w:lang w:val="lt-LT"/>
        </w:rPr>
      </w:pPr>
      <w:r w:rsidRPr="002C01BE">
        <w:rPr>
          <w:b/>
          <w:bCs/>
          <w:szCs w:val="22"/>
          <w:lang w:val="lt-LT"/>
        </w:rPr>
        <w:t xml:space="preserve">Retas šalutinis poveikis </w:t>
      </w:r>
      <w:r w:rsidRPr="002C01BE">
        <w:rPr>
          <w:szCs w:val="22"/>
          <w:lang w:val="lt-LT"/>
        </w:rPr>
        <w:t>(gali pasireikšti ne dažniau kaip 1 iš 1</w:t>
      </w:r>
      <w:r w:rsidR="0051776F">
        <w:rPr>
          <w:szCs w:val="22"/>
          <w:lang w:val="lt-LT"/>
        </w:rPr>
        <w:t> </w:t>
      </w:r>
      <w:r w:rsidRPr="002C01BE">
        <w:rPr>
          <w:szCs w:val="22"/>
          <w:lang w:val="lt-LT"/>
        </w:rPr>
        <w:t>000</w:t>
      </w:r>
      <w:r w:rsidR="0051776F">
        <w:rPr>
          <w:szCs w:val="22"/>
          <w:lang w:val="lt-LT"/>
        </w:rPr>
        <w:t> </w:t>
      </w:r>
      <w:r w:rsidRPr="002C01BE">
        <w:rPr>
          <w:szCs w:val="22"/>
          <w:lang w:val="lt-LT"/>
        </w:rPr>
        <w:t>žmonių)</w:t>
      </w:r>
    </w:p>
    <w:p w14:paraId="0EC9C601" w14:textId="77777777" w:rsidR="00DB617C" w:rsidRPr="002C01BE" w:rsidRDefault="00DB617C" w:rsidP="00DB617C">
      <w:pPr>
        <w:keepNext/>
        <w:autoSpaceDE w:val="0"/>
        <w:autoSpaceDN w:val="0"/>
        <w:adjustRightInd w:val="0"/>
        <w:spacing w:line="240" w:lineRule="auto"/>
        <w:rPr>
          <w:szCs w:val="22"/>
          <w:lang w:val="lt-LT"/>
        </w:rPr>
      </w:pPr>
    </w:p>
    <w:p w14:paraId="6DBDD433" w14:textId="77777777" w:rsidR="00DB617C" w:rsidRPr="002C01BE" w:rsidRDefault="00DB617C" w:rsidP="00DB617C">
      <w:pPr>
        <w:pStyle w:val="ListParagraph"/>
        <w:keepNext/>
        <w:numPr>
          <w:ilvl w:val="0"/>
          <w:numId w:val="21"/>
        </w:numPr>
        <w:tabs>
          <w:tab w:val="clear" w:pos="567"/>
          <w:tab w:val="left" w:pos="0"/>
        </w:tabs>
        <w:autoSpaceDE w:val="0"/>
        <w:autoSpaceDN w:val="0"/>
        <w:adjustRightInd w:val="0"/>
        <w:spacing w:line="240" w:lineRule="auto"/>
        <w:ind w:left="567" w:hanging="567"/>
        <w:rPr>
          <w:b/>
          <w:bCs/>
          <w:szCs w:val="22"/>
          <w:lang w:val="lt-LT"/>
        </w:rPr>
      </w:pPr>
      <w:r w:rsidRPr="002C01BE">
        <w:rPr>
          <w:b/>
          <w:bCs/>
          <w:szCs w:val="22"/>
          <w:lang w:val="lt-LT"/>
        </w:rPr>
        <w:t>Akių reakcijos</w:t>
      </w:r>
    </w:p>
    <w:p w14:paraId="372992AB" w14:textId="77777777" w:rsidR="002C777C" w:rsidRPr="002C01BE" w:rsidRDefault="002C777C" w:rsidP="002C777C">
      <w:pPr>
        <w:keepNext/>
        <w:autoSpaceDE w:val="0"/>
        <w:autoSpaceDN w:val="0"/>
        <w:adjustRightInd w:val="0"/>
        <w:spacing w:line="240" w:lineRule="auto"/>
        <w:rPr>
          <w:szCs w:val="22"/>
          <w:lang w:val="lt-LT"/>
        </w:rPr>
      </w:pPr>
      <w:r w:rsidRPr="002C01BE">
        <w:rPr>
          <w:szCs w:val="22"/>
          <w:lang w:val="lt-LT"/>
        </w:rPr>
        <w:t>Žymūs cukraus (gliukozės) koncentracijos kraujyje kontrolės pokyčiai (pagerėjimas arba pablogėjimas) gali sukelti trumpalaikį regėjimo sutrikimą. Jeigu Jums pasireiškia proliferuojanti retinopatija (su diabetu susijusi akių liga), sunkios hipoglikemijos priepuoliai gali sukelti trumpalaikį apakimą.</w:t>
      </w:r>
    </w:p>
    <w:p w14:paraId="36F7C65D" w14:textId="77777777" w:rsidR="00DB617C" w:rsidRPr="002C01BE" w:rsidRDefault="00DB617C" w:rsidP="00DB617C">
      <w:pPr>
        <w:autoSpaceDE w:val="0"/>
        <w:autoSpaceDN w:val="0"/>
        <w:adjustRightInd w:val="0"/>
        <w:spacing w:line="240" w:lineRule="auto"/>
        <w:rPr>
          <w:szCs w:val="22"/>
          <w:lang w:val="lt-LT"/>
        </w:rPr>
      </w:pPr>
    </w:p>
    <w:p w14:paraId="5A81B560" w14:textId="77777777" w:rsidR="00DB617C" w:rsidRPr="002C01BE" w:rsidRDefault="00DB617C" w:rsidP="00DB617C">
      <w:pPr>
        <w:pStyle w:val="ListParagraph"/>
        <w:keepNext/>
        <w:numPr>
          <w:ilvl w:val="0"/>
          <w:numId w:val="21"/>
        </w:numPr>
        <w:autoSpaceDE w:val="0"/>
        <w:autoSpaceDN w:val="0"/>
        <w:adjustRightInd w:val="0"/>
        <w:spacing w:line="240" w:lineRule="auto"/>
        <w:ind w:left="567" w:hanging="567"/>
        <w:rPr>
          <w:b/>
          <w:bCs/>
          <w:szCs w:val="22"/>
          <w:lang w:val="lt-LT"/>
        </w:rPr>
      </w:pPr>
      <w:r w:rsidRPr="002C01BE">
        <w:rPr>
          <w:b/>
          <w:bCs/>
          <w:szCs w:val="22"/>
          <w:lang w:val="lt-LT"/>
        </w:rPr>
        <w:t>Bendrieji sutrikimai</w:t>
      </w:r>
    </w:p>
    <w:p w14:paraId="2CC90B7B" w14:textId="77777777" w:rsidR="002C777C" w:rsidRPr="002C01BE" w:rsidRDefault="002C777C" w:rsidP="004869F9">
      <w:pPr>
        <w:autoSpaceDE w:val="0"/>
        <w:autoSpaceDN w:val="0"/>
        <w:adjustRightInd w:val="0"/>
        <w:spacing w:line="240" w:lineRule="auto"/>
        <w:rPr>
          <w:szCs w:val="22"/>
          <w:lang w:val="lt-LT"/>
        </w:rPr>
      </w:pPr>
      <w:r w:rsidRPr="002C01BE">
        <w:rPr>
          <w:szCs w:val="22"/>
          <w:lang w:val="lt-LT"/>
        </w:rPr>
        <w:t>Be to, retais atvejais gydymas insulinu gali sukelti trumpalaikį vandens kaupimąsi organizme, pasireiškiantį blauzdų ir kulkšnių patinimu.</w:t>
      </w:r>
    </w:p>
    <w:p w14:paraId="37CA2FFF" w14:textId="77777777" w:rsidR="002C777C" w:rsidRPr="002C01BE" w:rsidRDefault="002C777C" w:rsidP="002C777C">
      <w:pPr>
        <w:autoSpaceDE w:val="0"/>
        <w:autoSpaceDN w:val="0"/>
        <w:adjustRightInd w:val="0"/>
        <w:spacing w:line="240" w:lineRule="auto"/>
        <w:rPr>
          <w:szCs w:val="22"/>
          <w:lang w:val="lt-LT"/>
        </w:rPr>
      </w:pPr>
    </w:p>
    <w:p w14:paraId="62A019F5" w14:textId="1C341F44" w:rsidR="002C777C" w:rsidRPr="002C01BE" w:rsidRDefault="002C777C" w:rsidP="002C777C">
      <w:pPr>
        <w:autoSpaceDE w:val="0"/>
        <w:autoSpaceDN w:val="0"/>
        <w:adjustRightInd w:val="0"/>
        <w:spacing w:line="240" w:lineRule="auto"/>
        <w:rPr>
          <w:szCs w:val="22"/>
          <w:lang w:val="lt-LT"/>
        </w:rPr>
      </w:pPr>
      <w:r w:rsidRPr="002C01BE">
        <w:rPr>
          <w:b/>
          <w:bCs/>
          <w:szCs w:val="22"/>
          <w:lang w:val="lt-LT"/>
        </w:rPr>
        <w:t xml:space="preserve">Labai retas šalutinis poveikis </w:t>
      </w:r>
      <w:r w:rsidRPr="002C01BE">
        <w:rPr>
          <w:szCs w:val="22"/>
          <w:lang w:val="lt-LT"/>
        </w:rPr>
        <w:t>(gali pasireikšti ne dažniau kaip 1 iš 10</w:t>
      </w:r>
      <w:r w:rsidR="0051776F">
        <w:rPr>
          <w:szCs w:val="22"/>
          <w:lang w:val="lt-LT"/>
        </w:rPr>
        <w:t> </w:t>
      </w:r>
      <w:r w:rsidRPr="002C01BE">
        <w:rPr>
          <w:szCs w:val="22"/>
          <w:lang w:val="lt-LT"/>
        </w:rPr>
        <w:t>000</w:t>
      </w:r>
      <w:r w:rsidR="0051776F">
        <w:rPr>
          <w:szCs w:val="22"/>
          <w:lang w:val="lt-LT"/>
        </w:rPr>
        <w:t> </w:t>
      </w:r>
      <w:r w:rsidRPr="002C01BE">
        <w:rPr>
          <w:szCs w:val="22"/>
          <w:lang w:val="lt-LT"/>
        </w:rPr>
        <w:t>žmonių)</w:t>
      </w:r>
    </w:p>
    <w:p w14:paraId="3310C16B"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Labai retais atvejais gali pasireikšti skonio pojūčio sutrikimas (dizgeuzija) ir raumenų skausmas (mialgija).</w:t>
      </w:r>
    </w:p>
    <w:p w14:paraId="24D8F18D" w14:textId="77777777" w:rsidR="002C777C" w:rsidRPr="002C01BE" w:rsidRDefault="002C777C" w:rsidP="002C777C">
      <w:pPr>
        <w:numPr>
          <w:ilvl w:val="12"/>
          <w:numId w:val="0"/>
        </w:numPr>
        <w:tabs>
          <w:tab w:val="clear" w:pos="567"/>
        </w:tabs>
        <w:spacing w:line="240" w:lineRule="auto"/>
        <w:ind w:right="-29"/>
        <w:rPr>
          <w:szCs w:val="22"/>
          <w:lang w:val="lt-LT"/>
        </w:rPr>
      </w:pPr>
    </w:p>
    <w:p w14:paraId="71DB33D4" w14:textId="77777777" w:rsidR="002C777C" w:rsidRPr="002C01BE" w:rsidRDefault="002C777C" w:rsidP="004869F9">
      <w:pPr>
        <w:keepNext/>
        <w:autoSpaceDE w:val="0"/>
        <w:autoSpaceDN w:val="0"/>
        <w:adjustRightInd w:val="0"/>
        <w:spacing w:line="240" w:lineRule="auto"/>
        <w:rPr>
          <w:b/>
          <w:bCs/>
          <w:szCs w:val="22"/>
          <w:lang w:val="lt-LT"/>
        </w:rPr>
      </w:pPr>
      <w:r w:rsidRPr="002C01BE">
        <w:rPr>
          <w:b/>
          <w:bCs/>
          <w:szCs w:val="22"/>
          <w:lang w:val="lt-LT"/>
        </w:rPr>
        <w:lastRenderedPageBreak/>
        <w:t>Vartojimas vaikams ir paaugliams</w:t>
      </w:r>
    </w:p>
    <w:p w14:paraId="663EF354" w14:textId="726859D6" w:rsidR="002C777C" w:rsidRPr="002C01BE" w:rsidRDefault="002C777C" w:rsidP="002C777C">
      <w:pPr>
        <w:numPr>
          <w:ilvl w:val="12"/>
          <w:numId w:val="0"/>
        </w:numPr>
        <w:tabs>
          <w:tab w:val="clear" w:pos="567"/>
        </w:tabs>
        <w:spacing w:line="240" w:lineRule="auto"/>
        <w:ind w:right="-29"/>
        <w:rPr>
          <w:szCs w:val="22"/>
          <w:lang w:val="lt-LT"/>
        </w:rPr>
      </w:pPr>
      <w:r w:rsidRPr="002C01BE">
        <w:rPr>
          <w:szCs w:val="22"/>
          <w:lang w:val="lt-LT"/>
        </w:rPr>
        <w:t>Paprastai vaikams ir 18 metų bei jaunesniems paaugliams pasireišk</w:t>
      </w:r>
      <w:r w:rsidR="00DB617C" w:rsidRPr="002C01BE">
        <w:rPr>
          <w:szCs w:val="22"/>
          <w:lang w:val="lt-LT"/>
        </w:rPr>
        <w:t>ia</w:t>
      </w:r>
      <w:r w:rsidRPr="002C01BE">
        <w:rPr>
          <w:szCs w:val="22"/>
          <w:lang w:val="lt-LT"/>
        </w:rPr>
        <w:t xml:space="preserve"> panašus šalutinis poveikis kaip suaugusiesiems.</w:t>
      </w:r>
    </w:p>
    <w:p w14:paraId="1809C392" w14:textId="77777777" w:rsidR="002C777C" w:rsidRPr="002C01BE" w:rsidRDefault="002C777C" w:rsidP="002C777C">
      <w:pPr>
        <w:numPr>
          <w:ilvl w:val="12"/>
          <w:numId w:val="0"/>
        </w:numPr>
        <w:tabs>
          <w:tab w:val="clear" w:pos="567"/>
        </w:tabs>
        <w:spacing w:line="240" w:lineRule="auto"/>
        <w:ind w:right="-29"/>
        <w:rPr>
          <w:szCs w:val="22"/>
          <w:lang w:val="lt-LT"/>
        </w:rPr>
      </w:pPr>
    </w:p>
    <w:p w14:paraId="49A0861D" w14:textId="66CEB8C0" w:rsidR="002C777C" w:rsidRPr="002C01BE" w:rsidRDefault="002C777C" w:rsidP="002C777C">
      <w:pPr>
        <w:autoSpaceDE w:val="0"/>
        <w:autoSpaceDN w:val="0"/>
        <w:adjustRightInd w:val="0"/>
        <w:spacing w:line="240" w:lineRule="auto"/>
        <w:rPr>
          <w:szCs w:val="22"/>
          <w:lang w:val="lt-LT"/>
        </w:rPr>
      </w:pPr>
      <w:r w:rsidRPr="002C01BE">
        <w:rPr>
          <w:szCs w:val="22"/>
          <w:lang w:val="lt-LT"/>
        </w:rPr>
        <w:t>Vaika</w:t>
      </w:r>
      <w:r w:rsidR="00DB617C" w:rsidRPr="002C01BE">
        <w:rPr>
          <w:szCs w:val="22"/>
          <w:lang w:val="lt-LT"/>
        </w:rPr>
        <w:t>ms</w:t>
      </w:r>
      <w:r w:rsidRPr="002C01BE">
        <w:rPr>
          <w:szCs w:val="22"/>
          <w:lang w:val="lt-LT"/>
        </w:rPr>
        <w:t xml:space="preserve"> ir 18 metų bei jaunesni</w:t>
      </w:r>
      <w:r w:rsidR="00DB617C" w:rsidRPr="002C01BE">
        <w:rPr>
          <w:szCs w:val="22"/>
          <w:lang w:val="lt-LT"/>
        </w:rPr>
        <w:t>ems</w:t>
      </w:r>
      <w:r w:rsidRPr="002C01BE">
        <w:rPr>
          <w:szCs w:val="22"/>
          <w:lang w:val="lt-LT"/>
        </w:rPr>
        <w:t xml:space="preserve"> paauglia</w:t>
      </w:r>
      <w:r w:rsidR="00DB617C" w:rsidRPr="002C01BE">
        <w:rPr>
          <w:szCs w:val="22"/>
          <w:lang w:val="lt-LT"/>
        </w:rPr>
        <w:t>ms</w:t>
      </w:r>
      <w:r w:rsidRPr="002C01BE">
        <w:rPr>
          <w:szCs w:val="22"/>
          <w:lang w:val="lt-LT"/>
        </w:rPr>
        <w:t xml:space="preserve"> santykinai dažniau </w:t>
      </w:r>
      <w:r w:rsidR="00DB617C" w:rsidRPr="002C01BE">
        <w:rPr>
          <w:szCs w:val="22"/>
          <w:lang w:val="lt-LT"/>
        </w:rPr>
        <w:t>pasireiškia</w:t>
      </w:r>
      <w:r w:rsidRPr="002C01BE">
        <w:rPr>
          <w:szCs w:val="22"/>
          <w:lang w:val="lt-LT"/>
        </w:rPr>
        <w:t xml:space="preserve"> reakcijos injekcijos vietoje (skausm</w:t>
      </w:r>
      <w:r w:rsidR="00DB617C" w:rsidRPr="002C01BE">
        <w:rPr>
          <w:szCs w:val="22"/>
          <w:lang w:val="lt-LT"/>
        </w:rPr>
        <w:t>as</w:t>
      </w:r>
      <w:r w:rsidRPr="002C01BE">
        <w:rPr>
          <w:szCs w:val="22"/>
          <w:lang w:val="lt-LT"/>
        </w:rPr>
        <w:t xml:space="preserve"> injekcijos vietoje, reakcija injekcijos vietoje) ir odos reakcijos (</w:t>
      </w:r>
      <w:r w:rsidR="00DB617C" w:rsidRPr="002C01BE">
        <w:rPr>
          <w:szCs w:val="22"/>
          <w:lang w:val="lt-LT"/>
        </w:rPr>
        <w:t>iš</w:t>
      </w:r>
      <w:r w:rsidRPr="002C01BE">
        <w:rPr>
          <w:szCs w:val="22"/>
          <w:lang w:val="lt-LT"/>
        </w:rPr>
        <w:t>bėrim</w:t>
      </w:r>
      <w:r w:rsidR="00DB617C" w:rsidRPr="002C01BE">
        <w:rPr>
          <w:szCs w:val="22"/>
          <w:lang w:val="lt-LT"/>
        </w:rPr>
        <w:t>as</w:t>
      </w:r>
      <w:r w:rsidRPr="002C01BE">
        <w:rPr>
          <w:szCs w:val="22"/>
          <w:lang w:val="lt-LT"/>
        </w:rPr>
        <w:t>, dilgėlin</w:t>
      </w:r>
      <w:r w:rsidR="00DB617C" w:rsidRPr="002C01BE">
        <w:rPr>
          <w:szCs w:val="22"/>
          <w:lang w:val="lt-LT"/>
        </w:rPr>
        <w:t>ė</w:t>
      </w:r>
      <w:r w:rsidRPr="002C01BE">
        <w:rPr>
          <w:szCs w:val="22"/>
          <w:lang w:val="lt-LT"/>
        </w:rPr>
        <w:t>).</w:t>
      </w:r>
    </w:p>
    <w:p w14:paraId="74F9D8A7" w14:textId="77777777" w:rsidR="00DB617C" w:rsidRPr="002C01BE" w:rsidRDefault="00DB617C" w:rsidP="00DB617C">
      <w:pPr>
        <w:numPr>
          <w:ilvl w:val="12"/>
          <w:numId w:val="0"/>
        </w:numPr>
        <w:tabs>
          <w:tab w:val="clear" w:pos="567"/>
        </w:tabs>
        <w:spacing w:line="240" w:lineRule="auto"/>
        <w:ind w:right="-2"/>
        <w:rPr>
          <w:b/>
          <w:szCs w:val="22"/>
          <w:lang w:val="lt-LT"/>
        </w:rPr>
      </w:pPr>
    </w:p>
    <w:p w14:paraId="2FF97535" w14:textId="77777777" w:rsidR="00DB617C" w:rsidRPr="002C01BE" w:rsidRDefault="00DB617C" w:rsidP="005612EB">
      <w:pPr>
        <w:keepNext/>
        <w:numPr>
          <w:ilvl w:val="12"/>
          <w:numId w:val="0"/>
        </w:numPr>
        <w:tabs>
          <w:tab w:val="clear" w:pos="567"/>
        </w:tabs>
        <w:spacing w:line="240" w:lineRule="auto"/>
        <w:rPr>
          <w:b/>
          <w:szCs w:val="24"/>
          <w:lang w:val="lt-LT"/>
        </w:rPr>
      </w:pPr>
      <w:r w:rsidRPr="002C01BE">
        <w:rPr>
          <w:b/>
          <w:szCs w:val="24"/>
          <w:lang w:val="lt-LT"/>
        </w:rPr>
        <w:t>Pranešimas apie šalutinį poveikį</w:t>
      </w:r>
    </w:p>
    <w:p w14:paraId="254F30D0" w14:textId="77777777" w:rsidR="00DB617C" w:rsidRPr="002C01BE" w:rsidRDefault="00DB617C" w:rsidP="005612EB">
      <w:pPr>
        <w:keepNext/>
        <w:numPr>
          <w:ilvl w:val="12"/>
          <w:numId w:val="0"/>
        </w:numPr>
        <w:tabs>
          <w:tab w:val="clear" w:pos="567"/>
        </w:tabs>
        <w:spacing w:line="240" w:lineRule="auto"/>
        <w:rPr>
          <w:szCs w:val="24"/>
          <w:lang w:val="lt-LT"/>
        </w:rPr>
      </w:pPr>
      <w:r w:rsidRPr="002C01BE">
        <w:rPr>
          <w:szCs w:val="24"/>
          <w:lang w:val="lt-LT"/>
        </w:rPr>
        <w:t xml:space="preserve">Jeigu pasireiškė šalutinis poveikis, įskaitant šiame lapelyje nenurodytą, pasakykite gydytojui, vaistininkui arba slaugytojai. Apie šalutinį poveikį taip pat galite pranešti tiesiogiai naudodamiesi </w:t>
      </w:r>
      <w:hyperlink r:id="rId47" w:history="1">
        <w:r w:rsidRPr="002C01BE">
          <w:rPr>
            <w:rStyle w:val="Hyperlink"/>
            <w:color w:val="auto"/>
            <w:szCs w:val="22"/>
            <w:highlight w:val="lightGray"/>
            <w:lang w:val="lt-LT"/>
          </w:rPr>
          <w:t>V priede</w:t>
        </w:r>
      </w:hyperlink>
      <w:r w:rsidRPr="002C01BE">
        <w:rPr>
          <w:szCs w:val="24"/>
          <w:highlight w:val="lightGray"/>
          <w:lang w:val="lt-LT"/>
        </w:rPr>
        <w:t xml:space="preserve"> nurodyta nacionaline pranešimo sistema</w:t>
      </w:r>
      <w:r w:rsidRPr="002C01BE">
        <w:rPr>
          <w:szCs w:val="24"/>
          <w:lang w:val="lt-LT"/>
        </w:rPr>
        <w:t>. Pranešdami apie šalutinį poveikį galite mums padėti gauti daugiau informacijos apie šio vaisto saugumą.</w:t>
      </w:r>
    </w:p>
    <w:p w14:paraId="3E905AB8" w14:textId="77777777" w:rsidR="002C777C" w:rsidRPr="002C01BE" w:rsidRDefault="002C777C" w:rsidP="002C777C">
      <w:pPr>
        <w:autoSpaceDE w:val="0"/>
        <w:autoSpaceDN w:val="0"/>
        <w:adjustRightInd w:val="0"/>
        <w:spacing w:line="240" w:lineRule="auto"/>
        <w:rPr>
          <w:bCs/>
          <w:szCs w:val="22"/>
          <w:lang w:val="lt-LT"/>
        </w:rPr>
      </w:pPr>
    </w:p>
    <w:p w14:paraId="42F50D26" w14:textId="77777777" w:rsidR="002C777C" w:rsidRPr="002C01BE" w:rsidRDefault="002C777C" w:rsidP="002C777C">
      <w:pPr>
        <w:autoSpaceDE w:val="0"/>
        <w:autoSpaceDN w:val="0"/>
        <w:adjustRightInd w:val="0"/>
        <w:spacing w:line="240" w:lineRule="auto"/>
        <w:rPr>
          <w:szCs w:val="22"/>
          <w:lang w:val="lt-LT"/>
        </w:rPr>
      </w:pPr>
    </w:p>
    <w:p w14:paraId="4E064F82" w14:textId="77777777" w:rsidR="002C777C" w:rsidRPr="002C01BE" w:rsidRDefault="002C777C" w:rsidP="002C777C">
      <w:pPr>
        <w:keepNext/>
        <w:numPr>
          <w:ilvl w:val="12"/>
          <w:numId w:val="0"/>
        </w:numPr>
        <w:tabs>
          <w:tab w:val="clear" w:pos="567"/>
        </w:tabs>
        <w:spacing w:line="240" w:lineRule="auto"/>
        <w:ind w:left="567" w:right="-2" w:hanging="567"/>
        <w:rPr>
          <w:b/>
          <w:szCs w:val="22"/>
          <w:lang w:val="lt-LT"/>
        </w:rPr>
      </w:pPr>
      <w:r w:rsidRPr="002C01BE">
        <w:rPr>
          <w:b/>
          <w:szCs w:val="22"/>
          <w:lang w:val="lt-LT"/>
        </w:rPr>
        <w:t>5.</w:t>
      </w:r>
      <w:r w:rsidRPr="002C01BE">
        <w:rPr>
          <w:b/>
          <w:szCs w:val="22"/>
          <w:lang w:val="lt-LT"/>
        </w:rPr>
        <w:tab/>
        <w:t>Kaip laikyti ABASAGLAR</w:t>
      </w:r>
    </w:p>
    <w:p w14:paraId="63250CDC" w14:textId="77777777" w:rsidR="002C777C" w:rsidRPr="002C01BE" w:rsidRDefault="002C777C" w:rsidP="004869F9">
      <w:pPr>
        <w:numPr>
          <w:ilvl w:val="12"/>
          <w:numId w:val="0"/>
        </w:numPr>
        <w:tabs>
          <w:tab w:val="clear" w:pos="567"/>
        </w:tabs>
        <w:spacing w:line="240" w:lineRule="auto"/>
        <w:ind w:right="-2"/>
        <w:rPr>
          <w:szCs w:val="22"/>
          <w:lang w:val="lt-LT"/>
        </w:rPr>
      </w:pPr>
    </w:p>
    <w:p w14:paraId="531FFC62" w14:textId="77777777" w:rsidR="00DB617C" w:rsidRPr="002C01BE" w:rsidRDefault="00DB617C" w:rsidP="00DB617C">
      <w:pPr>
        <w:numPr>
          <w:ilvl w:val="12"/>
          <w:numId w:val="0"/>
        </w:numPr>
        <w:tabs>
          <w:tab w:val="clear" w:pos="567"/>
        </w:tabs>
        <w:spacing w:line="240" w:lineRule="auto"/>
        <w:ind w:right="-2"/>
        <w:rPr>
          <w:szCs w:val="22"/>
          <w:lang w:val="lt-LT"/>
        </w:rPr>
      </w:pPr>
      <w:r w:rsidRPr="002C01BE">
        <w:rPr>
          <w:szCs w:val="22"/>
          <w:lang w:val="lt-LT"/>
        </w:rPr>
        <w:t>Šį vaistą laikykite vaikams nepastebimoje ir nepasiekiamoje vietoje.</w:t>
      </w:r>
    </w:p>
    <w:p w14:paraId="0D222960" w14:textId="77777777" w:rsidR="00DB617C" w:rsidRPr="002C01BE" w:rsidRDefault="00DB617C" w:rsidP="00DB617C">
      <w:pPr>
        <w:numPr>
          <w:ilvl w:val="12"/>
          <w:numId w:val="0"/>
        </w:numPr>
        <w:tabs>
          <w:tab w:val="clear" w:pos="567"/>
        </w:tabs>
        <w:spacing w:line="240" w:lineRule="auto"/>
        <w:ind w:right="-2"/>
        <w:rPr>
          <w:szCs w:val="22"/>
          <w:lang w:val="lt-LT"/>
        </w:rPr>
      </w:pPr>
    </w:p>
    <w:p w14:paraId="7299FF52" w14:textId="77777777" w:rsidR="00DB617C" w:rsidRPr="002C01BE" w:rsidRDefault="00DB617C" w:rsidP="00DB617C">
      <w:pPr>
        <w:numPr>
          <w:ilvl w:val="12"/>
          <w:numId w:val="0"/>
        </w:numPr>
        <w:tabs>
          <w:tab w:val="clear" w:pos="567"/>
        </w:tabs>
        <w:spacing w:line="240" w:lineRule="auto"/>
        <w:ind w:right="-2"/>
        <w:rPr>
          <w:szCs w:val="22"/>
          <w:lang w:val="lt-LT"/>
        </w:rPr>
      </w:pPr>
      <w:r w:rsidRPr="002C01BE">
        <w:rPr>
          <w:szCs w:val="22"/>
          <w:lang w:val="lt-LT"/>
        </w:rPr>
        <w:t>Ant kartono dėžutės ir švirkštiklio etiketės po „</w:t>
      </w:r>
      <w:r w:rsidRPr="002C01BE">
        <w:rPr>
          <w:i/>
          <w:iCs/>
          <w:szCs w:val="22"/>
          <w:lang w:val="lt-LT"/>
        </w:rPr>
        <w:t>EXP</w:t>
      </w:r>
      <w:r w:rsidRPr="002C01BE">
        <w:rPr>
          <w:szCs w:val="22"/>
          <w:lang w:val="lt-LT"/>
        </w:rPr>
        <w:t>“ nurodytam tinkamumo laikui pasibaigus, šio vaisto vartoti negalima. Vaistas tinkamas vartoti iki paskutinės nurodyto mėnesio dienos.</w:t>
      </w:r>
    </w:p>
    <w:p w14:paraId="18E4D684" w14:textId="77777777" w:rsidR="00DB617C" w:rsidRPr="002C01BE" w:rsidRDefault="00DB617C" w:rsidP="00DB617C">
      <w:pPr>
        <w:numPr>
          <w:ilvl w:val="12"/>
          <w:numId w:val="0"/>
        </w:numPr>
        <w:tabs>
          <w:tab w:val="clear" w:pos="567"/>
        </w:tabs>
        <w:spacing w:line="240" w:lineRule="auto"/>
        <w:ind w:right="-2"/>
        <w:rPr>
          <w:szCs w:val="22"/>
          <w:lang w:val="lt-LT"/>
        </w:rPr>
      </w:pPr>
    </w:p>
    <w:p w14:paraId="1E0644D2" w14:textId="77777777" w:rsidR="00DB617C" w:rsidRPr="002C01BE" w:rsidRDefault="00DB617C" w:rsidP="00DB617C">
      <w:pPr>
        <w:numPr>
          <w:ilvl w:val="12"/>
          <w:numId w:val="0"/>
        </w:numPr>
        <w:tabs>
          <w:tab w:val="clear" w:pos="567"/>
        </w:tabs>
        <w:spacing w:line="240" w:lineRule="auto"/>
        <w:ind w:right="-2"/>
        <w:rPr>
          <w:szCs w:val="22"/>
          <w:u w:val="single"/>
          <w:lang w:val="lt-LT"/>
        </w:rPr>
      </w:pPr>
      <w:r w:rsidRPr="002C01BE">
        <w:rPr>
          <w:szCs w:val="22"/>
          <w:u w:val="single"/>
          <w:lang w:val="lt-LT"/>
        </w:rPr>
        <w:t>Nenaudoti švirkštikliai</w:t>
      </w:r>
    </w:p>
    <w:p w14:paraId="718AEEF9" w14:textId="77777777" w:rsidR="00DB617C" w:rsidRPr="002C01BE" w:rsidRDefault="00DB617C" w:rsidP="00DB617C">
      <w:pPr>
        <w:numPr>
          <w:ilvl w:val="12"/>
          <w:numId w:val="0"/>
        </w:numPr>
        <w:tabs>
          <w:tab w:val="clear" w:pos="567"/>
        </w:tabs>
        <w:spacing w:line="240" w:lineRule="auto"/>
        <w:ind w:right="-2"/>
        <w:rPr>
          <w:szCs w:val="22"/>
          <w:lang w:val="lt-LT"/>
        </w:rPr>
      </w:pPr>
      <w:r w:rsidRPr="002C01BE">
        <w:rPr>
          <w:szCs w:val="22"/>
          <w:lang w:val="lt-LT"/>
        </w:rPr>
        <w:t>Laikyti šaldytuve (2 °C</w:t>
      </w:r>
      <w:r w:rsidRPr="002C01BE">
        <w:rPr>
          <w:szCs w:val="22"/>
          <w:lang w:val="lt-LT"/>
        </w:rPr>
        <w:noBreakHyphen/>
        <w:t xml:space="preserve">8 °C). Negalima užšaldyti. </w:t>
      </w:r>
    </w:p>
    <w:p w14:paraId="79FEB99E" w14:textId="46D8E161" w:rsidR="00DB617C" w:rsidRPr="002C01BE" w:rsidRDefault="00DB617C" w:rsidP="00DB617C">
      <w:pPr>
        <w:autoSpaceDE w:val="0"/>
        <w:autoSpaceDN w:val="0"/>
        <w:adjustRightInd w:val="0"/>
        <w:spacing w:line="240" w:lineRule="auto"/>
        <w:rPr>
          <w:szCs w:val="22"/>
          <w:lang w:val="lt-LT"/>
        </w:rPr>
      </w:pPr>
      <w:r w:rsidRPr="002C01BE">
        <w:rPr>
          <w:szCs w:val="22"/>
          <w:lang w:val="lt-LT"/>
        </w:rPr>
        <w:t xml:space="preserve">ABASAGLAR negalima laikyti </w:t>
      </w:r>
      <w:r w:rsidR="00D80715" w:rsidRPr="002C01BE">
        <w:rPr>
          <w:szCs w:val="22"/>
          <w:lang w:val="lt-LT"/>
        </w:rPr>
        <w:t>šali</w:t>
      </w:r>
      <w:r w:rsidRPr="002C01BE">
        <w:rPr>
          <w:szCs w:val="22"/>
          <w:lang w:val="lt-LT"/>
        </w:rPr>
        <w:t>a šaldymo kameros arba šaldomųjų pakuočių.</w:t>
      </w:r>
    </w:p>
    <w:p w14:paraId="3C23E9A5" w14:textId="77777777" w:rsidR="00DB617C" w:rsidRPr="002C01BE" w:rsidRDefault="00DB617C" w:rsidP="00DB617C">
      <w:pPr>
        <w:autoSpaceDE w:val="0"/>
        <w:autoSpaceDN w:val="0"/>
        <w:adjustRightInd w:val="0"/>
        <w:spacing w:line="240" w:lineRule="auto"/>
        <w:rPr>
          <w:szCs w:val="22"/>
          <w:lang w:val="lt-LT"/>
        </w:rPr>
      </w:pPr>
      <w:r w:rsidRPr="002C01BE">
        <w:rPr>
          <w:szCs w:val="22"/>
          <w:lang w:val="lt-LT"/>
        </w:rPr>
        <w:t>Užpildytą švirkštiklį laikyti išorinėje kartono dėžutėje, kad vaistas būtų apsaugotas nuo šviesos.</w:t>
      </w:r>
    </w:p>
    <w:p w14:paraId="48C73389" w14:textId="77777777" w:rsidR="00DB617C" w:rsidRPr="002C01BE" w:rsidRDefault="00DB617C" w:rsidP="00DB617C">
      <w:pPr>
        <w:spacing w:line="240" w:lineRule="auto"/>
        <w:outlineLvl w:val="0"/>
        <w:rPr>
          <w:b/>
          <w:szCs w:val="22"/>
          <w:lang w:val="lt-LT"/>
        </w:rPr>
      </w:pPr>
    </w:p>
    <w:p w14:paraId="1D10EB62" w14:textId="77777777" w:rsidR="00DB617C" w:rsidRPr="002C01BE" w:rsidRDefault="00DB617C" w:rsidP="00DB617C">
      <w:pPr>
        <w:numPr>
          <w:ilvl w:val="12"/>
          <w:numId w:val="0"/>
        </w:numPr>
        <w:tabs>
          <w:tab w:val="clear" w:pos="567"/>
        </w:tabs>
        <w:spacing w:line="240" w:lineRule="auto"/>
        <w:ind w:right="-2"/>
        <w:rPr>
          <w:szCs w:val="22"/>
          <w:u w:val="single"/>
          <w:lang w:val="lt-LT"/>
        </w:rPr>
      </w:pPr>
      <w:r w:rsidRPr="002C01BE">
        <w:rPr>
          <w:szCs w:val="22"/>
          <w:u w:val="single"/>
          <w:lang w:val="lt-LT"/>
        </w:rPr>
        <w:t>Naudojami švirkštikliai</w:t>
      </w:r>
    </w:p>
    <w:p w14:paraId="2D22D58F" w14:textId="77777777" w:rsidR="00DB617C" w:rsidRPr="002C01BE" w:rsidRDefault="00DB617C" w:rsidP="00DB617C">
      <w:pPr>
        <w:numPr>
          <w:ilvl w:val="12"/>
          <w:numId w:val="0"/>
        </w:numPr>
        <w:tabs>
          <w:tab w:val="clear" w:pos="567"/>
        </w:tabs>
        <w:spacing w:line="240" w:lineRule="auto"/>
        <w:ind w:right="-2"/>
        <w:rPr>
          <w:szCs w:val="22"/>
          <w:lang w:val="lt-LT"/>
        </w:rPr>
      </w:pPr>
      <w:r w:rsidRPr="002C01BE">
        <w:rPr>
          <w:szCs w:val="22"/>
          <w:lang w:val="lt-LT"/>
        </w:rPr>
        <w:t xml:space="preserve">Naudojamus švirkštiklius arba laikomus atsarginius švirkštiklius galima laikyti ne ilgiau kaip 28 paras ne aukštesnėje kaip 30 °C temperatūroje taip, kad būtų apsaugoti nuo tiesioginio karščio ar tiesioginės šviesos. Naudojamų švirkštiklių negalima laikyti šaldytuve. Praėjus šiam laikotarpiui, švirkštiklio naudoti negalima. </w:t>
      </w:r>
      <w:r w:rsidRPr="002C01BE">
        <w:rPr>
          <w:lang w:val="lt-LT"/>
        </w:rPr>
        <w:t>Po pavartojimo, švirkštiklį vėl uždenkite dangteliu, kad būtų apsaugotas nuo šviesos.</w:t>
      </w:r>
    </w:p>
    <w:p w14:paraId="2C67A950" w14:textId="77777777" w:rsidR="00DB617C" w:rsidRPr="002C01BE" w:rsidRDefault="00DB617C" w:rsidP="00DB617C">
      <w:pPr>
        <w:spacing w:line="240" w:lineRule="auto"/>
        <w:rPr>
          <w:szCs w:val="22"/>
          <w:lang w:val="lt-LT"/>
        </w:rPr>
      </w:pPr>
    </w:p>
    <w:p w14:paraId="1FD73E27" w14:textId="77777777" w:rsidR="00DB617C" w:rsidRPr="002C01BE" w:rsidRDefault="00DB617C" w:rsidP="00DB617C">
      <w:pPr>
        <w:autoSpaceDE w:val="0"/>
        <w:autoSpaceDN w:val="0"/>
        <w:adjustRightInd w:val="0"/>
        <w:spacing w:line="240" w:lineRule="auto"/>
        <w:rPr>
          <w:szCs w:val="22"/>
          <w:lang w:val="lt-LT"/>
        </w:rPr>
      </w:pPr>
      <w:r w:rsidRPr="002C01BE">
        <w:rPr>
          <w:szCs w:val="22"/>
          <w:lang w:val="lt-LT"/>
        </w:rPr>
        <w:t>Vaistų negalima išmesti į kanalizaciją arba su buitinėmis atliekomis. Kaip išmesti nereikalingus vaistus, klauskite vaistininko. Šios priemonės padės apsaugoti aplinką.</w:t>
      </w:r>
    </w:p>
    <w:p w14:paraId="1F781AB6" w14:textId="77777777" w:rsidR="00DB617C" w:rsidRPr="002C01BE" w:rsidRDefault="00DB617C" w:rsidP="00DB617C">
      <w:pPr>
        <w:numPr>
          <w:ilvl w:val="12"/>
          <w:numId w:val="0"/>
        </w:numPr>
        <w:tabs>
          <w:tab w:val="clear" w:pos="567"/>
        </w:tabs>
        <w:spacing w:line="240" w:lineRule="auto"/>
        <w:ind w:right="-2"/>
        <w:rPr>
          <w:szCs w:val="22"/>
          <w:lang w:val="lt-LT"/>
        </w:rPr>
      </w:pPr>
    </w:p>
    <w:p w14:paraId="3C4387DC" w14:textId="77777777" w:rsidR="002C777C" w:rsidRPr="002C01BE" w:rsidRDefault="002C777C" w:rsidP="002C777C">
      <w:pPr>
        <w:numPr>
          <w:ilvl w:val="12"/>
          <w:numId w:val="0"/>
        </w:numPr>
        <w:tabs>
          <w:tab w:val="clear" w:pos="567"/>
        </w:tabs>
        <w:spacing w:line="240" w:lineRule="auto"/>
        <w:ind w:right="-2"/>
        <w:rPr>
          <w:szCs w:val="22"/>
          <w:lang w:val="lt-LT"/>
        </w:rPr>
      </w:pPr>
    </w:p>
    <w:p w14:paraId="05BFE801" w14:textId="77777777" w:rsidR="002C777C" w:rsidRPr="002C01BE" w:rsidRDefault="002C777C" w:rsidP="002C777C">
      <w:pPr>
        <w:keepNext/>
        <w:numPr>
          <w:ilvl w:val="12"/>
          <w:numId w:val="0"/>
        </w:numPr>
        <w:spacing w:line="240" w:lineRule="auto"/>
        <w:ind w:right="-2"/>
        <w:rPr>
          <w:b/>
          <w:szCs w:val="22"/>
          <w:lang w:val="lt-LT"/>
        </w:rPr>
      </w:pPr>
      <w:r w:rsidRPr="002C01BE">
        <w:rPr>
          <w:b/>
          <w:szCs w:val="22"/>
          <w:lang w:val="lt-LT"/>
        </w:rPr>
        <w:t>6.</w:t>
      </w:r>
      <w:r w:rsidRPr="002C01BE">
        <w:rPr>
          <w:b/>
          <w:szCs w:val="22"/>
          <w:lang w:val="lt-LT"/>
        </w:rPr>
        <w:tab/>
      </w:r>
      <w:r w:rsidRPr="002C01BE">
        <w:rPr>
          <w:b/>
          <w:lang w:val="lt-LT"/>
        </w:rPr>
        <w:t>Pakuotės turinys ir kita informacija</w:t>
      </w:r>
    </w:p>
    <w:p w14:paraId="2E34231D" w14:textId="77777777" w:rsidR="002C777C" w:rsidRPr="002C01BE" w:rsidRDefault="002C777C" w:rsidP="002C777C">
      <w:pPr>
        <w:keepNext/>
        <w:numPr>
          <w:ilvl w:val="12"/>
          <w:numId w:val="0"/>
        </w:numPr>
        <w:tabs>
          <w:tab w:val="clear" w:pos="567"/>
        </w:tabs>
        <w:spacing w:line="240" w:lineRule="auto"/>
        <w:rPr>
          <w:b/>
          <w:szCs w:val="22"/>
          <w:lang w:val="lt-LT"/>
        </w:rPr>
      </w:pPr>
    </w:p>
    <w:p w14:paraId="2133E495" w14:textId="77777777" w:rsidR="002C777C" w:rsidRPr="002C01BE" w:rsidRDefault="002C777C" w:rsidP="002C777C">
      <w:pPr>
        <w:keepNext/>
        <w:autoSpaceDE w:val="0"/>
        <w:autoSpaceDN w:val="0"/>
        <w:adjustRightInd w:val="0"/>
        <w:spacing w:line="240" w:lineRule="auto"/>
        <w:rPr>
          <w:b/>
          <w:bCs/>
          <w:szCs w:val="22"/>
          <w:lang w:val="lt-LT"/>
        </w:rPr>
      </w:pPr>
      <w:r w:rsidRPr="002C01BE">
        <w:rPr>
          <w:b/>
          <w:bCs/>
          <w:szCs w:val="22"/>
          <w:lang w:val="lt-LT"/>
        </w:rPr>
        <w:t>ABASAGLAR sudėtis</w:t>
      </w:r>
    </w:p>
    <w:p w14:paraId="27E83040" w14:textId="77777777" w:rsidR="002C777C" w:rsidRPr="002C01BE" w:rsidRDefault="002C777C" w:rsidP="002C777C">
      <w:pPr>
        <w:keepNext/>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Veiklioji medžiaga yra insulinas glarginas. Kiekviename tirpalo mililitre yra 100 vienetų veikliosios medžiagos insulino glargino (atitinka 3,64 mg).</w:t>
      </w:r>
    </w:p>
    <w:p w14:paraId="118FBD80" w14:textId="1E2544D2" w:rsidR="002C777C" w:rsidRPr="002C01BE" w:rsidRDefault="002C777C"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r>
      <w:bookmarkStart w:id="169" w:name="_Hlk46745928"/>
      <w:r w:rsidRPr="002C01BE">
        <w:rPr>
          <w:szCs w:val="22"/>
          <w:lang w:val="lt-LT"/>
        </w:rPr>
        <w:t>Pagalbinės medžiagos yra: cinko oksidas, metakrezolis, glicerolis, natrio hidroksidas (žr. 2 skyriuje skyrelį „ABASAGLAR</w:t>
      </w:r>
      <w:r w:rsidRPr="002C01BE">
        <w:rPr>
          <w:b/>
          <w:bCs/>
          <w:szCs w:val="22"/>
          <w:lang w:val="lt-LT"/>
        </w:rPr>
        <w:t xml:space="preserve"> </w:t>
      </w:r>
      <w:r w:rsidRPr="002C01BE">
        <w:rPr>
          <w:bCs/>
          <w:szCs w:val="22"/>
          <w:lang w:val="lt-LT"/>
        </w:rPr>
        <w:t xml:space="preserve">sudėtyje </w:t>
      </w:r>
      <w:r w:rsidR="0051776F">
        <w:rPr>
          <w:bCs/>
          <w:szCs w:val="22"/>
          <w:lang w:val="lt-LT"/>
        </w:rPr>
        <w:t>yra natrio</w:t>
      </w:r>
      <w:r w:rsidRPr="002C01BE">
        <w:rPr>
          <w:szCs w:val="22"/>
          <w:lang w:val="lt-LT"/>
        </w:rPr>
        <w:t>”), vandenilio chlorido rūgštis ir injekcinis vanduo.</w:t>
      </w:r>
    </w:p>
    <w:p w14:paraId="0B2C01A9" w14:textId="0E18AE34" w:rsidR="00595934" w:rsidRPr="002C01BE" w:rsidRDefault="00595934" w:rsidP="002C777C">
      <w:pP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Tempo Pen turi magnetą</w:t>
      </w:r>
      <w:r w:rsidR="0051776F">
        <w:rPr>
          <w:szCs w:val="22"/>
          <w:lang w:val="lt-LT"/>
        </w:rPr>
        <w:t xml:space="preserve"> (Žr. 2 skyriuje skyrelį „Įspėjimai ir atsargumo priemonės“)</w:t>
      </w:r>
      <w:r w:rsidRPr="002C01BE">
        <w:rPr>
          <w:szCs w:val="22"/>
          <w:lang w:val="lt-LT"/>
        </w:rPr>
        <w:t>.</w:t>
      </w:r>
    </w:p>
    <w:bookmarkEnd w:id="169"/>
    <w:p w14:paraId="042586E0" w14:textId="77777777" w:rsidR="00595934" w:rsidRPr="002C01BE" w:rsidRDefault="00595934" w:rsidP="00595934">
      <w:pPr>
        <w:autoSpaceDE w:val="0"/>
        <w:autoSpaceDN w:val="0"/>
        <w:adjustRightInd w:val="0"/>
        <w:spacing w:line="240" w:lineRule="auto"/>
        <w:rPr>
          <w:szCs w:val="22"/>
          <w:lang w:val="lt-LT"/>
        </w:rPr>
      </w:pPr>
    </w:p>
    <w:p w14:paraId="2EB3F77F" w14:textId="77777777" w:rsidR="00595934" w:rsidRPr="002C01BE" w:rsidRDefault="00595934" w:rsidP="00595934">
      <w:pPr>
        <w:autoSpaceDE w:val="0"/>
        <w:autoSpaceDN w:val="0"/>
        <w:adjustRightInd w:val="0"/>
        <w:spacing w:line="240" w:lineRule="auto"/>
        <w:rPr>
          <w:b/>
          <w:bCs/>
          <w:szCs w:val="22"/>
          <w:lang w:val="lt-LT"/>
        </w:rPr>
      </w:pPr>
      <w:r w:rsidRPr="002C01BE">
        <w:rPr>
          <w:b/>
          <w:bCs/>
          <w:szCs w:val="22"/>
          <w:lang w:val="lt-LT"/>
        </w:rPr>
        <w:t>ABASAGLAR išvaizda ir kiekis pakuotėje</w:t>
      </w:r>
    </w:p>
    <w:p w14:paraId="031CD143" w14:textId="11EDD0A2" w:rsidR="00595934" w:rsidRPr="002C01BE" w:rsidRDefault="00595934" w:rsidP="00595934">
      <w:pPr>
        <w:autoSpaceDE w:val="0"/>
        <w:autoSpaceDN w:val="0"/>
        <w:adjustRightInd w:val="0"/>
        <w:spacing w:line="240" w:lineRule="auto"/>
        <w:rPr>
          <w:szCs w:val="22"/>
          <w:lang w:val="lt-LT"/>
        </w:rPr>
      </w:pPr>
      <w:r w:rsidRPr="002C01BE">
        <w:rPr>
          <w:szCs w:val="22"/>
          <w:lang w:val="lt-LT"/>
        </w:rPr>
        <w:t>ABASAGLAR 100 vienetų/ml injekcinis tirpalas užpildytame švirkštiklyje Tempo Pen yra skaidrus, bespalvis tirpalas.</w:t>
      </w:r>
    </w:p>
    <w:p w14:paraId="0394B66F" w14:textId="77777777" w:rsidR="00595934" w:rsidRPr="002C01BE" w:rsidRDefault="00595934" w:rsidP="00595934">
      <w:pPr>
        <w:autoSpaceDE w:val="0"/>
        <w:autoSpaceDN w:val="0"/>
        <w:adjustRightInd w:val="0"/>
        <w:spacing w:line="240" w:lineRule="auto"/>
        <w:rPr>
          <w:szCs w:val="22"/>
          <w:lang w:val="lt-LT"/>
        </w:rPr>
      </w:pPr>
    </w:p>
    <w:p w14:paraId="7B27718D" w14:textId="31CE16B6" w:rsidR="00595934" w:rsidRPr="002C01BE" w:rsidRDefault="00595934" w:rsidP="00595934">
      <w:pPr>
        <w:numPr>
          <w:ilvl w:val="12"/>
          <w:numId w:val="0"/>
        </w:numPr>
        <w:tabs>
          <w:tab w:val="clear" w:pos="567"/>
        </w:tabs>
        <w:spacing w:line="240" w:lineRule="auto"/>
        <w:rPr>
          <w:szCs w:val="22"/>
          <w:lang w:val="lt-LT"/>
        </w:rPr>
      </w:pPr>
      <w:r w:rsidRPr="002C01BE">
        <w:rPr>
          <w:szCs w:val="22"/>
          <w:lang w:val="lt-LT"/>
        </w:rPr>
        <w:t>ABASAGLAR yra tiekiamas pakuotėse, kuriose yra 5</w:t>
      </w:r>
      <w:r w:rsidR="0051776F">
        <w:rPr>
          <w:szCs w:val="22"/>
          <w:lang w:val="lt-LT"/>
        </w:rPr>
        <w:t> </w:t>
      </w:r>
      <w:r w:rsidRPr="002C01BE">
        <w:rPr>
          <w:szCs w:val="22"/>
          <w:lang w:val="lt-LT"/>
        </w:rPr>
        <w:t xml:space="preserve">užpildyti švirkštikliai, ir sudėtinėse pakuotėse, kuriose yra 2 kartono dėžutės, kurių kiekvienoje yra </w:t>
      </w:r>
      <w:r w:rsidR="0096579F" w:rsidRPr="002C01BE">
        <w:rPr>
          <w:szCs w:val="22"/>
          <w:lang w:val="lt-LT"/>
        </w:rPr>
        <w:t xml:space="preserve">po </w:t>
      </w:r>
      <w:r w:rsidRPr="002C01BE">
        <w:rPr>
          <w:szCs w:val="22"/>
          <w:lang w:val="lt-LT"/>
        </w:rPr>
        <w:t>5</w:t>
      </w:r>
      <w:r w:rsidR="0051776F">
        <w:rPr>
          <w:szCs w:val="22"/>
          <w:lang w:val="lt-LT"/>
        </w:rPr>
        <w:t> </w:t>
      </w:r>
      <w:r w:rsidRPr="002C01BE">
        <w:rPr>
          <w:szCs w:val="22"/>
          <w:lang w:val="lt-LT"/>
        </w:rPr>
        <w:t>užpildyt</w:t>
      </w:r>
      <w:r w:rsidR="0096579F" w:rsidRPr="002C01BE">
        <w:rPr>
          <w:szCs w:val="22"/>
          <w:lang w:val="lt-LT"/>
        </w:rPr>
        <w:t>us</w:t>
      </w:r>
      <w:r w:rsidRPr="002C01BE">
        <w:rPr>
          <w:szCs w:val="22"/>
          <w:lang w:val="lt-LT"/>
        </w:rPr>
        <w:t xml:space="preserve"> švirkštikli</w:t>
      </w:r>
      <w:r w:rsidR="0096579F" w:rsidRPr="002C01BE">
        <w:rPr>
          <w:szCs w:val="22"/>
          <w:lang w:val="lt-LT"/>
        </w:rPr>
        <w:t>us</w:t>
      </w:r>
      <w:r w:rsidRPr="002C01BE">
        <w:rPr>
          <w:szCs w:val="22"/>
          <w:lang w:val="lt-LT"/>
        </w:rPr>
        <w:t>.</w:t>
      </w:r>
    </w:p>
    <w:p w14:paraId="333C2C05" w14:textId="77777777" w:rsidR="00595934" w:rsidRPr="002C01BE" w:rsidRDefault="00595934" w:rsidP="00595934">
      <w:pPr>
        <w:numPr>
          <w:ilvl w:val="12"/>
          <w:numId w:val="0"/>
        </w:numPr>
        <w:tabs>
          <w:tab w:val="clear" w:pos="567"/>
        </w:tabs>
        <w:spacing w:line="240" w:lineRule="auto"/>
        <w:rPr>
          <w:szCs w:val="22"/>
          <w:lang w:val="lt-LT"/>
        </w:rPr>
      </w:pPr>
    </w:p>
    <w:p w14:paraId="351359EC" w14:textId="77777777" w:rsidR="002C777C" w:rsidRPr="002C01BE" w:rsidRDefault="002C777C" w:rsidP="002C777C">
      <w:pPr>
        <w:autoSpaceDE w:val="0"/>
        <w:autoSpaceDN w:val="0"/>
        <w:adjustRightInd w:val="0"/>
        <w:spacing w:line="240" w:lineRule="auto"/>
        <w:rPr>
          <w:szCs w:val="22"/>
          <w:lang w:val="lt-LT"/>
        </w:rPr>
      </w:pPr>
      <w:r w:rsidRPr="002C01BE">
        <w:rPr>
          <w:szCs w:val="22"/>
          <w:lang w:val="lt-LT"/>
        </w:rPr>
        <w:t>Gali būti tiekiamos ne visų dydžių pakuotės.</w:t>
      </w:r>
    </w:p>
    <w:p w14:paraId="148BDD4F" w14:textId="77777777" w:rsidR="00595934" w:rsidRPr="002C01BE" w:rsidRDefault="00595934" w:rsidP="00595934">
      <w:pPr>
        <w:numPr>
          <w:ilvl w:val="12"/>
          <w:numId w:val="0"/>
        </w:numPr>
        <w:tabs>
          <w:tab w:val="clear" w:pos="567"/>
        </w:tabs>
        <w:spacing w:line="240" w:lineRule="auto"/>
        <w:rPr>
          <w:szCs w:val="22"/>
          <w:lang w:val="lt-LT"/>
        </w:rPr>
      </w:pPr>
    </w:p>
    <w:p w14:paraId="54B5DE30" w14:textId="77777777" w:rsidR="00595934" w:rsidRPr="002C01BE" w:rsidRDefault="00595934" w:rsidP="00595934">
      <w:pPr>
        <w:autoSpaceDE w:val="0"/>
        <w:autoSpaceDN w:val="0"/>
        <w:adjustRightInd w:val="0"/>
        <w:spacing w:line="240" w:lineRule="auto"/>
        <w:rPr>
          <w:b/>
          <w:bCs/>
          <w:szCs w:val="22"/>
          <w:lang w:val="lt-LT"/>
        </w:rPr>
      </w:pPr>
      <w:r w:rsidRPr="002C01BE">
        <w:rPr>
          <w:b/>
          <w:bCs/>
          <w:szCs w:val="22"/>
          <w:lang w:val="lt-LT"/>
        </w:rPr>
        <w:t>Registruotojas</w:t>
      </w:r>
    </w:p>
    <w:p w14:paraId="57816222" w14:textId="29BA2DE5" w:rsidR="00595934" w:rsidRPr="002C01BE" w:rsidRDefault="00595934" w:rsidP="00595934">
      <w:pPr>
        <w:autoSpaceDE w:val="0"/>
        <w:autoSpaceDN w:val="0"/>
        <w:adjustRightInd w:val="0"/>
        <w:spacing w:line="240" w:lineRule="auto"/>
        <w:rPr>
          <w:szCs w:val="22"/>
          <w:lang w:val="lt-LT"/>
        </w:rPr>
      </w:pPr>
      <w:r w:rsidRPr="002C01BE">
        <w:rPr>
          <w:szCs w:val="22"/>
          <w:lang w:val="lt-LT"/>
        </w:rPr>
        <w:t xml:space="preserve">Eli Lilly Nederland B.V., </w:t>
      </w:r>
      <w:del w:id="170" w:author="Author">
        <w:r w:rsidRPr="002C01BE" w:rsidDel="0006792F">
          <w:rPr>
            <w:szCs w:val="22"/>
            <w:lang w:val="lt-LT"/>
          </w:rPr>
          <w:delText>Papendorpseweg 83, 3528 BJ</w:delText>
        </w:r>
      </w:del>
      <w:ins w:id="171" w:author="Author">
        <w:r w:rsidR="0006792F">
          <w:rPr>
            <w:szCs w:val="22"/>
            <w:lang w:val="lt-LT"/>
          </w:rPr>
          <w:t>Orteliuslaan 1000, 3528 BD</w:t>
        </w:r>
      </w:ins>
      <w:r w:rsidRPr="002C01BE">
        <w:rPr>
          <w:szCs w:val="22"/>
          <w:lang w:val="lt-LT"/>
        </w:rPr>
        <w:t xml:space="preserve"> Utrecht, Nyderlandai.</w:t>
      </w:r>
    </w:p>
    <w:p w14:paraId="199E914A" w14:textId="77777777" w:rsidR="00595934" w:rsidRPr="002C01BE" w:rsidRDefault="00595934" w:rsidP="00595934">
      <w:pPr>
        <w:autoSpaceDE w:val="0"/>
        <w:autoSpaceDN w:val="0"/>
        <w:adjustRightInd w:val="0"/>
        <w:spacing w:line="240" w:lineRule="auto"/>
        <w:rPr>
          <w:szCs w:val="22"/>
          <w:lang w:val="lt-LT"/>
        </w:rPr>
      </w:pPr>
    </w:p>
    <w:p w14:paraId="73387CAD" w14:textId="77777777" w:rsidR="00595934" w:rsidRPr="002C01BE" w:rsidRDefault="00595934" w:rsidP="00595934">
      <w:pPr>
        <w:autoSpaceDE w:val="0"/>
        <w:autoSpaceDN w:val="0"/>
        <w:adjustRightInd w:val="0"/>
        <w:spacing w:line="240" w:lineRule="auto"/>
        <w:rPr>
          <w:b/>
          <w:bCs/>
          <w:szCs w:val="22"/>
          <w:lang w:val="lt-LT"/>
        </w:rPr>
      </w:pPr>
      <w:r w:rsidRPr="002C01BE">
        <w:rPr>
          <w:b/>
          <w:bCs/>
          <w:szCs w:val="22"/>
          <w:lang w:val="lt-LT"/>
        </w:rPr>
        <w:lastRenderedPageBreak/>
        <w:t>Gamintojas</w:t>
      </w:r>
    </w:p>
    <w:p w14:paraId="6C748E6B" w14:textId="77777777" w:rsidR="00595934" w:rsidRPr="002C01BE" w:rsidRDefault="00595934" w:rsidP="00595934">
      <w:pPr>
        <w:autoSpaceDE w:val="0"/>
        <w:autoSpaceDN w:val="0"/>
        <w:adjustRightInd w:val="0"/>
        <w:spacing w:line="240" w:lineRule="auto"/>
        <w:rPr>
          <w:szCs w:val="22"/>
          <w:lang w:val="lt-LT"/>
        </w:rPr>
      </w:pPr>
      <w:r w:rsidRPr="002C01BE">
        <w:rPr>
          <w:szCs w:val="22"/>
          <w:lang w:val="lt-LT"/>
        </w:rPr>
        <w:t>Lilly France S.A.S., rue du Colonel Lilly, F-67640 Fegersheim, Prancūzija.</w:t>
      </w:r>
    </w:p>
    <w:p w14:paraId="4E888EAA" w14:textId="77777777" w:rsidR="00595934" w:rsidRPr="002C01BE" w:rsidRDefault="00595934" w:rsidP="00595934">
      <w:pPr>
        <w:autoSpaceDE w:val="0"/>
        <w:autoSpaceDN w:val="0"/>
        <w:adjustRightInd w:val="0"/>
        <w:spacing w:line="240" w:lineRule="auto"/>
        <w:rPr>
          <w:szCs w:val="22"/>
          <w:lang w:val="lt-LT"/>
        </w:rPr>
      </w:pPr>
    </w:p>
    <w:p w14:paraId="67D5E9E5" w14:textId="7DCDA458" w:rsidR="00595934" w:rsidRPr="002C01BE" w:rsidRDefault="00595934" w:rsidP="00595934">
      <w:pPr>
        <w:autoSpaceDE w:val="0"/>
        <w:autoSpaceDN w:val="0"/>
        <w:adjustRightInd w:val="0"/>
        <w:spacing w:line="240" w:lineRule="auto"/>
        <w:rPr>
          <w:szCs w:val="22"/>
          <w:lang w:val="lt-LT"/>
        </w:rPr>
      </w:pPr>
      <w:r w:rsidRPr="002C01BE">
        <w:rPr>
          <w:szCs w:val="22"/>
          <w:lang w:val="lt-LT"/>
        </w:rPr>
        <w:t>Jeigu apie šį vaistą norite sužinoti daugiau, kreipkitės į vietinį registruotojo atstovą</w:t>
      </w:r>
      <w:r w:rsidR="0096579F" w:rsidRPr="002C01BE">
        <w:rPr>
          <w:szCs w:val="22"/>
          <w:lang w:val="lt-LT"/>
        </w:rPr>
        <w:t>.</w:t>
      </w:r>
    </w:p>
    <w:p w14:paraId="40201859" w14:textId="77777777" w:rsidR="00595934" w:rsidRPr="002C01BE" w:rsidRDefault="00595934" w:rsidP="00595934">
      <w:pPr>
        <w:spacing w:line="240" w:lineRule="auto"/>
        <w:rPr>
          <w:szCs w:val="22"/>
          <w:lang w:val="lt-LT"/>
        </w:rPr>
      </w:pPr>
    </w:p>
    <w:tbl>
      <w:tblPr>
        <w:tblW w:w="9356" w:type="dxa"/>
        <w:tblInd w:w="-34" w:type="dxa"/>
        <w:tblLayout w:type="fixed"/>
        <w:tblLook w:val="0000" w:firstRow="0" w:lastRow="0" w:firstColumn="0" w:lastColumn="0" w:noHBand="0" w:noVBand="0"/>
      </w:tblPr>
      <w:tblGrid>
        <w:gridCol w:w="34"/>
        <w:gridCol w:w="4644"/>
        <w:gridCol w:w="4678"/>
      </w:tblGrid>
      <w:tr w:rsidR="00595934" w:rsidRPr="002C01BE" w14:paraId="3EA3B768" w14:textId="77777777" w:rsidTr="005D4A42">
        <w:trPr>
          <w:gridBefore w:val="1"/>
          <w:wBefore w:w="34" w:type="dxa"/>
        </w:trPr>
        <w:tc>
          <w:tcPr>
            <w:tcW w:w="4644" w:type="dxa"/>
          </w:tcPr>
          <w:p w14:paraId="2A52EB78" w14:textId="77777777" w:rsidR="00595934" w:rsidRPr="002C01BE" w:rsidRDefault="00595934" w:rsidP="005612EB">
            <w:pPr>
              <w:keepNext/>
              <w:spacing w:line="240" w:lineRule="auto"/>
              <w:rPr>
                <w:szCs w:val="22"/>
                <w:lang w:val="lt-LT"/>
              </w:rPr>
            </w:pPr>
            <w:r w:rsidRPr="002C01BE">
              <w:rPr>
                <w:b/>
                <w:szCs w:val="22"/>
                <w:lang w:val="lt-LT"/>
              </w:rPr>
              <w:t>België/Belgique/Belgien</w:t>
            </w:r>
          </w:p>
          <w:p w14:paraId="4A202BF7" w14:textId="77777777" w:rsidR="00595934" w:rsidRPr="002C01BE" w:rsidRDefault="00595934" w:rsidP="005612EB">
            <w:pPr>
              <w:keepNext/>
              <w:spacing w:line="240" w:lineRule="auto"/>
              <w:rPr>
                <w:lang w:val="lt-LT"/>
              </w:rPr>
            </w:pPr>
            <w:r w:rsidRPr="002C01BE">
              <w:rPr>
                <w:lang w:val="lt-LT"/>
              </w:rPr>
              <w:t>Eli Lilly Benelux S.A./N.V.</w:t>
            </w:r>
          </w:p>
          <w:p w14:paraId="4F43869C" w14:textId="77777777" w:rsidR="00595934" w:rsidRPr="002C01BE" w:rsidRDefault="00595934" w:rsidP="005612EB">
            <w:pPr>
              <w:keepNext/>
              <w:spacing w:line="240" w:lineRule="auto"/>
              <w:ind w:right="34"/>
              <w:rPr>
                <w:lang w:val="lt-LT"/>
              </w:rPr>
            </w:pPr>
            <w:r w:rsidRPr="002C01BE">
              <w:rPr>
                <w:lang w:val="lt-LT"/>
              </w:rPr>
              <w:t>Tél/Tel: + 32-(0)2 548 84 84</w:t>
            </w:r>
          </w:p>
          <w:p w14:paraId="6C8FED61" w14:textId="77777777" w:rsidR="00595934" w:rsidRPr="002C01BE" w:rsidRDefault="00595934" w:rsidP="005612EB">
            <w:pPr>
              <w:pStyle w:val="PIbodytext"/>
              <w:keepNext/>
              <w:rPr>
                <w:noProof w:val="0"/>
                <w:szCs w:val="22"/>
                <w:lang w:val="lt-LT"/>
              </w:rPr>
            </w:pPr>
          </w:p>
        </w:tc>
        <w:tc>
          <w:tcPr>
            <w:tcW w:w="4678" w:type="dxa"/>
          </w:tcPr>
          <w:p w14:paraId="689292DA" w14:textId="77777777" w:rsidR="00595934" w:rsidRPr="002C01BE" w:rsidRDefault="00595934" w:rsidP="005612EB">
            <w:pPr>
              <w:keepNext/>
              <w:autoSpaceDE w:val="0"/>
              <w:autoSpaceDN w:val="0"/>
              <w:adjustRightInd w:val="0"/>
              <w:spacing w:line="240" w:lineRule="auto"/>
              <w:rPr>
                <w:szCs w:val="22"/>
                <w:lang w:val="lt-LT"/>
              </w:rPr>
            </w:pPr>
            <w:r w:rsidRPr="002C01BE">
              <w:rPr>
                <w:b/>
                <w:szCs w:val="22"/>
                <w:lang w:val="lt-LT"/>
              </w:rPr>
              <w:t>Lietuva</w:t>
            </w:r>
          </w:p>
          <w:p w14:paraId="5A18B5B2" w14:textId="77777777" w:rsidR="00595934" w:rsidRPr="002C01BE" w:rsidRDefault="00595934" w:rsidP="005612EB">
            <w:pPr>
              <w:keepNext/>
              <w:spacing w:line="240" w:lineRule="auto"/>
              <w:ind w:right="-449"/>
              <w:rPr>
                <w:lang w:val="lt-LT"/>
              </w:rPr>
            </w:pPr>
            <w:r w:rsidRPr="002C01BE">
              <w:rPr>
                <w:lang w:val="lt-LT"/>
              </w:rPr>
              <w:t xml:space="preserve">Eli Lilly </w:t>
            </w:r>
            <w:r w:rsidRPr="002C01BE">
              <w:rPr>
                <w:color w:val="000000"/>
                <w:szCs w:val="22"/>
                <w:lang w:val="lt-LT"/>
              </w:rPr>
              <w:t>Lietuva</w:t>
            </w:r>
          </w:p>
          <w:p w14:paraId="00FF5B37" w14:textId="77777777" w:rsidR="00595934" w:rsidRPr="002C01BE" w:rsidRDefault="00595934" w:rsidP="005612EB">
            <w:pPr>
              <w:keepNext/>
              <w:autoSpaceDE w:val="0"/>
              <w:autoSpaceDN w:val="0"/>
              <w:adjustRightInd w:val="0"/>
              <w:spacing w:line="240" w:lineRule="auto"/>
              <w:rPr>
                <w:szCs w:val="22"/>
                <w:lang w:val="lt-LT"/>
              </w:rPr>
            </w:pPr>
            <w:r w:rsidRPr="002C01BE">
              <w:rPr>
                <w:lang w:val="lt-LT"/>
              </w:rPr>
              <w:t>Tel. +370 (5) 2649600</w:t>
            </w:r>
          </w:p>
          <w:p w14:paraId="5F5AEF85" w14:textId="77777777" w:rsidR="00595934" w:rsidRPr="002C01BE" w:rsidRDefault="00595934" w:rsidP="005612EB">
            <w:pPr>
              <w:pStyle w:val="PIbodytext"/>
              <w:keepNext/>
              <w:rPr>
                <w:noProof w:val="0"/>
                <w:szCs w:val="22"/>
                <w:lang w:val="lt-LT"/>
              </w:rPr>
            </w:pPr>
          </w:p>
        </w:tc>
      </w:tr>
      <w:tr w:rsidR="00595934" w:rsidRPr="002C01BE" w14:paraId="370E4D81" w14:textId="77777777" w:rsidTr="005D4A42">
        <w:trPr>
          <w:gridBefore w:val="1"/>
          <w:wBefore w:w="34" w:type="dxa"/>
        </w:trPr>
        <w:tc>
          <w:tcPr>
            <w:tcW w:w="4644" w:type="dxa"/>
          </w:tcPr>
          <w:p w14:paraId="29BFD9EA" w14:textId="77777777" w:rsidR="00595934" w:rsidRPr="002C01BE" w:rsidRDefault="00595934" w:rsidP="005D4A42">
            <w:pPr>
              <w:spacing w:line="240" w:lineRule="auto"/>
              <w:ind w:right="34"/>
              <w:rPr>
                <w:b/>
                <w:bCs/>
                <w:szCs w:val="22"/>
                <w:lang w:val="lt-LT"/>
              </w:rPr>
            </w:pPr>
            <w:r w:rsidRPr="002C01BE">
              <w:rPr>
                <w:b/>
                <w:bCs/>
                <w:szCs w:val="22"/>
                <w:lang w:val="lt-LT"/>
              </w:rPr>
              <w:t>България</w:t>
            </w:r>
          </w:p>
          <w:p w14:paraId="4017A446" w14:textId="77777777" w:rsidR="00595934" w:rsidRPr="002C01BE" w:rsidRDefault="00595934" w:rsidP="005D4A42">
            <w:pPr>
              <w:autoSpaceDE w:val="0"/>
              <w:autoSpaceDN w:val="0"/>
              <w:adjustRightInd w:val="0"/>
              <w:rPr>
                <w:szCs w:val="22"/>
                <w:lang w:val="lt-LT"/>
              </w:rPr>
            </w:pPr>
            <w:r w:rsidRPr="002C01BE">
              <w:rPr>
                <w:szCs w:val="22"/>
                <w:lang w:val="lt-LT"/>
              </w:rPr>
              <w:t>ТП "Ели Лили Недерланд" Б.В. - България</w:t>
            </w:r>
          </w:p>
          <w:p w14:paraId="6605E918" w14:textId="77777777" w:rsidR="00595934" w:rsidRPr="002C01BE" w:rsidRDefault="00595934" w:rsidP="005D4A42">
            <w:pPr>
              <w:spacing w:line="240" w:lineRule="auto"/>
              <w:rPr>
                <w:szCs w:val="22"/>
                <w:lang w:val="lt-LT"/>
              </w:rPr>
            </w:pPr>
            <w:r w:rsidRPr="002C01BE">
              <w:rPr>
                <w:szCs w:val="22"/>
                <w:lang w:val="lt-LT"/>
              </w:rPr>
              <w:t>тел. +359 2 491 41 40</w:t>
            </w:r>
          </w:p>
          <w:p w14:paraId="0BCC2B7E" w14:textId="77777777" w:rsidR="00595934" w:rsidRPr="002C01BE" w:rsidRDefault="00595934" w:rsidP="005D4A42">
            <w:pPr>
              <w:pStyle w:val="PIbodytext"/>
              <w:rPr>
                <w:noProof w:val="0"/>
                <w:szCs w:val="22"/>
                <w:lang w:val="lt-LT"/>
              </w:rPr>
            </w:pPr>
          </w:p>
        </w:tc>
        <w:tc>
          <w:tcPr>
            <w:tcW w:w="4678" w:type="dxa"/>
          </w:tcPr>
          <w:p w14:paraId="32AD3839" w14:textId="77777777" w:rsidR="00595934" w:rsidRPr="002C01BE" w:rsidRDefault="00595934" w:rsidP="005D4A42">
            <w:pPr>
              <w:tabs>
                <w:tab w:val="left" w:pos="-720"/>
              </w:tabs>
              <w:suppressAutoHyphens/>
              <w:spacing w:line="240" w:lineRule="auto"/>
              <w:rPr>
                <w:szCs w:val="22"/>
                <w:lang w:val="lt-LT"/>
              </w:rPr>
            </w:pPr>
            <w:r w:rsidRPr="002C01BE">
              <w:rPr>
                <w:b/>
                <w:szCs w:val="22"/>
                <w:lang w:val="lt-LT"/>
              </w:rPr>
              <w:t>Luxembourg/Luxemburg</w:t>
            </w:r>
          </w:p>
          <w:p w14:paraId="3A52A611" w14:textId="77777777" w:rsidR="00595934" w:rsidRPr="002C01BE" w:rsidRDefault="00595934" w:rsidP="005D4A42">
            <w:pPr>
              <w:spacing w:line="240" w:lineRule="auto"/>
              <w:rPr>
                <w:lang w:val="lt-LT"/>
              </w:rPr>
            </w:pPr>
            <w:r w:rsidRPr="002C01BE">
              <w:rPr>
                <w:lang w:val="lt-LT"/>
              </w:rPr>
              <w:t>Eli Lilly Benelux S.A./N.V.</w:t>
            </w:r>
          </w:p>
          <w:p w14:paraId="0FB9BF55" w14:textId="77777777" w:rsidR="00595934" w:rsidRPr="002C01BE" w:rsidRDefault="00595934" w:rsidP="005D4A42">
            <w:pPr>
              <w:tabs>
                <w:tab w:val="left" w:pos="-720"/>
              </w:tabs>
              <w:suppressAutoHyphens/>
              <w:spacing w:line="240" w:lineRule="auto"/>
              <w:rPr>
                <w:lang w:val="lt-LT"/>
              </w:rPr>
            </w:pPr>
            <w:r w:rsidRPr="002C01BE">
              <w:rPr>
                <w:lang w:val="lt-LT"/>
              </w:rPr>
              <w:t>Tél/Tel: + 32-(0)2 548 84 84</w:t>
            </w:r>
          </w:p>
          <w:p w14:paraId="63EDDB98" w14:textId="77777777" w:rsidR="00595934" w:rsidRPr="002C01BE" w:rsidRDefault="00595934" w:rsidP="005D4A42">
            <w:pPr>
              <w:pStyle w:val="PIbodytext"/>
              <w:rPr>
                <w:noProof w:val="0"/>
                <w:szCs w:val="22"/>
                <w:lang w:val="lt-LT"/>
              </w:rPr>
            </w:pPr>
          </w:p>
        </w:tc>
      </w:tr>
      <w:tr w:rsidR="00595934" w:rsidRPr="002C01BE" w14:paraId="444CDDD1" w14:textId="77777777" w:rsidTr="005D4A42">
        <w:trPr>
          <w:gridBefore w:val="1"/>
          <w:wBefore w:w="34" w:type="dxa"/>
          <w:trHeight w:val="1130"/>
        </w:trPr>
        <w:tc>
          <w:tcPr>
            <w:tcW w:w="4644" w:type="dxa"/>
          </w:tcPr>
          <w:p w14:paraId="3AC02E4C" w14:textId="77777777" w:rsidR="00595934" w:rsidRPr="002C01BE" w:rsidRDefault="00595934" w:rsidP="005D4A42">
            <w:pPr>
              <w:tabs>
                <w:tab w:val="left" w:pos="-720"/>
              </w:tabs>
              <w:suppressAutoHyphens/>
              <w:spacing w:line="240" w:lineRule="auto"/>
              <w:rPr>
                <w:szCs w:val="22"/>
                <w:lang w:val="lt-LT"/>
              </w:rPr>
            </w:pPr>
            <w:r w:rsidRPr="002C01BE">
              <w:rPr>
                <w:b/>
                <w:szCs w:val="22"/>
                <w:lang w:val="lt-LT"/>
              </w:rPr>
              <w:t>Česká republika</w:t>
            </w:r>
          </w:p>
          <w:p w14:paraId="79BCEAAE" w14:textId="77777777" w:rsidR="00595934" w:rsidRPr="002C01BE" w:rsidRDefault="00595934" w:rsidP="005D4A42">
            <w:pPr>
              <w:tabs>
                <w:tab w:val="left" w:pos="-720"/>
              </w:tabs>
              <w:suppressAutoHyphens/>
              <w:spacing w:line="240" w:lineRule="auto"/>
              <w:rPr>
                <w:lang w:val="lt-LT"/>
              </w:rPr>
            </w:pPr>
            <w:r w:rsidRPr="002C01BE">
              <w:rPr>
                <w:lang w:val="lt-LT"/>
              </w:rPr>
              <w:t>ELI LILLY ČR, s.r.o.</w:t>
            </w:r>
          </w:p>
          <w:p w14:paraId="5F840394" w14:textId="77777777" w:rsidR="00595934" w:rsidRPr="002C01BE" w:rsidRDefault="00595934" w:rsidP="005D4A42">
            <w:pPr>
              <w:tabs>
                <w:tab w:val="left" w:pos="-720"/>
              </w:tabs>
              <w:suppressAutoHyphens/>
              <w:spacing w:line="240" w:lineRule="auto"/>
              <w:rPr>
                <w:lang w:val="lt-LT"/>
              </w:rPr>
            </w:pPr>
            <w:r w:rsidRPr="002C01BE">
              <w:rPr>
                <w:lang w:val="lt-LT"/>
              </w:rPr>
              <w:t>Tel: + 420 234 664 111</w:t>
            </w:r>
          </w:p>
          <w:p w14:paraId="668A3408" w14:textId="77777777" w:rsidR="00595934" w:rsidRPr="002C01BE" w:rsidRDefault="00595934" w:rsidP="005D4A42">
            <w:pPr>
              <w:pStyle w:val="PIbodytext"/>
              <w:rPr>
                <w:noProof w:val="0"/>
                <w:szCs w:val="22"/>
                <w:lang w:val="lt-LT"/>
              </w:rPr>
            </w:pPr>
          </w:p>
        </w:tc>
        <w:tc>
          <w:tcPr>
            <w:tcW w:w="4678" w:type="dxa"/>
          </w:tcPr>
          <w:p w14:paraId="5EFB0CFE" w14:textId="77777777" w:rsidR="00595934" w:rsidRPr="002C01BE" w:rsidRDefault="00595934" w:rsidP="005D4A42">
            <w:pPr>
              <w:spacing w:line="240" w:lineRule="auto"/>
              <w:rPr>
                <w:b/>
                <w:szCs w:val="22"/>
                <w:lang w:val="lt-LT"/>
              </w:rPr>
            </w:pPr>
            <w:r w:rsidRPr="002C01BE">
              <w:rPr>
                <w:b/>
                <w:szCs w:val="22"/>
                <w:lang w:val="lt-LT"/>
              </w:rPr>
              <w:t>Magyarország</w:t>
            </w:r>
          </w:p>
          <w:p w14:paraId="602E504D" w14:textId="77777777" w:rsidR="00595934" w:rsidRPr="002C01BE" w:rsidRDefault="00595934" w:rsidP="005D4A42">
            <w:pPr>
              <w:autoSpaceDE w:val="0"/>
              <w:autoSpaceDN w:val="0"/>
              <w:adjustRightInd w:val="0"/>
              <w:spacing w:line="240" w:lineRule="auto"/>
              <w:rPr>
                <w:lang w:val="lt-LT"/>
              </w:rPr>
            </w:pPr>
            <w:r w:rsidRPr="002C01BE">
              <w:rPr>
                <w:lang w:val="lt-LT"/>
              </w:rPr>
              <w:t>Lilly Hungária Kft.</w:t>
            </w:r>
          </w:p>
          <w:p w14:paraId="6BCB869E" w14:textId="77777777" w:rsidR="00595934" w:rsidRPr="002C01BE" w:rsidRDefault="00595934" w:rsidP="005D4A42">
            <w:pPr>
              <w:spacing w:line="240" w:lineRule="auto"/>
              <w:rPr>
                <w:lang w:val="lt-LT"/>
              </w:rPr>
            </w:pPr>
            <w:r w:rsidRPr="002C01BE">
              <w:rPr>
                <w:lang w:val="lt-LT"/>
              </w:rPr>
              <w:t>Tel: + 36 1 328 5100</w:t>
            </w:r>
          </w:p>
          <w:p w14:paraId="79F843C5" w14:textId="77777777" w:rsidR="00595934" w:rsidRPr="002C01BE" w:rsidRDefault="00595934" w:rsidP="005D4A42">
            <w:pPr>
              <w:pStyle w:val="PIbodytext"/>
              <w:rPr>
                <w:noProof w:val="0"/>
                <w:szCs w:val="22"/>
                <w:lang w:val="lt-LT"/>
              </w:rPr>
            </w:pPr>
          </w:p>
        </w:tc>
      </w:tr>
      <w:tr w:rsidR="00595934" w:rsidRPr="002C01BE" w14:paraId="26570D32" w14:textId="77777777" w:rsidTr="005D4A42">
        <w:trPr>
          <w:gridBefore w:val="1"/>
          <w:wBefore w:w="34" w:type="dxa"/>
        </w:trPr>
        <w:tc>
          <w:tcPr>
            <w:tcW w:w="4644" w:type="dxa"/>
          </w:tcPr>
          <w:p w14:paraId="53E68180" w14:textId="77777777" w:rsidR="00595934" w:rsidRPr="002C01BE" w:rsidRDefault="00595934" w:rsidP="005D4A42">
            <w:pPr>
              <w:spacing w:line="240" w:lineRule="auto"/>
              <w:rPr>
                <w:szCs w:val="22"/>
                <w:lang w:val="lt-LT"/>
              </w:rPr>
            </w:pPr>
            <w:r w:rsidRPr="002C01BE">
              <w:rPr>
                <w:b/>
                <w:szCs w:val="22"/>
                <w:lang w:val="lt-LT"/>
              </w:rPr>
              <w:t>Danmark</w:t>
            </w:r>
          </w:p>
          <w:p w14:paraId="4D02FEE4" w14:textId="77777777" w:rsidR="00595934" w:rsidRPr="002C01BE" w:rsidRDefault="00595934" w:rsidP="005D4A42">
            <w:pPr>
              <w:tabs>
                <w:tab w:val="left" w:pos="-720"/>
              </w:tabs>
              <w:suppressAutoHyphens/>
              <w:spacing w:line="240" w:lineRule="auto"/>
              <w:rPr>
                <w:lang w:val="lt-LT"/>
              </w:rPr>
            </w:pPr>
            <w:r w:rsidRPr="002C01BE">
              <w:rPr>
                <w:lang w:val="lt-LT"/>
              </w:rPr>
              <w:t xml:space="preserve">Eli Lilly Danmark A/S </w:t>
            </w:r>
          </w:p>
          <w:p w14:paraId="06F9402E" w14:textId="4BE3BFCF" w:rsidR="00595934" w:rsidRPr="002C01BE" w:rsidRDefault="00595934" w:rsidP="005D4A42">
            <w:pPr>
              <w:tabs>
                <w:tab w:val="left" w:pos="-720"/>
              </w:tabs>
              <w:suppressAutoHyphens/>
              <w:spacing w:line="240" w:lineRule="auto"/>
              <w:rPr>
                <w:lang w:val="lt-LT"/>
              </w:rPr>
            </w:pPr>
            <w:r w:rsidRPr="002C01BE">
              <w:rPr>
                <w:lang w:val="lt-LT"/>
              </w:rPr>
              <w:t>Tlf</w:t>
            </w:r>
            <w:ins w:id="172" w:author="Author">
              <w:r w:rsidR="0006792F">
                <w:rPr>
                  <w:lang w:val="lt-LT"/>
                </w:rPr>
                <w:t>.</w:t>
              </w:r>
            </w:ins>
            <w:r w:rsidRPr="002C01BE">
              <w:rPr>
                <w:lang w:val="lt-LT"/>
              </w:rPr>
              <w:t>: +45 45 26 60 00</w:t>
            </w:r>
          </w:p>
          <w:p w14:paraId="231FE5E7" w14:textId="77777777" w:rsidR="00595934" w:rsidRPr="002C01BE" w:rsidRDefault="00595934" w:rsidP="005D4A42">
            <w:pPr>
              <w:pStyle w:val="PIbodytext"/>
              <w:rPr>
                <w:noProof w:val="0"/>
                <w:szCs w:val="22"/>
                <w:lang w:val="lt-LT"/>
              </w:rPr>
            </w:pPr>
          </w:p>
        </w:tc>
        <w:tc>
          <w:tcPr>
            <w:tcW w:w="4678" w:type="dxa"/>
          </w:tcPr>
          <w:p w14:paraId="19C38372" w14:textId="77777777" w:rsidR="00595934" w:rsidRPr="002C01BE" w:rsidRDefault="00595934" w:rsidP="005D4A42">
            <w:pPr>
              <w:spacing w:line="240" w:lineRule="auto"/>
              <w:rPr>
                <w:b/>
                <w:szCs w:val="22"/>
                <w:lang w:val="lt-LT"/>
              </w:rPr>
            </w:pPr>
            <w:r w:rsidRPr="002C01BE">
              <w:rPr>
                <w:b/>
                <w:szCs w:val="22"/>
                <w:lang w:val="lt-LT"/>
              </w:rPr>
              <w:t>Malta</w:t>
            </w:r>
          </w:p>
          <w:p w14:paraId="7C966C8D" w14:textId="77777777" w:rsidR="00595934" w:rsidRPr="002C01BE" w:rsidRDefault="00595934" w:rsidP="005D4A42">
            <w:pPr>
              <w:spacing w:line="240" w:lineRule="auto"/>
              <w:rPr>
                <w:lang w:val="lt-LT"/>
              </w:rPr>
            </w:pPr>
            <w:r w:rsidRPr="002C01BE">
              <w:rPr>
                <w:lang w:val="lt-LT"/>
              </w:rPr>
              <w:t>Charles de Giorgio Ltd.</w:t>
            </w:r>
          </w:p>
          <w:p w14:paraId="31CF49A5" w14:textId="77777777" w:rsidR="00595934" w:rsidRPr="002C01BE" w:rsidRDefault="00595934" w:rsidP="005D4A42">
            <w:pPr>
              <w:spacing w:line="240" w:lineRule="auto"/>
              <w:rPr>
                <w:lang w:val="lt-LT"/>
              </w:rPr>
            </w:pPr>
            <w:r w:rsidRPr="002C01BE">
              <w:rPr>
                <w:lang w:val="lt-LT"/>
              </w:rPr>
              <w:t>Tel: + 356 25600 500</w:t>
            </w:r>
          </w:p>
          <w:p w14:paraId="7849127C" w14:textId="77777777" w:rsidR="00595934" w:rsidRPr="002C01BE" w:rsidRDefault="00595934" w:rsidP="005D4A42">
            <w:pPr>
              <w:pStyle w:val="PIbodytext"/>
              <w:rPr>
                <w:noProof w:val="0"/>
                <w:szCs w:val="22"/>
                <w:lang w:val="lt-LT"/>
              </w:rPr>
            </w:pPr>
          </w:p>
        </w:tc>
      </w:tr>
      <w:tr w:rsidR="00595934" w:rsidRPr="002C01BE" w14:paraId="00D0AA8B" w14:textId="77777777" w:rsidTr="005D4A42">
        <w:trPr>
          <w:gridBefore w:val="1"/>
          <w:wBefore w:w="34" w:type="dxa"/>
        </w:trPr>
        <w:tc>
          <w:tcPr>
            <w:tcW w:w="4644" w:type="dxa"/>
          </w:tcPr>
          <w:p w14:paraId="74A1EB3D" w14:textId="77777777" w:rsidR="00595934" w:rsidRPr="002C01BE" w:rsidRDefault="00595934" w:rsidP="005D4A42">
            <w:pPr>
              <w:spacing w:line="240" w:lineRule="auto"/>
              <w:rPr>
                <w:szCs w:val="22"/>
                <w:lang w:val="lt-LT"/>
              </w:rPr>
            </w:pPr>
            <w:r w:rsidRPr="002C01BE">
              <w:rPr>
                <w:b/>
                <w:szCs w:val="22"/>
                <w:lang w:val="lt-LT"/>
              </w:rPr>
              <w:t>Deutschland</w:t>
            </w:r>
          </w:p>
          <w:p w14:paraId="02CA6638" w14:textId="77777777" w:rsidR="00595934" w:rsidRPr="002C01BE" w:rsidRDefault="00595934" w:rsidP="005D4A42">
            <w:pPr>
              <w:tabs>
                <w:tab w:val="left" w:pos="-720"/>
              </w:tabs>
              <w:suppressAutoHyphens/>
              <w:spacing w:line="240" w:lineRule="auto"/>
              <w:rPr>
                <w:lang w:val="lt-LT"/>
              </w:rPr>
            </w:pPr>
            <w:r w:rsidRPr="002C01BE">
              <w:rPr>
                <w:lang w:val="lt-LT"/>
              </w:rPr>
              <w:t>Lilly Deutschland GmbH</w:t>
            </w:r>
          </w:p>
          <w:p w14:paraId="29C02AEB" w14:textId="77777777" w:rsidR="00595934" w:rsidRPr="002C01BE" w:rsidRDefault="00595934" w:rsidP="005D4A42">
            <w:pPr>
              <w:tabs>
                <w:tab w:val="left" w:pos="-720"/>
              </w:tabs>
              <w:suppressAutoHyphens/>
              <w:spacing w:line="240" w:lineRule="auto"/>
              <w:rPr>
                <w:lang w:val="lt-LT"/>
              </w:rPr>
            </w:pPr>
            <w:r w:rsidRPr="002C01BE">
              <w:rPr>
                <w:lang w:val="lt-LT"/>
              </w:rPr>
              <w:t>Tel. + 49-(0) 6172 273 2222</w:t>
            </w:r>
          </w:p>
          <w:p w14:paraId="4C3B322B" w14:textId="77777777" w:rsidR="00595934" w:rsidRPr="002C01BE" w:rsidRDefault="00595934" w:rsidP="005D4A42">
            <w:pPr>
              <w:pStyle w:val="PIbodytext"/>
              <w:rPr>
                <w:noProof w:val="0"/>
                <w:szCs w:val="22"/>
                <w:lang w:val="lt-LT"/>
              </w:rPr>
            </w:pPr>
          </w:p>
        </w:tc>
        <w:tc>
          <w:tcPr>
            <w:tcW w:w="4678" w:type="dxa"/>
          </w:tcPr>
          <w:p w14:paraId="16008054" w14:textId="77777777" w:rsidR="00595934" w:rsidRPr="002C01BE" w:rsidRDefault="00595934" w:rsidP="005D4A42">
            <w:pPr>
              <w:tabs>
                <w:tab w:val="left" w:pos="-720"/>
              </w:tabs>
              <w:suppressAutoHyphens/>
              <w:spacing w:line="240" w:lineRule="auto"/>
              <w:rPr>
                <w:szCs w:val="22"/>
                <w:lang w:val="lt-LT"/>
              </w:rPr>
            </w:pPr>
            <w:r w:rsidRPr="002C01BE">
              <w:rPr>
                <w:b/>
                <w:szCs w:val="22"/>
                <w:lang w:val="lt-LT"/>
              </w:rPr>
              <w:t>Nederland</w:t>
            </w:r>
          </w:p>
          <w:p w14:paraId="2C47CECA" w14:textId="77777777" w:rsidR="00595934" w:rsidRPr="002C01BE" w:rsidRDefault="00595934" w:rsidP="005D4A42">
            <w:pPr>
              <w:spacing w:line="240" w:lineRule="auto"/>
              <w:rPr>
                <w:lang w:val="lt-LT"/>
              </w:rPr>
            </w:pPr>
            <w:r w:rsidRPr="002C01BE">
              <w:rPr>
                <w:lang w:val="lt-LT"/>
              </w:rPr>
              <w:t xml:space="preserve">Eli Lilly Nederland B.V. </w:t>
            </w:r>
          </w:p>
          <w:p w14:paraId="59D4DEAB" w14:textId="77777777" w:rsidR="00595934" w:rsidRPr="002C01BE" w:rsidRDefault="00595934" w:rsidP="005D4A42">
            <w:pPr>
              <w:tabs>
                <w:tab w:val="left" w:pos="-720"/>
              </w:tabs>
              <w:suppressAutoHyphens/>
              <w:spacing w:line="240" w:lineRule="auto"/>
              <w:rPr>
                <w:lang w:val="lt-LT"/>
              </w:rPr>
            </w:pPr>
            <w:r w:rsidRPr="002C01BE">
              <w:rPr>
                <w:lang w:val="lt-LT"/>
              </w:rPr>
              <w:t>Tel: + 31-(0) 30 60 25 800</w:t>
            </w:r>
          </w:p>
          <w:p w14:paraId="566F244E" w14:textId="77777777" w:rsidR="00595934" w:rsidRPr="002C01BE" w:rsidRDefault="00595934" w:rsidP="005D4A42">
            <w:pPr>
              <w:pStyle w:val="PIbodytext"/>
              <w:rPr>
                <w:noProof w:val="0"/>
                <w:szCs w:val="22"/>
                <w:lang w:val="lt-LT"/>
              </w:rPr>
            </w:pPr>
          </w:p>
        </w:tc>
      </w:tr>
      <w:tr w:rsidR="00595934" w:rsidRPr="002C01BE" w14:paraId="281727C7" w14:textId="77777777" w:rsidTr="005D4A42">
        <w:trPr>
          <w:gridBefore w:val="1"/>
          <w:wBefore w:w="34" w:type="dxa"/>
        </w:trPr>
        <w:tc>
          <w:tcPr>
            <w:tcW w:w="4644" w:type="dxa"/>
          </w:tcPr>
          <w:p w14:paraId="602B40AE" w14:textId="77777777" w:rsidR="00595934" w:rsidRPr="002C01BE" w:rsidRDefault="00595934" w:rsidP="005D4A42">
            <w:pPr>
              <w:tabs>
                <w:tab w:val="left" w:pos="-720"/>
              </w:tabs>
              <w:suppressAutoHyphens/>
              <w:spacing w:line="240" w:lineRule="auto"/>
              <w:rPr>
                <w:b/>
                <w:bCs/>
                <w:szCs w:val="22"/>
                <w:lang w:val="lt-LT"/>
              </w:rPr>
            </w:pPr>
            <w:r w:rsidRPr="002C01BE">
              <w:rPr>
                <w:b/>
                <w:bCs/>
                <w:szCs w:val="22"/>
                <w:lang w:val="lt-LT"/>
              </w:rPr>
              <w:t>Eesti</w:t>
            </w:r>
          </w:p>
          <w:p w14:paraId="765D372A" w14:textId="77777777" w:rsidR="00595934" w:rsidRPr="002C01BE" w:rsidRDefault="00595934" w:rsidP="005D4A42">
            <w:pPr>
              <w:keepNext/>
              <w:autoSpaceDE w:val="0"/>
              <w:autoSpaceDN w:val="0"/>
              <w:adjustRightInd w:val="0"/>
              <w:spacing w:line="240" w:lineRule="auto"/>
              <w:rPr>
                <w:color w:val="000000"/>
                <w:szCs w:val="22"/>
                <w:lang w:val="lt-LT"/>
              </w:rPr>
            </w:pPr>
            <w:r w:rsidRPr="002C01BE">
              <w:rPr>
                <w:color w:val="000000"/>
                <w:szCs w:val="22"/>
                <w:lang w:val="lt-LT"/>
              </w:rPr>
              <w:t>Eli Lilly Nederland B.V.</w:t>
            </w:r>
          </w:p>
          <w:p w14:paraId="711A3766" w14:textId="77777777" w:rsidR="00595934" w:rsidRPr="002C01BE" w:rsidRDefault="00595934" w:rsidP="005D4A42">
            <w:pPr>
              <w:tabs>
                <w:tab w:val="left" w:pos="-720"/>
              </w:tabs>
              <w:suppressAutoHyphens/>
              <w:spacing w:line="240" w:lineRule="auto"/>
              <w:rPr>
                <w:szCs w:val="22"/>
                <w:lang w:val="lt-LT" w:eastAsia="en-GB"/>
              </w:rPr>
            </w:pPr>
            <w:r w:rsidRPr="002C01BE">
              <w:rPr>
                <w:lang w:val="lt-LT"/>
              </w:rPr>
              <w:t>Tel</w:t>
            </w:r>
            <w:r w:rsidRPr="002C01BE">
              <w:rPr>
                <w:szCs w:val="22"/>
                <w:lang w:val="lt-LT"/>
              </w:rPr>
              <w:t xml:space="preserve">: </w:t>
            </w:r>
            <w:r w:rsidRPr="002C01BE">
              <w:rPr>
                <w:szCs w:val="22"/>
                <w:lang w:val="lt-LT" w:eastAsia="en-GB"/>
              </w:rPr>
              <w:t>+372 6 817 280</w:t>
            </w:r>
          </w:p>
          <w:p w14:paraId="15CC28B0" w14:textId="77777777" w:rsidR="00595934" w:rsidRPr="002C01BE" w:rsidRDefault="00595934" w:rsidP="005D4A42">
            <w:pPr>
              <w:keepNext/>
              <w:autoSpaceDE w:val="0"/>
              <w:autoSpaceDN w:val="0"/>
              <w:adjustRightInd w:val="0"/>
              <w:spacing w:line="240" w:lineRule="auto"/>
              <w:rPr>
                <w:szCs w:val="22"/>
                <w:lang w:val="lt-LT"/>
              </w:rPr>
            </w:pPr>
          </w:p>
        </w:tc>
        <w:tc>
          <w:tcPr>
            <w:tcW w:w="4678" w:type="dxa"/>
          </w:tcPr>
          <w:p w14:paraId="54419950" w14:textId="77777777" w:rsidR="00595934" w:rsidRPr="002C01BE" w:rsidRDefault="00595934" w:rsidP="005D4A42">
            <w:pPr>
              <w:spacing w:line="240" w:lineRule="auto"/>
              <w:rPr>
                <w:szCs w:val="22"/>
                <w:lang w:val="lt-LT"/>
              </w:rPr>
            </w:pPr>
            <w:r w:rsidRPr="002C01BE">
              <w:rPr>
                <w:b/>
                <w:szCs w:val="22"/>
                <w:lang w:val="lt-LT"/>
              </w:rPr>
              <w:t>Norge</w:t>
            </w:r>
          </w:p>
          <w:p w14:paraId="73A386CC" w14:textId="77777777" w:rsidR="00595934" w:rsidRPr="002C01BE" w:rsidRDefault="00595934" w:rsidP="005D4A42">
            <w:pPr>
              <w:tabs>
                <w:tab w:val="left" w:pos="-720"/>
              </w:tabs>
              <w:suppressAutoHyphens/>
              <w:spacing w:line="240" w:lineRule="auto"/>
              <w:rPr>
                <w:lang w:val="lt-LT"/>
              </w:rPr>
            </w:pPr>
            <w:r w:rsidRPr="002C01BE">
              <w:rPr>
                <w:lang w:val="lt-LT"/>
              </w:rPr>
              <w:t xml:space="preserve">Eli Lilly Norge A.S. </w:t>
            </w:r>
          </w:p>
          <w:p w14:paraId="63774029" w14:textId="77777777" w:rsidR="00595934" w:rsidRPr="002C01BE" w:rsidRDefault="00595934" w:rsidP="005D4A42">
            <w:pPr>
              <w:spacing w:line="240" w:lineRule="auto"/>
              <w:rPr>
                <w:lang w:val="lt-LT"/>
              </w:rPr>
            </w:pPr>
            <w:r w:rsidRPr="002C01BE">
              <w:rPr>
                <w:lang w:val="lt-LT"/>
              </w:rPr>
              <w:t>Tlf: + 47 22 88 18 00</w:t>
            </w:r>
          </w:p>
          <w:p w14:paraId="70E54F11" w14:textId="77777777" w:rsidR="00595934" w:rsidRPr="002C01BE" w:rsidRDefault="00595934" w:rsidP="005D4A42">
            <w:pPr>
              <w:pStyle w:val="PIbodytext"/>
              <w:rPr>
                <w:noProof w:val="0"/>
                <w:szCs w:val="22"/>
                <w:lang w:val="lt-LT"/>
              </w:rPr>
            </w:pPr>
          </w:p>
        </w:tc>
      </w:tr>
      <w:tr w:rsidR="00595934" w:rsidRPr="002C01BE" w14:paraId="077AB672" w14:textId="77777777" w:rsidTr="005D4A42">
        <w:trPr>
          <w:gridBefore w:val="1"/>
          <w:wBefore w:w="34" w:type="dxa"/>
        </w:trPr>
        <w:tc>
          <w:tcPr>
            <w:tcW w:w="4644" w:type="dxa"/>
          </w:tcPr>
          <w:p w14:paraId="1B5DC6A6" w14:textId="77777777" w:rsidR="00595934" w:rsidRPr="002C01BE" w:rsidRDefault="00595934" w:rsidP="004869F9">
            <w:pPr>
              <w:keepNext/>
              <w:spacing w:line="240" w:lineRule="auto"/>
              <w:rPr>
                <w:szCs w:val="22"/>
                <w:lang w:val="lt-LT"/>
              </w:rPr>
            </w:pPr>
            <w:r w:rsidRPr="002C01BE">
              <w:rPr>
                <w:b/>
                <w:szCs w:val="22"/>
                <w:lang w:val="lt-LT"/>
              </w:rPr>
              <w:t>Ελλάδα</w:t>
            </w:r>
          </w:p>
          <w:p w14:paraId="779AA179" w14:textId="77777777" w:rsidR="00595934" w:rsidRPr="002C01BE" w:rsidRDefault="00595934" w:rsidP="005D4A42">
            <w:pPr>
              <w:tabs>
                <w:tab w:val="left" w:pos="-720"/>
              </w:tabs>
              <w:suppressAutoHyphens/>
              <w:spacing w:line="240" w:lineRule="auto"/>
              <w:rPr>
                <w:snapToGrid w:val="0"/>
                <w:lang w:val="lt-LT"/>
              </w:rPr>
            </w:pPr>
            <w:r w:rsidRPr="002C01BE">
              <w:rPr>
                <w:snapToGrid w:val="0"/>
                <w:lang w:val="lt-LT"/>
              </w:rPr>
              <w:t xml:space="preserve">ΦΑΡΜΑΣΕΡΒ-ΛΙΛΛΥ Α.Ε.Β.Ε. </w:t>
            </w:r>
          </w:p>
          <w:p w14:paraId="023190A1" w14:textId="77777777" w:rsidR="00595934" w:rsidRPr="002C01BE" w:rsidRDefault="00595934" w:rsidP="005D4A42">
            <w:pPr>
              <w:tabs>
                <w:tab w:val="left" w:pos="-720"/>
              </w:tabs>
              <w:suppressAutoHyphens/>
              <w:spacing w:line="240" w:lineRule="auto"/>
              <w:rPr>
                <w:snapToGrid w:val="0"/>
                <w:lang w:val="lt-LT"/>
              </w:rPr>
            </w:pPr>
            <w:r w:rsidRPr="002C01BE">
              <w:rPr>
                <w:snapToGrid w:val="0"/>
                <w:lang w:val="lt-LT"/>
              </w:rPr>
              <w:t>Τηλ: +30 210 629 4600</w:t>
            </w:r>
          </w:p>
          <w:p w14:paraId="428612BB" w14:textId="77777777" w:rsidR="00595934" w:rsidRPr="002C01BE" w:rsidRDefault="00595934" w:rsidP="005D4A42">
            <w:pPr>
              <w:pStyle w:val="PIbodytext"/>
              <w:rPr>
                <w:noProof w:val="0"/>
                <w:szCs w:val="22"/>
                <w:lang w:val="lt-LT"/>
              </w:rPr>
            </w:pPr>
          </w:p>
        </w:tc>
        <w:tc>
          <w:tcPr>
            <w:tcW w:w="4678" w:type="dxa"/>
          </w:tcPr>
          <w:p w14:paraId="2C896A27" w14:textId="77777777" w:rsidR="00595934" w:rsidRPr="002C01BE" w:rsidRDefault="00595934" w:rsidP="005D4A42">
            <w:pPr>
              <w:tabs>
                <w:tab w:val="left" w:pos="-720"/>
              </w:tabs>
              <w:suppressAutoHyphens/>
              <w:spacing w:line="240" w:lineRule="auto"/>
              <w:rPr>
                <w:szCs w:val="22"/>
                <w:lang w:val="lt-LT"/>
              </w:rPr>
            </w:pPr>
            <w:r w:rsidRPr="002C01BE">
              <w:rPr>
                <w:b/>
                <w:szCs w:val="22"/>
                <w:lang w:val="lt-LT"/>
              </w:rPr>
              <w:t>Österreich</w:t>
            </w:r>
          </w:p>
          <w:p w14:paraId="2EBA18F6" w14:textId="77777777" w:rsidR="00595934" w:rsidRPr="002C01BE" w:rsidRDefault="00595934" w:rsidP="005D4A42">
            <w:pPr>
              <w:spacing w:line="240" w:lineRule="auto"/>
              <w:rPr>
                <w:lang w:val="lt-LT"/>
              </w:rPr>
            </w:pPr>
            <w:r w:rsidRPr="002C01BE">
              <w:rPr>
                <w:lang w:val="lt-LT"/>
              </w:rPr>
              <w:t xml:space="preserve">Eli Lilly Ges.m.b.H. </w:t>
            </w:r>
          </w:p>
          <w:p w14:paraId="345C5116" w14:textId="77777777" w:rsidR="00595934" w:rsidRPr="002C01BE" w:rsidRDefault="00595934" w:rsidP="005D4A42">
            <w:pPr>
              <w:tabs>
                <w:tab w:val="left" w:pos="-720"/>
              </w:tabs>
              <w:suppressAutoHyphens/>
              <w:spacing w:line="240" w:lineRule="auto"/>
              <w:rPr>
                <w:lang w:val="lt-LT"/>
              </w:rPr>
            </w:pPr>
            <w:r w:rsidRPr="002C01BE">
              <w:rPr>
                <w:lang w:val="lt-LT"/>
              </w:rPr>
              <w:t>Tel: + 43-(0) 1 711 780</w:t>
            </w:r>
          </w:p>
          <w:p w14:paraId="549F89EA" w14:textId="77777777" w:rsidR="00595934" w:rsidRPr="002C01BE" w:rsidRDefault="00595934" w:rsidP="005D4A42">
            <w:pPr>
              <w:pStyle w:val="PIbodytext"/>
              <w:rPr>
                <w:noProof w:val="0"/>
                <w:szCs w:val="22"/>
                <w:lang w:val="lt-LT"/>
              </w:rPr>
            </w:pPr>
          </w:p>
        </w:tc>
      </w:tr>
      <w:tr w:rsidR="00595934" w:rsidRPr="002C01BE" w14:paraId="43105378" w14:textId="77777777" w:rsidTr="005D4A42">
        <w:tc>
          <w:tcPr>
            <w:tcW w:w="4678" w:type="dxa"/>
            <w:gridSpan w:val="2"/>
          </w:tcPr>
          <w:p w14:paraId="09B5DE20" w14:textId="77777777" w:rsidR="00595934" w:rsidRPr="002C01BE" w:rsidRDefault="00595934" w:rsidP="005D4A42">
            <w:pPr>
              <w:tabs>
                <w:tab w:val="left" w:pos="-720"/>
                <w:tab w:val="left" w:pos="4536"/>
              </w:tabs>
              <w:suppressAutoHyphens/>
              <w:spacing w:line="240" w:lineRule="auto"/>
              <w:rPr>
                <w:b/>
                <w:szCs w:val="22"/>
                <w:lang w:val="lt-LT"/>
              </w:rPr>
            </w:pPr>
            <w:r w:rsidRPr="002C01BE">
              <w:rPr>
                <w:b/>
                <w:szCs w:val="22"/>
                <w:lang w:val="lt-LT"/>
              </w:rPr>
              <w:t>España</w:t>
            </w:r>
          </w:p>
          <w:p w14:paraId="211739A2" w14:textId="77777777" w:rsidR="00595934" w:rsidRPr="002C01BE" w:rsidRDefault="00595934" w:rsidP="005D4A42">
            <w:pPr>
              <w:tabs>
                <w:tab w:val="left" w:pos="-720"/>
              </w:tabs>
              <w:suppressAutoHyphens/>
              <w:spacing w:line="240" w:lineRule="auto"/>
              <w:rPr>
                <w:lang w:val="lt-LT"/>
              </w:rPr>
            </w:pPr>
            <w:r w:rsidRPr="002C01BE">
              <w:rPr>
                <w:lang w:val="lt-LT"/>
              </w:rPr>
              <w:t>Lilly S.A.</w:t>
            </w:r>
          </w:p>
          <w:p w14:paraId="130AC4AF" w14:textId="77777777" w:rsidR="00595934" w:rsidRPr="002C01BE" w:rsidRDefault="00595934" w:rsidP="005D4A42">
            <w:pPr>
              <w:tabs>
                <w:tab w:val="left" w:pos="-720"/>
              </w:tabs>
              <w:suppressAutoHyphens/>
              <w:spacing w:line="240" w:lineRule="auto"/>
              <w:rPr>
                <w:szCs w:val="24"/>
                <w:lang w:val="lt-LT"/>
              </w:rPr>
            </w:pPr>
            <w:r w:rsidRPr="002C01BE">
              <w:rPr>
                <w:szCs w:val="24"/>
                <w:lang w:val="lt-LT"/>
              </w:rPr>
              <w:t>Tel: + 34-91 663 50 00</w:t>
            </w:r>
          </w:p>
          <w:p w14:paraId="1F283655" w14:textId="77777777" w:rsidR="00595934" w:rsidRPr="002C01BE" w:rsidRDefault="00595934" w:rsidP="005D4A42">
            <w:pPr>
              <w:pStyle w:val="PIbodytext"/>
              <w:keepNext/>
              <w:rPr>
                <w:noProof w:val="0"/>
                <w:szCs w:val="22"/>
                <w:lang w:val="lt-LT"/>
              </w:rPr>
            </w:pPr>
          </w:p>
        </w:tc>
        <w:tc>
          <w:tcPr>
            <w:tcW w:w="4678" w:type="dxa"/>
          </w:tcPr>
          <w:p w14:paraId="64B91CAA" w14:textId="77777777" w:rsidR="00595934" w:rsidRPr="002C01BE" w:rsidRDefault="00595934" w:rsidP="005D4A42">
            <w:pPr>
              <w:tabs>
                <w:tab w:val="left" w:pos="-720"/>
              </w:tabs>
              <w:suppressAutoHyphens/>
              <w:spacing w:line="240" w:lineRule="auto"/>
              <w:rPr>
                <w:b/>
                <w:bCs/>
                <w:i/>
                <w:iCs/>
                <w:szCs w:val="22"/>
                <w:lang w:val="lt-LT"/>
              </w:rPr>
            </w:pPr>
            <w:r w:rsidRPr="002C01BE">
              <w:rPr>
                <w:b/>
                <w:szCs w:val="22"/>
                <w:lang w:val="lt-LT"/>
              </w:rPr>
              <w:t>Polska</w:t>
            </w:r>
          </w:p>
          <w:p w14:paraId="2C8D9208" w14:textId="77777777" w:rsidR="00595934" w:rsidRPr="002C01BE" w:rsidRDefault="00595934" w:rsidP="005D4A42">
            <w:pPr>
              <w:spacing w:line="240" w:lineRule="auto"/>
              <w:rPr>
                <w:szCs w:val="22"/>
                <w:lang w:val="lt-LT"/>
              </w:rPr>
            </w:pPr>
            <w:r w:rsidRPr="002C01BE">
              <w:rPr>
                <w:lang w:val="lt-LT"/>
              </w:rPr>
              <w:t>Eli Lilly Polska Sp. z o.o.</w:t>
            </w:r>
          </w:p>
          <w:p w14:paraId="4E280270" w14:textId="77777777" w:rsidR="00595934" w:rsidRPr="002C01BE" w:rsidRDefault="00595934" w:rsidP="005D4A42">
            <w:pPr>
              <w:tabs>
                <w:tab w:val="left" w:pos="-720"/>
              </w:tabs>
              <w:suppressAutoHyphens/>
              <w:spacing w:line="240" w:lineRule="auto"/>
              <w:rPr>
                <w:lang w:val="lt-LT"/>
              </w:rPr>
            </w:pPr>
            <w:r w:rsidRPr="002C01BE">
              <w:rPr>
                <w:szCs w:val="22"/>
                <w:lang w:val="lt-LT"/>
              </w:rPr>
              <w:t xml:space="preserve">Tel: </w:t>
            </w:r>
            <w:r w:rsidRPr="002C01BE">
              <w:rPr>
                <w:lang w:val="lt-LT"/>
              </w:rPr>
              <w:t>+48 22 440 33 00</w:t>
            </w:r>
          </w:p>
          <w:p w14:paraId="6FF2721A" w14:textId="77777777" w:rsidR="00595934" w:rsidRPr="002C01BE" w:rsidRDefault="00595934" w:rsidP="005D4A42">
            <w:pPr>
              <w:pStyle w:val="PIbodytext"/>
              <w:rPr>
                <w:noProof w:val="0"/>
                <w:szCs w:val="22"/>
                <w:lang w:val="lt-LT"/>
              </w:rPr>
            </w:pPr>
          </w:p>
        </w:tc>
      </w:tr>
      <w:tr w:rsidR="00595934" w:rsidRPr="002C01BE" w14:paraId="10855093" w14:textId="77777777" w:rsidTr="005D4A42">
        <w:tc>
          <w:tcPr>
            <w:tcW w:w="4678" w:type="dxa"/>
            <w:gridSpan w:val="2"/>
          </w:tcPr>
          <w:p w14:paraId="645EFE87" w14:textId="77777777" w:rsidR="00595934" w:rsidRPr="002C01BE" w:rsidRDefault="00595934" w:rsidP="005D4A42">
            <w:pPr>
              <w:tabs>
                <w:tab w:val="left" w:pos="-720"/>
                <w:tab w:val="left" w:pos="4536"/>
              </w:tabs>
              <w:suppressAutoHyphens/>
              <w:spacing w:line="240" w:lineRule="auto"/>
              <w:rPr>
                <w:b/>
                <w:szCs w:val="22"/>
                <w:lang w:val="lt-LT"/>
              </w:rPr>
            </w:pPr>
            <w:r w:rsidRPr="002C01BE">
              <w:rPr>
                <w:b/>
                <w:szCs w:val="22"/>
                <w:lang w:val="lt-LT"/>
              </w:rPr>
              <w:t>France</w:t>
            </w:r>
          </w:p>
          <w:p w14:paraId="2B577C60" w14:textId="547F0A16" w:rsidR="00595934" w:rsidRPr="002C01BE" w:rsidRDefault="00595934" w:rsidP="005D4A42">
            <w:pPr>
              <w:spacing w:line="240" w:lineRule="auto"/>
              <w:rPr>
                <w:lang w:val="lt-LT"/>
              </w:rPr>
            </w:pPr>
            <w:r w:rsidRPr="002C01BE">
              <w:rPr>
                <w:lang w:val="lt-LT"/>
              </w:rPr>
              <w:t>Lilly France</w:t>
            </w:r>
          </w:p>
          <w:p w14:paraId="564B47F7" w14:textId="77777777" w:rsidR="00595934" w:rsidRPr="002C01BE" w:rsidRDefault="00595934" w:rsidP="005D4A42">
            <w:pPr>
              <w:spacing w:line="240" w:lineRule="auto"/>
              <w:rPr>
                <w:lang w:val="lt-LT"/>
              </w:rPr>
            </w:pPr>
            <w:r w:rsidRPr="002C01BE">
              <w:rPr>
                <w:lang w:val="lt-LT"/>
              </w:rPr>
              <w:t>Tél: +33-(0) 1 55 49 34 34</w:t>
            </w:r>
          </w:p>
          <w:p w14:paraId="2114A773" w14:textId="77777777" w:rsidR="00595934" w:rsidRPr="002C01BE" w:rsidRDefault="00595934" w:rsidP="005D4A42">
            <w:pPr>
              <w:pStyle w:val="PIbodytext"/>
              <w:rPr>
                <w:b/>
                <w:noProof w:val="0"/>
                <w:szCs w:val="22"/>
                <w:lang w:val="lt-LT"/>
              </w:rPr>
            </w:pPr>
          </w:p>
        </w:tc>
        <w:tc>
          <w:tcPr>
            <w:tcW w:w="4678" w:type="dxa"/>
          </w:tcPr>
          <w:p w14:paraId="30689CA7" w14:textId="77777777" w:rsidR="00595934" w:rsidRPr="002C01BE" w:rsidRDefault="00595934" w:rsidP="005D4A42">
            <w:pPr>
              <w:tabs>
                <w:tab w:val="left" w:pos="-720"/>
              </w:tabs>
              <w:suppressAutoHyphens/>
              <w:spacing w:line="240" w:lineRule="auto"/>
              <w:rPr>
                <w:szCs w:val="22"/>
                <w:lang w:val="lt-LT"/>
              </w:rPr>
            </w:pPr>
            <w:r w:rsidRPr="002C01BE">
              <w:rPr>
                <w:b/>
                <w:szCs w:val="22"/>
                <w:lang w:val="lt-LT"/>
              </w:rPr>
              <w:t>Portugal</w:t>
            </w:r>
          </w:p>
          <w:p w14:paraId="384E7D26" w14:textId="77777777" w:rsidR="00595934" w:rsidRPr="002C01BE" w:rsidRDefault="00595934" w:rsidP="005D4A42">
            <w:pPr>
              <w:tabs>
                <w:tab w:val="left" w:pos="-720"/>
              </w:tabs>
              <w:suppressAutoHyphens/>
              <w:spacing w:line="240" w:lineRule="auto"/>
              <w:rPr>
                <w:lang w:val="lt-LT"/>
              </w:rPr>
            </w:pPr>
            <w:r w:rsidRPr="002C01BE">
              <w:rPr>
                <w:lang w:val="lt-LT"/>
              </w:rPr>
              <w:t>Lilly Portugal Produtos Farmacêuticos, Lda</w:t>
            </w:r>
          </w:p>
          <w:p w14:paraId="3623E369" w14:textId="77777777" w:rsidR="00595934" w:rsidRPr="002C01BE" w:rsidRDefault="00595934" w:rsidP="005D4A42">
            <w:pPr>
              <w:tabs>
                <w:tab w:val="left" w:pos="-720"/>
              </w:tabs>
              <w:suppressAutoHyphens/>
              <w:spacing w:line="240" w:lineRule="auto"/>
              <w:rPr>
                <w:lang w:val="lt-LT"/>
              </w:rPr>
            </w:pPr>
            <w:r w:rsidRPr="002C01BE">
              <w:rPr>
                <w:lang w:val="lt-LT"/>
              </w:rPr>
              <w:t>Tel: + 351-21-4126600</w:t>
            </w:r>
          </w:p>
          <w:p w14:paraId="19D80D5C" w14:textId="77777777" w:rsidR="00595934" w:rsidRPr="002C01BE" w:rsidRDefault="00595934" w:rsidP="005D4A42">
            <w:pPr>
              <w:pStyle w:val="PIbodytext"/>
              <w:keepNext/>
              <w:rPr>
                <w:noProof w:val="0"/>
                <w:szCs w:val="22"/>
                <w:lang w:val="lt-LT"/>
              </w:rPr>
            </w:pPr>
          </w:p>
        </w:tc>
      </w:tr>
      <w:tr w:rsidR="00595934" w:rsidRPr="002C01BE" w14:paraId="28348F4E" w14:textId="77777777" w:rsidTr="005D4A42">
        <w:tc>
          <w:tcPr>
            <w:tcW w:w="4678" w:type="dxa"/>
            <w:gridSpan w:val="2"/>
          </w:tcPr>
          <w:p w14:paraId="6570DC2F" w14:textId="77777777" w:rsidR="00595934" w:rsidRPr="002C01BE" w:rsidRDefault="00595934" w:rsidP="005D4A42">
            <w:pPr>
              <w:spacing w:line="240" w:lineRule="auto"/>
              <w:rPr>
                <w:szCs w:val="22"/>
                <w:lang w:val="lt-LT"/>
              </w:rPr>
            </w:pPr>
            <w:r w:rsidRPr="002C01BE">
              <w:rPr>
                <w:b/>
                <w:szCs w:val="22"/>
                <w:lang w:val="lt-LT"/>
              </w:rPr>
              <w:t>Hrvatska</w:t>
            </w:r>
          </w:p>
          <w:p w14:paraId="35BBED89" w14:textId="77777777" w:rsidR="00595934" w:rsidRPr="002C01BE" w:rsidRDefault="00595934" w:rsidP="005D4A42">
            <w:pPr>
              <w:spacing w:line="240" w:lineRule="auto"/>
              <w:rPr>
                <w:szCs w:val="22"/>
                <w:lang w:val="lt-LT"/>
              </w:rPr>
            </w:pPr>
            <w:r w:rsidRPr="002C01BE">
              <w:rPr>
                <w:szCs w:val="22"/>
                <w:lang w:val="lt-LT"/>
              </w:rPr>
              <w:t>Eli Lilly Hrvatska d.o.o.</w:t>
            </w:r>
          </w:p>
          <w:p w14:paraId="05948148" w14:textId="77777777" w:rsidR="00595934" w:rsidRPr="002C01BE" w:rsidRDefault="00595934" w:rsidP="005D4A42">
            <w:pPr>
              <w:spacing w:line="240" w:lineRule="auto"/>
              <w:rPr>
                <w:szCs w:val="22"/>
                <w:lang w:val="lt-LT"/>
              </w:rPr>
            </w:pPr>
            <w:r w:rsidRPr="002C01BE">
              <w:rPr>
                <w:szCs w:val="22"/>
                <w:lang w:val="lt-LT"/>
              </w:rPr>
              <w:t>Tel: +385 1 2350 999</w:t>
            </w:r>
          </w:p>
          <w:p w14:paraId="2D3058D6" w14:textId="77777777" w:rsidR="00595934" w:rsidRPr="002C01BE" w:rsidRDefault="00595934" w:rsidP="005D4A42">
            <w:pPr>
              <w:spacing w:line="240" w:lineRule="auto"/>
              <w:rPr>
                <w:szCs w:val="22"/>
                <w:lang w:val="lt-LT"/>
              </w:rPr>
            </w:pPr>
          </w:p>
        </w:tc>
        <w:tc>
          <w:tcPr>
            <w:tcW w:w="4678" w:type="dxa"/>
          </w:tcPr>
          <w:p w14:paraId="32CCCDA1" w14:textId="77777777" w:rsidR="00595934" w:rsidRPr="002C01BE" w:rsidRDefault="00595934" w:rsidP="005D4A42">
            <w:pPr>
              <w:tabs>
                <w:tab w:val="left" w:pos="-720"/>
              </w:tabs>
              <w:suppressAutoHyphens/>
              <w:spacing w:line="240" w:lineRule="auto"/>
              <w:rPr>
                <w:b/>
                <w:szCs w:val="22"/>
                <w:lang w:val="lt-LT"/>
              </w:rPr>
            </w:pPr>
            <w:r w:rsidRPr="002C01BE">
              <w:rPr>
                <w:b/>
                <w:szCs w:val="22"/>
                <w:lang w:val="lt-LT"/>
              </w:rPr>
              <w:t>România</w:t>
            </w:r>
          </w:p>
          <w:p w14:paraId="75F962B1" w14:textId="77777777" w:rsidR="00595934" w:rsidRPr="002C01BE" w:rsidRDefault="00595934" w:rsidP="005D4A42">
            <w:pPr>
              <w:tabs>
                <w:tab w:val="left" w:pos="-720"/>
                <w:tab w:val="left" w:pos="4536"/>
              </w:tabs>
              <w:suppressAutoHyphens/>
              <w:spacing w:line="240" w:lineRule="auto"/>
              <w:rPr>
                <w:szCs w:val="22"/>
                <w:lang w:val="lt-LT"/>
              </w:rPr>
            </w:pPr>
            <w:r w:rsidRPr="002C01BE">
              <w:rPr>
                <w:szCs w:val="22"/>
                <w:lang w:val="lt-LT"/>
              </w:rPr>
              <w:t>Eli Lilly România S.R.L.</w:t>
            </w:r>
          </w:p>
          <w:p w14:paraId="7B4C0BE5" w14:textId="77777777" w:rsidR="00595934" w:rsidRPr="002C01BE" w:rsidRDefault="00595934" w:rsidP="005D4A42">
            <w:pPr>
              <w:spacing w:line="240" w:lineRule="auto"/>
              <w:rPr>
                <w:szCs w:val="22"/>
                <w:lang w:val="lt-LT"/>
              </w:rPr>
            </w:pPr>
            <w:r w:rsidRPr="002C01BE">
              <w:rPr>
                <w:szCs w:val="22"/>
                <w:lang w:val="lt-LT"/>
              </w:rPr>
              <w:t>Tel: + 40 21 4023000</w:t>
            </w:r>
          </w:p>
          <w:p w14:paraId="2F714A1A" w14:textId="77777777" w:rsidR="00595934" w:rsidRPr="002C01BE" w:rsidRDefault="00595934" w:rsidP="005D4A42">
            <w:pPr>
              <w:pStyle w:val="PIbodytext"/>
              <w:rPr>
                <w:b/>
                <w:noProof w:val="0"/>
                <w:szCs w:val="22"/>
                <w:lang w:val="lt-LT"/>
              </w:rPr>
            </w:pPr>
          </w:p>
        </w:tc>
      </w:tr>
      <w:tr w:rsidR="00595934" w:rsidRPr="002C01BE" w14:paraId="51AB4248" w14:textId="77777777" w:rsidTr="005D4A42">
        <w:tc>
          <w:tcPr>
            <w:tcW w:w="4678" w:type="dxa"/>
            <w:gridSpan w:val="2"/>
          </w:tcPr>
          <w:p w14:paraId="036A5E3C" w14:textId="77777777" w:rsidR="00595934" w:rsidRPr="002C01BE" w:rsidRDefault="00595934" w:rsidP="005D4A42">
            <w:pPr>
              <w:spacing w:line="240" w:lineRule="auto"/>
              <w:rPr>
                <w:szCs w:val="22"/>
                <w:lang w:val="lt-LT"/>
              </w:rPr>
            </w:pPr>
            <w:r w:rsidRPr="002C01BE">
              <w:rPr>
                <w:szCs w:val="22"/>
                <w:lang w:val="lt-LT"/>
              </w:rPr>
              <w:br w:type="page"/>
            </w:r>
            <w:r w:rsidRPr="002C01BE">
              <w:rPr>
                <w:b/>
                <w:szCs w:val="22"/>
                <w:lang w:val="lt-LT"/>
              </w:rPr>
              <w:t>Ireland</w:t>
            </w:r>
          </w:p>
          <w:p w14:paraId="22ADCE6F" w14:textId="77777777" w:rsidR="00595934" w:rsidRPr="002C01BE" w:rsidRDefault="00595934" w:rsidP="005D4A42">
            <w:pPr>
              <w:tabs>
                <w:tab w:val="left" w:pos="-720"/>
              </w:tabs>
              <w:suppressAutoHyphens/>
              <w:spacing w:line="240" w:lineRule="auto"/>
              <w:rPr>
                <w:lang w:val="lt-LT"/>
              </w:rPr>
            </w:pPr>
            <w:r w:rsidRPr="002C01BE">
              <w:rPr>
                <w:lang w:val="lt-LT"/>
              </w:rPr>
              <w:t>Eli Lilly and Company (Ireland) Limited</w:t>
            </w:r>
          </w:p>
          <w:p w14:paraId="00D5395E" w14:textId="77777777" w:rsidR="00595934" w:rsidRPr="002C01BE" w:rsidRDefault="00595934" w:rsidP="005D4A42">
            <w:pPr>
              <w:tabs>
                <w:tab w:val="left" w:pos="-720"/>
              </w:tabs>
              <w:suppressAutoHyphens/>
              <w:spacing w:line="240" w:lineRule="auto"/>
              <w:rPr>
                <w:lang w:val="lt-LT"/>
              </w:rPr>
            </w:pPr>
            <w:r w:rsidRPr="002C01BE">
              <w:rPr>
                <w:lang w:val="lt-LT"/>
              </w:rPr>
              <w:t>Tel: + 353-(0) 1 661 4377</w:t>
            </w:r>
          </w:p>
          <w:p w14:paraId="0F0671BD" w14:textId="77777777" w:rsidR="00595934" w:rsidRPr="002C01BE" w:rsidRDefault="00595934" w:rsidP="005D4A42">
            <w:pPr>
              <w:pStyle w:val="PIbodytext"/>
              <w:rPr>
                <w:noProof w:val="0"/>
                <w:szCs w:val="22"/>
                <w:lang w:val="lt-LT"/>
              </w:rPr>
            </w:pPr>
          </w:p>
        </w:tc>
        <w:tc>
          <w:tcPr>
            <w:tcW w:w="4678" w:type="dxa"/>
          </w:tcPr>
          <w:p w14:paraId="0546280C" w14:textId="77777777" w:rsidR="00595934" w:rsidRPr="002C01BE" w:rsidRDefault="00595934" w:rsidP="005D4A42">
            <w:pPr>
              <w:spacing w:line="240" w:lineRule="auto"/>
              <w:rPr>
                <w:szCs w:val="22"/>
                <w:lang w:val="lt-LT"/>
              </w:rPr>
            </w:pPr>
            <w:r w:rsidRPr="002C01BE">
              <w:rPr>
                <w:b/>
                <w:szCs w:val="22"/>
                <w:lang w:val="lt-LT"/>
              </w:rPr>
              <w:t>Slovenija</w:t>
            </w:r>
          </w:p>
          <w:p w14:paraId="6F7AFECE" w14:textId="77777777" w:rsidR="00595934" w:rsidRPr="002C01BE" w:rsidRDefault="00595934" w:rsidP="005D4A42">
            <w:pPr>
              <w:tabs>
                <w:tab w:val="left" w:pos="-720"/>
              </w:tabs>
              <w:suppressAutoHyphens/>
              <w:spacing w:line="240" w:lineRule="auto"/>
              <w:rPr>
                <w:szCs w:val="22"/>
                <w:lang w:val="lt-LT" w:eastAsia="en-GB"/>
              </w:rPr>
            </w:pPr>
            <w:r w:rsidRPr="002C01BE">
              <w:rPr>
                <w:szCs w:val="22"/>
                <w:lang w:val="lt-LT" w:eastAsia="en-GB"/>
              </w:rPr>
              <w:t>Eli Lilly farmacevtska družba, d.o.o.</w:t>
            </w:r>
          </w:p>
          <w:p w14:paraId="5C8E0DFF" w14:textId="77777777" w:rsidR="00595934" w:rsidRPr="002C01BE" w:rsidRDefault="00595934" w:rsidP="005D4A42">
            <w:pPr>
              <w:tabs>
                <w:tab w:val="left" w:pos="-720"/>
              </w:tabs>
              <w:suppressAutoHyphens/>
              <w:spacing w:line="240" w:lineRule="auto"/>
              <w:rPr>
                <w:szCs w:val="22"/>
                <w:lang w:val="lt-LT"/>
              </w:rPr>
            </w:pPr>
            <w:r w:rsidRPr="002C01BE">
              <w:rPr>
                <w:szCs w:val="22"/>
                <w:lang w:val="lt-LT"/>
              </w:rPr>
              <w:t>Tel: +386 (0)1 580 00 10</w:t>
            </w:r>
          </w:p>
          <w:p w14:paraId="50BBDA1C" w14:textId="77777777" w:rsidR="00595934" w:rsidRPr="002C01BE" w:rsidRDefault="00595934" w:rsidP="005D4A42">
            <w:pPr>
              <w:pStyle w:val="PIbodytext"/>
              <w:rPr>
                <w:noProof w:val="0"/>
                <w:szCs w:val="22"/>
                <w:lang w:val="lt-LT"/>
              </w:rPr>
            </w:pPr>
          </w:p>
        </w:tc>
      </w:tr>
      <w:tr w:rsidR="00595934" w:rsidRPr="002C01BE" w14:paraId="0EDEEB3E" w14:textId="77777777" w:rsidTr="005D4A42">
        <w:tc>
          <w:tcPr>
            <w:tcW w:w="4678" w:type="dxa"/>
            <w:gridSpan w:val="2"/>
          </w:tcPr>
          <w:p w14:paraId="55B167D0" w14:textId="77777777" w:rsidR="00595934" w:rsidRPr="002C01BE" w:rsidRDefault="00595934" w:rsidP="00595934">
            <w:pPr>
              <w:spacing w:line="240" w:lineRule="auto"/>
              <w:rPr>
                <w:b/>
                <w:szCs w:val="22"/>
                <w:lang w:val="lt-LT"/>
              </w:rPr>
            </w:pPr>
            <w:r w:rsidRPr="002C01BE">
              <w:rPr>
                <w:b/>
                <w:szCs w:val="22"/>
                <w:lang w:val="lt-LT"/>
              </w:rPr>
              <w:t>Ísland</w:t>
            </w:r>
          </w:p>
          <w:p w14:paraId="11E878B9" w14:textId="77777777" w:rsidR="00595934" w:rsidRPr="002C01BE" w:rsidRDefault="00595934" w:rsidP="00595934">
            <w:pPr>
              <w:keepNext/>
              <w:tabs>
                <w:tab w:val="clear" w:pos="567"/>
              </w:tabs>
              <w:autoSpaceDE w:val="0"/>
              <w:autoSpaceDN w:val="0"/>
              <w:adjustRightInd w:val="0"/>
              <w:spacing w:line="240" w:lineRule="auto"/>
              <w:rPr>
                <w:szCs w:val="22"/>
                <w:lang w:val="lt-LT"/>
              </w:rPr>
            </w:pPr>
            <w:r w:rsidRPr="002C01BE">
              <w:rPr>
                <w:szCs w:val="22"/>
                <w:lang w:val="lt-LT"/>
              </w:rPr>
              <w:t>Icepharma hf.</w:t>
            </w:r>
          </w:p>
          <w:p w14:paraId="1E6C02BD" w14:textId="77777777" w:rsidR="00595934" w:rsidRPr="002C01BE" w:rsidRDefault="00595934" w:rsidP="00595934">
            <w:pPr>
              <w:tabs>
                <w:tab w:val="left" w:pos="-720"/>
              </w:tabs>
              <w:suppressAutoHyphens/>
              <w:spacing w:line="240" w:lineRule="auto"/>
              <w:rPr>
                <w:szCs w:val="22"/>
                <w:lang w:val="lt-LT"/>
              </w:rPr>
            </w:pPr>
            <w:r w:rsidRPr="002C01BE">
              <w:rPr>
                <w:szCs w:val="22"/>
                <w:lang w:val="lt-LT"/>
              </w:rPr>
              <w:t>Sími + 354 540 8000</w:t>
            </w:r>
          </w:p>
          <w:p w14:paraId="36C5182E" w14:textId="77777777" w:rsidR="00595934" w:rsidRPr="002C01BE" w:rsidRDefault="00595934" w:rsidP="00595934">
            <w:pPr>
              <w:pStyle w:val="PIbodytext"/>
              <w:rPr>
                <w:noProof w:val="0"/>
                <w:szCs w:val="22"/>
                <w:lang w:val="lt-LT"/>
              </w:rPr>
            </w:pPr>
          </w:p>
        </w:tc>
        <w:tc>
          <w:tcPr>
            <w:tcW w:w="4678" w:type="dxa"/>
          </w:tcPr>
          <w:p w14:paraId="423D7773" w14:textId="77777777" w:rsidR="00595934" w:rsidRPr="002C01BE" w:rsidRDefault="00595934" w:rsidP="00595934">
            <w:pPr>
              <w:keepNext/>
              <w:tabs>
                <w:tab w:val="left" w:pos="-720"/>
              </w:tabs>
              <w:suppressAutoHyphens/>
              <w:spacing w:line="240" w:lineRule="auto"/>
              <w:rPr>
                <w:b/>
                <w:szCs w:val="22"/>
                <w:lang w:val="lt-LT"/>
              </w:rPr>
            </w:pPr>
            <w:r w:rsidRPr="002C01BE">
              <w:rPr>
                <w:b/>
                <w:szCs w:val="22"/>
                <w:lang w:val="lt-LT"/>
              </w:rPr>
              <w:t>Slovenská republika</w:t>
            </w:r>
          </w:p>
          <w:p w14:paraId="4B1C4F58" w14:textId="77777777" w:rsidR="00595934" w:rsidRPr="002C01BE" w:rsidRDefault="00595934" w:rsidP="00595934">
            <w:pPr>
              <w:keepNext/>
              <w:spacing w:line="240" w:lineRule="auto"/>
              <w:rPr>
                <w:szCs w:val="22"/>
                <w:lang w:val="lt-LT"/>
              </w:rPr>
            </w:pPr>
            <w:r w:rsidRPr="002C01BE">
              <w:rPr>
                <w:lang w:val="lt-LT"/>
              </w:rPr>
              <w:t>Eli Lilly Slovakia s.r.o.</w:t>
            </w:r>
          </w:p>
          <w:p w14:paraId="181CB146" w14:textId="77777777" w:rsidR="00595934" w:rsidRPr="002C01BE" w:rsidRDefault="00595934" w:rsidP="00595934">
            <w:pPr>
              <w:keepNext/>
              <w:tabs>
                <w:tab w:val="left" w:pos="-720"/>
              </w:tabs>
              <w:suppressAutoHyphens/>
              <w:spacing w:line="240" w:lineRule="auto"/>
              <w:rPr>
                <w:lang w:val="lt-LT"/>
              </w:rPr>
            </w:pPr>
            <w:r w:rsidRPr="002C01BE">
              <w:rPr>
                <w:szCs w:val="22"/>
                <w:lang w:val="lt-LT"/>
              </w:rPr>
              <w:t xml:space="preserve">Tel: </w:t>
            </w:r>
            <w:r w:rsidRPr="002C01BE">
              <w:rPr>
                <w:lang w:val="lt-LT"/>
              </w:rPr>
              <w:t>+ 421 220 663 111</w:t>
            </w:r>
          </w:p>
          <w:p w14:paraId="1FC976CA" w14:textId="77777777" w:rsidR="00595934" w:rsidRPr="002C01BE" w:rsidRDefault="00595934" w:rsidP="00595934">
            <w:pPr>
              <w:pStyle w:val="PIbodytext"/>
              <w:rPr>
                <w:b/>
                <w:noProof w:val="0"/>
                <w:szCs w:val="22"/>
                <w:lang w:val="lt-LT"/>
              </w:rPr>
            </w:pPr>
          </w:p>
        </w:tc>
      </w:tr>
      <w:tr w:rsidR="00595934" w:rsidRPr="002C01BE" w14:paraId="367D1F69" w14:textId="77777777" w:rsidTr="005D4A42">
        <w:tc>
          <w:tcPr>
            <w:tcW w:w="4678" w:type="dxa"/>
            <w:gridSpan w:val="2"/>
          </w:tcPr>
          <w:p w14:paraId="18F3646B" w14:textId="77777777" w:rsidR="00595934" w:rsidRPr="002C01BE" w:rsidRDefault="00595934" w:rsidP="00595934">
            <w:pPr>
              <w:spacing w:line="240" w:lineRule="auto"/>
              <w:rPr>
                <w:szCs w:val="22"/>
                <w:lang w:val="lt-LT"/>
              </w:rPr>
            </w:pPr>
            <w:r w:rsidRPr="002C01BE">
              <w:rPr>
                <w:b/>
                <w:szCs w:val="22"/>
                <w:lang w:val="lt-LT"/>
              </w:rPr>
              <w:t>Italia</w:t>
            </w:r>
          </w:p>
          <w:p w14:paraId="4C602DDE" w14:textId="77777777" w:rsidR="00595934" w:rsidRPr="002C01BE" w:rsidRDefault="00595934" w:rsidP="00595934">
            <w:pPr>
              <w:spacing w:line="240" w:lineRule="auto"/>
              <w:rPr>
                <w:lang w:val="lt-LT"/>
              </w:rPr>
            </w:pPr>
            <w:r w:rsidRPr="002C01BE">
              <w:rPr>
                <w:lang w:val="lt-LT"/>
              </w:rPr>
              <w:t>Eli Lilly Italia S.p.A.</w:t>
            </w:r>
          </w:p>
          <w:p w14:paraId="20CC850D" w14:textId="77777777" w:rsidR="00595934" w:rsidRPr="002C01BE" w:rsidRDefault="00595934" w:rsidP="00595934">
            <w:pPr>
              <w:spacing w:line="240" w:lineRule="auto"/>
              <w:rPr>
                <w:lang w:val="lt-LT"/>
              </w:rPr>
            </w:pPr>
            <w:r w:rsidRPr="002C01BE">
              <w:rPr>
                <w:lang w:val="lt-LT"/>
              </w:rPr>
              <w:t>Tel: + 39- 055 42571</w:t>
            </w:r>
          </w:p>
          <w:p w14:paraId="611910AC" w14:textId="77777777" w:rsidR="00595934" w:rsidRPr="002C01BE" w:rsidRDefault="00595934" w:rsidP="00595934">
            <w:pPr>
              <w:pStyle w:val="PIbodytext"/>
              <w:rPr>
                <w:b/>
                <w:noProof w:val="0"/>
                <w:szCs w:val="22"/>
                <w:lang w:val="lt-LT"/>
              </w:rPr>
            </w:pPr>
          </w:p>
        </w:tc>
        <w:tc>
          <w:tcPr>
            <w:tcW w:w="4678" w:type="dxa"/>
          </w:tcPr>
          <w:p w14:paraId="19A1853B" w14:textId="77777777" w:rsidR="00595934" w:rsidRPr="002C01BE" w:rsidRDefault="00595934" w:rsidP="00595934">
            <w:pPr>
              <w:tabs>
                <w:tab w:val="left" w:pos="-720"/>
                <w:tab w:val="left" w:pos="4536"/>
              </w:tabs>
              <w:suppressAutoHyphens/>
              <w:spacing w:line="240" w:lineRule="auto"/>
              <w:rPr>
                <w:szCs w:val="22"/>
                <w:lang w:val="lt-LT"/>
              </w:rPr>
            </w:pPr>
            <w:r w:rsidRPr="002C01BE">
              <w:rPr>
                <w:b/>
                <w:szCs w:val="22"/>
                <w:lang w:val="lt-LT"/>
              </w:rPr>
              <w:t>Suomi/Finland</w:t>
            </w:r>
          </w:p>
          <w:p w14:paraId="6480EDBE" w14:textId="77777777" w:rsidR="00595934" w:rsidRPr="002C01BE" w:rsidRDefault="00595934" w:rsidP="00595934">
            <w:pPr>
              <w:spacing w:line="240" w:lineRule="auto"/>
              <w:rPr>
                <w:lang w:val="lt-LT"/>
              </w:rPr>
            </w:pPr>
            <w:r w:rsidRPr="002C01BE">
              <w:rPr>
                <w:lang w:val="lt-LT"/>
              </w:rPr>
              <w:t xml:space="preserve">Oy Eli Lilly Finland Ab </w:t>
            </w:r>
          </w:p>
          <w:p w14:paraId="412D6C89" w14:textId="77777777" w:rsidR="00595934" w:rsidRPr="002C01BE" w:rsidRDefault="00595934" w:rsidP="00595934">
            <w:pPr>
              <w:tabs>
                <w:tab w:val="left" w:pos="-720"/>
              </w:tabs>
              <w:suppressAutoHyphens/>
              <w:spacing w:line="240" w:lineRule="auto"/>
              <w:rPr>
                <w:lang w:val="lt-LT"/>
              </w:rPr>
            </w:pPr>
            <w:r w:rsidRPr="002C01BE">
              <w:rPr>
                <w:lang w:val="lt-LT"/>
              </w:rPr>
              <w:t>Puh/Tel: + 358-(0) 9 85 45 250</w:t>
            </w:r>
          </w:p>
          <w:p w14:paraId="06A9ADCC" w14:textId="77777777" w:rsidR="00595934" w:rsidRPr="002C01BE" w:rsidRDefault="00595934" w:rsidP="00595934">
            <w:pPr>
              <w:pStyle w:val="PIbodytext"/>
              <w:rPr>
                <w:noProof w:val="0"/>
                <w:szCs w:val="22"/>
                <w:lang w:val="lt-LT"/>
              </w:rPr>
            </w:pPr>
          </w:p>
        </w:tc>
      </w:tr>
      <w:tr w:rsidR="00595934" w:rsidRPr="002C01BE" w14:paraId="0D296022" w14:textId="77777777" w:rsidTr="005D4A42">
        <w:tc>
          <w:tcPr>
            <w:tcW w:w="4678" w:type="dxa"/>
            <w:gridSpan w:val="2"/>
          </w:tcPr>
          <w:p w14:paraId="792AD0BD" w14:textId="77777777" w:rsidR="00595934" w:rsidRPr="002C01BE" w:rsidRDefault="00595934" w:rsidP="00595934">
            <w:pPr>
              <w:spacing w:line="240" w:lineRule="auto"/>
              <w:rPr>
                <w:b/>
                <w:szCs w:val="22"/>
                <w:lang w:val="lt-LT"/>
              </w:rPr>
            </w:pPr>
            <w:r w:rsidRPr="002C01BE">
              <w:rPr>
                <w:b/>
                <w:szCs w:val="22"/>
                <w:lang w:val="lt-LT"/>
              </w:rPr>
              <w:lastRenderedPageBreak/>
              <w:t>Κύπρος</w:t>
            </w:r>
          </w:p>
          <w:p w14:paraId="7A96DB71" w14:textId="77777777" w:rsidR="00595934" w:rsidRPr="002C01BE" w:rsidRDefault="00595934" w:rsidP="00595934">
            <w:pPr>
              <w:spacing w:line="240" w:lineRule="auto"/>
              <w:rPr>
                <w:lang w:val="lt-LT"/>
              </w:rPr>
            </w:pPr>
            <w:r w:rsidRPr="002C01BE">
              <w:rPr>
                <w:lang w:val="lt-LT"/>
              </w:rPr>
              <w:t xml:space="preserve">Phadisco Ltd </w:t>
            </w:r>
          </w:p>
          <w:p w14:paraId="086D76C4" w14:textId="77777777" w:rsidR="00595934" w:rsidRPr="002C01BE" w:rsidRDefault="00595934" w:rsidP="00595934">
            <w:pPr>
              <w:spacing w:line="240" w:lineRule="auto"/>
              <w:rPr>
                <w:lang w:val="lt-LT"/>
              </w:rPr>
            </w:pPr>
            <w:r w:rsidRPr="002C01BE">
              <w:rPr>
                <w:lang w:val="lt-LT"/>
              </w:rPr>
              <w:t>Τηλ: +357 22 715000</w:t>
            </w:r>
          </w:p>
          <w:p w14:paraId="6A71E24A" w14:textId="77777777" w:rsidR="00595934" w:rsidRPr="002C01BE" w:rsidRDefault="00595934" w:rsidP="00595934">
            <w:pPr>
              <w:pStyle w:val="PIbodytext"/>
              <w:rPr>
                <w:b/>
                <w:noProof w:val="0"/>
                <w:szCs w:val="22"/>
                <w:lang w:val="lt-LT"/>
              </w:rPr>
            </w:pPr>
          </w:p>
        </w:tc>
        <w:tc>
          <w:tcPr>
            <w:tcW w:w="4678" w:type="dxa"/>
          </w:tcPr>
          <w:p w14:paraId="2E032DB7" w14:textId="77777777" w:rsidR="00595934" w:rsidRPr="002C01BE" w:rsidRDefault="00595934" w:rsidP="00595934">
            <w:pPr>
              <w:tabs>
                <w:tab w:val="left" w:pos="-720"/>
                <w:tab w:val="left" w:pos="4536"/>
              </w:tabs>
              <w:suppressAutoHyphens/>
              <w:spacing w:line="240" w:lineRule="auto"/>
              <w:rPr>
                <w:b/>
                <w:szCs w:val="22"/>
                <w:lang w:val="lt-LT"/>
              </w:rPr>
            </w:pPr>
            <w:r w:rsidRPr="002C01BE">
              <w:rPr>
                <w:b/>
                <w:szCs w:val="22"/>
                <w:lang w:val="lt-LT"/>
              </w:rPr>
              <w:t>Sverige</w:t>
            </w:r>
          </w:p>
          <w:p w14:paraId="4AFD907C" w14:textId="77777777" w:rsidR="00595934" w:rsidRPr="002C01BE" w:rsidRDefault="00595934" w:rsidP="00595934">
            <w:pPr>
              <w:spacing w:line="240" w:lineRule="auto"/>
              <w:rPr>
                <w:lang w:val="lt-LT"/>
              </w:rPr>
            </w:pPr>
            <w:r w:rsidRPr="002C01BE">
              <w:rPr>
                <w:lang w:val="lt-LT"/>
              </w:rPr>
              <w:t>Eli Lilly Sweden AB</w:t>
            </w:r>
          </w:p>
          <w:p w14:paraId="7C9CB810" w14:textId="77777777" w:rsidR="00595934" w:rsidRPr="002C01BE" w:rsidRDefault="00595934" w:rsidP="00595934">
            <w:pPr>
              <w:tabs>
                <w:tab w:val="left" w:pos="-720"/>
                <w:tab w:val="left" w:pos="4536"/>
              </w:tabs>
              <w:suppressAutoHyphens/>
              <w:spacing w:line="240" w:lineRule="auto"/>
              <w:rPr>
                <w:lang w:val="lt-LT"/>
              </w:rPr>
            </w:pPr>
            <w:r w:rsidRPr="002C01BE">
              <w:rPr>
                <w:lang w:val="lt-LT"/>
              </w:rPr>
              <w:t>Tel: + 46-(0) 8 7378800</w:t>
            </w:r>
          </w:p>
          <w:p w14:paraId="234E47E8" w14:textId="77777777" w:rsidR="00595934" w:rsidRPr="002C01BE" w:rsidRDefault="00595934" w:rsidP="00595934">
            <w:pPr>
              <w:pStyle w:val="PIbodytext"/>
              <w:rPr>
                <w:b/>
                <w:noProof w:val="0"/>
                <w:szCs w:val="22"/>
                <w:lang w:val="lt-LT"/>
              </w:rPr>
            </w:pPr>
          </w:p>
        </w:tc>
      </w:tr>
      <w:tr w:rsidR="00595934" w:rsidRPr="002C01BE" w14:paraId="2BEF0F22" w14:textId="77777777" w:rsidTr="005D4A42">
        <w:tc>
          <w:tcPr>
            <w:tcW w:w="4678" w:type="dxa"/>
            <w:gridSpan w:val="2"/>
          </w:tcPr>
          <w:p w14:paraId="0759AB75" w14:textId="77777777" w:rsidR="00595934" w:rsidRPr="002C01BE" w:rsidRDefault="00595934" w:rsidP="005612EB">
            <w:pPr>
              <w:keepNext/>
              <w:spacing w:line="240" w:lineRule="auto"/>
              <w:rPr>
                <w:b/>
                <w:szCs w:val="22"/>
                <w:lang w:val="lt-LT"/>
              </w:rPr>
            </w:pPr>
            <w:r w:rsidRPr="002C01BE">
              <w:rPr>
                <w:b/>
                <w:szCs w:val="22"/>
                <w:lang w:val="lt-LT"/>
              </w:rPr>
              <w:t>Latvija</w:t>
            </w:r>
          </w:p>
          <w:p w14:paraId="16135656" w14:textId="77777777" w:rsidR="00595934" w:rsidRPr="002C01BE" w:rsidRDefault="00595934" w:rsidP="005612EB">
            <w:pPr>
              <w:keepNext/>
              <w:tabs>
                <w:tab w:val="left" w:pos="-720"/>
              </w:tabs>
              <w:suppressAutoHyphens/>
              <w:spacing w:line="240" w:lineRule="auto"/>
              <w:rPr>
                <w:lang w:val="lt-LT"/>
              </w:rPr>
            </w:pPr>
            <w:r w:rsidRPr="002C01BE">
              <w:rPr>
                <w:color w:val="000000"/>
                <w:szCs w:val="22"/>
                <w:lang w:val="lt-LT"/>
              </w:rPr>
              <w:t>Eli Lilly (Suisse) S.A Pārstāvniecība Latvijā</w:t>
            </w:r>
            <w:r w:rsidRPr="002C01BE" w:rsidDel="00592B87">
              <w:rPr>
                <w:lang w:val="lt-LT"/>
              </w:rPr>
              <w:t xml:space="preserve"> </w:t>
            </w:r>
          </w:p>
          <w:p w14:paraId="7EE3E8DF" w14:textId="77777777" w:rsidR="00595934" w:rsidRPr="002C01BE" w:rsidRDefault="00595934" w:rsidP="005612EB">
            <w:pPr>
              <w:keepNext/>
              <w:tabs>
                <w:tab w:val="left" w:pos="-720"/>
              </w:tabs>
              <w:suppressAutoHyphens/>
              <w:spacing w:line="240" w:lineRule="auto"/>
              <w:rPr>
                <w:lang w:val="lt-LT"/>
              </w:rPr>
            </w:pPr>
            <w:r w:rsidRPr="002C01BE">
              <w:rPr>
                <w:lang w:val="lt-LT"/>
              </w:rPr>
              <w:t xml:space="preserve">Tel: </w:t>
            </w:r>
            <w:r w:rsidRPr="002C01BE">
              <w:rPr>
                <w:b/>
                <w:bCs/>
                <w:lang w:val="lt-LT"/>
              </w:rPr>
              <w:t>+</w:t>
            </w:r>
            <w:r w:rsidRPr="002C01BE">
              <w:rPr>
                <w:lang w:val="lt-LT"/>
              </w:rPr>
              <w:t>371 67364000</w:t>
            </w:r>
          </w:p>
          <w:p w14:paraId="0869A5BB" w14:textId="77777777" w:rsidR="00595934" w:rsidRPr="002C01BE" w:rsidRDefault="00595934" w:rsidP="005612EB">
            <w:pPr>
              <w:pStyle w:val="PIbodytext"/>
              <w:keepNext/>
              <w:rPr>
                <w:noProof w:val="0"/>
                <w:szCs w:val="22"/>
                <w:lang w:val="lt-LT"/>
              </w:rPr>
            </w:pPr>
          </w:p>
        </w:tc>
        <w:tc>
          <w:tcPr>
            <w:tcW w:w="4678" w:type="dxa"/>
          </w:tcPr>
          <w:p w14:paraId="5807AE01" w14:textId="236DBF7C" w:rsidR="00595934" w:rsidRPr="00791C2F" w:rsidDel="0006792F" w:rsidRDefault="00595934" w:rsidP="005612EB">
            <w:pPr>
              <w:keepNext/>
              <w:tabs>
                <w:tab w:val="left" w:pos="-720"/>
                <w:tab w:val="left" w:pos="4536"/>
              </w:tabs>
              <w:suppressAutoHyphens/>
              <w:spacing w:line="240" w:lineRule="auto"/>
              <w:rPr>
                <w:del w:id="173" w:author="Author"/>
                <w:b/>
                <w:szCs w:val="22"/>
                <w:lang w:val="lt-LT"/>
              </w:rPr>
            </w:pPr>
            <w:del w:id="174" w:author="Author">
              <w:r w:rsidRPr="00791C2F" w:rsidDel="0006792F">
                <w:rPr>
                  <w:b/>
                  <w:szCs w:val="22"/>
                  <w:lang w:val="lt-LT"/>
                </w:rPr>
                <w:delText>United Kingdom</w:delText>
              </w:r>
              <w:r w:rsidR="00490616" w:rsidRPr="00791C2F" w:rsidDel="0006792F">
                <w:rPr>
                  <w:b/>
                  <w:szCs w:val="22"/>
                  <w:lang w:val="lt-LT"/>
                </w:rPr>
                <w:delText xml:space="preserve"> </w:delText>
              </w:r>
              <w:r w:rsidR="00490616" w:rsidRPr="00791C2F" w:rsidDel="0006792F">
                <w:rPr>
                  <w:b/>
                  <w:noProof/>
                  <w:szCs w:val="22"/>
                </w:rPr>
                <w:delText>(</w:delText>
              </w:r>
              <w:r w:rsidR="00490616" w:rsidRPr="00791C2F" w:rsidDel="0006792F">
                <w:rPr>
                  <w:b/>
                  <w:bCs/>
                  <w:color w:val="000000"/>
                </w:rPr>
                <w:delText>Northern Ireland)</w:delText>
              </w:r>
            </w:del>
          </w:p>
          <w:p w14:paraId="39AB499C" w14:textId="76FF832B" w:rsidR="00595934" w:rsidRPr="00791C2F" w:rsidDel="0006792F" w:rsidRDefault="00595934" w:rsidP="005612EB">
            <w:pPr>
              <w:keepNext/>
              <w:spacing w:line="240" w:lineRule="auto"/>
              <w:rPr>
                <w:del w:id="175" w:author="Author"/>
                <w:lang w:val="lt-LT"/>
              </w:rPr>
            </w:pPr>
            <w:del w:id="176" w:author="Author">
              <w:r w:rsidRPr="00791C2F" w:rsidDel="0006792F">
                <w:rPr>
                  <w:lang w:val="lt-LT"/>
                </w:rPr>
                <w:delText xml:space="preserve">Eli Lilly and Company </w:delText>
              </w:r>
              <w:r w:rsidR="00490616" w:rsidRPr="00791C2F" w:rsidDel="0006792F">
                <w:rPr>
                  <w:bCs/>
                  <w:noProof/>
                  <w:szCs w:val="22"/>
                </w:rPr>
                <w:delText>(</w:delText>
              </w:r>
              <w:r w:rsidR="00490616" w:rsidRPr="00791C2F" w:rsidDel="0006792F">
                <w:rPr>
                  <w:bCs/>
                  <w:color w:val="000000"/>
                </w:rPr>
                <w:delText xml:space="preserve">Ireland) </w:delText>
              </w:r>
              <w:r w:rsidRPr="00791C2F" w:rsidDel="0006792F">
                <w:rPr>
                  <w:lang w:val="lt-LT"/>
                </w:rPr>
                <w:delText>Limited</w:delText>
              </w:r>
            </w:del>
          </w:p>
          <w:p w14:paraId="0A4FA163" w14:textId="23C4937D" w:rsidR="00595934" w:rsidRPr="002C01BE" w:rsidRDefault="00595934" w:rsidP="005612EB">
            <w:pPr>
              <w:pStyle w:val="PIbodytext"/>
              <w:keepNext/>
              <w:rPr>
                <w:noProof w:val="0"/>
                <w:szCs w:val="22"/>
                <w:lang w:val="lt-LT"/>
              </w:rPr>
            </w:pPr>
            <w:del w:id="177" w:author="Author">
              <w:r w:rsidRPr="00791C2F" w:rsidDel="0006792F">
                <w:rPr>
                  <w:lang w:val="lt-LT"/>
                </w:rPr>
                <w:delText xml:space="preserve">Tel: + </w:delText>
              </w:r>
              <w:r w:rsidR="00490616" w:rsidRPr="00791C2F" w:rsidDel="0006792F">
                <w:rPr>
                  <w:noProof w:val="0"/>
                  <w:lang w:val="lv-LV"/>
                </w:rPr>
                <w:delText>353-(0) 1 661 4377</w:delText>
              </w:r>
            </w:del>
          </w:p>
        </w:tc>
      </w:tr>
    </w:tbl>
    <w:p w14:paraId="1C9D474E" w14:textId="58C538C7" w:rsidR="00595934" w:rsidRPr="002C01BE" w:rsidRDefault="00595934" w:rsidP="00595934">
      <w:pPr>
        <w:autoSpaceDE w:val="0"/>
        <w:autoSpaceDN w:val="0"/>
        <w:adjustRightInd w:val="0"/>
        <w:spacing w:line="240" w:lineRule="auto"/>
        <w:rPr>
          <w:szCs w:val="22"/>
          <w:lang w:val="lt-LT"/>
        </w:rPr>
      </w:pPr>
    </w:p>
    <w:p w14:paraId="7658AA2F" w14:textId="47666A74" w:rsidR="002C777C" w:rsidRPr="002C01BE" w:rsidRDefault="002C777C" w:rsidP="002C777C">
      <w:pPr>
        <w:numPr>
          <w:ilvl w:val="12"/>
          <w:numId w:val="0"/>
        </w:numPr>
        <w:tabs>
          <w:tab w:val="clear" w:pos="567"/>
        </w:tabs>
        <w:spacing w:line="240" w:lineRule="auto"/>
        <w:ind w:right="-2"/>
        <w:outlineLvl w:val="0"/>
        <w:rPr>
          <w:szCs w:val="22"/>
          <w:lang w:val="lt-LT"/>
        </w:rPr>
      </w:pPr>
      <w:r w:rsidRPr="002C01BE">
        <w:rPr>
          <w:b/>
          <w:lang w:val="lt-LT"/>
        </w:rPr>
        <w:t>Šis pakuotės lapelis paskutinį kartą peržiūrėtas</w:t>
      </w:r>
      <w:r w:rsidR="00035BBA">
        <w:rPr>
          <w:b/>
          <w:lang w:val="lt-LT"/>
        </w:rPr>
        <w:fldChar w:fldCharType="begin"/>
      </w:r>
      <w:r w:rsidR="00035BBA">
        <w:rPr>
          <w:b/>
          <w:lang w:val="lt-LT"/>
        </w:rPr>
        <w:instrText xml:space="preserve"> DOCVARIABLE vault_nd_364c7d69-f5c7-4542-8097-2857502dfc30 \* MERGEFORMAT </w:instrText>
      </w:r>
      <w:r w:rsidR="00035BBA">
        <w:rPr>
          <w:b/>
          <w:lang w:val="lt-LT"/>
        </w:rPr>
        <w:fldChar w:fldCharType="separate"/>
      </w:r>
      <w:r w:rsidR="00035BBA">
        <w:rPr>
          <w:b/>
          <w:lang w:val="lt-LT"/>
        </w:rPr>
        <w:t xml:space="preserve"> </w:t>
      </w:r>
      <w:r w:rsidR="00035BBA">
        <w:rPr>
          <w:b/>
          <w:lang w:val="lt-LT"/>
        </w:rPr>
        <w:fldChar w:fldCharType="end"/>
      </w:r>
    </w:p>
    <w:p w14:paraId="0CB518CD" w14:textId="77777777" w:rsidR="00595934" w:rsidRPr="002C01BE" w:rsidRDefault="00595934" w:rsidP="002C777C">
      <w:pPr>
        <w:numPr>
          <w:ilvl w:val="12"/>
          <w:numId w:val="0"/>
        </w:numPr>
        <w:tabs>
          <w:tab w:val="clear" w:pos="567"/>
        </w:tabs>
        <w:spacing w:line="240" w:lineRule="auto"/>
        <w:ind w:right="-2"/>
        <w:rPr>
          <w:b/>
          <w:szCs w:val="24"/>
          <w:lang w:val="lt-LT"/>
        </w:rPr>
      </w:pPr>
    </w:p>
    <w:p w14:paraId="4285C3FC" w14:textId="23E7BFC8" w:rsidR="002C777C" w:rsidRPr="002C01BE" w:rsidRDefault="002C777C" w:rsidP="002C777C">
      <w:pPr>
        <w:numPr>
          <w:ilvl w:val="12"/>
          <w:numId w:val="0"/>
        </w:numPr>
        <w:tabs>
          <w:tab w:val="clear" w:pos="567"/>
        </w:tabs>
        <w:spacing w:line="240" w:lineRule="auto"/>
        <w:ind w:right="-2"/>
        <w:rPr>
          <w:b/>
          <w:szCs w:val="22"/>
          <w:lang w:val="lt-LT"/>
        </w:rPr>
      </w:pPr>
      <w:r w:rsidRPr="002C01BE">
        <w:rPr>
          <w:b/>
          <w:szCs w:val="24"/>
          <w:lang w:val="lt-LT"/>
        </w:rPr>
        <w:t>Kiti informacijos šaltiniai</w:t>
      </w:r>
    </w:p>
    <w:p w14:paraId="20BC7E94" w14:textId="77777777" w:rsidR="002C777C" w:rsidRPr="002C01BE" w:rsidRDefault="002C777C" w:rsidP="002C777C">
      <w:pPr>
        <w:numPr>
          <w:ilvl w:val="12"/>
          <w:numId w:val="0"/>
        </w:numPr>
        <w:spacing w:line="240" w:lineRule="auto"/>
        <w:ind w:right="-2"/>
        <w:rPr>
          <w:szCs w:val="22"/>
          <w:lang w:val="lt-LT"/>
        </w:rPr>
      </w:pPr>
    </w:p>
    <w:p w14:paraId="7A50BA0C" w14:textId="67B8251F" w:rsidR="002C777C" w:rsidRPr="002C01BE" w:rsidRDefault="002C777C" w:rsidP="002C777C">
      <w:pPr>
        <w:numPr>
          <w:ilvl w:val="12"/>
          <w:numId w:val="0"/>
        </w:numPr>
        <w:spacing w:line="240" w:lineRule="auto"/>
        <w:ind w:right="-2"/>
        <w:rPr>
          <w:szCs w:val="22"/>
          <w:lang w:val="lt-LT"/>
        </w:rPr>
      </w:pPr>
      <w:r w:rsidRPr="002C01BE">
        <w:rPr>
          <w:lang w:val="lt-LT"/>
        </w:rPr>
        <w:t xml:space="preserve">Išsami informacija apie šį </w:t>
      </w:r>
      <w:r w:rsidRPr="002C01BE">
        <w:rPr>
          <w:szCs w:val="24"/>
          <w:lang w:val="lt-LT"/>
        </w:rPr>
        <w:t>vaistą</w:t>
      </w:r>
      <w:r w:rsidRPr="002C01BE">
        <w:rPr>
          <w:lang w:val="lt-LT"/>
        </w:rPr>
        <w:t xml:space="preserve"> pateikiama Europos vaistų agentūros tinklalapyje</w:t>
      </w:r>
      <w:r w:rsidRPr="002C01BE">
        <w:rPr>
          <w:i/>
          <w:szCs w:val="24"/>
          <w:lang w:val="lt-LT"/>
        </w:rPr>
        <w:t xml:space="preserve"> </w:t>
      </w:r>
      <w:ins w:id="178" w:author="Author">
        <w:r w:rsidR="0006792F">
          <w:rPr>
            <w:szCs w:val="24"/>
            <w:lang w:val="lt-LT"/>
          </w:rPr>
          <w:fldChar w:fldCharType="begin"/>
        </w:r>
        <w:r w:rsidR="0006792F">
          <w:rPr>
            <w:szCs w:val="24"/>
            <w:lang w:val="lt-LT"/>
          </w:rPr>
          <w:instrText xml:space="preserve"> HYPERLINK "</w:instrText>
        </w:r>
      </w:ins>
      <w:r w:rsidR="0006792F" w:rsidRPr="006C036C">
        <w:rPr>
          <w:rPrChange w:id="179" w:author="Author">
            <w:rPr>
              <w:rStyle w:val="Hyperlink"/>
              <w:color w:val="auto"/>
              <w:szCs w:val="24"/>
              <w:lang w:val="lt-LT"/>
            </w:rPr>
          </w:rPrChange>
        </w:rPr>
        <w:instrText>http</w:instrText>
      </w:r>
      <w:ins w:id="180" w:author="Author">
        <w:r w:rsidR="0006792F" w:rsidRPr="006C036C">
          <w:rPr>
            <w:rPrChange w:id="181" w:author="Author">
              <w:rPr>
                <w:rStyle w:val="Hyperlink"/>
                <w:color w:val="auto"/>
                <w:szCs w:val="24"/>
                <w:lang w:val="lt-LT"/>
              </w:rPr>
            </w:rPrChange>
          </w:rPr>
          <w:instrText>s</w:instrText>
        </w:r>
      </w:ins>
      <w:r w:rsidR="0006792F" w:rsidRPr="006C036C">
        <w:rPr>
          <w:rPrChange w:id="182" w:author="Author">
            <w:rPr>
              <w:rStyle w:val="Hyperlink"/>
              <w:color w:val="auto"/>
              <w:szCs w:val="24"/>
              <w:lang w:val="lt-LT"/>
            </w:rPr>
          </w:rPrChange>
        </w:rPr>
        <w:instrText>://www.ema.europa.eu</w:instrText>
      </w:r>
      <w:ins w:id="183" w:author="Author">
        <w:r w:rsidR="0006792F">
          <w:rPr>
            <w:szCs w:val="24"/>
            <w:lang w:val="lt-LT"/>
          </w:rPr>
          <w:instrText>"</w:instrText>
        </w:r>
        <w:r w:rsidR="0006792F">
          <w:rPr>
            <w:szCs w:val="24"/>
            <w:lang w:val="lt-LT"/>
          </w:rPr>
        </w:r>
        <w:r w:rsidR="0006792F">
          <w:rPr>
            <w:szCs w:val="24"/>
            <w:lang w:val="lt-LT"/>
          </w:rPr>
          <w:fldChar w:fldCharType="separate"/>
        </w:r>
      </w:ins>
      <w:r w:rsidR="0006792F" w:rsidRPr="006C036C">
        <w:rPr>
          <w:rStyle w:val="Hyperlink"/>
          <w:szCs w:val="24"/>
          <w:lang w:val="lt-LT"/>
          <w:rPrChange w:id="184" w:author="Author">
            <w:rPr>
              <w:rStyle w:val="Hyperlink"/>
              <w:color w:val="auto"/>
              <w:szCs w:val="24"/>
              <w:lang w:val="lt-LT"/>
            </w:rPr>
          </w:rPrChange>
        </w:rPr>
        <w:t>http</w:t>
      </w:r>
      <w:ins w:id="185" w:author="Author">
        <w:r w:rsidR="0006792F" w:rsidRPr="006C036C">
          <w:rPr>
            <w:rStyle w:val="Hyperlink"/>
            <w:szCs w:val="24"/>
            <w:lang w:val="lt-LT"/>
            <w:rPrChange w:id="186" w:author="Author">
              <w:rPr>
                <w:rStyle w:val="Hyperlink"/>
                <w:color w:val="auto"/>
                <w:szCs w:val="24"/>
                <w:lang w:val="lt-LT"/>
              </w:rPr>
            </w:rPrChange>
          </w:rPr>
          <w:t>s</w:t>
        </w:r>
      </w:ins>
      <w:r w:rsidR="0006792F" w:rsidRPr="006C036C">
        <w:rPr>
          <w:rStyle w:val="Hyperlink"/>
          <w:szCs w:val="24"/>
          <w:lang w:val="lt-LT"/>
          <w:rPrChange w:id="187" w:author="Author">
            <w:rPr>
              <w:rStyle w:val="Hyperlink"/>
              <w:color w:val="auto"/>
              <w:szCs w:val="24"/>
              <w:lang w:val="lt-LT"/>
            </w:rPr>
          </w:rPrChange>
        </w:rPr>
        <w:t>://www.ema.europa.eu</w:t>
      </w:r>
      <w:ins w:id="188" w:author="Author">
        <w:r w:rsidR="0006792F">
          <w:rPr>
            <w:szCs w:val="24"/>
            <w:lang w:val="lt-LT"/>
          </w:rPr>
          <w:fldChar w:fldCharType="end"/>
        </w:r>
      </w:ins>
      <w:r w:rsidRPr="002C01BE">
        <w:rPr>
          <w:szCs w:val="24"/>
          <w:lang w:val="lt-LT"/>
        </w:rPr>
        <w:t>.</w:t>
      </w:r>
    </w:p>
    <w:p w14:paraId="05FE46BD" w14:textId="77777777" w:rsidR="002C777C" w:rsidRPr="002C01BE" w:rsidRDefault="002C777C" w:rsidP="002C777C">
      <w:pPr>
        <w:numPr>
          <w:ilvl w:val="12"/>
          <w:numId w:val="0"/>
        </w:numPr>
        <w:spacing w:line="240" w:lineRule="auto"/>
        <w:ind w:right="-2"/>
        <w:rPr>
          <w:szCs w:val="22"/>
          <w:lang w:val="lt-LT"/>
        </w:rPr>
      </w:pPr>
      <w:r w:rsidRPr="002C01BE">
        <w:rPr>
          <w:szCs w:val="22"/>
          <w:lang w:val="lt-LT"/>
        </w:rPr>
        <w:br w:type="page"/>
      </w:r>
    </w:p>
    <w:p w14:paraId="06EC7530"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lastRenderedPageBreak/>
        <w:t>HIPERGLIKEMIJA IR HIPOGLIKEMIJA</w:t>
      </w:r>
    </w:p>
    <w:p w14:paraId="38587294"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p>
    <w:p w14:paraId="34305DD3"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Visada turėkite su savimi šiek tiek cukraus (ne mažiau kaip 20 gramų).</w:t>
      </w:r>
    </w:p>
    <w:p w14:paraId="3E8C3B1F"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p>
    <w:p w14:paraId="24C4FB71" w14:textId="3774D664"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 xml:space="preserve">Su savimi turėkite </w:t>
      </w:r>
      <w:r w:rsidR="00595934" w:rsidRPr="002C01BE">
        <w:rPr>
          <w:b/>
          <w:lang w:val="lt-LT"/>
        </w:rPr>
        <w:t xml:space="preserve">tam tikros </w:t>
      </w:r>
      <w:r w:rsidRPr="002C01BE">
        <w:rPr>
          <w:b/>
          <w:lang w:val="lt-LT"/>
        </w:rPr>
        <w:t xml:space="preserve">informacijos, </w:t>
      </w:r>
      <w:r w:rsidR="00595934" w:rsidRPr="002C01BE">
        <w:rPr>
          <w:b/>
          <w:lang w:val="lt-LT"/>
        </w:rPr>
        <w:t>kuri</w:t>
      </w:r>
      <w:r w:rsidRPr="002C01BE">
        <w:rPr>
          <w:b/>
          <w:lang w:val="lt-LT"/>
        </w:rPr>
        <w:t xml:space="preserve"> parodyt</w:t>
      </w:r>
      <w:r w:rsidR="00595934" w:rsidRPr="002C01BE">
        <w:rPr>
          <w:b/>
          <w:lang w:val="lt-LT"/>
        </w:rPr>
        <w:t>ų</w:t>
      </w:r>
      <w:r w:rsidRPr="002C01BE">
        <w:rPr>
          <w:b/>
          <w:lang w:val="lt-LT"/>
        </w:rPr>
        <w:t>, jog sergate diabetu.</w:t>
      </w:r>
    </w:p>
    <w:p w14:paraId="33EED619"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p>
    <w:p w14:paraId="6C9851D3" w14:textId="77BA2776"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HIPERGLIKEMIJA (per didelė cukraus [gliukozės] koncentracij</w:t>
      </w:r>
      <w:r w:rsidR="00595934" w:rsidRPr="002C01BE">
        <w:rPr>
          <w:b/>
          <w:lang w:val="lt-LT"/>
        </w:rPr>
        <w:t>a</w:t>
      </w:r>
      <w:r w:rsidRPr="002C01BE">
        <w:rPr>
          <w:b/>
          <w:lang w:val="lt-LT"/>
        </w:rPr>
        <w:t xml:space="preserve"> kraujyje)</w:t>
      </w:r>
    </w:p>
    <w:p w14:paraId="2A87F634"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p>
    <w:p w14:paraId="3CFCE7C2" w14:textId="086E20F8"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Jeigu pernelyg padidėjo cukraus (gliukozės) koncentracij</w:t>
      </w:r>
      <w:r w:rsidR="00595934" w:rsidRPr="002C01BE">
        <w:rPr>
          <w:b/>
          <w:lang w:val="lt-LT"/>
        </w:rPr>
        <w:t>a</w:t>
      </w:r>
      <w:r w:rsidRPr="002C01BE">
        <w:rPr>
          <w:b/>
          <w:lang w:val="lt-LT"/>
        </w:rPr>
        <w:t xml:space="preserve"> Jūsų kraujyje (hiperglikemija), galbūt susileidote per mažai insulino.</w:t>
      </w:r>
    </w:p>
    <w:p w14:paraId="4D53C02A"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p>
    <w:p w14:paraId="20FFD810"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Kodėl pasireiškia hiperglikemija?</w:t>
      </w:r>
    </w:p>
    <w:p w14:paraId="21ADE988"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Pavyzdžiai yra:</w:t>
      </w:r>
    </w:p>
    <w:p w14:paraId="27E4B9CF" w14:textId="3E0245D4" w:rsidR="002C777C" w:rsidRPr="002C01BE" w:rsidRDefault="002C777C" w:rsidP="004869F9">
      <w:pPr>
        <w:pBdr>
          <w:top w:val="single" w:sz="4" w:space="1" w:color="auto"/>
          <w:left w:val="single" w:sz="4" w:space="0" w:color="auto"/>
          <w:bottom w:val="single" w:sz="4" w:space="1" w:color="auto"/>
          <w:right w:val="single" w:sz="4" w:space="4" w:color="auto"/>
        </w:pBdr>
        <w:tabs>
          <w:tab w:val="clear" w:pos="567"/>
        </w:tabs>
        <w:ind w:left="426" w:hanging="426"/>
        <w:rPr>
          <w:lang w:val="lt-LT"/>
        </w:rPr>
      </w:pPr>
      <w:r w:rsidRPr="002C01BE">
        <w:rPr>
          <w:lang w:val="lt-LT"/>
        </w:rPr>
        <w:t>-</w:t>
      </w:r>
      <w:r w:rsidRPr="002C01BE">
        <w:rPr>
          <w:lang w:val="lt-LT"/>
        </w:rPr>
        <w:tab/>
        <w:t>nesusileidus ar susileidus per mažai insulino arba sumažėjus jo veiksmingumui, pavyzdžiui: dėl netinkamo laikymo;</w:t>
      </w:r>
    </w:p>
    <w:p w14:paraId="0CB904E8" w14:textId="4D071CB3" w:rsidR="002C777C" w:rsidRPr="002C01BE" w:rsidRDefault="002C777C" w:rsidP="004869F9">
      <w:pPr>
        <w:pBdr>
          <w:top w:val="single" w:sz="4" w:space="1" w:color="auto"/>
          <w:left w:val="single" w:sz="4" w:space="0"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r>
      <w:r w:rsidR="00595934" w:rsidRPr="002C01BE">
        <w:rPr>
          <w:lang w:val="lt-LT"/>
        </w:rPr>
        <w:t xml:space="preserve">netinkamai veikiant </w:t>
      </w:r>
      <w:r w:rsidRPr="002C01BE">
        <w:rPr>
          <w:lang w:val="lt-LT"/>
        </w:rPr>
        <w:t>Jūsų insulino švirkštikliui;</w:t>
      </w:r>
    </w:p>
    <w:p w14:paraId="30FDEF6E" w14:textId="77777777" w:rsidR="002C777C" w:rsidRPr="002C01BE" w:rsidRDefault="002C777C" w:rsidP="004869F9">
      <w:pPr>
        <w:pBdr>
          <w:top w:val="single" w:sz="4" w:space="1" w:color="auto"/>
          <w:left w:val="single" w:sz="4" w:space="0"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t>daugiau nei įprastai mankštinantis, patiriant stresą (emocinę įtampą, susijaudinimą) arba patyrus traumą, chirurginę operaciją, sergant infekcine liga arba karščiuojant;</w:t>
      </w:r>
    </w:p>
    <w:p w14:paraId="18D71CD0" w14:textId="77777777" w:rsidR="002C777C" w:rsidRPr="002C01BE" w:rsidRDefault="002C777C" w:rsidP="004869F9">
      <w:pPr>
        <w:pBdr>
          <w:top w:val="single" w:sz="4" w:space="1" w:color="auto"/>
          <w:left w:val="single" w:sz="4" w:space="0" w:color="auto"/>
          <w:bottom w:val="single" w:sz="4" w:space="1" w:color="auto"/>
          <w:right w:val="single" w:sz="4" w:space="4" w:color="auto"/>
        </w:pBdr>
        <w:tabs>
          <w:tab w:val="clear" w:pos="567"/>
          <w:tab w:val="left" w:pos="426"/>
        </w:tabs>
        <w:ind w:left="426" w:hanging="426"/>
        <w:rPr>
          <w:lang w:val="lt-LT"/>
        </w:rPr>
      </w:pPr>
      <w:r w:rsidRPr="002C01BE">
        <w:rPr>
          <w:lang w:val="lt-LT"/>
        </w:rPr>
        <w:t>-</w:t>
      </w:r>
      <w:r w:rsidRPr="002C01BE">
        <w:rPr>
          <w:lang w:val="lt-LT"/>
        </w:rPr>
        <w:tab/>
        <w:t>vartojant arba po tam tikrų kitų vaistų pavartojimo (žr. 2 skyriuje skyrelį „Kiti vaistai ir ABASAGLAR“).</w:t>
      </w:r>
    </w:p>
    <w:p w14:paraId="0F7926D7"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35D3C053" w14:textId="23CCECD5" w:rsidR="002C777C" w:rsidRPr="002C01BE" w:rsidRDefault="00D97BCF"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 xml:space="preserve">Simptomai, įspėjantys apie </w:t>
      </w:r>
      <w:r w:rsidR="002C777C" w:rsidRPr="002C01BE">
        <w:rPr>
          <w:b/>
          <w:lang w:val="lt-LT"/>
        </w:rPr>
        <w:t>hiperglikemij</w:t>
      </w:r>
      <w:r w:rsidRPr="002C01BE">
        <w:rPr>
          <w:b/>
          <w:lang w:val="lt-LT"/>
        </w:rPr>
        <w:t>ą</w:t>
      </w:r>
    </w:p>
    <w:p w14:paraId="17860F2A"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Troškulys, poreikio šlapintis padidėjimas, nuovargis, odos sausmė, veido paraudimas, apetito netekimas, kraujospūdžio sumažėjimas, dažnas širdies plakimas, gliukozė ir ketoniniai kūnai šlapime. Pilvo skausmas, dažnas ir gilus kvėpavimas, mieguistumas ar net sąmonės netekimas gali būti sunkios būklės (ketoacidozės), kurią sukėlė insulino trūkumas, požymiai.</w:t>
      </w:r>
    </w:p>
    <w:p w14:paraId="0D007E06"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66EF75C2"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Ką daryti pasireiškus hiperglikemijai?</w:t>
      </w:r>
    </w:p>
    <w:p w14:paraId="0B857B8E"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1AE1B587" w14:textId="3E055372"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b/>
          <w:lang w:val="lt-LT"/>
        </w:rPr>
        <w:t>Pasireiškus kuriam nors pirmiau nurodyt</w:t>
      </w:r>
      <w:r w:rsidR="00D97BCF" w:rsidRPr="002C01BE">
        <w:rPr>
          <w:b/>
          <w:lang w:val="lt-LT"/>
        </w:rPr>
        <w:t>ų</w:t>
      </w:r>
      <w:r w:rsidRPr="002C01BE">
        <w:rPr>
          <w:b/>
          <w:lang w:val="lt-LT"/>
        </w:rPr>
        <w:t xml:space="preserve"> simptom</w:t>
      </w:r>
      <w:r w:rsidR="00D97BCF" w:rsidRPr="002C01BE">
        <w:rPr>
          <w:b/>
          <w:lang w:val="lt-LT"/>
        </w:rPr>
        <w:t>ų</w:t>
      </w:r>
      <w:r w:rsidRPr="002C01BE">
        <w:rPr>
          <w:b/>
          <w:lang w:val="lt-LT"/>
        </w:rPr>
        <w:t>, kiek galima greičiau išmatuokite cukraus (gliukozės) koncentraciją kraujyje ir patikrinkite, ar šlapime nėra ketonų.</w:t>
      </w:r>
      <w:r w:rsidRPr="002C01BE">
        <w:rPr>
          <w:lang w:val="lt-LT"/>
        </w:rPr>
        <w:t xml:space="preserve"> Sunkią hiperglikemiją arba ketoacidozę visais atvejais turi gydyti gydytojas, paprastai ligoninėje.</w:t>
      </w:r>
    </w:p>
    <w:p w14:paraId="5FFDC5B2"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25962CB6" w14:textId="27893150"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HIPOGLIKEMIJA (per maž</w:t>
      </w:r>
      <w:r w:rsidR="00D97BCF" w:rsidRPr="002C01BE">
        <w:rPr>
          <w:b/>
          <w:lang w:val="lt-LT"/>
        </w:rPr>
        <w:t>a</w:t>
      </w:r>
      <w:r w:rsidRPr="002C01BE">
        <w:rPr>
          <w:b/>
          <w:lang w:val="lt-LT"/>
        </w:rPr>
        <w:t xml:space="preserve"> cukraus [gliukozės] koncentracij</w:t>
      </w:r>
      <w:r w:rsidR="00D97BCF" w:rsidRPr="002C01BE">
        <w:rPr>
          <w:b/>
          <w:lang w:val="lt-LT"/>
        </w:rPr>
        <w:t>a</w:t>
      </w:r>
      <w:r w:rsidRPr="002C01BE">
        <w:rPr>
          <w:b/>
          <w:lang w:val="lt-LT"/>
        </w:rPr>
        <w:t xml:space="preserve"> kraujyje)</w:t>
      </w:r>
    </w:p>
    <w:p w14:paraId="0D3DFCF0"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1E1D4D38" w14:textId="04DDD21B"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Pernelyg sumažėjus cukraus (gliukozės) koncentracijai Jūsų kraujyje (hip</w:t>
      </w:r>
      <w:r w:rsidR="00D97BCF" w:rsidRPr="002C01BE">
        <w:rPr>
          <w:lang w:val="lt-LT"/>
        </w:rPr>
        <w:t>o</w:t>
      </w:r>
      <w:r w:rsidRPr="002C01BE">
        <w:rPr>
          <w:lang w:val="lt-LT"/>
        </w:rPr>
        <w:t>glikemija), galite prarasti sąmonę. Sunki hipoglikemija gali sukelti širdies priepuolį arba galvos smegenų pažeidimą bei kelti pavojų gyvybei. Dažniausiai turėtumėte atpažinti, kad cukraus (gliukozės) koncentracija kraujyje pernelyg sumažėjo, ir todėl galėsite tinkamai elgtis.</w:t>
      </w:r>
    </w:p>
    <w:p w14:paraId="65282280"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p>
    <w:p w14:paraId="4FC07B70" w14:textId="77777777" w:rsidR="002C777C" w:rsidRPr="002C01BE" w:rsidRDefault="002C777C" w:rsidP="004869F9">
      <w:pPr>
        <w:pBdr>
          <w:top w:val="single" w:sz="4" w:space="1" w:color="auto"/>
          <w:left w:val="single" w:sz="4" w:space="0" w:color="auto"/>
          <w:bottom w:val="single" w:sz="4" w:space="1" w:color="auto"/>
          <w:right w:val="single" w:sz="4" w:space="4" w:color="auto"/>
        </w:pBdr>
        <w:rPr>
          <w:b/>
          <w:lang w:val="lt-LT"/>
        </w:rPr>
      </w:pPr>
      <w:r w:rsidRPr="002C01BE">
        <w:rPr>
          <w:b/>
          <w:lang w:val="lt-LT"/>
        </w:rPr>
        <w:t>Kodėl pasireiškia hipoglikemija?</w:t>
      </w:r>
    </w:p>
    <w:p w14:paraId="5C898F8E"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Pavyzdžiai yra:</w:t>
      </w:r>
    </w:p>
    <w:p w14:paraId="2455133A"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susileidus per daug insulino;</w:t>
      </w:r>
    </w:p>
    <w:p w14:paraId="6ECF6D56"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nepavalgius arba vėluojant pavalgyti;</w:t>
      </w:r>
    </w:p>
    <w:p w14:paraId="26A27135" w14:textId="5E11178D" w:rsidR="002C777C" w:rsidRPr="002C01BE" w:rsidRDefault="002C777C" w:rsidP="004869F9">
      <w:pPr>
        <w:pBdr>
          <w:top w:val="single" w:sz="4" w:space="1" w:color="auto"/>
          <w:left w:val="single" w:sz="4" w:space="0" w:color="auto"/>
          <w:bottom w:val="single" w:sz="4" w:space="1" w:color="auto"/>
          <w:right w:val="single" w:sz="4" w:space="4" w:color="auto"/>
        </w:pBdr>
        <w:ind w:left="567" w:hanging="567"/>
        <w:rPr>
          <w:lang w:val="lt-LT"/>
        </w:rPr>
      </w:pPr>
      <w:r w:rsidRPr="002C01BE">
        <w:rPr>
          <w:lang w:val="lt-LT"/>
        </w:rPr>
        <w:t>-</w:t>
      </w:r>
      <w:r w:rsidRPr="002C01BE">
        <w:rPr>
          <w:lang w:val="lt-LT"/>
        </w:rPr>
        <w:tab/>
        <w:t>per mažai valgant arba valgant maistą, kuriame yra mažiau nei įprastai angliavandenių (cukrus ir į cukrų panaši</w:t>
      </w:r>
      <w:r w:rsidR="00F6623C" w:rsidRPr="002C01BE">
        <w:rPr>
          <w:lang w:val="lt-LT"/>
        </w:rPr>
        <w:t>ų</w:t>
      </w:r>
      <w:r w:rsidRPr="002C01BE">
        <w:rPr>
          <w:lang w:val="lt-LT"/>
        </w:rPr>
        <w:t xml:space="preserve"> medžiag</w:t>
      </w:r>
      <w:r w:rsidR="00F6623C" w:rsidRPr="002C01BE">
        <w:rPr>
          <w:lang w:val="lt-LT"/>
        </w:rPr>
        <w:t>ų,</w:t>
      </w:r>
      <w:r w:rsidRPr="002C01BE">
        <w:rPr>
          <w:lang w:val="lt-LT"/>
        </w:rPr>
        <w:t xml:space="preserve"> vadinam</w:t>
      </w:r>
      <w:r w:rsidR="00F6623C" w:rsidRPr="002C01BE">
        <w:rPr>
          <w:lang w:val="lt-LT"/>
        </w:rPr>
        <w:t>ų</w:t>
      </w:r>
      <w:r w:rsidRPr="002C01BE">
        <w:rPr>
          <w:lang w:val="lt-LT"/>
        </w:rPr>
        <w:t xml:space="preserve"> angliavandeniais; tačiau dirbtiniai saldikliai NĖRA angliavandeniai);</w:t>
      </w:r>
    </w:p>
    <w:p w14:paraId="40DDC68F" w14:textId="18E9193B"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netekus angliavandenių dėl vėmimo</w:t>
      </w:r>
      <w:r w:rsidR="00F6623C" w:rsidRPr="002C01BE">
        <w:rPr>
          <w:lang w:val="lt-LT"/>
        </w:rPr>
        <w:t xml:space="preserve"> arba viduriavimo</w:t>
      </w:r>
      <w:r w:rsidRPr="002C01BE">
        <w:rPr>
          <w:lang w:val="lt-LT"/>
        </w:rPr>
        <w:t>;</w:t>
      </w:r>
    </w:p>
    <w:p w14:paraId="171740A8"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geriant alkoholio, ypač, jeigu mažai valgoma;</w:t>
      </w:r>
    </w:p>
    <w:p w14:paraId="7218254D"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daugiau nei įprastai mankštinantis arba užsiėmus kitokio pobūdžio fizine veikla;</w:t>
      </w:r>
    </w:p>
    <w:p w14:paraId="235BE4A0" w14:textId="7FD28FF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sveikstant po traumos ar chirurginės operacijos arba patyrus kitokį stresą;</w:t>
      </w:r>
    </w:p>
    <w:p w14:paraId="175E8619" w14:textId="77777777" w:rsidR="002C777C" w:rsidRPr="002C01BE" w:rsidRDefault="002C777C" w:rsidP="004869F9">
      <w:pPr>
        <w:pBdr>
          <w:top w:val="single" w:sz="4" w:space="1" w:color="auto"/>
          <w:left w:val="single" w:sz="4" w:space="0" w:color="auto"/>
          <w:bottom w:val="single" w:sz="4" w:space="1" w:color="auto"/>
          <w:right w:val="single" w:sz="4" w:space="4" w:color="auto"/>
        </w:pBdr>
        <w:rPr>
          <w:lang w:val="lt-LT"/>
        </w:rPr>
      </w:pPr>
      <w:r w:rsidRPr="002C01BE">
        <w:rPr>
          <w:lang w:val="lt-LT"/>
        </w:rPr>
        <w:t>-</w:t>
      </w:r>
      <w:r w:rsidRPr="002C01BE">
        <w:rPr>
          <w:lang w:val="lt-LT"/>
        </w:rPr>
        <w:tab/>
        <w:t>sveikstant po ligos arba karščiavimo;</w:t>
      </w:r>
    </w:p>
    <w:p w14:paraId="204B3ADC" w14:textId="01C153A9" w:rsidR="002C777C" w:rsidRPr="002C01BE" w:rsidRDefault="002C777C" w:rsidP="004869F9">
      <w:pPr>
        <w:pBdr>
          <w:top w:val="single" w:sz="4" w:space="1" w:color="auto"/>
          <w:left w:val="single" w:sz="4" w:space="0" w:color="auto"/>
          <w:bottom w:val="single" w:sz="4" w:space="1" w:color="auto"/>
          <w:right w:val="single" w:sz="4" w:space="4" w:color="auto"/>
        </w:pBdr>
        <w:ind w:left="567" w:hanging="567"/>
        <w:rPr>
          <w:lang w:val="lt-LT"/>
        </w:rPr>
      </w:pPr>
      <w:r w:rsidRPr="002C01BE">
        <w:rPr>
          <w:lang w:val="lt-LT"/>
        </w:rPr>
        <w:t>-</w:t>
      </w:r>
      <w:r w:rsidRPr="002C01BE">
        <w:rPr>
          <w:lang w:val="lt-LT"/>
        </w:rPr>
        <w:tab/>
      </w:r>
      <w:r w:rsidR="00F6623C" w:rsidRPr="002C01BE">
        <w:rPr>
          <w:lang w:val="lt-LT"/>
        </w:rPr>
        <w:t>vartojant tam tikrų kitų vaistų arba po tam tikrų kitų vaistų pavartojimo (žr. 2 skyriuje skyrelį „Kiti vaistai ir ABASAGLAR“).</w:t>
      </w:r>
    </w:p>
    <w:p w14:paraId="011DD23B" w14:textId="77777777" w:rsidR="002C777C" w:rsidRPr="002C01BE" w:rsidRDefault="002C777C" w:rsidP="002C777C">
      <w:pPr>
        <w:autoSpaceDE w:val="0"/>
        <w:autoSpaceDN w:val="0"/>
        <w:adjustRightInd w:val="0"/>
        <w:spacing w:line="240" w:lineRule="auto"/>
        <w:rPr>
          <w:szCs w:val="22"/>
          <w:lang w:val="lt-LT"/>
        </w:rPr>
      </w:pPr>
    </w:p>
    <w:p w14:paraId="7016DFC5"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lastRenderedPageBreak/>
        <w:t>Be to, hipoglikemijos tikimybė yra didesnė, jeigu</w:t>
      </w:r>
    </w:p>
    <w:p w14:paraId="0FAAC294"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Jūs tik pradėjote gydytis insulinu arba pradėjote vartoti vietoj kito insulino preparato (pakeitus pirmiau vartotą insulino preparatą baziniam gydymui į ABASAGLAR, hipoglikemija, jeigu pasireiškia, greičiausiai pasireikš ryte, o ne naktį);</w:t>
      </w:r>
    </w:p>
    <w:p w14:paraId="24F76582" w14:textId="7E63B9FC"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cukraus (gliukozės) koncentracij</w:t>
      </w:r>
      <w:r w:rsidR="00F6623C" w:rsidRPr="002C01BE">
        <w:rPr>
          <w:szCs w:val="22"/>
          <w:lang w:val="lt-LT"/>
        </w:rPr>
        <w:t>a</w:t>
      </w:r>
      <w:r w:rsidRPr="002C01BE">
        <w:rPr>
          <w:szCs w:val="22"/>
          <w:lang w:val="lt-LT"/>
        </w:rPr>
        <w:t xml:space="preserve"> Jūsų kraujyje</w:t>
      </w:r>
      <w:r w:rsidRPr="002C01BE">
        <w:rPr>
          <w:b/>
          <w:bCs/>
          <w:szCs w:val="22"/>
          <w:lang w:val="lt-LT"/>
        </w:rPr>
        <w:t xml:space="preserve"> </w:t>
      </w:r>
      <w:r w:rsidRPr="002C01BE">
        <w:rPr>
          <w:szCs w:val="22"/>
          <w:lang w:val="lt-LT"/>
        </w:rPr>
        <w:t xml:space="preserve">yra beveik normali arba </w:t>
      </w:r>
      <w:r w:rsidR="00F6623C" w:rsidRPr="002C01BE">
        <w:rPr>
          <w:szCs w:val="22"/>
          <w:lang w:val="lt-LT"/>
        </w:rPr>
        <w:t xml:space="preserve">nėra </w:t>
      </w:r>
      <w:r w:rsidRPr="002C01BE">
        <w:rPr>
          <w:szCs w:val="22"/>
          <w:lang w:val="lt-LT"/>
        </w:rPr>
        <w:t>pastovi;</w:t>
      </w:r>
    </w:p>
    <w:p w14:paraId="41FDF97A" w14:textId="1FF0A16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 xml:space="preserve">pakeitėte </w:t>
      </w:r>
      <w:r w:rsidR="00F6623C" w:rsidRPr="002C01BE">
        <w:rPr>
          <w:szCs w:val="22"/>
          <w:lang w:val="lt-LT"/>
        </w:rPr>
        <w:t xml:space="preserve">odos </w:t>
      </w:r>
      <w:r w:rsidRPr="002C01BE">
        <w:rPr>
          <w:szCs w:val="22"/>
          <w:lang w:val="lt-LT"/>
        </w:rPr>
        <w:t>vietą, į kurią leidžiate insuliną (pvz., vietoj šlaunies, leidžiatės į žastą);</w:t>
      </w:r>
    </w:p>
    <w:p w14:paraId="4758A193" w14:textId="028A2EE9"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sergate sunkia inkstų ar kepenų liga arba kai kuriomis kitomis ligomis, pavyzdžiui: hipotiroze.</w:t>
      </w:r>
    </w:p>
    <w:p w14:paraId="2E3B5F97"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36CEFFDE" w14:textId="20AC1CD5" w:rsidR="002C777C" w:rsidRPr="002C01BE" w:rsidRDefault="00F6623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Simptomai, p</w:t>
      </w:r>
      <w:r w:rsidR="002C777C" w:rsidRPr="002C01BE">
        <w:rPr>
          <w:b/>
          <w:bCs/>
          <w:szCs w:val="22"/>
          <w:lang w:val="lt-LT"/>
        </w:rPr>
        <w:t>erspėja</w:t>
      </w:r>
      <w:r w:rsidRPr="002C01BE">
        <w:rPr>
          <w:b/>
          <w:bCs/>
          <w:szCs w:val="22"/>
          <w:lang w:val="lt-LT"/>
        </w:rPr>
        <w:t>ntys apie</w:t>
      </w:r>
      <w:r w:rsidR="002C777C" w:rsidRPr="002C01BE">
        <w:rPr>
          <w:b/>
          <w:bCs/>
          <w:szCs w:val="22"/>
          <w:lang w:val="lt-LT"/>
        </w:rPr>
        <w:t xml:space="preserve"> hipoglikemij</w:t>
      </w:r>
      <w:r w:rsidRPr="002C01BE">
        <w:rPr>
          <w:b/>
          <w:bCs/>
          <w:szCs w:val="22"/>
          <w:lang w:val="lt-LT"/>
        </w:rPr>
        <w:t>ą</w:t>
      </w:r>
    </w:p>
    <w:p w14:paraId="3E3AC396"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6F6E2675"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Organizme</w:t>
      </w:r>
    </w:p>
    <w:p w14:paraId="6FC655F4" w14:textId="6506BA6F"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Simptomų, kurie parodys Jums, kad Jūsų kraujyje pernelyg sumažėjo arba per greitai mažėja cukraus (gliukozės) koncentracija, pavyzdžiai yra: prakaitavimas, prakaituota oda, nerimas, dažnas širdies plakimas, kraujospūdžio padidėjimas, palpitacija ir neritmiškas širdies plakimas. Šie simptomai dažnai pasireiškia prieš atsirandant cukraus (gliukozės) </w:t>
      </w:r>
      <w:r w:rsidR="00F6623C" w:rsidRPr="002C01BE">
        <w:rPr>
          <w:szCs w:val="22"/>
          <w:lang w:val="lt-LT"/>
        </w:rPr>
        <w:t>koncentracijos</w:t>
      </w:r>
      <w:r w:rsidRPr="002C01BE">
        <w:rPr>
          <w:szCs w:val="22"/>
          <w:lang w:val="lt-LT"/>
        </w:rPr>
        <w:t xml:space="preserve"> sumažėjimo galvos smegenyse simptomams.</w:t>
      </w:r>
    </w:p>
    <w:p w14:paraId="26DC70CC"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1DFFF06"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szCs w:val="22"/>
          <w:lang w:val="lt-LT"/>
        </w:rPr>
      </w:pPr>
      <w:r w:rsidRPr="002C01BE">
        <w:rPr>
          <w:i/>
          <w:szCs w:val="22"/>
          <w:lang w:val="lt-LT"/>
        </w:rPr>
        <w:t>- Galvos smegenyse</w:t>
      </w:r>
    </w:p>
    <w:p w14:paraId="39477CDF" w14:textId="5581058B"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 xml:space="preserve">Simptomų, kurie rodo, kad galvos smegenyse trūksta cukraus (gliukozės), pavyzdžiai yra: galvos skausmas, labai stiprus alkis, pykinimas, vėmimas, nuovargis, mieguistumas, miego sutrikimai, neramumas, agresyvus elgesys, </w:t>
      </w:r>
      <w:r w:rsidR="00F6623C" w:rsidRPr="002C01BE">
        <w:rPr>
          <w:szCs w:val="22"/>
          <w:lang w:val="lt-LT"/>
        </w:rPr>
        <w:t>negalėjimo susikaupti</w:t>
      </w:r>
      <w:r w:rsidRPr="002C01BE">
        <w:rPr>
          <w:szCs w:val="22"/>
          <w:lang w:val="lt-LT"/>
        </w:rPr>
        <w:t xml:space="preserve"> epizodai, reagavimo sutrikimai, depresija, sumišimas, kalbos sutrikimai (kartais visiškas negalėjimas kalbėti), regėjimo sutrikimai, virpėjimas, paralyžius, dilgčiojimo pojūtis (parestezija), nutirpimas ir dilgčiojimo pojūtis aplink burną, galvos svaigimas, savikontrolės netekimas, nesugebėjimas pasirūpinti savimi, traukuliai, sąmonės netekimas.</w:t>
      </w:r>
    </w:p>
    <w:p w14:paraId="199BB115" w14:textId="661F98A4"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Ankstyvieji simptomai</w:t>
      </w:r>
      <w:r w:rsidR="009A5FC5" w:rsidRPr="002C01BE">
        <w:rPr>
          <w:szCs w:val="22"/>
          <w:lang w:val="lt-LT"/>
        </w:rPr>
        <w:t>, įspėjantys apie galimą</w:t>
      </w:r>
      <w:r w:rsidRPr="002C01BE">
        <w:rPr>
          <w:szCs w:val="22"/>
          <w:lang w:val="lt-LT"/>
        </w:rPr>
        <w:t xml:space="preserve"> </w:t>
      </w:r>
      <w:r w:rsidR="009A5FC5" w:rsidRPr="002C01BE">
        <w:rPr>
          <w:szCs w:val="22"/>
          <w:lang w:val="lt-LT"/>
        </w:rPr>
        <w:t xml:space="preserve">hipoglikemiją </w:t>
      </w:r>
      <w:r w:rsidRPr="002C01BE">
        <w:rPr>
          <w:szCs w:val="22"/>
          <w:lang w:val="lt-LT"/>
        </w:rPr>
        <w:t>(</w:t>
      </w:r>
      <w:r w:rsidR="009A5FC5" w:rsidRPr="002C01BE">
        <w:rPr>
          <w:szCs w:val="22"/>
          <w:lang w:val="lt-LT"/>
        </w:rPr>
        <w:t xml:space="preserve">simptomai, perspėjantys apie </w:t>
      </w:r>
      <w:r w:rsidRPr="002C01BE">
        <w:rPr>
          <w:szCs w:val="22"/>
          <w:lang w:val="lt-LT"/>
        </w:rPr>
        <w:t>hipoglikemij</w:t>
      </w:r>
      <w:r w:rsidR="009A5FC5" w:rsidRPr="002C01BE">
        <w:rPr>
          <w:szCs w:val="22"/>
          <w:lang w:val="lt-LT"/>
        </w:rPr>
        <w:t>ą</w:t>
      </w:r>
      <w:r w:rsidRPr="002C01BE">
        <w:rPr>
          <w:szCs w:val="22"/>
          <w:lang w:val="lt-LT"/>
        </w:rPr>
        <w:t xml:space="preserve">) gali </w:t>
      </w:r>
      <w:r w:rsidR="009A5FC5" w:rsidRPr="002C01BE">
        <w:rPr>
          <w:szCs w:val="22"/>
          <w:lang w:val="lt-LT"/>
        </w:rPr>
        <w:t>pakisti</w:t>
      </w:r>
      <w:r w:rsidRPr="002C01BE">
        <w:rPr>
          <w:szCs w:val="22"/>
          <w:lang w:val="lt-LT"/>
        </w:rPr>
        <w:t>, susilpnė</w:t>
      </w:r>
      <w:r w:rsidR="009A5FC5" w:rsidRPr="002C01BE">
        <w:rPr>
          <w:szCs w:val="22"/>
          <w:lang w:val="lt-LT"/>
        </w:rPr>
        <w:t>ti</w:t>
      </w:r>
      <w:r w:rsidRPr="002C01BE">
        <w:rPr>
          <w:szCs w:val="22"/>
          <w:lang w:val="lt-LT"/>
        </w:rPr>
        <w:t xml:space="preserve"> arba visiškai išnyk</w:t>
      </w:r>
      <w:r w:rsidR="009A5FC5" w:rsidRPr="002C01BE">
        <w:rPr>
          <w:szCs w:val="22"/>
          <w:lang w:val="lt-LT"/>
        </w:rPr>
        <w:t>ti</w:t>
      </w:r>
      <w:r w:rsidRPr="002C01BE">
        <w:rPr>
          <w:szCs w:val="22"/>
          <w:lang w:val="lt-LT"/>
        </w:rPr>
        <w:t>, jeigu</w:t>
      </w:r>
    </w:p>
    <w:p w14:paraId="04E528A8"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esate senyvas žmogus, ilgai sergate diabetu arba sergate tam tikra nervų liga (diabetine autonomine neuropatija);</w:t>
      </w:r>
    </w:p>
    <w:p w14:paraId="66556715"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neseniai patyrėte hipoglikemiją (pvz., praėjusią parą) arba hipoglikemija pasireiškia iš lėto;</w:t>
      </w:r>
    </w:p>
    <w:p w14:paraId="7560775A"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yra beveik normalios arba bent jau labai pagerėjusios cukraus (gliukozės) koncentracijos kraujyje;</w:t>
      </w:r>
    </w:p>
    <w:p w14:paraId="10CFB906"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neseniai vietoj gyvulinės kilmės insulino pradėjote vartoti žmogaus insuliną, pavyzdžiui: ABASAGLAR;</w:t>
      </w:r>
    </w:p>
    <w:p w14:paraId="0BF9E271"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lang w:val="lt-LT"/>
        </w:rPr>
      </w:pPr>
      <w:r w:rsidRPr="002C01BE">
        <w:rPr>
          <w:szCs w:val="22"/>
          <w:lang w:val="lt-LT"/>
        </w:rPr>
        <w:t>-</w:t>
      </w:r>
      <w:r w:rsidRPr="002C01BE">
        <w:rPr>
          <w:szCs w:val="22"/>
          <w:lang w:val="lt-LT"/>
        </w:rPr>
        <w:tab/>
        <w:t>vartojate arba pavartojote tam tikrų kitų vaistų (žr. 2 skyriuje skyrelį „Kiti vaistai ir ABASAGLAR“).</w:t>
      </w:r>
    </w:p>
    <w:p w14:paraId="5A7F09EA" w14:textId="465B1B79"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Tokiais atvejais Jums gali pasireikšti sunki hipoglikemija (net mirtina) iki tol, kol pastebėsite, kad kilo problema. Žinokite</w:t>
      </w:r>
      <w:r w:rsidR="009A5FC5" w:rsidRPr="002C01BE">
        <w:rPr>
          <w:szCs w:val="22"/>
          <w:lang w:val="lt-LT"/>
        </w:rPr>
        <w:t>, kokie</w:t>
      </w:r>
      <w:r w:rsidRPr="002C01BE">
        <w:rPr>
          <w:szCs w:val="22"/>
          <w:lang w:val="lt-LT"/>
        </w:rPr>
        <w:t xml:space="preserve"> </w:t>
      </w:r>
      <w:r w:rsidR="009A5FC5" w:rsidRPr="002C01BE">
        <w:rPr>
          <w:szCs w:val="22"/>
          <w:lang w:val="lt-LT"/>
        </w:rPr>
        <w:t xml:space="preserve">simptomai, perspėjantys </w:t>
      </w:r>
      <w:r w:rsidRPr="002C01BE">
        <w:rPr>
          <w:szCs w:val="22"/>
          <w:lang w:val="lt-LT"/>
        </w:rPr>
        <w:t>apie hipoglikemiją</w:t>
      </w:r>
      <w:r w:rsidR="009A5FC5" w:rsidRPr="002C01BE">
        <w:rPr>
          <w:szCs w:val="22"/>
          <w:lang w:val="lt-LT"/>
        </w:rPr>
        <w:t>, pasireiškia Jums</w:t>
      </w:r>
      <w:r w:rsidRPr="002C01BE">
        <w:rPr>
          <w:szCs w:val="22"/>
          <w:lang w:val="lt-LT"/>
        </w:rPr>
        <w:t>. Jeigu būtina, dažniau matuokite cukraus (gliukozės) koncentracij</w:t>
      </w:r>
      <w:r w:rsidR="009A5FC5" w:rsidRPr="002C01BE">
        <w:rPr>
          <w:szCs w:val="22"/>
          <w:lang w:val="lt-LT"/>
        </w:rPr>
        <w:t>ą</w:t>
      </w:r>
      <w:r w:rsidRPr="002C01BE">
        <w:rPr>
          <w:szCs w:val="22"/>
          <w:lang w:val="lt-LT"/>
        </w:rPr>
        <w:t xml:space="preserve"> kraujyje, kad būtų lengviau </w:t>
      </w:r>
      <w:r w:rsidR="009A5FC5" w:rsidRPr="002C01BE">
        <w:rPr>
          <w:szCs w:val="22"/>
          <w:lang w:val="lt-LT"/>
        </w:rPr>
        <w:t>pastebė</w:t>
      </w:r>
      <w:r w:rsidRPr="002C01BE">
        <w:rPr>
          <w:szCs w:val="22"/>
          <w:lang w:val="lt-LT"/>
        </w:rPr>
        <w:t>ti lengvos hipoglikemijos epizodus, kuriuos kitu atveju pražiūrėtumėte. Jeigu abejojate, ar atpažinsite Jums pasireišk</w:t>
      </w:r>
      <w:r w:rsidR="009A5FC5" w:rsidRPr="002C01BE">
        <w:rPr>
          <w:szCs w:val="22"/>
          <w:lang w:val="lt-LT"/>
        </w:rPr>
        <w:t>usi</w:t>
      </w:r>
      <w:r w:rsidRPr="002C01BE">
        <w:rPr>
          <w:szCs w:val="22"/>
          <w:lang w:val="lt-LT"/>
        </w:rPr>
        <w:t xml:space="preserve">us simptomus, </w:t>
      </w:r>
      <w:r w:rsidR="009A5FC5" w:rsidRPr="002C01BE">
        <w:rPr>
          <w:szCs w:val="22"/>
          <w:lang w:val="lt-LT"/>
        </w:rPr>
        <w:t xml:space="preserve">perspėjančiuosius apie hipoglikemiją, </w:t>
      </w:r>
      <w:r w:rsidRPr="002C01BE">
        <w:rPr>
          <w:szCs w:val="22"/>
          <w:lang w:val="lt-LT"/>
        </w:rPr>
        <w:t xml:space="preserve">venkite situacijų (pvz., </w:t>
      </w:r>
      <w:r w:rsidR="009A5FC5" w:rsidRPr="002C01BE">
        <w:rPr>
          <w:szCs w:val="22"/>
          <w:lang w:val="lt-LT"/>
        </w:rPr>
        <w:t xml:space="preserve">vairuoti </w:t>
      </w:r>
      <w:r w:rsidRPr="002C01BE">
        <w:rPr>
          <w:szCs w:val="22"/>
          <w:lang w:val="lt-LT"/>
        </w:rPr>
        <w:t>automobil</w:t>
      </w:r>
      <w:r w:rsidR="009A5FC5" w:rsidRPr="002C01BE">
        <w:rPr>
          <w:szCs w:val="22"/>
          <w:lang w:val="lt-LT"/>
        </w:rPr>
        <w:t>į</w:t>
      </w:r>
      <w:r w:rsidRPr="002C01BE">
        <w:rPr>
          <w:szCs w:val="22"/>
          <w:lang w:val="lt-LT"/>
        </w:rPr>
        <w:t>), kuriomis Jums arba kitiems žmonėms gali kilti pavojus, jeigu pasireikštų hipoglikemija.</w:t>
      </w:r>
    </w:p>
    <w:p w14:paraId="56AC3A69"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2849B745"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lang w:val="lt-LT"/>
        </w:rPr>
      </w:pPr>
      <w:r w:rsidRPr="002C01BE">
        <w:rPr>
          <w:b/>
          <w:bCs/>
          <w:szCs w:val="22"/>
          <w:lang w:val="lt-LT"/>
        </w:rPr>
        <w:t>Ką daryti, jeigu Jums pasireiškė hipoglikemija?</w:t>
      </w:r>
    </w:p>
    <w:p w14:paraId="2F08A5D6"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9CEDF6D"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1. Nesileiskite insulino. Nedelsdami suvartokite maždaug 10</w:t>
      </w:r>
      <w:r w:rsidRPr="002C01BE">
        <w:rPr>
          <w:szCs w:val="22"/>
          <w:lang w:val="lt-LT"/>
        </w:rPr>
        <w:noBreakHyphen/>
        <w:t>20 g cukraus (pvz., gliukozės, cukraus kubelį arba cukrumi pasaldyto gėrimo). Atsargiai: dirbtiniai saldikliai ir maistas su dirbtiniais saldikliais (pvz., dietiniai gėrimai) nepadės pašalinti hipoglikemijos.</w:t>
      </w:r>
    </w:p>
    <w:p w14:paraId="105E4CE4"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0CB876B6" w14:textId="50F396AD"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2. Tada suvalgykite kokio nors maisto, kuris ilgam padidintų cukraus (gliukozės) koncentracij</w:t>
      </w:r>
      <w:r w:rsidR="0030648D" w:rsidRPr="002C01BE">
        <w:rPr>
          <w:szCs w:val="22"/>
          <w:lang w:val="lt-LT"/>
        </w:rPr>
        <w:t>ą</w:t>
      </w:r>
      <w:r w:rsidRPr="002C01BE">
        <w:rPr>
          <w:szCs w:val="22"/>
          <w:lang w:val="lt-LT"/>
        </w:rPr>
        <w:t xml:space="preserve"> Jūsų kraujyje (pvz., duonos arba makaronų patiekalo). Jau turėjote tai </w:t>
      </w:r>
      <w:r w:rsidR="0030648D" w:rsidRPr="002C01BE">
        <w:rPr>
          <w:szCs w:val="22"/>
          <w:lang w:val="lt-LT"/>
        </w:rPr>
        <w:t xml:space="preserve">anksčiau </w:t>
      </w:r>
      <w:r w:rsidRPr="002C01BE">
        <w:rPr>
          <w:szCs w:val="22"/>
          <w:lang w:val="lt-LT"/>
        </w:rPr>
        <w:t>aptarti su savo gydytoju arba slaugytoju.</w:t>
      </w:r>
    </w:p>
    <w:p w14:paraId="1BAEDA38"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Hipoglikemija gali užsitęsti, nes ABASAGLAR poveikis trunka ilgai.</w:t>
      </w:r>
    </w:p>
    <w:p w14:paraId="1DF64F5E"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0D4F8565"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3. Jeigu hipoglikemija vėl pasikartoja, išgerkite dar 10</w:t>
      </w:r>
      <w:r w:rsidRPr="002C01BE">
        <w:rPr>
          <w:szCs w:val="22"/>
          <w:lang w:val="lt-LT"/>
        </w:rPr>
        <w:noBreakHyphen/>
        <w:t>20 g cukraus (gliukozės).</w:t>
      </w:r>
    </w:p>
    <w:p w14:paraId="3EBD28AB"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9CDEBB4" w14:textId="7C9BC326"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4. Nedelsdami pasakykite gydytojui, jeigu nesugebate kontroliuoti hipoglikemijos arba ji kartojasi. Pasakykite artimiesiems, draugams ir kolegoms</w:t>
      </w:r>
      <w:r w:rsidR="0030648D" w:rsidRPr="002C01BE">
        <w:rPr>
          <w:szCs w:val="22"/>
          <w:lang w:val="lt-LT"/>
        </w:rPr>
        <w:t xml:space="preserve"> šią toliau nurodytą informaciją</w:t>
      </w:r>
      <w:r w:rsidRPr="002C01BE">
        <w:rPr>
          <w:szCs w:val="22"/>
          <w:lang w:val="lt-LT"/>
        </w:rPr>
        <w:t>:</w:t>
      </w:r>
    </w:p>
    <w:p w14:paraId="6BD85272"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64DFDB91"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lastRenderedPageBreak/>
        <w:t>kad tuo atveju, jeigu negalėtumėte nuryti arba prarastumėte sąmonę, Jums reikia suleisti gliukozės arba gliukagono (cukraus [gliukozės] koncentraciją kraujyje didinantis vaistas). Tokios injekcijos yra pateisinamos net tuo atveju, kai neaišku, ar Jums yra hipoglikemija.</w:t>
      </w:r>
    </w:p>
    <w:p w14:paraId="7AF74920"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p>
    <w:p w14:paraId="7BBD4FB3" w14:textId="77777777" w:rsidR="002C777C" w:rsidRPr="002C01BE" w:rsidRDefault="002C777C" w:rsidP="002C777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lt-LT"/>
        </w:rPr>
      </w:pPr>
      <w:r w:rsidRPr="002C01BE">
        <w:rPr>
          <w:szCs w:val="22"/>
          <w:lang w:val="lt-LT"/>
        </w:rPr>
        <w:t>Rekomenduojama išmatuoti cukraus (gliukozės) koncentraciją kraujyje nedelsiant po gliukozės išgėrimo, kad įsitikintumėte, jog Jums tikrai pasireiškė hipoglikemija.</w:t>
      </w:r>
    </w:p>
    <w:bookmarkEnd w:id="164"/>
    <w:p w14:paraId="28A788A1" w14:textId="77777777" w:rsidR="002C777C" w:rsidRPr="002C01BE" w:rsidRDefault="002C777C" w:rsidP="002C777C">
      <w:pPr>
        <w:tabs>
          <w:tab w:val="clear" w:pos="567"/>
        </w:tabs>
        <w:spacing w:line="240" w:lineRule="auto"/>
        <w:jc w:val="center"/>
        <w:rPr>
          <w:b/>
          <w:szCs w:val="22"/>
          <w:lang w:val="lt-LT"/>
        </w:rPr>
      </w:pPr>
      <w:r w:rsidRPr="002C01BE">
        <w:rPr>
          <w:szCs w:val="22"/>
          <w:lang w:val="lt-LT"/>
        </w:rPr>
        <w:br w:type="page"/>
      </w:r>
      <w:r w:rsidRPr="002C01BE">
        <w:rPr>
          <w:b/>
          <w:szCs w:val="22"/>
          <w:lang w:val="lt-LT"/>
        </w:rPr>
        <w:lastRenderedPageBreak/>
        <w:t>Vartojimo instrukcijos</w:t>
      </w:r>
    </w:p>
    <w:p w14:paraId="054B9C93" w14:textId="2EAF9E7F" w:rsidR="002C777C" w:rsidRPr="002C01BE" w:rsidRDefault="002C777C" w:rsidP="002C777C">
      <w:pPr>
        <w:spacing w:before="120"/>
        <w:jc w:val="center"/>
        <w:rPr>
          <w:b/>
          <w:szCs w:val="22"/>
          <w:lang w:val="lt-LT"/>
        </w:rPr>
      </w:pPr>
      <w:r w:rsidRPr="002C01BE">
        <w:rPr>
          <w:b/>
          <w:szCs w:val="22"/>
          <w:lang w:val="lt-LT"/>
        </w:rPr>
        <w:t xml:space="preserve">ABASAGLAR 100 vienetų/ml </w:t>
      </w:r>
      <w:r w:rsidR="0030648D" w:rsidRPr="002C01BE">
        <w:rPr>
          <w:b/>
          <w:bCs/>
          <w:szCs w:val="22"/>
          <w:lang w:val="lt-LT"/>
        </w:rPr>
        <w:t xml:space="preserve">Tempo </w:t>
      </w:r>
      <w:r w:rsidRPr="002C01BE">
        <w:rPr>
          <w:b/>
          <w:bCs/>
          <w:szCs w:val="22"/>
          <w:lang w:val="lt-LT"/>
        </w:rPr>
        <w:t>Pen</w:t>
      </w:r>
      <w:r w:rsidRPr="002C01BE">
        <w:rPr>
          <w:b/>
          <w:szCs w:val="22"/>
          <w:lang w:val="lt-LT"/>
        </w:rPr>
        <w:t xml:space="preserve"> injekcinis tirpalas užpildytame švirkštiklyje</w:t>
      </w:r>
    </w:p>
    <w:p w14:paraId="40C26322" w14:textId="1C77A0FE" w:rsidR="002C777C" w:rsidRPr="002C01BE" w:rsidRDefault="008C1581" w:rsidP="002C777C">
      <w:pPr>
        <w:spacing w:before="120"/>
        <w:jc w:val="center"/>
        <w:rPr>
          <w:b/>
          <w:szCs w:val="22"/>
          <w:lang w:val="lt-LT"/>
        </w:rPr>
      </w:pPr>
      <w:r>
        <w:rPr>
          <w:b/>
          <w:szCs w:val="22"/>
          <w:lang w:val="lt-LT"/>
        </w:rPr>
        <w:t>i</w:t>
      </w:r>
      <w:r w:rsidR="002C777C" w:rsidRPr="002C01BE">
        <w:rPr>
          <w:b/>
          <w:szCs w:val="22"/>
          <w:lang w:val="lt-LT"/>
        </w:rPr>
        <w:t>nsulinas glarginas</w:t>
      </w:r>
    </w:p>
    <w:p w14:paraId="2C3DC803" w14:textId="15FB6328" w:rsidR="007A236C" w:rsidRPr="002C01BE" w:rsidRDefault="007A236C" w:rsidP="007A236C">
      <w:pPr>
        <w:pStyle w:val="IFUHeading1"/>
        <w:jc w:val="center"/>
        <w:rPr>
          <w:rFonts w:ascii="Times New Roman" w:hAnsi="Times New Roman" w:cs="Times New Roman"/>
          <w:lang w:val="lt-LT"/>
        </w:rPr>
      </w:pPr>
    </w:p>
    <w:p w14:paraId="469FCA6D" w14:textId="4336E0F8" w:rsidR="002C01BE" w:rsidRPr="002C01BE" w:rsidRDefault="00E41436" w:rsidP="007A236C">
      <w:pPr>
        <w:pStyle w:val="IFUHeading1"/>
        <w:jc w:val="center"/>
        <w:rPr>
          <w:rFonts w:ascii="Times New Roman" w:hAnsi="Times New Roman" w:cs="Times New Roman"/>
          <w:lang w:val="lt-LT"/>
        </w:rPr>
      </w:pPr>
      <w:r>
        <w:rPr>
          <w:noProof/>
        </w:rPr>
        <w:drawing>
          <wp:anchor distT="0" distB="0" distL="114300" distR="114300" simplePos="0" relativeHeight="251719168" behindDoc="0" locked="0" layoutInCell="1" allowOverlap="1" wp14:anchorId="04F3E2BE" wp14:editId="0D0D5687">
            <wp:simplePos x="0" y="0"/>
            <wp:positionH relativeFrom="column">
              <wp:posOffset>257175</wp:posOffset>
            </wp:positionH>
            <wp:positionV relativeFrom="paragraph">
              <wp:posOffset>8890</wp:posOffset>
            </wp:positionV>
            <wp:extent cx="4848860" cy="670560"/>
            <wp:effectExtent l="0" t="0" r="8890" b="0"/>
            <wp:wrapNone/>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48860" cy="670560"/>
                    </a:xfrm>
                    <a:prstGeom prst="rect">
                      <a:avLst/>
                    </a:prstGeom>
                  </pic:spPr>
                </pic:pic>
              </a:graphicData>
            </a:graphic>
            <wp14:sizeRelH relativeFrom="page">
              <wp14:pctWidth>0</wp14:pctWidth>
            </wp14:sizeRelH>
            <wp14:sizeRelV relativeFrom="page">
              <wp14:pctHeight>0</wp14:pctHeight>
            </wp14:sizeRelV>
          </wp:anchor>
        </w:drawing>
      </w:r>
    </w:p>
    <w:p w14:paraId="2935329B" w14:textId="7DA5A469" w:rsidR="002C01BE" w:rsidRPr="002C01BE" w:rsidRDefault="002C01BE" w:rsidP="007A236C">
      <w:pPr>
        <w:pStyle w:val="IFUHeading1"/>
        <w:jc w:val="center"/>
        <w:rPr>
          <w:rFonts w:ascii="Times New Roman" w:hAnsi="Times New Roman" w:cs="Times New Roman"/>
          <w:lang w:val="lt-LT"/>
        </w:rPr>
      </w:pPr>
    </w:p>
    <w:p w14:paraId="3CB23912" w14:textId="74EFE4D0" w:rsidR="002C01BE" w:rsidRPr="002C01BE" w:rsidRDefault="002C01BE" w:rsidP="007A236C">
      <w:pPr>
        <w:pStyle w:val="IFUHeading1"/>
        <w:jc w:val="center"/>
        <w:rPr>
          <w:rFonts w:ascii="Times New Roman" w:hAnsi="Times New Roman" w:cs="Times New Roman"/>
          <w:lang w:val="lt-LT"/>
        </w:rPr>
      </w:pPr>
    </w:p>
    <w:p w14:paraId="7ECF9776" w14:textId="575F5D81" w:rsidR="002C01BE" w:rsidRPr="002C01BE" w:rsidRDefault="002C01BE" w:rsidP="007A236C">
      <w:pPr>
        <w:pStyle w:val="IFUHeading1"/>
        <w:jc w:val="center"/>
        <w:rPr>
          <w:rFonts w:ascii="Times New Roman" w:hAnsi="Times New Roman" w:cs="Times New Roman"/>
          <w:lang w:val="lt-LT"/>
        </w:rPr>
      </w:pPr>
    </w:p>
    <w:p w14:paraId="71E9CDC4" w14:textId="77777777" w:rsidR="007A236C" w:rsidRPr="002C01BE" w:rsidRDefault="007A236C" w:rsidP="007A236C">
      <w:pPr>
        <w:autoSpaceDE w:val="0"/>
        <w:autoSpaceDN w:val="0"/>
        <w:adjustRightInd w:val="0"/>
        <w:rPr>
          <w:bCs/>
          <w:iCs/>
          <w:lang w:val="lt-LT"/>
        </w:rPr>
      </w:pPr>
    </w:p>
    <w:p w14:paraId="023FAB3E" w14:textId="5C39B5F7" w:rsidR="007A236C" w:rsidRPr="00294DA9" w:rsidRDefault="007A236C" w:rsidP="007A236C">
      <w:pPr>
        <w:pStyle w:val="PPIHeading2"/>
        <w:jc w:val="center"/>
        <w:rPr>
          <w:rFonts w:ascii="Times New Roman" w:hAnsi="Times New Roman"/>
          <w:color w:val="FF0000"/>
          <w:szCs w:val="22"/>
          <w:lang w:val="lt-LT"/>
        </w:rPr>
      </w:pPr>
      <w:r w:rsidRPr="00294DA9">
        <w:rPr>
          <w:rFonts w:ascii="Times New Roman" w:hAnsi="Times New Roman"/>
          <w:color w:val="FF0000"/>
          <w:szCs w:val="22"/>
          <w:lang w:val="lt-LT"/>
        </w:rPr>
        <w:t xml:space="preserve">PRIEŠ VARTOJIMĄ PERSKAITYKITE ŠIAS </w:t>
      </w:r>
      <w:r w:rsidR="002C01BE" w:rsidRPr="00294DA9">
        <w:rPr>
          <w:rFonts w:ascii="Times New Roman" w:hAnsi="Times New Roman"/>
          <w:color w:val="FF0000"/>
          <w:szCs w:val="22"/>
          <w:lang w:val="lt-LT"/>
        </w:rPr>
        <w:t>VARTO</w:t>
      </w:r>
      <w:r w:rsidRPr="00294DA9">
        <w:rPr>
          <w:rFonts w:ascii="Times New Roman" w:hAnsi="Times New Roman"/>
          <w:color w:val="FF0000"/>
          <w:szCs w:val="22"/>
          <w:lang w:val="lt-LT"/>
        </w:rPr>
        <w:t>JIMO INSTRUKCIJAS</w:t>
      </w:r>
    </w:p>
    <w:p w14:paraId="5F991129" w14:textId="77777777" w:rsidR="007A236C" w:rsidRPr="002C01BE" w:rsidRDefault="007A236C" w:rsidP="007A236C">
      <w:pPr>
        <w:autoSpaceDE w:val="0"/>
        <w:autoSpaceDN w:val="0"/>
        <w:adjustRightInd w:val="0"/>
        <w:rPr>
          <w:szCs w:val="22"/>
          <w:lang w:val="lt-LT"/>
        </w:rPr>
      </w:pPr>
    </w:p>
    <w:p w14:paraId="0E342F1C" w14:textId="7F46778A" w:rsidR="007A236C" w:rsidRPr="002C01BE" w:rsidRDefault="007A236C" w:rsidP="007A236C">
      <w:pPr>
        <w:autoSpaceDE w:val="0"/>
        <w:autoSpaceDN w:val="0"/>
        <w:adjustRightInd w:val="0"/>
        <w:rPr>
          <w:lang w:val="lt-LT" w:eastAsia="x-none"/>
        </w:rPr>
      </w:pPr>
      <w:r w:rsidRPr="002C01BE">
        <w:rPr>
          <w:color w:val="000000"/>
          <w:lang w:val="lt-LT" w:eastAsia="x-none"/>
        </w:rPr>
        <w:t xml:space="preserve">Perskaitykite </w:t>
      </w:r>
      <w:r w:rsidR="002C01BE" w:rsidRPr="002C01BE">
        <w:rPr>
          <w:color w:val="000000"/>
          <w:lang w:val="lt-LT" w:eastAsia="x-none"/>
        </w:rPr>
        <w:t>vart</w:t>
      </w:r>
      <w:r w:rsidRPr="002C01BE">
        <w:rPr>
          <w:color w:val="000000"/>
          <w:lang w:val="lt-LT" w:eastAsia="x-none"/>
        </w:rPr>
        <w:t xml:space="preserve">ojimo instrukcijas prieš pradėdami vartoti </w:t>
      </w:r>
      <w:r w:rsidR="00590A80" w:rsidRPr="002C01BE">
        <w:rPr>
          <w:color w:val="000000"/>
          <w:lang w:val="lt-LT" w:eastAsia="x-none"/>
        </w:rPr>
        <w:t>ABASAGLAR</w:t>
      </w:r>
      <w:r w:rsidRPr="002C01BE">
        <w:rPr>
          <w:color w:val="000000"/>
          <w:lang w:val="lt-LT" w:eastAsia="x-none"/>
        </w:rPr>
        <w:t xml:space="preserve"> ar kiekvieną kartą įsigiję naują </w:t>
      </w:r>
      <w:r w:rsidR="00590A80" w:rsidRPr="002C01BE">
        <w:rPr>
          <w:color w:val="000000"/>
          <w:lang w:val="lt-LT" w:eastAsia="x-none"/>
        </w:rPr>
        <w:t>ABASAGLAR</w:t>
      </w:r>
      <w:r w:rsidRPr="002C01BE">
        <w:rPr>
          <w:lang w:val="lt-LT" w:eastAsia="x-none"/>
        </w:rPr>
        <w:t xml:space="preserve"> Tempo Pen</w:t>
      </w:r>
      <w:r w:rsidRPr="002C01BE">
        <w:rPr>
          <w:color w:val="000000"/>
          <w:lang w:val="lt-LT" w:eastAsia="x-none"/>
        </w:rPr>
        <w:t>. Joje gali būti naujos informacijos. Ši informacija nepakeičia pokalbio su sveikatos priežiūros specialistu apie Jūsų būklę ir gydymą.</w:t>
      </w:r>
    </w:p>
    <w:p w14:paraId="03000E28" w14:textId="77777777" w:rsidR="007A236C" w:rsidRPr="002C01BE" w:rsidRDefault="007A236C" w:rsidP="007A236C">
      <w:pPr>
        <w:autoSpaceDE w:val="0"/>
        <w:autoSpaceDN w:val="0"/>
        <w:adjustRightInd w:val="0"/>
        <w:rPr>
          <w:bCs/>
          <w:iCs/>
          <w:lang w:val="lt-LT"/>
        </w:rPr>
      </w:pPr>
    </w:p>
    <w:p w14:paraId="342BC4DC" w14:textId="42D10F35" w:rsidR="007A236C" w:rsidRPr="002C01BE" w:rsidRDefault="00590A80" w:rsidP="007A236C">
      <w:pPr>
        <w:autoSpaceDE w:val="0"/>
        <w:autoSpaceDN w:val="0"/>
        <w:adjustRightInd w:val="0"/>
        <w:rPr>
          <w:szCs w:val="22"/>
          <w:lang w:val="lt-LT"/>
        </w:rPr>
      </w:pPr>
      <w:bookmarkStart w:id="189" w:name="_Hlk45803400"/>
      <w:r w:rsidRPr="002C01BE">
        <w:rPr>
          <w:color w:val="000000"/>
          <w:lang w:val="lt-LT" w:eastAsia="x-none"/>
        </w:rPr>
        <w:t>ABASAGLAR</w:t>
      </w:r>
      <w:bookmarkEnd w:id="189"/>
      <w:r w:rsidRPr="002C01BE">
        <w:rPr>
          <w:lang w:val="lt-LT"/>
        </w:rPr>
        <w:t xml:space="preserve"> </w:t>
      </w:r>
      <w:r w:rsidR="007A236C" w:rsidRPr="002C01BE">
        <w:rPr>
          <w:lang w:val="lt-LT"/>
        </w:rPr>
        <w:t>Tempo Pen</w:t>
      </w:r>
      <w:r w:rsidR="007A236C" w:rsidRPr="002C01BE">
        <w:rPr>
          <w:color w:val="000000"/>
          <w:lang w:val="lt-LT"/>
        </w:rPr>
        <w:t xml:space="preserve"> (švirkštiklis) yra vienkartinis užpildytas švirkštiklis, kuriame yra </w:t>
      </w:r>
      <w:r w:rsidRPr="002C01BE">
        <w:rPr>
          <w:color w:val="000000"/>
          <w:lang w:val="lt-LT"/>
        </w:rPr>
        <w:t>300 vienetų (</w:t>
      </w:r>
      <w:r w:rsidR="007A236C" w:rsidRPr="002C01BE">
        <w:rPr>
          <w:color w:val="000000"/>
          <w:lang w:val="lt-LT"/>
        </w:rPr>
        <w:t xml:space="preserve">3 ml) </w:t>
      </w:r>
      <w:r w:rsidRPr="002C01BE">
        <w:rPr>
          <w:color w:val="000000"/>
          <w:lang w:val="lt-LT"/>
        </w:rPr>
        <w:t>insuli</w:t>
      </w:r>
      <w:r w:rsidR="002C01BE">
        <w:rPr>
          <w:color w:val="000000"/>
          <w:lang w:val="lt-LT"/>
        </w:rPr>
        <w:t>no</w:t>
      </w:r>
      <w:r w:rsidRPr="002C01BE">
        <w:rPr>
          <w:color w:val="000000"/>
          <w:lang w:val="lt-LT"/>
        </w:rPr>
        <w:t xml:space="preserve"> glargino</w:t>
      </w:r>
      <w:r w:rsidR="007A236C" w:rsidRPr="002C01BE">
        <w:rPr>
          <w:color w:val="000000"/>
          <w:lang w:val="lt-LT"/>
        </w:rPr>
        <w:t xml:space="preserve">. Vienu švirkštikliu Jūs galite susileisti </w:t>
      </w:r>
      <w:r w:rsidR="007A236C" w:rsidRPr="002C01BE">
        <w:rPr>
          <w:szCs w:val="22"/>
          <w:lang w:val="lt-LT"/>
        </w:rPr>
        <w:t>daug dozių. Švirkštiklis nustatomas po 1</w:t>
      </w:r>
      <w:r w:rsidRPr="002C01BE">
        <w:rPr>
          <w:szCs w:val="22"/>
          <w:lang w:val="lt-LT"/>
        </w:rPr>
        <w:t> </w:t>
      </w:r>
      <w:r w:rsidR="007A236C" w:rsidRPr="002C01BE">
        <w:rPr>
          <w:szCs w:val="22"/>
          <w:lang w:val="lt-LT"/>
        </w:rPr>
        <w:t xml:space="preserve">vienetą. Jūs galite susileisti nuo 1 iki </w:t>
      </w:r>
      <w:r w:rsidRPr="002C01BE">
        <w:rPr>
          <w:szCs w:val="22"/>
          <w:lang w:val="lt-LT"/>
        </w:rPr>
        <w:t>8</w:t>
      </w:r>
      <w:r w:rsidR="007A236C" w:rsidRPr="002C01BE">
        <w:rPr>
          <w:szCs w:val="22"/>
          <w:lang w:val="lt-LT"/>
        </w:rPr>
        <w:t xml:space="preserve">0 vienetų per vieną injekciją. </w:t>
      </w:r>
      <w:r w:rsidR="007A236C" w:rsidRPr="002C01BE">
        <w:rPr>
          <w:b/>
          <w:bCs/>
          <w:szCs w:val="22"/>
          <w:lang w:val="lt-LT"/>
        </w:rPr>
        <w:t xml:space="preserve">Jeigu Jums paskirta didesnė kaip </w:t>
      </w:r>
      <w:r w:rsidRPr="002C01BE">
        <w:rPr>
          <w:b/>
          <w:bCs/>
          <w:szCs w:val="22"/>
          <w:lang w:val="lt-LT"/>
        </w:rPr>
        <w:t>8</w:t>
      </w:r>
      <w:r w:rsidR="007A236C" w:rsidRPr="002C01BE">
        <w:rPr>
          <w:b/>
          <w:bCs/>
          <w:szCs w:val="22"/>
          <w:lang w:val="lt-LT"/>
        </w:rPr>
        <w:t>0 vienetų dozė, turėsite susileisti daugiau kaip vieną injekciją.</w:t>
      </w:r>
      <w:r w:rsidR="007A236C" w:rsidRPr="002C01BE">
        <w:rPr>
          <w:szCs w:val="22"/>
          <w:lang w:val="lt-LT"/>
        </w:rPr>
        <w:t xml:space="preserve"> Stūmoklis kiekvienos injekcijos metu tik šiek tiek sujuda ir Jūs galite to nepastebėti. Stūmoklis pasieks užtaiso galą tik tada, kai būsite suvartoję visus švirkštiklyje esančius 300 vienetų.</w:t>
      </w:r>
    </w:p>
    <w:p w14:paraId="0E2C0BD6" w14:textId="77777777" w:rsidR="007A236C" w:rsidRPr="002C01BE" w:rsidRDefault="007A236C" w:rsidP="007A236C">
      <w:pPr>
        <w:autoSpaceDE w:val="0"/>
        <w:autoSpaceDN w:val="0"/>
        <w:adjustRightInd w:val="0"/>
        <w:rPr>
          <w:szCs w:val="22"/>
          <w:lang w:val="lt-LT"/>
        </w:rPr>
      </w:pPr>
    </w:p>
    <w:p w14:paraId="4ACEC80A" w14:textId="0ED117F9" w:rsidR="007A236C" w:rsidRPr="002C01BE" w:rsidRDefault="007A236C" w:rsidP="007A236C">
      <w:pPr>
        <w:tabs>
          <w:tab w:val="clear" w:pos="567"/>
        </w:tabs>
        <w:rPr>
          <w:szCs w:val="22"/>
          <w:lang w:val="lt-LT"/>
        </w:rPr>
      </w:pPr>
      <w:r w:rsidRPr="002C01BE">
        <w:rPr>
          <w:szCs w:val="22"/>
          <w:lang w:val="lt-LT"/>
        </w:rPr>
        <w:t xml:space="preserve">Tempo Pen sukurtas taip, kad veiktų su </w:t>
      </w:r>
      <w:r w:rsidRPr="002C01BE">
        <w:rPr>
          <w:lang w:val="lt-LT"/>
        </w:rPr>
        <w:t xml:space="preserve">Tempo Smart Button. </w:t>
      </w:r>
      <w:r w:rsidRPr="002C01BE">
        <w:rPr>
          <w:szCs w:val="22"/>
          <w:lang w:val="lt-LT"/>
        </w:rPr>
        <w:t>Tempo Smart Button yra r</w:t>
      </w:r>
      <w:r w:rsidRPr="002C01BE">
        <w:rPr>
          <w:lang w:val="lt-LT"/>
        </w:rPr>
        <w:t>ekomenduojama</w:t>
      </w:r>
      <w:r w:rsidR="008C1581">
        <w:rPr>
          <w:lang w:val="lt-LT"/>
        </w:rPr>
        <w:t>s</w:t>
      </w:r>
      <w:r w:rsidRPr="002C01BE">
        <w:rPr>
          <w:lang w:val="lt-LT"/>
        </w:rPr>
        <w:t xml:space="preserve"> (nebūtina</w:t>
      </w:r>
      <w:r w:rsidR="008C1581">
        <w:rPr>
          <w:lang w:val="lt-LT"/>
        </w:rPr>
        <w:t>s</w:t>
      </w:r>
      <w:r w:rsidRPr="002C01BE">
        <w:rPr>
          <w:lang w:val="lt-LT"/>
        </w:rPr>
        <w:t>) prie</w:t>
      </w:r>
      <w:r w:rsidR="008C1581">
        <w:rPr>
          <w:lang w:val="lt-LT"/>
        </w:rPr>
        <w:t>taisas</w:t>
      </w:r>
      <w:r w:rsidRPr="002C01BE">
        <w:rPr>
          <w:szCs w:val="22"/>
          <w:lang w:val="lt-LT"/>
        </w:rPr>
        <w:t>, kur</w:t>
      </w:r>
      <w:r w:rsidR="008C1581">
        <w:rPr>
          <w:szCs w:val="22"/>
          <w:lang w:val="lt-LT"/>
        </w:rPr>
        <w:t>į</w:t>
      </w:r>
      <w:r w:rsidRPr="002C01BE">
        <w:rPr>
          <w:szCs w:val="22"/>
          <w:lang w:val="lt-LT"/>
        </w:rPr>
        <w:t xml:space="preserve"> galima prijungti prie Tempo Pen dozavimo rankenėlės ir būtų galima perduoti informaciją apie </w:t>
      </w:r>
      <w:r w:rsidR="00590A80" w:rsidRPr="002C01BE">
        <w:rPr>
          <w:szCs w:val="22"/>
          <w:lang w:val="lt-LT"/>
        </w:rPr>
        <w:t>ABASAGLAR</w:t>
      </w:r>
      <w:r w:rsidRPr="002C01BE">
        <w:rPr>
          <w:szCs w:val="22"/>
          <w:lang w:val="lt-LT"/>
        </w:rPr>
        <w:t xml:space="preserve"> dozę iš Tempo Pen į </w:t>
      </w:r>
      <w:r w:rsidR="006102BA">
        <w:rPr>
          <w:szCs w:val="22"/>
          <w:lang w:val="lt-LT"/>
        </w:rPr>
        <w:t>suderinamą</w:t>
      </w:r>
      <w:r w:rsidRPr="002C01BE">
        <w:rPr>
          <w:szCs w:val="22"/>
          <w:lang w:val="lt-LT"/>
        </w:rPr>
        <w:t xml:space="preserve"> </w:t>
      </w:r>
      <w:bookmarkStart w:id="190" w:name="_Hlk45466174"/>
      <w:r w:rsidRPr="002C01BE">
        <w:rPr>
          <w:szCs w:val="22"/>
          <w:lang w:val="lt-LT"/>
        </w:rPr>
        <w:t>mobiliąją programą</w:t>
      </w:r>
      <w:bookmarkEnd w:id="190"/>
      <w:r w:rsidRPr="002C01BE">
        <w:rPr>
          <w:szCs w:val="22"/>
          <w:lang w:val="lt-LT"/>
        </w:rPr>
        <w:t xml:space="preserve">. Tempo Pen galima suleisti insuliną </w:t>
      </w:r>
      <w:r w:rsidR="006102BA">
        <w:rPr>
          <w:szCs w:val="22"/>
          <w:lang w:val="lt-LT"/>
        </w:rPr>
        <w:t>tiek</w:t>
      </w:r>
      <w:r w:rsidRPr="002C01BE">
        <w:rPr>
          <w:szCs w:val="22"/>
          <w:lang w:val="lt-LT"/>
        </w:rPr>
        <w:t xml:space="preserve"> naudojant Tempo Smart Button, </w:t>
      </w:r>
      <w:r w:rsidR="006102BA">
        <w:rPr>
          <w:szCs w:val="22"/>
          <w:lang w:val="lt-LT"/>
        </w:rPr>
        <w:t>teik</w:t>
      </w:r>
      <w:r w:rsidRPr="002C01BE">
        <w:rPr>
          <w:szCs w:val="22"/>
          <w:lang w:val="lt-LT"/>
        </w:rPr>
        <w:t xml:space="preserve"> be jo. </w:t>
      </w:r>
      <w:r w:rsidR="008C1581">
        <w:rPr>
          <w:szCs w:val="22"/>
          <w:lang w:val="lt-LT"/>
        </w:rPr>
        <w:t xml:space="preserve">Norint įrašyti ar perkelti duomenis apie dozę, </w:t>
      </w:r>
      <w:r w:rsidR="008C1581" w:rsidRPr="002C01BE">
        <w:rPr>
          <w:szCs w:val="22"/>
          <w:lang w:val="lt-LT"/>
        </w:rPr>
        <w:t>Tempo Smart Button</w:t>
      </w:r>
      <w:r w:rsidR="008C1581">
        <w:rPr>
          <w:szCs w:val="22"/>
          <w:lang w:val="lt-LT"/>
        </w:rPr>
        <w:t xml:space="preserve"> turi būti prijungtas. </w:t>
      </w:r>
      <w:bookmarkStart w:id="191" w:name="_Hlk46746320"/>
      <w:r w:rsidR="008C1581">
        <w:rPr>
          <w:szCs w:val="22"/>
          <w:lang w:val="lt-LT"/>
        </w:rPr>
        <w:t xml:space="preserve">Tiesiog spauskite prie dozavimo rankenėlės pridėtą </w:t>
      </w:r>
      <w:r w:rsidR="008C1581" w:rsidRPr="008C1581">
        <w:rPr>
          <w:szCs w:val="22"/>
          <w:lang w:val="lt-LT"/>
        </w:rPr>
        <w:t xml:space="preserve">Tempo Smart Button </w:t>
      </w:r>
      <w:r w:rsidR="008C1581">
        <w:rPr>
          <w:szCs w:val="22"/>
          <w:lang w:val="lt-LT"/>
        </w:rPr>
        <w:t xml:space="preserve">tol, kol išgirsite spragtelėjimą ir pajusite, kad </w:t>
      </w:r>
      <w:r w:rsidR="008C1581" w:rsidRPr="002C01BE">
        <w:rPr>
          <w:szCs w:val="22"/>
          <w:lang w:val="lt-LT"/>
        </w:rPr>
        <w:t>Tempo Smart Button</w:t>
      </w:r>
      <w:r w:rsidR="008C1581">
        <w:rPr>
          <w:szCs w:val="22"/>
          <w:lang w:val="lt-LT"/>
        </w:rPr>
        <w:t xml:space="preserve"> yra tvirtai uždėtas. </w:t>
      </w:r>
      <w:bookmarkEnd w:id="191"/>
      <w:r w:rsidRPr="002C01BE">
        <w:rPr>
          <w:szCs w:val="22"/>
          <w:lang w:val="lt-LT"/>
        </w:rPr>
        <w:t>Norėdami perduoti duomenis į mobiliąją programą, vykdykite nurodymus, kurie pateikiami kartu su Tempo Smart Button ir mobiliąj</w:t>
      </w:r>
      <w:r w:rsidR="002C01BE">
        <w:rPr>
          <w:szCs w:val="22"/>
          <w:lang w:val="lt-LT"/>
        </w:rPr>
        <w:t>a</w:t>
      </w:r>
      <w:r w:rsidRPr="002C01BE">
        <w:rPr>
          <w:szCs w:val="22"/>
          <w:lang w:val="lt-LT"/>
        </w:rPr>
        <w:t xml:space="preserve"> programa.</w:t>
      </w:r>
    </w:p>
    <w:p w14:paraId="79DD036B" w14:textId="77777777" w:rsidR="007A236C" w:rsidRPr="002C01BE" w:rsidRDefault="007A236C" w:rsidP="007A236C">
      <w:pPr>
        <w:autoSpaceDE w:val="0"/>
        <w:autoSpaceDN w:val="0"/>
        <w:adjustRightInd w:val="0"/>
        <w:rPr>
          <w:lang w:val="lt-LT"/>
        </w:rPr>
      </w:pPr>
    </w:p>
    <w:p w14:paraId="2ED90D45" w14:textId="77777777" w:rsidR="007A236C" w:rsidRPr="002C01BE" w:rsidRDefault="007A236C" w:rsidP="007A236C">
      <w:pPr>
        <w:autoSpaceDE w:val="0"/>
        <w:autoSpaceDN w:val="0"/>
        <w:adjustRightInd w:val="0"/>
        <w:rPr>
          <w:b/>
          <w:color w:val="000000"/>
          <w:lang w:val="lt-LT" w:eastAsia="x-none"/>
        </w:rPr>
      </w:pPr>
      <w:r w:rsidRPr="002C01BE">
        <w:rPr>
          <w:b/>
          <w:color w:val="000000"/>
          <w:lang w:val="lt-LT" w:eastAsia="x-none"/>
        </w:rPr>
        <w:t>Nesidalinkite savo švirkštikliu su kitais žmonėmis</w:t>
      </w:r>
      <w:r w:rsidRPr="002C01BE">
        <w:rPr>
          <w:b/>
          <w:szCs w:val="22"/>
          <w:lang w:val="lt-LT"/>
        </w:rPr>
        <w:t>, net jeigu pakeitėte adatą</w:t>
      </w:r>
      <w:r w:rsidRPr="002C01BE">
        <w:rPr>
          <w:b/>
          <w:color w:val="000000"/>
          <w:lang w:val="lt-LT" w:eastAsia="x-none"/>
        </w:rPr>
        <w:t xml:space="preserve">. </w:t>
      </w:r>
      <w:r w:rsidRPr="002C01BE">
        <w:rPr>
          <w:b/>
          <w:szCs w:val="22"/>
          <w:lang w:val="lt-LT"/>
        </w:rPr>
        <w:t xml:space="preserve">Nenaudokite adatos dar kartą ir nesidalinkite adatomis su kitais žmonėmis. </w:t>
      </w:r>
      <w:r w:rsidRPr="002C01BE">
        <w:rPr>
          <w:b/>
          <w:color w:val="000000"/>
          <w:lang w:val="lt-LT" w:eastAsia="x-none"/>
        </w:rPr>
        <w:t>Jūs galite juos užkrėsti arba nuo jų užsikrėsti infekcine liga.</w:t>
      </w:r>
    </w:p>
    <w:p w14:paraId="57DECB09" w14:textId="77777777" w:rsidR="007A236C" w:rsidRPr="002C01BE" w:rsidRDefault="007A236C" w:rsidP="007A236C">
      <w:pPr>
        <w:autoSpaceDE w:val="0"/>
        <w:autoSpaceDN w:val="0"/>
        <w:adjustRightInd w:val="0"/>
        <w:rPr>
          <w:lang w:val="lt-LT"/>
        </w:rPr>
      </w:pPr>
    </w:p>
    <w:p w14:paraId="191FF03D" w14:textId="282DA91F" w:rsidR="007A236C" w:rsidRPr="002C01BE" w:rsidRDefault="007A236C" w:rsidP="007A236C">
      <w:pPr>
        <w:autoSpaceDE w:val="0"/>
        <w:autoSpaceDN w:val="0"/>
        <w:adjustRightInd w:val="0"/>
        <w:rPr>
          <w:color w:val="000000"/>
          <w:lang w:val="lt-LT" w:eastAsia="x-none"/>
        </w:rPr>
      </w:pPr>
      <w:r w:rsidRPr="002C01BE">
        <w:rPr>
          <w:color w:val="000000"/>
          <w:lang w:val="lt-LT" w:eastAsia="x-none"/>
        </w:rPr>
        <w:t>Šio švirkštiklio nerekomenduojama naudoti akliesiems arba regėjimo sutrikimų turintiems žmonėms be kitų žmonių, kurie moka naudoti švirkštiklį, pagalbos.</w:t>
      </w:r>
    </w:p>
    <w:p w14:paraId="5E133716" w14:textId="2D942483" w:rsidR="00590A80" w:rsidRPr="002C01BE" w:rsidRDefault="00590A80">
      <w:pPr>
        <w:tabs>
          <w:tab w:val="clear" w:pos="567"/>
        </w:tabs>
        <w:spacing w:line="240" w:lineRule="auto"/>
        <w:rPr>
          <w:bCs/>
          <w:iCs/>
          <w:lang w:val="lt-LT"/>
        </w:rPr>
      </w:pPr>
      <w:r w:rsidRPr="002C01BE">
        <w:rPr>
          <w:bCs/>
          <w:iCs/>
          <w:lang w:val="lt-LT"/>
        </w:rPr>
        <w:br w:type="page"/>
      </w:r>
    </w:p>
    <w:p w14:paraId="5B583926" w14:textId="77777777" w:rsidR="005D4A42" w:rsidRPr="002C01BE" w:rsidRDefault="005D4A42" w:rsidP="005D4A42">
      <w:pPr>
        <w:pStyle w:val="Header"/>
        <w:keepNext/>
        <w:spacing w:before="120"/>
        <w:rPr>
          <w:color w:val="000000"/>
          <w:sz w:val="22"/>
          <w:szCs w:val="22"/>
          <w:lang w:val="lt-LT"/>
        </w:rPr>
      </w:pPr>
    </w:p>
    <w:tbl>
      <w:tblPr>
        <w:tblW w:w="0" w:type="auto"/>
        <w:jc w:val="center"/>
        <w:tblLook w:val="04A0" w:firstRow="1" w:lastRow="0" w:firstColumn="1" w:lastColumn="0" w:noHBand="0" w:noVBand="1"/>
      </w:tblPr>
      <w:tblGrid>
        <w:gridCol w:w="1286"/>
        <w:gridCol w:w="1286"/>
        <w:gridCol w:w="398"/>
        <w:gridCol w:w="360"/>
        <w:gridCol w:w="900"/>
        <w:gridCol w:w="1440"/>
        <w:gridCol w:w="104"/>
        <w:gridCol w:w="414"/>
        <w:gridCol w:w="725"/>
        <w:gridCol w:w="720"/>
        <w:gridCol w:w="630"/>
        <w:gridCol w:w="1133"/>
      </w:tblGrid>
      <w:tr w:rsidR="005D4A42" w:rsidRPr="002C01BE" w14:paraId="165EA344" w14:textId="77777777" w:rsidTr="005D4A42">
        <w:trPr>
          <w:jc w:val="center"/>
        </w:trPr>
        <w:tc>
          <w:tcPr>
            <w:tcW w:w="9002" w:type="dxa"/>
            <w:gridSpan w:val="12"/>
            <w:noWrap/>
          </w:tcPr>
          <w:p w14:paraId="62955805" w14:textId="768DD6E9" w:rsidR="005D4A42" w:rsidRPr="002C01BE" w:rsidRDefault="005D4A42" w:rsidP="005D4A42">
            <w:pPr>
              <w:spacing w:after="120"/>
              <w:jc w:val="center"/>
              <w:rPr>
                <w:szCs w:val="22"/>
                <w:lang w:val="lt-LT"/>
              </w:rPr>
            </w:pPr>
            <w:r w:rsidRPr="002C01BE">
              <w:rPr>
                <w:b/>
                <w:color w:val="000000"/>
                <w:szCs w:val="22"/>
                <w:lang w:val="lt-LT"/>
              </w:rPr>
              <w:t>Tempo Pen dalys</w:t>
            </w:r>
          </w:p>
        </w:tc>
      </w:tr>
      <w:tr w:rsidR="005D4A42" w:rsidRPr="002C01BE" w14:paraId="23191193" w14:textId="77777777" w:rsidTr="005D4A42">
        <w:trPr>
          <w:jc w:val="center"/>
        </w:trPr>
        <w:tc>
          <w:tcPr>
            <w:tcW w:w="1286" w:type="dxa"/>
            <w:noWrap/>
            <w:vAlign w:val="bottom"/>
          </w:tcPr>
          <w:p w14:paraId="47AA2D50" w14:textId="77777777" w:rsidR="005D4A42" w:rsidRPr="002C01BE" w:rsidRDefault="005D4A42" w:rsidP="005D4A42">
            <w:pPr>
              <w:spacing w:after="40"/>
              <w:rPr>
                <w:szCs w:val="22"/>
                <w:lang w:val="lt-LT"/>
              </w:rPr>
            </w:pPr>
          </w:p>
        </w:tc>
        <w:tc>
          <w:tcPr>
            <w:tcW w:w="1684" w:type="dxa"/>
            <w:gridSpan w:val="2"/>
            <w:noWrap/>
            <w:vAlign w:val="bottom"/>
          </w:tcPr>
          <w:p w14:paraId="66992615" w14:textId="0E4FB057" w:rsidR="005D4A42" w:rsidRPr="002C01BE" w:rsidRDefault="005D4A42" w:rsidP="005D4A42">
            <w:pPr>
              <w:spacing w:after="40"/>
              <w:jc w:val="center"/>
              <w:rPr>
                <w:szCs w:val="22"/>
                <w:lang w:val="lt-LT"/>
              </w:rPr>
            </w:pPr>
            <w:r w:rsidRPr="002C01BE">
              <w:rPr>
                <w:color w:val="000000"/>
                <w:szCs w:val="22"/>
                <w:lang w:val="lt-LT"/>
              </w:rPr>
              <w:t>Švirkštiklio dangtelis</w:t>
            </w:r>
          </w:p>
        </w:tc>
        <w:tc>
          <w:tcPr>
            <w:tcW w:w="360" w:type="dxa"/>
            <w:noWrap/>
            <w:vAlign w:val="bottom"/>
          </w:tcPr>
          <w:p w14:paraId="1C56F389" w14:textId="77777777" w:rsidR="005D4A42" w:rsidRPr="002C01BE" w:rsidRDefault="005D4A42" w:rsidP="005D4A42">
            <w:pPr>
              <w:spacing w:after="40"/>
              <w:rPr>
                <w:szCs w:val="22"/>
                <w:lang w:val="lt-LT"/>
              </w:rPr>
            </w:pPr>
          </w:p>
        </w:tc>
        <w:tc>
          <w:tcPr>
            <w:tcW w:w="2430" w:type="dxa"/>
            <w:gridSpan w:val="3"/>
            <w:noWrap/>
            <w:vAlign w:val="bottom"/>
          </w:tcPr>
          <w:p w14:paraId="4EC98491" w14:textId="136C7F29" w:rsidR="005D4A42" w:rsidRPr="002C01BE" w:rsidRDefault="005D4A42" w:rsidP="005D4A42">
            <w:pPr>
              <w:spacing w:after="40"/>
              <w:jc w:val="center"/>
              <w:rPr>
                <w:szCs w:val="22"/>
                <w:lang w:val="lt-LT"/>
              </w:rPr>
            </w:pPr>
            <w:r w:rsidRPr="002C01BE">
              <w:rPr>
                <w:color w:val="000000"/>
                <w:szCs w:val="22"/>
                <w:lang w:val="lt-LT"/>
              </w:rPr>
              <w:t>Užtaiso laikiklis</w:t>
            </w:r>
          </w:p>
        </w:tc>
        <w:tc>
          <w:tcPr>
            <w:tcW w:w="360" w:type="dxa"/>
            <w:noWrap/>
            <w:vAlign w:val="bottom"/>
          </w:tcPr>
          <w:p w14:paraId="23EF988D" w14:textId="77777777" w:rsidR="005D4A42" w:rsidRPr="002C01BE" w:rsidRDefault="005D4A42" w:rsidP="005D4A42">
            <w:pPr>
              <w:spacing w:after="40"/>
              <w:rPr>
                <w:szCs w:val="22"/>
                <w:lang w:val="lt-LT"/>
              </w:rPr>
            </w:pPr>
          </w:p>
        </w:tc>
        <w:tc>
          <w:tcPr>
            <w:tcW w:w="1350" w:type="dxa"/>
            <w:gridSpan w:val="2"/>
            <w:noWrap/>
            <w:vAlign w:val="bottom"/>
          </w:tcPr>
          <w:p w14:paraId="39BC25F3" w14:textId="77F451B6" w:rsidR="005D4A42" w:rsidRPr="002C01BE" w:rsidRDefault="005D4A42" w:rsidP="005D4A42">
            <w:pPr>
              <w:spacing w:after="40"/>
              <w:rPr>
                <w:szCs w:val="22"/>
                <w:lang w:val="lt-LT"/>
              </w:rPr>
            </w:pPr>
            <w:r w:rsidRPr="002C01BE">
              <w:rPr>
                <w:color w:val="000000"/>
                <w:szCs w:val="22"/>
                <w:lang w:val="lt-LT"/>
              </w:rPr>
              <w:t>Etiketė</w:t>
            </w:r>
          </w:p>
        </w:tc>
        <w:tc>
          <w:tcPr>
            <w:tcW w:w="1532" w:type="dxa"/>
            <w:gridSpan w:val="2"/>
            <w:noWrap/>
            <w:vAlign w:val="bottom"/>
          </w:tcPr>
          <w:p w14:paraId="0208B51F" w14:textId="64BA29E0" w:rsidR="005D4A42" w:rsidRPr="002C01BE" w:rsidRDefault="005D4A42" w:rsidP="005D4A42">
            <w:pPr>
              <w:spacing w:after="40"/>
              <w:rPr>
                <w:szCs w:val="22"/>
                <w:lang w:val="lt-LT"/>
              </w:rPr>
            </w:pPr>
            <w:r w:rsidRPr="002C01BE">
              <w:rPr>
                <w:color w:val="000000"/>
                <w:szCs w:val="22"/>
                <w:lang w:val="lt-LT"/>
              </w:rPr>
              <w:t>Dozės indikatorius</w:t>
            </w:r>
          </w:p>
        </w:tc>
      </w:tr>
      <w:tr w:rsidR="005D4A42" w:rsidRPr="002C01BE" w14:paraId="046D9127" w14:textId="77777777" w:rsidTr="005D4A42">
        <w:trPr>
          <w:jc w:val="center"/>
        </w:trPr>
        <w:tc>
          <w:tcPr>
            <w:tcW w:w="9002" w:type="dxa"/>
            <w:gridSpan w:val="12"/>
            <w:noWrap/>
          </w:tcPr>
          <w:p w14:paraId="13C3E76F" w14:textId="77777777" w:rsidR="005D4A42" w:rsidRPr="002C01BE" w:rsidRDefault="005D4A42" w:rsidP="005D4A42">
            <w:pPr>
              <w:jc w:val="center"/>
              <w:rPr>
                <w:szCs w:val="22"/>
                <w:lang w:val="lt-LT"/>
              </w:rPr>
            </w:pPr>
          </w:p>
          <w:p w14:paraId="5D924C30" w14:textId="77777777" w:rsidR="005D4A42" w:rsidRPr="002C01BE" w:rsidRDefault="005D4A42" w:rsidP="005D4A42">
            <w:pPr>
              <w:jc w:val="center"/>
              <w:rPr>
                <w:szCs w:val="22"/>
                <w:lang w:val="lt-LT"/>
              </w:rPr>
            </w:pPr>
          </w:p>
          <w:p w14:paraId="5081B67C" w14:textId="77777777" w:rsidR="005D4A42" w:rsidRPr="002C01BE" w:rsidRDefault="005D4A42" w:rsidP="005D4A42">
            <w:pPr>
              <w:jc w:val="center"/>
              <w:rPr>
                <w:szCs w:val="22"/>
                <w:lang w:val="lt-LT"/>
              </w:rPr>
            </w:pPr>
          </w:p>
          <w:p w14:paraId="1B42A637" w14:textId="77777777" w:rsidR="005D4A42" w:rsidRPr="002C01BE" w:rsidRDefault="005D4A42" w:rsidP="005D4A42">
            <w:pPr>
              <w:jc w:val="center"/>
              <w:rPr>
                <w:szCs w:val="22"/>
                <w:lang w:val="lt-LT"/>
              </w:rPr>
            </w:pPr>
          </w:p>
          <w:p w14:paraId="66EF466C" w14:textId="36AFBDE9" w:rsidR="005D4A42" w:rsidRPr="002C01BE" w:rsidRDefault="00E41436" w:rsidP="005D4A42">
            <w:pPr>
              <w:jc w:val="center"/>
              <w:rPr>
                <w:szCs w:val="22"/>
                <w:lang w:val="lt-LT"/>
              </w:rPr>
            </w:pPr>
            <w:r>
              <w:rPr>
                <w:noProof/>
                <w:szCs w:val="22"/>
              </w:rPr>
              <w:drawing>
                <wp:inline distT="0" distB="0" distL="0" distR="0" wp14:anchorId="6BE136A1" wp14:editId="39F9AFA1">
                  <wp:extent cx="4744690" cy="729615"/>
                  <wp:effectExtent l="0" t="0" r="0" b="0"/>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06949" cy="754566"/>
                          </a:xfrm>
                          <a:prstGeom prst="rect">
                            <a:avLst/>
                          </a:prstGeom>
                        </pic:spPr>
                      </pic:pic>
                    </a:graphicData>
                  </a:graphic>
                </wp:inline>
              </w:drawing>
            </w:r>
          </w:p>
        </w:tc>
      </w:tr>
      <w:tr w:rsidR="005D4A42" w:rsidRPr="002C01BE" w14:paraId="1AED9DB0" w14:textId="77777777" w:rsidTr="005D4A42">
        <w:trPr>
          <w:jc w:val="center"/>
        </w:trPr>
        <w:tc>
          <w:tcPr>
            <w:tcW w:w="1286" w:type="dxa"/>
            <w:noWrap/>
          </w:tcPr>
          <w:p w14:paraId="7A663891" w14:textId="77777777" w:rsidR="005D4A42" w:rsidRPr="002C01BE" w:rsidRDefault="005D4A42" w:rsidP="005D4A42">
            <w:pPr>
              <w:spacing w:before="40"/>
              <w:rPr>
                <w:szCs w:val="22"/>
                <w:lang w:val="lt-LT"/>
              </w:rPr>
            </w:pPr>
          </w:p>
        </w:tc>
        <w:tc>
          <w:tcPr>
            <w:tcW w:w="1286" w:type="dxa"/>
            <w:noWrap/>
          </w:tcPr>
          <w:p w14:paraId="3E9503BE" w14:textId="087FA773" w:rsidR="005D4A42" w:rsidRPr="004869F9" w:rsidRDefault="005D4A42" w:rsidP="004869F9">
            <w:pPr>
              <w:spacing w:after="40"/>
              <w:jc w:val="center"/>
              <w:rPr>
                <w:color w:val="000000"/>
                <w:szCs w:val="22"/>
                <w:lang w:val="lt-LT"/>
              </w:rPr>
            </w:pPr>
            <w:r w:rsidRPr="002C01BE">
              <w:rPr>
                <w:color w:val="000000"/>
                <w:szCs w:val="22"/>
                <w:lang w:val="lt-LT"/>
              </w:rPr>
              <w:t>Dangtelio spaustukas</w:t>
            </w:r>
          </w:p>
        </w:tc>
        <w:tc>
          <w:tcPr>
            <w:tcW w:w="1658" w:type="dxa"/>
            <w:gridSpan w:val="3"/>
            <w:noWrap/>
          </w:tcPr>
          <w:p w14:paraId="75BD6D9B" w14:textId="7FE86E01" w:rsidR="005D4A42" w:rsidRPr="002C01BE" w:rsidRDefault="005D4A42" w:rsidP="004869F9">
            <w:pPr>
              <w:spacing w:after="40"/>
              <w:jc w:val="center"/>
              <w:rPr>
                <w:szCs w:val="22"/>
                <w:lang w:val="lt-LT"/>
              </w:rPr>
            </w:pPr>
            <w:r w:rsidRPr="002C01BE">
              <w:rPr>
                <w:color w:val="000000"/>
                <w:szCs w:val="22"/>
                <w:lang w:val="lt-LT"/>
              </w:rPr>
              <w:t>Guminis sandariklis</w:t>
            </w:r>
          </w:p>
        </w:tc>
        <w:tc>
          <w:tcPr>
            <w:tcW w:w="1440" w:type="dxa"/>
            <w:noWrap/>
          </w:tcPr>
          <w:p w14:paraId="7F22CE7D" w14:textId="25D4E35E" w:rsidR="005D4A42" w:rsidRPr="002C01BE" w:rsidRDefault="005D4A42" w:rsidP="005D4A42">
            <w:pPr>
              <w:spacing w:before="40"/>
              <w:jc w:val="center"/>
              <w:rPr>
                <w:szCs w:val="22"/>
                <w:lang w:val="lt-LT"/>
              </w:rPr>
            </w:pPr>
            <w:r w:rsidRPr="002C01BE">
              <w:rPr>
                <w:color w:val="000000"/>
                <w:szCs w:val="22"/>
                <w:lang w:val="lt-LT"/>
              </w:rPr>
              <w:t>Stūmoklis</w:t>
            </w:r>
          </w:p>
        </w:tc>
        <w:tc>
          <w:tcPr>
            <w:tcW w:w="1080" w:type="dxa"/>
            <w:gridSpan w:val="3"/>
            <w:noWrap/>
          </w:tcPr>
          <w:p w14:paraId="755882EC" w14:textId="1B600849" w:rsidR="005D4A42" w:rsidRPr="002C01BE" w:rsidRDefault="005D4A42" w:rsidP="005D4A42">
            <w:pPr>
              <w:spacing w:before="40"/>
              <w:rPr>
                <w:szCs w:val="22"/>
                <w:lang w:val="lt-LT"/>
              </w:rPr>
            </w:pPr>
            <w:r w:rsidRPr="002C01BE">
              <w:rPr>
                <w:color w:val="000000"/>
                <w:szCs w:val="22"/>
                <w:lang w:val="lt-LT"/>
              </w:rPr>
              <w:t>Švirkštiklio korpusas</w:t>
            </w:r>
          </w:p>
        </w:tc>
        <w:tc>
          <w:tcPr>
            <w:tcW w:w="1350" w:type="dxa"/>
            <w:gridSpan w:val="2"/>
            <w:noWrap/>
          </w:tcPr>
          <w:p w14:paraId="5FA39F21" w14:textId="19197DD5" w:rsidR="005D4A42" w:rsidRPr="002C01BE" w:rsidRDefault="005D4A42" w:rsidP="005D4A42">
            <w:pPr>
              <w:spacing w:before="40"/>
              <w:jc w:val="center"/>
              <w:rPr>
                <w:szCs w:val="22"/>
                <w:lang w:val="lt-LT"/>
              </w:rPr>
            </w:pPr>
            <w:r w:rsidRPr="002C01BE">
              <w:rPr>
                <w:color w:val="000000"/>
                <w:szCs w:val="22"/>
                <w:lang w:val="lt-LT"/>
              </w:rPr>
              <w:t>Dozės langelis</w:t>
            </w:r>
          </w:p>
        </w:tc>
        <w:tc>
          <w:tcPr>
            <w:tcW w:w="902" w:type="dxa"/>
            <w:noWrap/>
          </w:tcPr>
          <w:p w14:paraId="231C9785" w14:textId="7AF4A694" w:rsidR="005D4A42" w:rsidRPr="002C01BE" w:rsidRDefault="005D4A42" w:rsidP="005D4A42">
            <w:pPr>
              <w:spacing w:before="40"/>
              <w:rPr>
                <w:szCs w:val="22"/>
                <w:lang w:val="lt-LT"/>
              </w:rPr>
            </w:pPr>
            <w:r w:rsidRPr="002C01BE">
              <w:rPr>
                <w:color w:val="000000"/>
                <w:szCs w:val="22"/>
                <w:lang w:val="lt-LT"/>
              </w:rPr>
              <w:t>Dozavimo rankenėlė</w:t>
            </w:r>
          </w:p>
        </w:tc>
      </w:tr>
    </w:tbl>
    <w:p w14:paraId="28C730A5" w14:textId="77777777" w:rsidR="005D4A42" w:rsidRPr="002C01BE" w:rsidRDefault="005D4A42" w:rsidP="005D4A42">
      <w:pPr>
        <w:rPr>
          <w:lang w:val="lt-LT"/>
        </w:rPr>
      </w:pPr>
    </w:p>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5D4A42" w:rsidRPr="002C01BE" w14:paraId="37372CD0" w14:textId="77777777" w:rsidTr="005D4A42">
        <w:trPr>
          <w:jc w:val="center"/>
        </w:trPr>
        <w:tc>
          <w:tcPr>
            <w:tcW w:w="5400" w:type="dxa"/>
            <w:gridSpan w:val="5"/>
          </w:tcPr>
          <w:p w14:paraId="7CA1FD42" w14:textId="04947B6B" w:rsidR="005D4A42" w:rsidRPr="002C01BE" w:rsidRDefault="005D4A42" w:rsidP="005D4A42">
            <w:pPr>
              <w:jc w:val="center"/>
              <w:rPr>
                <w:szCs w:val="22"/>
                <w:lang w:val="lt-LT"/>
              </w:rPr>
            </w:pPr>
            <w:r w:rsidRPr="002C01BE">
              <w:rPr>
                <w:b/>
                <w:color w:val="000000"/>
                <w:szCs w:val="22"/>
                <w:lang w:val="lt-LT"/>
              </w:rPr>
              <w:t>Švirkštiklio adatos dalys</w:t>
            </w:r>
            <w:r w:rsidRPr="002C01BE">
              <w:rPr>
                <w:b/>
                <w:color w:val="000000"/>
                <w:szCs w:val="22"/>
                <w:lang w:val="lt-LT"/>
              </w:rPr>
              <w:br/>
              <w:t>(pakuotėje adatų nėra)</w:t>
            </w:r>
          </w:p>
        </w:tc>
        <w:tc>
          <w:tcPr>
            <w:tcW w:w="1080" w:type="dxa"/>
          </w:tcPr>
          <w:p w14:paraId="6D7DCC94" w14:textId="77777777" w:rsidR="005D4A42" w:rsidRPr="002C01BE" w:rsidRDefault="005D4A42" w:rsidP="005D4A42">
            <w:pPr>
              <w:rPr>
                <w:szCs w:val="22"/>
                <w:lang w:val="lt-LT"/>
              </w:rPr>
            </w:pPr>
          </w:p>
        </w:tc>
        <w:tc>
          <w:tcPr>
            <w:tcW w:w="2520" w:type="dxa"/>
          </w:tcPr>
          <w:p w14:paraId="0E1E307F" w14:textId="35BCB6FB" w:rsidR="005D4A42" w:rsidRPr="002C01BE" w:rsidRDefault="005D4A42" w:rsidP="005D4A42">
            <w:pPr>
              <w:jc w:val="center"/>
              <w:rPr>
                <w:szCs w:val="22"/>
                <w:lang w:val="lt-LT"/>
              </w:rPr>
            </w:pPr>
            <w:r w:rsidRPr="002C01BE">
              <w:rPr>
                <w:b/>
                <w:szCs w:val="22"/>
                <w:lang w:val="lt-LT"/>
              </w:rPr>
              <w:t>Dozavimo rankenėlė</w:t>
            </w:r>
          </w:p>
        </w:tc>
      </w:tr>
      <w:tr w:rsidR="005D4A42" w:rsidRPr="002C01BE" w14:paraId="2E2F9FF2" w14:textId="77777777" w:rsidTr="005D4A42">
        <w:trPr>
          <w:trHeight w:val="224"/>
          <w:jc w:val="center"/>
        </w:trPr>
        <w:tc>
          <w:tcPr>
            <w:tcW w:w="2340" w:type="dxa"/>
            <w:gridSpan w:val="2"/>
            <w:vAlign w:val="bottom"/>
          </w:tcPr>
          <w:p w14:paraId="5ABEF5A3" w14:textId="77777777" w:rsidR="005D4A42" w:rsidRPr="002C01BE" w:rsidRDefault="005D4A42" w:rsidP="005D4A42">
            <w:pPr>
              <w:spacing w:after="20"/>
              <w:rPr>
                <w:szCs w:val="22"/>
                <w:lang w:val="lt-LT"/>
              </w:rPr>
            </w:pPr>
          </w:p>
        </w:tc>
        <w:tc>
          <w:tcPr>
            <w:tcW w:w="2160" w:type="dxa"/>
            <w:gridSpan w:val="2"/>
            <w:vAlign w:val="bottom"/>
          </w:tcPr>
          <w:p w14:paraId="6AE25264" w14:textId="1C250F2D" w:rsidR="005D4A42" w:rsidRPr="002C01BE" w:rsidRDefault="005D4A42" w:rsidP="005D4A42">
            <w:pPr>
              <w:spacing w:after="20"/>
              <w:jc w:val="center"/>
              <w:rPr>
                <w:color w:val="000000"/>
                <w:szCs w:val="22"/>
                <w:lang w:val="lt-LT"/>
              </w:rPr>
            </w:pPr>
            <w:r w:rsidRPr="002C01BE">
              <w:rPr>
                <w:color w:val="000000"/>
                <w:szCs w:val="22"/>
                <w:lang w:val="lt-LT"/>
              </w:rPr>
              <w:t>Adata</w:t>
            </w:r>
          </w:p>
          <w:p w14:paraId="077FC0EA" w14:textId="77777777" w:rsidR="005D4A42" w:rsidRPr="002C01BE" w:rsidRDefault="005D4A42" w:rsidP="005D4A42">
            <w:pPr>
              <w:spacing w:after="20"/>
              <w:jc w:val="center"/>
              <w:rPr>
                <w:color w:val="000000"/>
                <w:szCs w:val="22"/>
                <w:lang w:val="lt-LT"/>
              </w:rPr>
            </w:pPr>
          </w:p>
          <w:p w14:paraId="4B188AC7" w14:textId="77777777" w:rsidR="005D4A42" w:rsidRPr="002C01BE" w:rsidRDefault="005D4A42" w:rsidP="005D4A42">
            <w:pPr>
              <w:spacing w:after="20"/>
              <w:jc w:val="center"/>
              <w:rPr>
                <w:color w:val="000000"/>
                <w:szCs w:val="22"/>
                <w:lang w:val="lt-LT"/>
              </w:rPr>
            </w:pPr>
          </w:p>
          <w:p w14:paraId="0790CFDC" w14:textId="77777777" w:rsidR="005D4A42" w:rsidRPr="002C01BE" w:rsidRDefault="005D4A42" w:rsidP="005D4A42">
            <w:pPr>
              <w:spacing w:after="20"/>
              <w:jc w:val="center"/>
              <w:rPr>
                <w:szCs w:val="22"/>
                <w:lang w:val="lt-LT"/>
              </w:rPr>
            </w:pPr>
          </w:p>
        </w:tc>
        <w:tc>
          <w:tcPr>
            <w:tcW w:w="900" w:type="dxa"/>
            <w:vAlign w:val="bottom"/>
          </w:tcPr>
          <w:p w14:paraId="5982DD0C" w14:textId="77777777" w:rsidR="005D4A42" w:rsidRPr="002C01BE" w:rsidRDefault="005D4A42" w:rsidP="005D4A42">
            <w:pPr>
              <w:spacing w:after="20"/>
              <w:rPr>
                <w:szCs w:val="22"/>
                <w:lang w:val="lt-LT"/>
              </w:rPr>
            </w:pPr>
          </w:p>
        </w:tc>
        <w:tc>
          <w:tcPr>
            <w:tcW w:w="1080" w:type="dxa"/>
            <w:vAlign w:val="bottom"/>
          </w:tcPr>
          <w:p w14:paraId="0C67030F" w14:textId="77777777" w:rsidR="005D4A42" w:rsidRPr="002C01BE" w:rsidRDefault="005D4A42" w:rsidP="005D4A42">
            <w:pPr>
              <w:spacing w:after="20"/>
              <w:rPr>
                <w:szCs w:val="22"/>
                <w:lang w:val="lt-LT"/>
              </w:rPr>
            </w:pPr>
          </w:p>
        </w:tc>
        <w:tc>
          <w:tcPr>
            <w:tcW w:w="2520" w:type="dxa"/>
            <w:vAlign w:val="bottom"/>
          </w:tcPr>
          <w:p w14:paraId="66ED06ED" w14:textId="77777777" w:rsidR="005D4A42" w:rsidRPr="002C01BE" w:rsidRDefault="005D4A42" w:rsidP="005D4A42">
            <w:pPr>
              <w:spacing w:after="20"/>
              <w:jc w:val="center"/>
              <w:rPr>
                <w:szCs w:val="22"/>
                <w:lang w:val="lt-LT"/>
              </w:rPr>
            </w:pPr>
          </w:p>
        </w:tc>
      </w:tr>
      <w:tr w:rsidR="005D4A42" w:rsidRPr="002C01BE" w14:paraId="5633BD28" w14:textId="77777777" w:rsidTr="005D4A42">
        <w:trPr>
          <w:jc w:val="center"/>
        </w:trPr>
        <w:tc>
          <w:tcPr>
            <w:tcW w:w="5400" w:type="dxa"/>
            <w:gridSpan w:val="5"/>
          </w:tcPr>
          <w:p w14:paraId="7417C554" w14:textId="78E18D83" w:rsidR="005D4A42" w:rsidRPr="002C01BE" w:rsidRDefault="005D4A42" w:rsidP="005D4A42">
            <w:pPr>
              <w:jc w:val="center"/>
              <w:rPr>
                <w:szCs w:val="22"/>
                <w:lang w:val="lt-LT"/>
              </w:rPr>
            </w:pPr>
            <w:r w:rsidRPr="002C01BE">
              <w:rPr>
                <w:noProof/>
                <w:szCs w:val="22"/>
                <w:lang w:val="lt-LT" w:eastAsia="lt-LT"/>
              </w:rPr>
              <w:drawing>
                <wp:anchor distT="0" distB="0" distL="114300" distR="114300" simplePos="0" relativeHeight="251678208" behindDoc="0" locked="0" layoutInCell="1" allowOverlap="1" wp14:anchorId="22D2C9F5" wp14:editId="41AB6FD5">
                  <wp:simplePos x="0" y="0"/>
                  <wp:positionH relativeFrom="column">
                    <wp:posOffset>227330</wp:posOffset>
                  </wp:positionH>
                  <wp:positionV relativeFrom="paragraph">
                    <wp:posOffset>-556895</wp:posOffset>
                  </wp:positionV>
                  <wp:extent cx="2827020" cy="69342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14:paraId="4EFA0D1E" w14:textId="77777777" w:rsidR="005D4A42" w:rsidRPr="002C01BE" w:rsidRDefault="005D4A42" w:rsidP="005D4A42">
            <w:pPr>
              <w:rPr>
                <w:szCs w:val="22"/>
                <w:lang w:val="lt-LT"/>
              </w:rPr>
            </w:pPr>
          </w:p>
        </w:tc>
        <w:tc>
          <w:tcPr>
            <w:tcW w:w="2520" w:type="dxa"/>
            <w:vAlign w:val="center"/>
          </w:tcPr>
          <w:p w14:paraId="69D61D6D" w14:textId="7180BE80" w:rsidR="005D4A42" w:rsidRPr="002C01BE" w:rsidRDefault="005D4A42" w:rsidP="005D4A42">
            <w:pPr>
              <w:jc w:val="center"/>
              <w:rPr>
                <w:szCs w:val="22"/>
                <w:lang w:val="lt-LT"/>
              </w:rPr>
            </w:pPr>
            <w:r w:rsidRPr="002C01BE">
              <w:rPr>
                <w:noProof/>
                <w:szCs w:val="22"/>
                <w:lang w:val="lt-LT" w:eastAsia="lt-LT"/>
              </w:rPr>
              <w:drawing>
                <wp:anchor distT="0" distB="0" distL="114300" distR="114300" simplePos="0" relativeHeight="251679232" behindDoc="0" locked="0" layoutInCell="1" allowOverlap="1" wp14:anchorId="4176B38B" wp14:editId="72304A9D">
                  <wp:simplePos x="0" y="0"/>
                  <wp:positionH relativeFrom="column">
                    <wp:posOffset>402590</wp:posOffset>
                  </wp:positionH>
                  <wp:positionV relativeFrom="paragraph">
                    <wp:posOffset>-503555</wp:posOffset>
                  </wp:positionV>
                  <wp:extent cx="647700" cy="6400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79066060" w14:textId="77777777" w:rsidTr="005D4A42">
        <w:trPr>
          <w:jc w:val="center"/>
        </w:trPr>
        <w:tc>
          <w:tcPr>
            <w:tcW w:w="1800" w:type="dxa"/>
          </w:tcPr>
          <w:p w14:paraId="19EC8A37" w14:textId="75799E40" w:rsidR="005D4A42" w:rsidRPr="002C01BE" w:rsidRDefault="005D4A42" w:rsidP="005D4A42">
            <w:pPr>
              <w:spacing w:before="20"/>
              <w:jc w:val="center"/>
              <w:rPr>
                <w:szCs w:val="22"/>
                <w:lang w:val="lt-LT"/>
              </w:rPr>
            </w:pPr>
            <w:r w:rsidRPr="002C01BE">
              <w:rPr>
                <w:color w:val="000000"/>
                <w:szCs w:val="22"/>
                <w:lang w:val="lt-LT"/>
              </w:rPr>
              <w:t>Išorinis adatos gaubtelis</w:t>
            </w:r>
          </w:p>
        </w:tc>
        <w:tc>
          <w:tcPr>
            <w:tcW w:w="1800" w:type="dxa"/>
            <w:gridSpan w:val="2"/>
          </w:tcPr>
          <w:p w14:paraId="227F1BED" w14:textId="76E67A29" w:rsidR="005D4A42" w:rsidRPr="002C01BE" w:rsidRDefault="005D4A42" w:rsidP="005D4A42">
            <w:pPr>
              <w:spacing w:before="20"/>
              <w:jc w:val="center"/>
              <w:rPr>
                <w:szCs w:val="22"/>
                <w:lang w:val="lt-LT"/>
              </w:rPr>
            </w:pPr>
            <w:r w:rsidRPr="002C01BE">
              <w:rPr>
                <w:color w:val="000000"/>
                <w:szCs w:val="22"/>
                <w:lang w:val="lt-LT"/>
              </w:rPr>
              <w:t>Vidinis adatos gaubtelis</w:t>
            </w:r>
          </w:p>
        </w:tc>
        <w:tc>
          <w:tcPr>
            <w:tcW w:w="1800" w:type="dxa"/>
            <w:gridSpan w:val="2"/>
          </w:tcPr>
          <w:p w14:paraId="015F1291" w14:textId="5D50D1ED" w:rsidR="005D4A42" w:rsidRPr="002C01BE" w:rsidRDefault="005D4A42" w:rsidP="005D4A42">
            <w:pPr>
              <w:spacing w:before="20"/>
              <w:jc w:val="center"/>
              <w:rPr>
                <w:szCs w:val="22"/>
                <w:lang w:val="lt-LT"/>
              </w:rPr>
            </w:pPr>
            <w:r w:rsidRPr="002C01BE">
              <w:rPr>
                <w:color w:val="000000"/>
                <w:szCs w:val="22"/>
                <w:lang w:val="lt-LT"/>
              </w:rPr>
              <w:t>Popieriaus lapelis</w:t>
            </w:r>
          </w:p>
        </w:tc>
        <w:tc>
          <w:tcPr>
            <w:tcW w:w="1080" w:type="dxa"/>
          </w:tcPr>
          <w:p w14:paraId="3757F262" w14:textId="77777777" w:rsidR="005D4A42" w:rsidRPr="002C01BE" w:rsidRDefault="005D4A42" w:rsidP="005D4A42">
            <w:pPr>
              <w:rPr>
                <w:szCs w:val="22"/>
                <w:lang w:val="lt-LT"/>
              </w:rPr>
            </w:pPr>
          </w:p>
        </w:tc>
        <w:tc>
          <w:tcPr>
            <w:tcW w:w="2520" w:type="dxa"/>
          </w:tcPr>
          <w:p w14:paraId="43FA6BCD" w14:textId="77777777" w:rsidR="005D4A42" w:rsidRPr="002C01BE" w:rsidRDefault="005D4A42" w:rsidP="005D4A42">
            <w:pPr>
              <w:jc w:val="center"/>
              <w:rPr>
                <w:szCs w:val="22"/>
                <w:lang w:val="lt-LT"/>
              </w:rPr>
            </w:pPr>
          </w:p>
        </w:tc>
      </w:tr>
    </w:tbl>
    <w:p w14:paraId="04AC38F7" w14:textId="77777777" w:rsidR="005D4A42" w:rsidRPr="002C01BE" w:rsidRDefault="005D4A42" w:rsidP="005D4A42">
      <w:pPr>
        <w:pStyle w:val="IFUBulletedBodyText"/>
        <w:spacing w:before="0"/>
        <w:ind w:left="357" w:hanging="357"/>
        <w:rPr>
          <w:rFonts w:ascii="Times New Roman" w:hAnsi="Times New Roman" w:cs="Times New Roman"/>
          <w:b/>
          <w:lang w:val="lt-LT"/>
        </w:rPr>
      </w:pPr>
    </w:p>
    <w:p w14:paraId="5E121965" w14:textId="7B562838" w:rsidR="005D4A42" w:rsidRPr="002C01BE" w:rsidRDefault="005D4A42" w:rsidP="005D4A42">
      <w:pPr>
        <w:pStyle w:val="IFUBulletedBodyText"/>
        <w:spacing w:before="0"/>
        <w:ind w:left="357" w:hanging="357"/>
        <w:rPr>
          <w:rFonts w:ascii="Times New Roman" w:hAnsi="Times New Roman" w:cs="Times New Roman"/>
          <w:b/>
          <w:lang w:val="lt-LT"/>
        </w:rPr>
      </w:pPr>
      <w:r w:rsidRPr="002C01BE">
        <w:rPr>
          <w:rFonts w:ascii="Times New Roman" w:hAnsi="Times New Roman" w:cs="Times New Roman"/>
          <w:b/>
          <w:lang w:val="lt-LT"/>
        </w:rPr>
        <w:t>Kaip atpažinti ABASAGLAR Tempo Pen</w:t>
      </w:r>
    </w:p>
    <w:p w14:paraId="77652456" w14:textId="7B6DECE2"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Švirkštiklio spalva: šviesiai pilka.</w:t>
      </w:r>
    </w:p>
    <w:p w14:paraId="7E2FDF9D" w14:textId="7870DFCE"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Dozavimo rankenėlė: šviesiai pilkos spalvos.</w:t>
      </w:r>
    </w:p>
    <w:p w14:paraId="0DA28B4A" w14:textId="06E86064"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Etiketės: šviesiai pilkos spalvos su žalios spalvos apvadu.</w:t>
      </w:r>
    </w:p>
    <w:p w14:paraId="2FC65619" w14:textId="77777777" w:rsidR="005D4A42" w:rsidRPr="002C01BE" w:rsidRDefault="005D4A42" w:rsidP="005D4A42">
      <w:pPr>
        <w:pStyle w:val="IFUBulletedBodyText"/>
        <w:spacing w:before="0"/>
        <w:ind w:left="357" w:hanging="357"/>
        <w:rPr>
          <w:rFonts w:ascii="Times New Roman" w:hAnsi="Times New Roman" w:cs="Times New Roman"/>
          <w:b/>
          <w:lang w:val="lt-LT"/>
        </w:rPr>
      </w:pPr>
    </w:p>
    <w:p w14:paraId="66E1CA1B" w14:textId="79E889FE" w:rsidR="005D4A42" w:rsidRPr="002C01BE" w:rsidRDefault="005D4A42" w:rsidP="005D4A42">
      <w:pPr>
        <w:pStyle w:val="IFUBulletedBodyText"/>
        <w:spacing w:before="0"/>
        <w:ind w:left="357" w:hanging="357"/>
        <w:rPr>
          <w:rFonts w:ascii="Times New Roman" w:hAnsi="Times New Roman" w:cs="Times New Roman"/>
          <w:b/>
          <w:lang w:val="lt-LT"/>
        </w:rPr>
      </w:pPr>
      <w:r w:rsidRPr="002C01BE">
        <w:rPr>
          <w:rFonts w:ascii="Times New Roman" w:hAnsi="Times New Roman" w:cs="Times New Roman"/>
          <w:b/>
          <w:lang w:val="lt-LT"/>
        </w:rPr>
        <w:t>Priemonės, kurių reikia susileidžiant injekciją</w:t>
      </w:r>
    </w:p>
    <w:p w14:paraId="7F136384" w14:textId="412686D8"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Tempo Pen, kuriame yra insulino.</w:t>
      </w:r>
    </w:p>
    <w:p w14:paraId="25DDCCDF" w14:textId="60FA6FE7"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 xml:space="preserve">Tempo Pen tinkama adata (rekomenduojama naudoti </w:t>
      </w:r>
      <w:r w:rsidRPr="002C01BE">
        <w:rPr>
          <w:rFonts w:ascii="Times New Roman" w:hAnsi="Times New Roman" w:cs="Times New Roman"/>
          <w:i/>
          <w:iCs/>
          <w:lang w:val="lt-LT"/>
        </w:rPr>
        <w:t>BD</w:t>
      </w:r>
      <w:r w:rsidRPr="002C01BE">
        <w:rPr>
          <w:rFonts w:ascii="Times New Roman" w:hAnsi="Times New Roman" w:cs="Times New Roman"/>
          <w:lang w:val="lt-LT"/>
        </w:rPr>
        <w:t xml:space="preserve"> [</w:t>
      </w:r>
      <w:r w:rsidRPr="002C01BE">
        <w:rPr>
          <w:rFonts w:ascii="Times New Roman" w:hAnsi="Times New Roman" w:cs="Times New Roman"/>
          <w:i/>
          <w:iCs/>
          <w:lang w:val="lt-LT"/>
        </w:rPr>
        <w:t>Becton</w:t>
      </w:r>
      <w:r w:rsidRPr="002C01BE">
        <w:rPr>
          <w:rFonts w:ascii="Times New Roman" w:hAnsi="Times New Roman" w:cs="Times New Roman"/>
          <w:lang w:val="lt-LT"/>
        </w:rPr>
        <w:t>,</w:t>
      </w:r>
      <w:r w:rsidRPr="002C01BE">
        <w:rPr>
          <w:rFonts w:ascii="Times New Roman" w:hAnsi="Times New Roman" w:cs="Times New Roman"/>
          <w:i/>
          <w:iCs/>
          <w:lang w:val="lt-LT"/>
        </w:rPr>
        <w:t xml:space="preserve"> Dickinson and Company</w:t>
      </w:r>
      <w:r w:rsidRPr="002C01BE">
        <w:rPr>
          <w:rFonts w:ascii="Times New Roman" w:hAnsi="Times New Roman" w:cs="Times New Roman"/>
          <w:lang w:val="lt-LT"/>
        </w:rPr>
        <w:t>] švirkštiklio adatas).</w:t>
      </w:r>
    </w:p>
    <w:p w14:paraId="49093BB0" w14:textId="25D18F25"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Tamponas.</w:t>
      </w:r>
    </w:p>
    <w:p w14:paraId="02439D04" w14:textId="4EED10BA"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Adatų ir tampono pakuotėje nėra.</w:t>
      </w:r>
    </w:p>
    <w:p w14:paraId="76EB6044" w14:textId="77777777" w:rsidR="005D4A42" w:rsidRPr="002C01BE" w:rsidRDefault="005D4A42" w:rsidP="005D4A42">
      <w:pPr>
        <w:pStyle w:val="IFUBulletedBodyText"/>
        <w:spacing w:before="0"/>
        <w:ind w:left="357" w:hanging="357"/>
        <w:rPr>
          <w:rFonts w:ascii="Times New Roman" w:hAnsi="Times New Roman" w:cs="Times New Roman"/>
          <w:b/>
          <w:lang w:val="lt-LT"/>
        </w:rPr>
      </w:pPr>
    </w:p>
    <w:p w14:paraId="32FB8F70" w14:textId="77777777" w:rsidR="005D4A42" w:rsidRPr="002C01BE" w:rsidRDefault="005D4A42" w:rsidP="005D4A42">
      <w:pPr>
        <w:pStyle w:val="IFUBulletedBodyText"/>
        <w:spacing w:before="0"/>
        <w:ind w:left="357" w:hanging="357"/>
        <w:rPr>
          <w:rFonts w:ascii="Times New Roman" w:hAnsi="Times New Roman" w:cs="Times New Roman"/>
          <w:b/>
          <w:lang w:val="lt-LT"/>
        </w:rPr>
      </w:pPr>
      <w:r w:rsidRPr="002C01BE">
        <w:rPr>
          <w:rFonts w:ascii="Times New Roman" w:hAnsi="Times New Roman" w:cs="Times New Roman"/>
          <w:b/>
          <w:lang w:val="lt-LT"/>
        </w:rPr>
        <w:t>Švirkštiklio paruošimas</w:t>
      </w:r>
    </w:p>
    <w:p w14:paraId="2792E6BB" w14:textId="698BDD5B"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Nusiplaukite rankas muilu ir vandeniu.</w:t>
      </w:r>
    </w:p>
    <w:p w14:paraId="49AA6D66" w14:textId="7D6FAD58"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Patikrinkite švirkštiklį ir įsitikinkite, kad paėmėte reikiamo tipo insuliną. Tai yra labai svarbu, jeigu vartojate daugiau kaip vieno tipo insuliną.</w:t>
      </w:r>
    </w:p>
    <w:p w14:paraId="2A33B740" w14:textId="405A0B45"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55384" w:rsidRPr="002C01BE">
        <w:rPr>
          <w:rFonts w:ascii="Times New Roman" w:hAnsi="Times New Roman" w:cs="Times New Roman"/>
          <w:b/>
          <w:bCs/>
          <w:lang w:val="lt-LT"/>
        </w:rPr>
        <w:t>Nenaudokite</w:t>
      </w:r>
      <w:r w:rsidR="00155384" w:rsidRPr="002C01BE">
        <w:rPr>
          <w:rFonts w:ascii="Times New Roman" w:hAnsi="Times New Roman" w:cs="Times New Roman"/>
          <w:lang w:val="lt-LT"/>
        </w:rPr>
        <w:t xml:space="preserve"> švirkštiklio, pasibaigus jo etiketėje nurodytam tinkamumo laikui arba ilgiau kaip</w:t>
      </w:r>
      <w:r w:rsidRPr="002C01BE">
        <w:rPr>
          <w:rFonts w:ascii="Times New Roman" w:hAnsi="Times New Roman" w:cs="Times New Roman"/>
          <w:lang w:val="lt-LT"/>
        </w:rPr>
        <w:t xml:space="preserve"> 28 d</w:t>
      </w:r>
      <w:r w:rsidR="00155384" w:rsidRPr="002C01BE">
        <w:rPr>
          <w:rFonts w:ascii="Times New Roman" w:hAnsi="Times New Roman" w:cs="Times New Roman"/>
          <w:lang w:val="lt-LT"/>
        </w:rPr>
        <w:t>iena</w:t>
      </w:r>
      <w:r w:rsidRPr="002C01BE">
        <w:rPr>
          <w:rFonts w:ascii="Times New Roman" w:hAnsi="Times New Roman" w:cs="Times New Roman"/>
          <w:lang w:val="lt-LT"/>
        </w:rPr>
        <w:t xml:space="preserve">s </w:t>
      </w:r>
      <w:r w:rsidR="00155384" w:rsidRPr="002C01BE">
        <w:rPr>
          <w:rFonts w:ascii="Times New Roman" w:hAnsi="Times New Roman" w:cs="Times New Roman"/>
          <w:lang w:val="lt-LT"/>
        </w:rPr>
        <w:t>po švirkštiklio panaudojimo pirmąjį kartą</w:t>
      </w:r>
      <w:r w:rsidRPr="002C01BE">
        <w:rPr>
          <w:rFonts w:ascii="Times New Roman" w:hAnsi="Times New Roman" w:cs="Times New Roman"/>
          <w:lang w:val="lt-LT"/>
        </w:rPr>
        <w:t>.</w:t>
      </w:r>
    </w:p>
    <w:p w14:paraId="1D09D9E2" w14:textId="128031E7" w:rsidR="005D4A42" w:rsidRPr="002C01BE" w:rsidRDefault="005D4A42" w:rsidP="005D4A42">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55384" w:rsidRPr="002C01BE">
        <w:rPr>
          <w:rFonts w:ascii="Times New Roman" w:hAnsi="Times New Roman" w:cs="Times New Roman"/>
          <w:lang w:val="lt-LT"/>
        </w:rPr>
        <w:t>Kiekvieną kartą leisdami</w:t>
      </w:r>
      <w:r w:rsidR="00F1302C">
        <w:rPr>
          <w:rFonts w:ascii="Times New Roman" w:hAnsi="Times New Roman" w:cs="Times New Roman"/>
          <w:lang w:val="lt-LT"/>
        </w:rPr>
        <w:t xml:space="preserve"> injekciją</w:t>
      </w:r>
      <w:r w:rsidR="00155384" w:rsidRPr="002C01BE">
        <w:rPr>
          <w:rFonts w:ascii="Times New Roman" w:hAnsi="Times New Roman" w:cs="Times New Roman"/>
          <w:lang w:val="lt-LT"/>
        </w:rPr>
        <w:t xml:space="preserve">, visada naudokite </w:t>
      </w:r>
      <w:r w:rsidR="00155384" w:rsidRPr="002C01BE">
        <w:rPr>
          <w:rFonts w:ascii="Times New Roman" w:hAnsi="Times New Roman" w:cs="Times New Roman"/>
          <w:b/>
          <w:bCs/>
          <w:lang w:val="lt-LT"/>
        </w:rPr>
        <w:t>naują adatą</w:t>
      </w:r>
      <w:r w:rsidR="00155384" w:rsidRPr="002C01BE">
        <w:rPr>
          <w:rFonts w:ascii="Times New Roman" w:hAnsi="Times New Roman" w:cs="Times New Roman"/>
          <w:lang w:val="lt-LT"/>
        </w:rPr>
        <w:t>, kad apsisaugotumėte nuo infekcijų ir adatų užsikimšimo</w:t>
      </w:r>
      <w:r w:rsidRPr="002C01BE">
        <w:rPr>
          <w:rFonts w:ascii="Times New Roman" w:hAnsi="Times New Roman" w:cs="Times New Roman"/>
          <w:lang w:val="lt-LT"/>
        </w:rPr>
        <w:t>.</w:t>
      </w:r>
    </w:p>
    <w:p w14:paraId="1DF87F75" w14:textId="77777777" w:rsidR="005D4A42" w:rsidRPr="002C01BE" w:rsidRDefault="005D4A42" w:rsidP="005D4A42">
      <w:pPr>
        <w:pStyle w:val="Header"/>
        <w:spacing w:before="120"/>
        <w:rPr>
          <w:color w:val="000000"/>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547"/>
      </w:tblGrid>
      <w:tr w:rsidR="005D4A42" w:rsidRPr="002C01BE" w14:paraId="4D4C8604" w14:textId="77777777" w:rsidTr="005D4A42">
        <w:tc>
          <w:tcPr>
            <w:tcW w:w="5508" w:type="dxa"/>
            <w:tcBorders>
              <w:left w:val="nil"/>
              <w:bottom w:val="single" w:sz="4" w:space="0" w:color="auto"/>
              <w:right w:val="nil"/>
            </w:tcBorders>
          </w:tcPr>
          <w:p w14:paraId="613E6280" w14:textId="4400C968" w:rsidR="005D4A42" w:rsidRPr="002C01BE" w:rsidRDefault="005D4A42" w:rsidP="005D4A42">
            <w:pPr>
              <w:pStyle w:val="IFUBodyText"/>
              <w:keepNext/>
              <w:rPr>
                <w:rFonts w:ascii="Times New Roman" w:hAnsi="Times New Roman"/>
                <w:b/>
                <w:szCs w:val="22"/>
                <w:lang w:val="lt-LT"/>
              </w:rPr>
            </w:pPr>
            <w:r w:rsidRPr="002C01BE">
              <w:rPr>
                <w:rFonts w:ascii="Times New Roman" w:hAnsi="Times New Roman"/>
                <w:b/>
                <w:szCs w:val="22"/>
                <w:lang w:val="lt-LT"/>
              </w:rPr>
              <w:lastRenderedPageBreak/>
              <w:t>1</w:t>
            </w:r>
            <w:r w:rsidR="00EA0BE2" w:rsidRPr="002C01BE">
              <w:rPr>
                <w:rFonts w:ascii="Times New Roman" w:hAnsi="Times New Roman"/>
                <w:b/>
                <w:szCs w:val="22"/>
                <w:lang w:val="lt-LT"/>
              </w:rPr>
              <w:t xml:space="preserve"> veiksmas</w:t>
            </w:r>
          </w:p>
          <w:p w14:paraId="3155AEC7" w14:textId="797AB54D" w:rsidR="005D4A42" w:rsidRPr="002C01BE" w:rsidRDefault="005D4A42" w:rsidP="005D4A42">
            <w:pPr>
              <w:pStyle w:val="IFUBulletedBodyText"/>
              <w:keepNext/>
              <w:ind w:left="360"/>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lang w:val="lt-LT"/>
              </w:rPr>
              <w:t>Tiesiai nutraukite švirkštiklio dangtelį</w:t>
            </w:r>
            <w:r w:rsidRPr="002C01BE">
              <w:rPr>
                <w:rFonts w:ascii="Times New Roman" w:hAnsi="Times New Roman" w:cs="Times New Roman"/>
                <w:lang w:val="lt-LT"/>
              </w:rPr>
              <w:t>.</w:t>
            </w:r>
          </w:p>
          <w:p w14:paraId="3F1EDFCF" w14:textId="43923969" w:rsidR="005D4A42" w:rsidRPr="002C01BE" w:rsidRDefault="005D4A42" w:rsidP="005D4A42">
            <w:pPr>
              <w:pStyle w:val="IFUBulletedBodyText2"/>
              <w:keepNext/>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b/>
                <w:lang w:val="lt-LT"/>
              </w:rPr>
              <w:t>Negalima</w:t>
            </w:r>
            <w:r w:rsidRPr="002C01BE">
              <w:rPr>
                <w:rFonts w:ascii="Times New Roman" w:hAnsi="Times New Roman" w:cs="Times New Roman"/>
                <w:lang w:val="lt-LT"/>
              </w:rPr>
              <w:t xml:space="preserve"> </w:t>
            </w:r>
            <w:r w:rsidR="00F95CED" w:rsidRPr="002C01BE">
              <w:rPr>
                <w:rFonts w:ascii="Times New Roman" w:hAnsi="Times New Roman" w:cs="Times New Roman"/>
                <w:lang w:val="lt-LT"/>
              </w:rPr>
              <w:t>nuplėšti švirkštiklio etiketės</w:t>
            </w:r>
            <w:r w:rsidRPr="002C01BE">
              <w:rPr>
                <w:rFonts w:ascii="Times New Roman" w:hAnsi="Times New Roman" w:cs="Times New Roman"/>
                <w:lang w:val="lt-LT"/>
              </w:rPr>
              <w:t>.</w:t>
            </w:r>
          </w:p>
          <w:p w14:paraId="1E7CE809" w14:textId="4A5C83E3" w:rsidR="005D4A42" w:rsidRPr="002C01BE" w:rsidRDefault="005D4A42" w:rsidP="005D4A42">
            <w:pPr>
              <w:pStyle w:val="IFUBulletedBodyText"/>
              <w:keepNext/>
              <w:ind w:left="360"/>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lang w:val="lt-LT"/>
              </w:rPr>
              <w:t>Guminį sandarikį nuvalykite tamponu</w:t>
            </w:r>
            <w:r w:rsidRPr="002C01BE">
              <w:rPr>
                <w:rFonts w:ascii="Times New Roman" w:hAnsi="Times New Roman" w:cs="Times New Roman"/>
                <w:lang w:val="lt-LT"/>
              </w:rPr>
              <w:t>.</w:t>
            </w:r>
          </w:p>
          <w:p w14:paraId="38DE60F6" w14:textId="2597C23F" w:rsidR="005D4A42" w:rsidRPr="002C01BE" w:rsidRDefault="005D4A42" w:rsidP="005D4A42">
            <w:pPr>
              <w:pStyle w:val="IFUBodyText"/>
              <w:keepNext/>
              <w:rPr>
                <w:rFonts w:ascii="Times New Roman" w:hAnsi="Times New Roman"/>
                <w:szCs w:val="22"/>
                <w:lang w:val="lt-LT"/>
              </w:rPr>
            </w:pPr>
            <w:r w:rsidRPr="002C01BE">
              <w:rPr>
                <w:rFonts w:ascii="Times New Roman" w:hAnsi="Times New Roman"/>
                <w:color w:val="000000"/>
                <w:szCs w:val="22"/>
                <w:lang w:val="lt-LT"/>
              </w:rPr>
              <w:t xml:space="preserve">ABASAGLAR </w:t>
            </w:r>
            <w:r w:rsidR="00F95CED" w:rsidRPr="002C01BE">
              <w:rPr>
                <w:rFonts w:ascii="Times New Roman" w:hAnsi="Times New Roman"/>
                <w:szCs w:val="22"/>
                <w:lang w:val="lt-LT"/>
              </w:rPr>
              <w:t>turi būti skaidrus ir bespalvis. Tirpalo, kuris yra drumzlinas, spalvotas arba su dalelėmis ar gumulėliais,</w:t>
            </w:r>
            <w:r w:rsidR="00F95CED" w:rsidRPr="002C01BE">
              <w:rPr>
                <w:rFonts w:ascii="Times New Roman" w:hAnsi="Times New Roman"/>
                <w:b/>
                <w:bCs/>
                <w:szCs w:val="22"/>
                <w:lang w:val="lt-LT"/>
              </w:rPr>
              <w:t xml:space="preserve"> vartoti negalima</w:t>
            </w:r>
            <w:r w:rsidR="00F95CED" w:rsidRPr="002C01BE">
              <w:rPr>
                <w:rFonts w:ascii="Times New Roman" w:hAnsi="Times New Roman"/>
                <w:szCs w:val="22"/>
                <w:lang w:val="lt-LT"/>
              </w:rPr>
              <w:t>.</w:t>
            </w:r>
          </w:p>
        </w:tc>
        <w:tc>
          <w:tcPr>
            <w:tcW w:w="5508" w:type="dxa"/>
            <w:tcBorders>
              <w:left w:val="nil"/>
              <w:bottom w:val="single" w:sz="4" w:space="0" w:color="auto"/>
              <w:right w:val="nil"/>
            </w:tcBorders>
          </w:tcPr>
          <w:p w14:paraId="463A7FFA" w14:textId="776AAF5A"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0256" behindDoc="0" locked="0" layoutInCell="1" allowOverlap="1" wp14:anchorId="08FF92E3" wp14:editId="71CB9F33">
                  <wp:simplePos x="0" y="0"/>
                  <wp:positionH relativeFrom="column">
                    <wp:posOffset>587375</wp:posOffset>
                  </wp:positionH>
                  <wp:positionV relativeFrom="paragraph">
                    <wp:posOffset>171450</wp:posOffset>
                  </wp:positionV>
                  <wp:extent cx="1478280" cy="1059180"/>
                  <wp:effectExtent l="0" t="0" r="762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82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046A2F4E" w14:textId="77777777" w:rsidTr="005D4A42">
        <w:tc>
          <w:tcPr>
            <w:tcW w:w="5508" w:type="dxa"/>
            <w:tcBorders>
              <w:left w:val="nil"/>
              <w:right w:val="nil"/>
            </w:tcBorders>
          </w:tcPr>
          <w:p w14:paraId="0BBE2C63" w14:textId="5F6B6B0D" w:rsidR="005D4A42" w:rsidRPr="002C01BE" w:rsidRDefault="005D4A42" w:rsidP="005D4A42">
            <w:pPr>
              <w:pStyle w:val="IFUBodyText"/>
              <w:keepNext/>
              <w:rPr>
                <w:rFonts w:ascii="Times New Roman" w:hAnsi="Times New Roman"/>
                <w:bCs/>
                <w:color w:val="000000"/>
                <w:szCs w:val="22"/>
                <w:lang w:val="lt-LT"/>
              </w:rPr>
            </w:pPr>
            <w:r w:rsidRPr="002C01BE">
              <w:rPr>
                <w:rFonts w:ascii="Times New Roman" w:hAnsi="Times New Roman"/>
                <w:b/>
                <w:szCs w:val="22"/>
                <w:lang w:val="lt-LT"/>
              </w:rPr>
              <w:t>2</w:t>
            </w:r>
            <w:r w:rsidR="00EA0BE2" w:rsidRPr="002C01BE">
              <w:rPr>
                <w:rFonts w:ascii="Times New Roman" w:hAnsi="Times New Roman"/>
                <w:b/>
                <w:szCs w:val="22"/>
                <w:lang w:val="lt-LT"/>
              </w:rPr>
              <w:t xml:space="preserve"> veiksmas</w:t>
            </w:r>
          </w:p>
          <w:p w14:paraId="19B978C8" w14:textId="13D2B9E5" w:rsidR="005D4A42" w:rsidRPr="002C01BE" w:rsidRDefault="005D4A42" w:rsidP="005D4A42">
            <w:pPr>
              <w:pStyle w:val="IFUBulletedBodyText"/>
              <w:keepNext/>
              <w:ind w:left="360"/>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lang w:val="lt-LT"/>
              </w:rPr>
              <w:t>Paimkite naują adatą</w:t>
            </w:r>
            <w:r w:rsidRPr="002C01BE">
              <w:rPr>
                <w:rFonts w:ascii="Times New Roman" w:hAnsi="Times New Roman" w:cs="Times New Roman"/>
                <w:lang w:val="lt-LT"/>
              </w:rPr>
              <w:t>.</w:t>
            </w:r>
          </w:p>
          <w:p w14:paraId="7B5B4793" w14:textId="4C83168B"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lang w:val="lt-LT"/>
              </w:rPr>
              <w:t>Nuplėškite popieriaus lapelį nuo išorinio adatos gaubtelio</w:t>
            </w:r>
            <w:r w:rsidRPr="002C01BE">
              <w:rPr>
                <w:rFonts w:ascii="Times New Roman" w:hAnsi="Times New Roman" w:cs="Times New Roman"/>
                <w:lang w:val="lt-LT"/>
              </w:rPr>
              <w:t>.</w:t>
            </w:r>
          </w:p>
          <w:p w14:paraId="77D5D812" w14:textId="77777777" w:rsidR="005D4A42" w:rsidRPr="002C01BE" w:rsidRDefault="005D4A42" w:rsidP="005D4A42">
            <w:pPr>
              <w:pStyle w:val="IFUBulletedBodyText"/>
              <w:keepNext/>
              <w:ind w:left="360"/>
              <w:rPr>
                <w:rFonts w:ascii="Times New Roman" w:hAnsi="Times New Roman" w:cs="Times New Roman"/>
                <w:lang w:val="lt-LT"/>
              </w:rPr>
            </w:pPr>
          </w:p>
          <w:p w14:paraId="61CF2C8A" w14:textId="77777777" w:rsidR="005D4A42" w:rsidRPr="002C01BE" w:rsidRDefault="005D4A42" w:rsidP="005D4A42">
            <w:pPr>
              <w:pStyle w:val="IFUBulletedBodyText"/>
              <w:keepNext/>
              <w:ind w:left="360"/>
              <w:rPr>
                <w:rFonts w:ascii="Times New Roman" w:hAnsi="Times New Roman" w:cs="Times New Roman"/>
                <w:b/>
                <w:bCs/>
                <w:lang w:val="lt-LT"/>
              </w:rPr>
            </w:pPr>
          </w:p>
        </w:tc>
        <w:tc>
          <w:tcPr>
            <w:tcW w:w="5508" w:type="dxa"/>
            <w:tcBorders>
              <w:left w:val="nil"/>
              <w:right w:val="nil"/>
            </w:tcBorders>
          </w:tcPr>
          <w:p w14:paraId="63EC89AA" w14:textId="3555480F" w:rsidR="005D4A42" w:rsidRPr="002C01BE" w:rsidRDefault="005D4A42" w:rsidP="005D4A42">
            <w:pPr>
              <w:pStyle w:val="Header"/>
              <w:keepNext/>
              <w:spacing w:before="120"/>
              <w:jc w:val="center"/>
              <w:rPr>
                <w:bCs/>
                <w:color w:val="000000"/>
                <w:sz w:val="22"/>
                <w:szCs w:val="22"/>
                <w:lang w:val="lt-LT"/>
              </w:rPr>
            </w:pPr>
            <w:r w:rsidRPr="002C01BE">
              <w:rPr>
                <w:noProof/>
                <w:lang w:val="lt-LT" w:eastAsia="lt-LT"/>
              </w:rPr>
              <w:drawing>
                <wp:anchor distT="0" distB="0" distL="114300" distR="114300" simplePos="0" relativeHeight="251681280" behindDoc="0" locked="0" layoutInCell="1" allowOverlap="1" wp14:anchorId="1811DFDB" wp14:editId="05980668">
                  <wp:simplePos x="0" y="0"/>
                  <wp:positionH relativeFrom="column">
                    <wp:posOffset>583565</wp:posOffset>
                  </wp:positionH>
                  <wp:positionV relativeFrom="paragraph">
                    <wp:posOffset>202565</wp:posOffset>
                  </wp:positionV>
                  <wp:extent cx="1485900" cy="1059180"/>
                  <wp:effectExtent l="0" t="0" r="0" b="7620"/>
                  <wp:wrapNone/>
                  <wp:docPr id="61" name="Picture 6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1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1C9B249B" w14:textId="77777777" w:rsidTr="005D4A42">
        <w:tc>
          <w:tcPr>
            <w:tcW w:w="5508" w:type="dxa"/>
            <w:tcBorders>
              <w:left w:val="nil"/>
              <w:right w:val="nil"/>
            </w:tcBorders>
          </w:tcPr>
          <w:p w14:paraId="78A57011" w14:textId="40DEDB11" w:rsidR="005D4A42" w:rsidRPr="002C01BE" w:rsidRDefault="005D4A42" w:rsidP="005D4A42">
            <w:pPr>
              <w:pStyle w:val="IFUBodyText"/>
              <w:keepNext/>
              <w:rPr>
                <w:rFonts w:ascii="Times New Roman" w:hAnsi="Times New Roman"/>
                <w:color w:val="000000"/>
                <w:szCs w:val="22"/>
                <w:lang w:val="lt-LT"/>
              </w:rPr>
            </w:pPr>
            <w:r w:rsidRPr="002C01BE">
              <w:rPr>
                <w:rFonts w:ascii="Times New Roman" w:hAnsi="Times New Roman"/>
                <w:b/>
                <w:szCs w:val="22"/>
                <w:lang w:val="lt-LT"/>
              </w:rPr>
              <w:t>3</w:t>
            </w:r>
            <w:r w:rsidR="00EA0BE2" w:rsidRPr="002C01BE">
              <w:rPr>
                <w:rFonts w:ascii="Times New Roman" w:hAnsi="Times New Roman"/>
                <w:b/>
                <w:szCs w:val="22"/>
                <w:lang w:val="lt-LT"/>
              </w:rPr>
              <w:t xml:space="preserve"> veiksmas</w:t>
            </w:r>
          </w:p>
          <w:p w14:paraId="7DC926DF" w14:textId="1C6885C8"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F95CED" w:rsidRPr="002C01BE">
              <w:rPr>
                <w:rFonts w:ascii="Times New Roman" w:hAnsi="Times New Roman" w:cs="Times New Roman"/>
                <w:lang w:val="lt-LT"/>
              </w:rPr>
              <w:t>Gaubteliu uždengtą adatą tiesiai uždėkite ant švirkštiklio ir sukite tol, kol adata bus tvirtai uždėta</w:t>
            </w:r>
            <w:r w:rsidRPr="002C01BE">
              <w:rPr>
                <w:rFonts w:ascii="Times New Roman" w:hAnsi="Times New Roman" w:cs="Times New Roman"/>
                <w:lang w:val="lt-LT"/>
              </w:rPr>
              <w:t>.</w:t>
            </w:r>
          </w:p>
          <w:p w14:paraId="7AD6DB7C" w14:textId="77777777" w:rsidR="005D4A42" w:rsidRPr="002C01BE" w:rsidRDefault="005D4A42" w:rsidP="005D4A42">
            <w:pPr>
              <w:pStyle w:val="IFUBulletedBodyText"/>
              <w:keepNext/>
              <w:ind w:left="360"/>
              <w:rPr>
                <w:rFonts w:ascii="Times New Roman" w:hAnsi="Times New Roman" w:cs="Times New Roman"/>
                <w:lang w:val="lt-LT"/>
              </w:rPr>
            </w:pPr>
          </w:p>
          <w:p w14:paraId="1FAF272C" w14:textId="77777777" w:rsidR="005D4A42" w:rsidRPr="002C01BE" w:rsidRDefault="005D4A42" w:rsidP="005D4A42">
            <w:pPr>
              <w:pStyle w:val="IFUBulletedBodyText"/>
              <w:keepNext/>
              <w:ind w:left="360"/>
              <w:rPr>
                <w:rFonts w:ascii="Times New Roman" w:hAnsi="Times New Roman" w:cs="Times New Roman"/>
                <w:b/>
                <w:bCs/>
                <w:lang w:val="lt-LT"/>
              </w:rPr>
            </w:pPr>
          </w:p>
        </w:tc>
        <w:tc>
          <w:tcPr>
            <w:tcW w:w="5508" w:type="dxa"/>
            <w:tcBorders>
              <w:left w:val="nil"/>
              <w:right w:val="nil"/>
            </w:tcBorders>
          </w:tcPr>
          <w:p w14:paraId="1D7E9808" w14:textId="09F7B6A0"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2304" behindDoc="0" locked="0" layoutInCell="1" allowOverlap="1" wp14:anchorId="38398DD3" wp14:editId="1302B791">
                  <wp:simplePos x="0" y="0"/>
                  <wp:positionH relativeFrom="column">
                    <wp:posOffset>669290</wp:posOffset>
                  </wp:positionH>
                  <wp:positionV relativeFrom="paragraph">
                    <wp:posOffset>145415</wp:posOffset>
                  </wp:positionV>
                  <wp:extent cx="1485900" cy="1059180"/>
                  <wp:effectExtent l="0" t="0" r="0" b="7620"/>
                  <wp:wrapNone/>
                  <wp:docPr id="60" name="Picture 6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1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450ABEF7" w14:textId="77777777" w:rsidTr="005D4A42">
        <w:trPr>
          <w:trHeight w:val="1898"/>
        </w:trPr>
        <w:tc>
          <w:tcPr>
            <w:tcW w:w="5508" w:type="dxa"/>
            <w:tcBorders>
              <w:left w:val="nil"/>
              <w:right w:val="nil"/>
            </w:tcBorders>
          </w:tcPr>
          <w:p w14:paraId="06D7FC8B" w14:textId="7990E7E4" w:rsidR="005D4A42" w:rsidRPr="002C01BE" w:rsidRDefault="005D4A42" w:rsidP="005D4A42">
            <w:pPr>
              <w:pStyle w:val="IFUBulletedBodyText"/>
              <w:keepNext/>
              <w:ind w:left="360"/>
              <w:rPr>
                <w:rFonts w:ascii="Times New Roman" w:hAnsi="Times New Roman" w:cs="Times New Roman"/>
                <w:b/>
                <w:lang w:val="lt-LT"/>
              </w:rPr>
            </w:pPr>
            <w:r w:rsidRPr="002C01BE">
              <w:rPr>
                <w:rFonts w:ascii="Times New Roman" w:hAnsi="Times New Roman" w:cs="Times New Roman"/>
                <w:b/>
                <w:lang w:val="lt-LT"/>
              </w:rPr>
              <w:t>4</w:t>
            </w:r>
            <w:r w:rsidR="00EA0BE2" w:rsidRPr="002C01BE">
              <w:rPr>
                <w:rFonts w:ascii="Times New Roman" w:hAnsi="Times New Roman"/>
                <w:b/>
                <w:lang w:val="lt-LT"/>
              </w:rPr>
              <w:t xml:space="preserve"> veiksmas</w:t>
            </w:r>
          </w:p>
          <w:p w14:paraId="270016BF" w14:textId="4F95EF23"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047532" w:rsidRPr="002C01BE">
              <w:rPr>
                <w:rFonts w:ascii="Times New Roman" w:hAnsi="Times New Roman" w:cs="Times New Roman"/>
                <w:lang w:val="lt-LT"/>
              </w:rPr>
              <w:t>Nuimkite išorinį adatos gaubtelį. Jo išmesti</w:t>
            </w:r>
            <w:r w:rsidR="00047532" w:rsidRPr="002C01BE">
              <w:rPr>
                <w:rFonts w:ascii="Times New Roman" w:hAnsi="Times New Roman" w:cs="Times New Roman"/>
                <w:b/>
                <w:lang w:val="lt-LT"/>
              </w:rPr>
              <w:t xml:space="preserve"> negalima</w:t>
            </w:r>
            <w:r w:rsidR="00047532" w:rsidRPr="002C01BE">
              <w:rPr>
                <w:rFonts w:ascii="Times New Roman" w:hAnsi="Times New Roman" w:cs="Times New Roman"/>
                <w:lang w:val="lt-LT"/>
              </w:rPr>
              <w:t>.</w:t>
            </w:r>
          </w:p>
          <w:p w14:paraId="3CB87BF3" w14:textId="77777777" w:rsidR="005D4A42"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047532" w:rsidRPr="002C01BE">
              <w:rPr>
                <w:rFonts w:ascii="Times New Roman" w:hAnsi="Times New Roman" w:cs="Times New Roman"/>
                <w:lang w:val="lt-LT"/>
              </w:rPr>
              <w:t>Nuimkite vidinį adatos gaubtelį ir jį išmeskite.</w:t>
            </w:r>
          </w:p>
          <w:p w14:paraId="49756458" w14:textId="57DFB891" w:rsidR="004F2A62" w:rsidRPr="002C01BE" w:rsidRDefault="004F2A62" w:rsidP="005D4A42">
            <w:pPr>
              <w:pStyle w:val="IFUBulletedBodyText"/>
              <w:keepNext/>
              <w:ind w:left="360"/>
              <w:rPr>
                <w:rFonts w:ascii="Times New Roman" w:hAnsi="Times New Roman" w:cs="Times New Roman"/>
                <w:lang w:val="lt-LT"/>
              </w:rPr>
            </w:pPr>
          </w:p>
        </w:tc>
        <w:tc>
          <w:tcPr>
            <w:tcW w:w="5508" w:type="dxa"/>
            <w:tcBorders>
              <w:left w:val="nil"/>
              <w:right w:val="nil"/>
            </w:tcBorders>
          </w:tcPr>
          <w:p w14:paraId="37975E55" w14:textId="258E0857" w:rsidR="005D4A42" w:rsidRPr="002C01BE" w:rsidRDefault="004F2A62" w:rsidP="005D4A42">
            <w:pPr>
              <w:pStyle w:val="Header"/>
              <w:keepNext/>
              <w:spacing w:before="120"/>
              <w:jc w:val="center"/>
              <w:rPr>
                <w:color w:val="000000"/>
                <w:sz w:val="22"/>
                <w:szCs w:val="22"/>
                <w:lang w:val="lt-LT"/>
              </w:rPr>
            </w:pPr>
            <w:r w:rsidRPr="002C01BE">
              <w:rPr>
                <w:noProof/>
                <w:lang w:val="lt-LT" w:eastAsia="lt-LT"/>
              </w:rPr>
              <mc:AlternateContent>
                <mc:Choice Requires="wps">
                  <w:drawing>
                    <wp:anchor distT="0" distB="0" distL="114300" distR="114300" simplePos="0" relativeHeight="251713024" behindDoc="0" locked="0" layoutInCell="1" allowOverlap="1" wp14:anchorId="29547D9B" wp14:editId="05C68E05">
                      <wp:simplePos x="0" y="0"/>
                      <wp:positionH relativeFrom="column">
                        <wp:posOffset>1136015</wp:posOffset>
                      </wp:positionH>
                      <wp:positionV relativeFrom="paragraph">
                        <wp:posOffset>783590</wp:posOffset>
                      </wp:positionV>
                      <wp:extent cx="681355" cy="25400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681355" cy="254000"/>
                              </a:xfrm>
                              <a:prstGeom prst="rect">
                                <a:avLst/>
                              </a:prstGeom>
                              <a:solidFill>
                                <a:schemeClr val="lt1"/>
                              </a:solidFill>
                              <a:ln w="6350">
                                <a:noFill/>
                              </a:ln>
                            </wps:spPr>
                            <wps:txbx>
                              <w:txbxContent>
                                <w:p w14:paraId="697FDC83" w14:textId="6E5A6F29" w:rsidR="005F5BF5" w:rsidRPr="004869F9" w:rsidRDefault="005F5BF5" w:rsidP="004F2A62">
                                  <w:pPr>
                                    <w:rPr>
                                      <w:lang w:val="lt-LT"/>
                                    </w:rPr>
                                  </w:pPr>
                                  <w:r>
                                    <w:rPr>
                                      <w:lang w:val="lt-LT"/>
                                    </w:rPr>
                                    <w:t>Išmesti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7D9B" id="Text Box 1" o:spid="_x0000_s1037" type="#_x0000_t202" style="position:absolute;left:0;text-align:left;margin-left:89.45pt;margin-top:61.7pt;width:53.65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taMA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" fillcolor="white [3201]" stroked="f" strokeweight=".5pt">
                      <v:textbox>
                        <w:txbxContent>
                          <w:p w14:paraId="697FDC83" w14:textId="6E5A6F29" w:rsidR="005F5BF5" w:rsidRPr="004869F9" w:rsidRDefault="005F5BF5" w:rsidP="004F2A62">
                            <w:pPr>
                              <w:rPr>
                                <w:lang w:val="lt-LT"/>
                              </w:rPr>
                            </w:pPr>
                            <w:r>
                              <w:rPr>
                                <w:lang w:val="lt-LT"/>
                              </w:rPr>
                              <w:t>Išmesti</w:t>
                            </w:r>
                          </w:p>
                        </w:txbxContent>
                      </v:textbox>
                    </v:shape>
                  </w:pict>
                </mc:Fallback>
              </mc:AlternateContent>
            </w:r>
            <w:r w:rsidRPr="002C01BE">
              <w:rPr>
                <w:noProof/>
                <w:lang w:val="lt-LT" w:eastAsia="lt-LT"/>
              </w:rPr>
              <w:drawing>
                <wp:anchor distT="0" distB="0" distL="114300" distR="114300" simplePos="0" relativeHeight="251639294" behindDoc="1" locked="0" layoutInCell="1" allowOverlap="1" wp14:anchorId="6A48E16F" wp14:editId="7232696C">
                  <wp:simplePos x="0" y="0"/>
                  <wp:positionH relativeFrom="column">
                    <wp:posOffset>374015</wp:posOffset>
                  </wp:positionH>
                  <wp:positionV relativeFrom="paragraph">
                    <wp:posOffset>2540</wp:posOffset>
                  </wp:positionV>
                  <wp:extent cx="2114550" cy="1162050"/>
                  <wp:effectExtent l="0" t="0" r="0" b="0"/>
                  <wp:wrapNone/>
                  <wp:docPr id="59" name="Picture 5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1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532" w:rsidRPr="002C01BE">
              <w:rPr>
                <w:noProof/>
                <w:lang w:val="lt-LT" w:eastAsia="lt-LT"/>
              </w:rPr>
              <mc:AlternateContent>
                <mc:Choice Requires="wps">
                  <w:drawing>
                    <wp:anchor distT="0" distB="0" distL="114300" distR="114300" simplePos="0" relativeHeight="251695616" behindDoc="0" locked="0" layoutInCell="1" allowOverlap="1" wp14:anchorId="0F97EE6E" wp14:editId="1687C0EF">
                      <wp:simplePos x="0" y="0"/>
                      <wp:positionH relativeFrom="column">
                        <wp:posOffset>522909</wp:posOffset>
                      </wp:positionH>
                      <wp:positionV relativeFrom="paragraph">
                        <wp:posOffset>788311</wp:posOffset>
                      </wp:positionV>
                      <wp:extent cx="595878" cy="25405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95878" cy="254056"/>
                              </a:xfrm>
                              <a:prstGeom prst="rect">
                                <a:avLst/>
                              </a:prstGeom>
                              <a:solidFill>
                                <a:schemeClr val="lt1"/>
                              </a:solidFill>
                              <a:ln w="6350">
                                <a:noFill/>
                              </a:ln>
                            </wps:spPr>
                            <wps:txbx>
                              <w:txbxContent>
                                <w:p w14:paraId="1956E0A1" w14:textId="299C8701" w:rsidR="005F5BF5" w:rsidRPr="004869F9" w:rsidRDefault="005F5BF5">
                                  <w:pPr>
                                    <w:rPr>
                                      <w:lang w:val="lt-LT"/>
                                    </w:rPr>
                                  </w:pPr>
                                  <w:r>
                                    <w:rPr>
                                      <w:lang w:val="lt-LT"/>
                                    </w:rPr>
                                    <w:t>Laikyti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EE6E" id="Text Box 29" o:spid="_x0000_s1038" type="#_x0000_t202" style="position:absolute;left:0;text-align:left;margin-left:41.15pt;margin-top:62.05pt;width:46.9pt;height:2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" fillcolor="white [3201]" stroked="f" strokeweight=".5pt">
                      <v:textbox>
                        <w:txbxContent>
                          <w:p w14:paraId="1956E0A1" w14:textId="299C8701" w:rsidR="005F5BF5" w:rsidRPr="004869F9" w:rsidRDefault="005F5BF5">
                            <w:pPr>
                              <w:rPr>
                                <w:lang w:val="lt-LT"/>
                              </w:rPr>
                            </w:pPr>
                            <w:r>
                              <w:rPr>
                                <w:lang w:val="lt-LT"/>
                              </w:rPr>
                              <w:t>Laikyti</w:t>
                            </w:r>
                          </w:p>
                        </w:txbxContent>
                      </v:textbox>
                    </v:shape>
                  </w:pict>
                </mc:Fallback>
              </mc:AlternateContent>
            </w:r>
          </w:p>
        </w:tc>
      </w:tr>
    </w:tbl>
    <w:p w14:paraId="484CECA3" w14:textId="7B775ACA" w:rsidR="005D4A42" w:rsidRPr="002C01BE" w:rsidRDefault="005D4A42" w:rsidP="005D4A42">
      <w:pPr>
        <w:pStyle w:val="IFUHeading1"/>
        <w:spacing w:before="0"/>
        <w:rPr>
          <w:rFonts w:ascii="Times New Roman" w:hAnsi="Times New Roman" w:cs="Times New Roman"/>
          <w:lang w:val="lt-LT"/>
        </w:rPr>
      </w:pPr>
    </w:p>
    <w:p w14:paraId="4A1EFA10" w14:textId="6C69C5BA" w:rsidR="005D4A42" w:rsidRPr="002C01BE" w:rsidRDefault="00047532" w:rsidP="005D4A42">
      <w:pPr>
        <w:pStyle w:val="IFUHeading1"/>
        <w:spacing w:before="0"/>
        <w:rPr>
          <w:rFonts w:ascii="Times New Roman" w:hAnsi="Times New Roman" w:cs="Times New Roman"/>
          <w:lang w:val="lt-LT"/>
        </w:rPr>
      </w:pPr>
      <w:r w:rsidRPr="002C01BE">
        <w:rPr>
          <w:rFonts w:ascii="Times New Roman" w:hAnsi="Times New Roman" w:cs="Times New Roman"/>
          <w:lang w:val="lt-LT"/>
        </w:rPr>
        <w:t xml:space="preserve">Švirkštiklio paruošimas </w:t>
      </w:r>
    </w:p>
    <w:p w14:paraId="216C1147" w14:textId="77777777" w:rsidR="005D4A42" w:rsidRPr="002C01BE" w:rsidRDefault="005D4A42" w:rsidP="005D4A42">
      <w:pPr>
        <w:pStyle w:val="IFUHeading1"/>
        <w:spacing w:before="0"/>
        <w:rPr>
          <w:rFonts w:ascii="Times New Roman" w:hAnsi="Times New Roman" w:cs="Times New Roman"/>
          <w:lang w:val="lt-LT"/>
        </w:rPr>
      </w:pPr>
    </w:p>
    <w:p w14:paraId="49DFA5FC" w14:textId="5BA3B6E0" w:rsidR="005D4A42" w:rsidRPr="002C01BE" w:rsidRDefault="00C47FBE" w:rsidP="005D4A42">
      <w:pPr>
        <w:pStyle w:val="IFUHeading1"/>
        <w:spacing w:before="0"/>
        <w:rPr>
          <w:rFonts w:ascii="Times New Roman" w:hAnsi="Times New Roman" w:cs="Times New Roman"/>
          <w:lang w:val="lt-LT"/>
        </w:rPr>
      </w:pPr>
      <w:r w:rsidRPr="002C01BE">
        <w:rPr>
          <w:rFonts w:ascii="Times New Roman" w:hAnsi="Times New Roman" w:cs="Times New Roman"/>
          <w:lang w:val="lt-LT"/>
        </w:rPr>
        <w:t>Paruoškite prieš kiekvieną injekciją</w:t>
      </w:r>
      <w:r w:rsidR="005D4A42" w:rsidRPr="002C01BE">
        <w:rPr>
          <w:rFonts w:ascii="Times New Roman" w:hAnsi="Times New Roman" w:cs="Times New Roman"/>
          <w:lang w:val="lt-LT"/>
        </w:rPr>
        <w:t>.</w:t>
      </w:r>
    </w:p>
    <w:p w14:paraId="23EFA28B" w14:textId="77777777" w:rsidR="005D4A42" w:rsidRPr="002C01BE" w:rsidRDefault="005D4A42" w:rsidP="005D4A42">
      <w:pPr>
        <w:pStyle w:val="IFUHeading1"/>
        <w:spacing w:before="0"/>
        <w:rPr>
          <w:rFonts w:ascii="Times New Roman" w:hAnsi="Times New Roman" w:cs="Times New Roman"/>
          <w:lang w:val="lt-LT"/>
        </w:rPr>
      </w:pPr>
    </w:p>
    <w:p w14:paraId="3B3B7AD9" w14:textId="63BF273F"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C47FBE" w:rsidRPr="002C01BE">
        <w:rPr>
          <w:rFonts w:ascii="Times New Roman" w:hAnsi="Times New Roman" w:cs="Times New Roman"/>
          <w:lang w:val="lt-LT"/>
        </w:rPr>
        <w:t>Švirkštiklio paruošimas reiškia oro, kurio gali susikaupti įprastai vartojant vaistą, pašalinimą iš adatos ir užtaiso</w:t>
      </w:r>
      <w:r w:rsidR="00593AB8" w:rsidRPr="002C01BE">
        <w:rPr>
          <w:rFonts w:ascii="Times New Roman" w:hAnsi="Times New Roman" w:cs="Times New Roman"/>
          <w:lang w:val="lt-LT"/>
        </w:rPr>
        <w:t>, įsitikinant, kad švirkštiklis veikia tinkamai</w:t>
      </w:r>
      <w:r w:rsidRPr="002C01BE">
        <w:rPr>
          <w:rFonts w:ascii="Times New Roman" w:hAnsi="Times New Roman" w:cs="Times New Roman"/>
          <w:lang w:val="lt-LT"/>
        </w:rPr>
        <w:t>.</w:t>
      </w:r>
    </w:p>
    <w:p w14:paraId="73E4B431" w14:textId="289C0B95" w:rsidR="005D4A42" w:rsidRPr="002C01BE" w:rsidRDefault="005D4A42" w:rsidP="005D4A42">
      <w:pPr>
        <w:pStyle w:val="IFUBulletedBodyText"/>
        <w:spacing w:before="0"/>
        <w:ind w:left="360"/>
        <w:rPr>
          <w:rFonts w:ascii="Times New Roman" w:hAnsi="Times New Roman" w:cs="Times New Roman"/>
          <w:snapToGrid w:val="0"/>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593AB8" w:rsidRPr="002C01BE">
        <w:rPr>
          <w:rFonts w:ascii="Times New Roman" w:hAnsi="Times New Roman" w:cs="Times New Roman"/>
          <w:b/>
          <w:bCs/>
          <w:lang w:val="lt-LT"/>
        </w:rPr>
        <w:t>Neparuošus</w:t>
      </w:r>
      <w:r w:rsidR="00593AB8" w:rsidRPr="002C01BE">
        <w:rPr>
          <w:rFonts w:ascii="Times New Roman" w:hAnsi="Times New Roman" w:cs="Times New Roman"/>
          <w:lang w:val="lt-LT"/>
        </w:rPr>
        <w:t xml:space="preserve"> prieš kiekvieną injekciją, galite susileisti per daug arba per mažai insulino</w:t>
      </w:r>
      <w:r w:rsidRPr="002C01BE">
        <w:rPr>
          <w:rFonts w:ascii="Times New Roman" w:hAnsi="Times New Roman" w:cs="Times New Roman"/>
          <w:lang w:val="lt-LT"/>
        </w:rPr>
        <w:t>.</w:t>
      </w:r>
    </w:p>
    <w:p w14:paraId="27E1A214" w14:textId="77777777" w:rsidR="005D4A42" w:rsidRPr="002C01BE" w:rsidRDefault="005D4A42" w:rsidP="005D4A42">
      <w:pPr>
        <w:pStyle w:val="Header"/>
        <w:keepNext/>
        <w:spacing w:before="120"/>
        <w:rPr>
          <w:color w:val="000000"/>
          <w:sz w:val="22"/>
          <w:szCs w:val="22"/>
          <w:lang w:val="lt-LT"/>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935"/>
        <w:gridCol w:w="4562"/>
      </w:tblGrid>
      <w:tr w:rsidR="005D4A42" w:rsidRPr="006102BA" w14:paraId="6084818C" w14:textId="77777777" w:rsidTr="00AE6AFB">
        <w:tc>
          <w:tcPr>
            <w:tcW w:w="4935" w:type="dxa"/>
          </w:tcPr>
          <w:p w14:paraId="1613B0DC" w14:textId="44B87591" w:rsidR="005D4A42" w:rsidRPr="002C01BE" w:rsidRDefault="005D4A42" w:rsidP="005D4A42">
            <w:pPr>
              <w:pStyle w:val="IFUBodyText"/>
              <w:keepNext/>
              <w:rPr>
                <w:rFonts w:ascii="Times New Roman" w:hAnsi="Times New Roman"/>
                <w:color w:val="000000"/>
                <w:szCs w:val="22"/>
                <w:lang w:val="lt-LT"/>
              </w:rPr>
            </w:pPr>
            <w:r w:rsidRPr="002C01BE">
              <w:rPr>
                <w:rFonts w:ascii="Times New Roman" w:hAnsi="Times New Roman"/>
                <w:b/>
                <w:szCs w:val="22"/>
                <w:lang w:val="lt-LT"/>
              </w:rPr>
              <w:t>5</w:t>
            </w:r>
            <w:r w:rsidR="00EA0BE2" w:rsidRPr="002C01BE">
              <w:rPr>
                <w:rFonts w:ascii="Times New Roman" w:hAnsi="Times New Roman"/>
                <w:b/>
                <w:szCs w:val="22"/>
                <w:lang w:val="lt-LT"/>
              </w:rPr>
              <w:t xml:space="preserve"> veiksmas</w:t>
            </w:r>
          </w:p>
          <w:p w14:paraId="0C74A85D" w14:textId="40B7958A"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525892" w:rsidRPr="002C01BE">
              <w:rPr>
                <w:rFonts w:ascii="Times New Roman" w:hAnsi="Times New Roman" w:cs="Times New Roman"/>
                <w:lang w:val="lt-LT"/>
              </w:rPr>
              <w:t xml:space="preserve">Užtaisydami švirkštiklį, </w:t>
            </w:r>
            <w:r w:rsidR="00525892" w:rsidRPr="002C01BE">
              <w:rPr>
                <w:rFonts w:ascii="Times New Roman" w:hAnsi="Times New Roman" w:cs="Times New Roman"/>
                <w:bCs/>
                <w:lang w:val="lt-LT"/>
              </w:rPr>
              <w:t>pasukite dozavimo rankenėlę ir</w:t>
            </w:r>
            <w:r w:rsidR="00525892" w:rsidRPr="002C01BE">
              <w:rPr>
                <w:rFonts w:ascii="Times New Roman" w:hAnsi="Times New Roman" w:cs="Times New Roman"/>
                <w:lang w:val="lt-LT"/>
              </w:rPr>
              <w:t xml:space="preserve"> nustatykite 2 vienetus</w:t>
            </w:r>
            <w:r w:rsidRPr="002C01BE">
              <w:rPr>
                <w:rFonts w:ascii="Times New Roman" w:hAnsi="Times New Roman" w:cs="Times New Roman"/>
                <w:lang w:val="lt-LT"/>
              </w:rPr>
              <w:t>.</w:t>
            </w:r>
          </w:p>
          <w:p w14:paraId="726BB35A" w14:textId="77777777" w:rsidR="005D4A42" w:rsidRPr="002C01BE" w:rsidRDefault="005D4A42" w:rsidP="005D4A42">
            <w:pPr>
              <w:pStyle w:val="IFUBulletedBodyText"/>
              <w:keepNext/>
              <w:ind w:left="360"/>
              <w:rPr>
                <w:rFonts w:ascii="Times New Roman" w:hAnsi="Times New Roman" w:cs="Times New Roman"/>
                <w:lang w:val="lt-LT"/>
              </w:rPr>
            </w:pPr>
          </w:p>
          <w:p w14:paraId="28CC6D0C" w14:textId="77777777" w:rsidR="005D4A42" w:rsidRPr="002C01BE" w:rsidRDefault="005D4A42" w:rsidP="005D4A42">
            <w:pPr>
              <w:pStyle w:val="IFUBulletedBodyText"/>
              <w:keepNext/>
              <w:ind w:left="360"/>
              <w:rPr>
                <w:rFonts w:ascii="Times New Roman" w:hAnsi="Times New Roman" w:cs="Times New Roman"/>
                <w:lang w:val="lt-LT"/>
              </w:rPr>
            </w:pPr>
          </w:p>
        </w:tc>
        <w:tc>
          <w:tcPr>
            <w:tcW w:w="4562" w:type="dxa"/>
            <w:tcMar>
              <w:left w:w="115" w:type="dxa"/>
              <w:bottom w:w="58" w:type="dxa"/>
              <w:right w:w="115" w:type="dxa"/>
            </w:tcMar>
          </w:tcPr>
          <w:p w14:paraId="458027D2" w14:textId="3EFCF32C"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4352" behindDoc="0" locked="0" layoutInCell="1" allowOverlap="1" wp14:anchorId="75F9CCC1" wp14:editId="0AA4D782">
                  <wp:simplePos x="0" y="0"/>
                  <wp:positionH relativeFrom="column">
                    <wp:posOffset>702945</wp:posOffset>
                  </wp:positionH>
                  <wp:positionV relativeFrom="paragraph">
                    <wp:posOffset>72390</wp:posOffset>
                  </wp:positionV>
                  <wp:extent cx="1424940" cy="9753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6102BA" w14:paraId="20E7740A" w14:textId="77777777" w:rsidTr="00AE6AFB">
        <w:tc>
          <w:tcPr>
            <w:tcW w:w="4935" w:type="dxa"/>
          </w:tcPr>
          <w:p w14:paraId="566AC507" w14:textId="65E3F1C2" w:rsidR="005D4A42" w:rsidRPr="002C01BE" w:rsidRDefault="005D4A42" w:rsidP="005D4A42">
            <w:pPr>
              <w:pStyle w:val="IFUBodyText"/>
              <w:keepNext/>
              <w:rPr>
                <w:rFonts w:ascii="Times New Roman" w:hAnsi="Times New Roman"/>
                <w:color w:val="000000"/>
                <w:szCs w:val="22"/>
                <w:lang w:val="lt-LT"/>
              </w:rPr>
            </w:pPr>
            <w:r w:rsidRPr="002C01BE">
              <w:rPr>
                <w:rFonts w:ascii="Times New Roman" w:hAnsi="Times New Roman"/>
                <w:b/>
                <w:szCs w:val="22"/>
                <w:lang w:val="lt-LT"/>
              </w:rPr>
              <w:t>6</w:t>
            </w:r>
            <w:r w:rsidR="00EA0BE2" w:rsidRPr="002C01BE">
              <w:rPr>
                <w:rFonts w:ascii="Times New Roman" w:hAnsi="Times New Roman"/>
                <w:b/>
                <w:szCs w:val="22"/>
                <w:lang w:val="lt-LT"/>
              </w:rPr>
              <w:t xml:space="preserve"> veiksmas</w:t>
            </w:r>
          </w:p>
          <w:p w14:paraId="59159055" w14:textId="6A50E466"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2327A7" w:rsidRPr="00B8253B">
              <w:rPr>
                <w:rFonts w:ascii="Times New Roman" w:hAnsi="Times New Roman" w:cs="Times New Roman"/>
                <w:lang w:val="lt-LT"/>
              </w:rPr>
              <w:t>Laikydami švirkštiklį į viršų nukreipta adata, švelniai pastuksenkite į užtaiso laikiklį, kad oro burbuliukai susikauptų jo viršuje</w:t>
            </w:r>
            <w:r w:rsidRPr="004869F9">
              <w:rPr>
                <w:rFonts w:ascii="Times New Roman" w:hAnsi="Times New Roman" w:cs="Times New Roman"/>
                <w:lang w:val="lt-LT"/>
              </w:rPr>
              <w:t>.</w:t>
            </w:r>
          </w:p>
          <w:p w14:paraId="3FC5123D" w14:textId="77777777" w:rsidR="005D4A42" w:rsidRDefault="005D4A42" w:rsidP="005D4A42">
            <w:pPr>
              <w:pStyle w:val="IFUBulletedBodyText"/>
              <w:keepNext/>
              <w:ind w:left="360"/>
              <w:rPr>
                <w:rFonts w:ascii="Times New Roman" w:hAnsi="Times New Roman" w:cs="Times New Roman"/>
                <w:b/>
                <w:bCs/>
                <w:lang w:val="lt-LT"/>
              </w:rPr>
            </w:pPr>
          </w:p>
          <w:p w14:paraId="2B4EF136" w14:textId="0782CB7C" w:rsidR="002327A7" w:rsidRPr="002C01BE" w:rsidRDefault="002327A7" w:rsidP="005D4A42">
            <w:pPr>
              <w:pStyle w:val="IFUBulletedBodyText"/>
              <w:keepNext/>
              <w:ind w:left="360"/>
              <w:rPr>
                <w:rFonts w:ascii="Times New Roman" w:hAnsi="Times New Roman" w:cs="Times New Roman"/>
                <w:b/>
                <w:bCs/>
                <w:lang w:val="lt-LT"/>
              </w:rPr>
            </w:pPr>
          </w:p>
        </w:tc>
        <w:tc>
          <w:tcPr>
            <w:tcW w:w="4562" w:type="dxa"/>
          </w:tcPr>
          <w:p w14:paraId="0E88606A" w14:textId="58F7AF02" w:rsidR="005D4A42" w:rsidRPr="002C01BE" w:rsidDel="00252801" w:rsidRDefault="005D4A42" w:rsidP="005D4A42">
            <w:pPr>
              <w:pStyle w:val="Header"/>
              <w:keepNext/>
              <w:spacing w:before="120"/>
              <w:jc w:val="center"/>
              <w:rPr>
                <w:sz w:val="22"/>
                <w:szCs w:val="22"/>
                <w:lang w:val="lt-LT"/>
              </w:rPr>
            </w:pPr>
            <w:r w:rsidRPr="002C01BE">
              <w:rPr>
                <w:noProof/>
                <w:lang w:val="lt-LT" w:eastAsia="lt-LT"/>
              </w:rPr>
              <w:drawing>
                <wp:anchor distT="0" distB="0" distL="114300" distR="114300" simplePos="0" relativeHeight="251685376" behindDoc="0" locked="0" layoutInCell="1" allowOverlap="1" wp14:anchorId="7152B19A" wp14:editId="53035A0E">
                  <wp:simplePos x="0" y="0"/>
                  <wp:positionH relativeFrom="column">
                    <wp:posOffset>655955</wp:posOffset>
                  </wp:positionH>
                  <wp:positionV relativeFrom="paragraph">
                    <wp:posOffset>123825</wp:posOffset>
                  </wp:positionV>
                  <wp:extent cx="1447800" cy="1013460"/>
                  <wp:effectExtent l="0" t="0" r="0" b="0"/>
                  <wp:wrapNone/>
                  <wp:docPr id="57" name="Picture 5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7A554129" w14:textId="77777777" w:rsidTr="00AE6AFB">
        <w:trPr>
          <w:trHeight w:val="1789"/>
        </w:trPr>
        <w:tc>
          <w:tcPr>
            <w:tcW w:w="4935" w:type="dxa"/>
            <w:vMerge w:val="restart"/>
          </w:tcPr>
          <w:p w14:paraId="6A5B5994" w14:textId="38F81F12" w:rsidR="005D4A42" w:rsidRPr="002C01BE" w:rsidRDefault="005D4A42" w:rsidP="005D4A42">
            <w:pPr>
              <w:pStyle w:val="IFUBodyText"/>
              <w:keepNext/>
              <w:rPr>
                <w:rFonts w:ascii="Times New Roman" w:hAnsi="Times New Roman"/>
                <w:color w:val="000000"/>
                <w:szCs w:val="22"/>
                <w:lang w:val="lt-LT"/>
              </w:rPr>
            </w:pPr>
            <w:r w:rsidRPr="002C01BE">
              <w:rPr>
                <w:rFonts w:ascii="Times New Roman" w:hAnsi="Times New Roman"/>
                <w:b/>
                <w:szCs w:val="22"/>
                <w:lang w:val="lt-LT"/>
              </w:rPr>
              <w:t>7</w:t>
            </w:r>
            <w:r w:rsidR="00EA0BE2" w:rsidRPr="002C01BE">
              <w:rPr>
                <w:rFonts w:ascii="Times New Roman" w:hAnsi="Times New Roman"/>
                <w:b/>
                <w:szCs w:val="22"/>
                <w:lang w:val="lt-LT"/>
              </w:rPr>
              <w:t xml:space="preserve"> veiksmas</w:t>
            </w:r>
          </w:p>
          <w:p w14:paraId="068CAB0A" w14:textId="4DD0F1F8" w:rsidR="002327A7" w:rsidRPr="00B8253B" w:rsidRDefault="005D4A42" w:rsidP="004869F9">
            <w:pPr>
              <w:pStyle w:val="IFUBulletedBodyText"/>
              <w:ind w:left="322" w:hanging="322"/>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2327A7" w:rsidRPr="00B8253B">
              <w:rPr>
                <w:rFonts w:ascii="Times New Roman" w:hAnsi="Times New Roman" w:cs="Times New Roman"/>
                <w:lang w:val="lt-LT"/>
              </w:rPr>
              <w:t>Toliau laikydami švirkštiklį į viršų nukreipta adata, spauskite dozavimo rankenėlę tol, kol nustos judėti ir dozės langelyje bus matyti „0”. Dozės rankenėlę palaikykite, kol lėtai suskaičiuosite iki 5.</w:t>
            </w:r>
          </w:p>
          <w:p w14:paraId="5D8A6404" w14:textId="45A7ED76" w:rsidR="002327A7" w:rsidRPr="00B8253B" w:rsidRDefault="002327A7" w:rsidP="002327A7">
            <w:pPr>
              <w:pStyle w:val="IFUBulletedBodyText"/>
              <w:rPr>
                <w:rFonts w:ascii="Times New Roman" w:hAnsi="Times New Roman" w:cs="Times New Roman"/>
                <w:lang w:val="lt-LT"/>
              </w:rPr>
            </w:pPr>
            <w:r w:rsidRPr="00B8253B">
              <w:rPr>
                <w:rFonts w:ascii="Times New Roman" w:hAnsi="Times New Roman" w:cs="Times New Roman"/>
                <w:lang w:val="lt-LT"/>
              </w:rPr>
              <w:t>Adatos galiuke turite matyti insulino.</w:t>
            </w:r>
          </w:p>
          <w:p w14:paraId="1A79F081" w14:textId="6D8BC77E" w:rsidR="002327A7" w:rsidRPr="00B07A36" w:rsidRDefault="002327A7" w:rsidP="002327A7">
            <w:pPr>
              <w:pStyle w:val="IFUBulletedBodyText2"/>
              <w:rPr>
                <w:rFonts w:ascii="Times New Roman" w:hAnsi="Times New Roman" w:cs="Times New Roman"/>
              </w:rPr>
            </w:pPr>
            <w:r w:rsidRPr="00B8253B">
              <w:rPr>
                <w:lang w:eastAsia="x-none"/>
              </w:rPr>
              <w:t>–</w:t>
            </w:r>
            <w:r w:rsidRPr="00B8253B">
              <w:rPr>
                <w:lang w:eastAsia="x-none"/>
              </w:rPr>
              <w:tab/>
            </w:r>
            <w:r w:rsidRPr="00B07A36">
              <w:rPr>
                <w:rFonts w:ascii="Times New Roman" w:hAnsi="Times New Roman" w:cs="Times New Roman"/>
              </w:rPr>
              <w:t xml:space="preserve">Jeigu </w:t>
            </w:r>
            <w:r w:rsidRPr="00B07A36">
              <w:rPr>
                <w:rFonts w:ascii="Times New Roman" w:hAnsi="Times New Roman" w:cs="Times New Roman"/>
                <w:b/>
              </w:rPr>
              <w:t>nematote</w:t>
            </w:r>
            <w:r w:rsidRPr="00B07A36">
              <w:rPr>
                <w:rFonts w:ascii="Times New Roman" w:hAnsi="Times New Roman" w:cs="Times New Roman"/>
              </w:rPr>
              <w:t xml:space="preserve"> insulino, pakartokite užpildymo veiksmus, bet ne daugiau kaip 4</w:t>
            </w:r>
            <w:r w:rsidR="008C1581">
              <w:rPr>
                <w:rFonts w:ascii="Times New Roman" w:hAnsi="Times New Roman" w:cs="Times New Roman"/>
              </w:rPr>
              <w:t> </w:t>
            </w:r>
            <w:r w:rsidRPr="00B07A36">
              <w:rPr>
                <w:rFonts w:ascii="Times New Roman" w:hAnsi="Times New Roman" w:cs="Times New Roman"/>
              </w:rPr>
              <w:t>kartus.</w:t>
            </w:r>
          </w:p>
          <w:p w14:paraId="530C4D8B" w14:textId="2455A1B7" w:rsidR="002327A7" w:rsidRPr="00B07A36" w:rsidRDefault="002327A7" w:rsidP="002327A7">
            <w:pPr>
              <w:pStyle w:val="IFUBulletedBodyText2"/>
              <w:rPr>
                <w:rFonts w:ascii="Times New Roman" w:hAnsi="Times New Roman" w:cs="Times New Roman"/>
              </w:rPr>
            </w:pPr>
            <w:r w:rsidRPr="00B07A36">
              <w:rPr>
                <w:rFonts w:ascii="Times New Roman" w:hAnsi="Times New Roman" w:cs="Times New Roman"/>
                <w:lang w:eastAsia="x-none"/>
              </w:rPr>
              <w:t>–</w:t>
            </w:r>
            <w:r w:rsidRPr="00B07A36">
              <w:rPr>
                <w:rFonts w:ascii="Times New Roman" w:hAnsi="Times New Roman" w:cs="Times New Roman"/>
                <w:lang w:eastAsia="x-none"/>
              </w:rPr>
              <w:tab/>
            </w:r>
            <w:r w:rsidRPr="00B07A36">
              <w:rPr>
                <w:rFonts w:ascii="Times New Roman" w:hAnsi="Times New Roman" w:cs="Times New Roman"/>
              </w:rPr>
              <w:t xml:space="preserve">Jeigu </w:t>
            </w:r>
            <w:r w:rsidRPr="00B07A36">
              <w:rPr>
                <w:rFonts w:ascii="Times New Roman" w:hAnsi="Times New Roman" w:cs="Times New Roman"/>
                <w:b/>
              </w:rPr>
              <w:t>vis tiek nematote</w:t>
            </w:r>
            <w:r w:rsidRPr="00B07A36">
              <w:rPr>
                <w:rFonts w:ascii="Times New Roman" w:hAnsi="Times New Roman" w:cs="Times New Roman"/>
              </w:rPr>
              <w:t xml:space="preserve"> insulino, pakeiskite adatą ir pakartokite </w:t>
            </w:r>
            <w:r>
              <w:rPr>
                <w:rFonts w:ascii="Times New Roman" w:hAnsi="Times New Roman" w:cs="Times New Roman"/>
              </w:rPr>
              <w:t>paruoši</w:t>
            </w:r>
            <w:r w:rsidRPr="00B07A36">
              <w:rPr>
                <w:rFonts w:ascii="Times New Roman" w:hAnsi="Times New Roman" w:cs="Times New Roman"/>
              </w:rPr>
              <w:t>mo veiksmus.</w:t>
            </w:r>
          </w:p>
          <w:p w14:paraId="62C3CEEE" w14:textId="77777777" w:rsidR="005D4A42" w:rsidRDefault="002327A7">
            <w:pPr>
              <w:pStyle w:val="IFUBulletedBodyText2"/>
              <w:ind w:hanging="1080"/>
              <w:rPr>
                <w:lang w:val="lt-LT"/>
              </w:rPr>
            </w:pPr>
            <w:r w:rsidRPr="00B8253B">
              <w:rPr>
                <w:rFonts w:ascii="Times New Roman" w:hAnsi="Times New Roman"/>
                <w:lang w:val="lt-LT"/>
              </w:rPr>
              <w:t>Maži oro burbuliukai yra normalu ir nekeičia dozės</w:t>
            </w:r>
            <w:r w:rsidRPr="00B8253B">
              <w:rPr>
                <w:lang w:val="lt-LT"/>
              </w:rPr>
              <w:t>.</w:t>
            </w:r>
          </w:p>
          <w:p w14:paraId="0E1AC9D8" w14:textId="29EF7763" w:rsidR="00BF199E" w:rsidRPr="002C01BE" w:rsidRDefault="00BF199E" w:rsidP="00BF199E">
            <w:pPr>
              <w:pStyle w:val="IFUBulletedBodyText2"/>
              <w:ind w:hanging="1080"/>
              <w:rPr>
                <w:rFonts w:ascii="Times New Roman" w:hAnsi="Times New Roman"/>
                <w:b/>
                <w:lang w:val="lt-LT"/>
              </w:rPr>
            </w:pPr>
          </w:p>
        </w:tc>
        <w:tc>
          <w:tcPr>
            <w:tcW w:w="4562" w:type="dxa"/>
            <w:tcBorders>
              <w:bottom w:val="nil"/>
            </w:tcBorders>
            <w:tcMar>
              <w:top w:w="29" w:type="dxa"/>
              <w:left w:w="115" w:type="dxa"/>
              <w:bottom w:w="58" w:type="dxa"/>
              <w:right w:w="115" w:type="dxa"/>
            </w:tcMar>
          </w:tcPr>
          <w:p w14:paraId="34BE0F14" w14:textId="7A9BD4CC" w:rsidR="005D4A42" w:rsidRPr="002C01BE" w:rsidRDefault="005D4A42" w:rsidP="005D4A42">
            <w:pPr>
              <w:pStyle w:val="Header"/>
              <w:keepNext/>
              <w:spacing w:before="120"/>
              <w:jc w:val="center"/>
              <w:rPr>
                <w:sz w:val="22"/>
                <w:szCs w:val="22"/>
                <w:lang w:val="lt-LT"/>
              </w:rPr>
            </w:pPr>
            <w:r w:rsidRPr="002C01BE">
              <w:rPr>
                <w:noProof/>
                <w:lang w:val="lt-LT" w:eastAsia="lt-LT"/>
              </w:rPr>
              <w:drawing>
                <wp:anchor distT="0" distB="0" distL="114300" distR="114300" simplePos="0" relativeHeight="251676160" behindDoc="0" locked="0" layoutInCell="1" allowOverlap="1" wp14:anchorId="68919709" wp14:editId="21F3377F">
                  <wp:simplePos x="0" y="0"/>
                  <wp:positionH relativeFrom="column">
                    <wp:posOffset>689610</wp:posOffset>
                  </wp:positionH>
                  <wp:positionV relativeFrom="paragraph">
                    <wp:posOffset>154940</wp:posOffset>
                  </wp:positionV>
                  <wp:extent cx="1409700" cy="14554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7A081285" w14:textId="77777777" w:rsidTr="00AE6AFB">
        <w:trPr>
          <w:trHeight w:val="1788"/>
        </w:trPr>
        <w:tc>
          <w:tcPr>
            <w:tcW w:w="4935" w:type="dxa"/>
            <w:vMerge/>
          </w:tcPr>
          <w:p w14:paraId="33B1CC5D" w14:textId="77777777" w:rsidR="005D4A42" w:rsidRPr="002C01BE" w:rsidRDefault="005D4A42" w:rsidP="005D4A42">
            <w:pPr>
              <w:keepNext/>
              <w:spacing w:before="120"/>
              <w:rPr>
                <w:rFonts w:ascii="Calibri" w:hAnsi="Calibri"/>
                <w:b/>
                <w:color w:val="000000"/>
                <w:szCs w:val="22"/>
                <w:lang w:val="lt-LT"/>
              </w:rPr>
            </w:pPr>
          </w:p>
        </w:tc>
        <w:tc>
          <w:tcPr>
            <w:tcW w:w="4562" w:type="dxa"/>
            <w:tcBorders>
              <w:top w:val="nil"/>
            </w:tcBorders>
          </w:tcPr>
          <w:p w14:paraId="46F9D909" w14:textId="2539A8F9" w:rsidR="005D4A42" w:rsidRPr="002C01BE" w:rsidRDefault="005D4A42" w:rsidP="005D4A42">
            <w:pPr>
              <w:pStyle w:val="Header"/>
              <w:keepNext/>
              <w:spacing w:before="120"/>
              <w:jc w:val="center"/>
              <w:rPr>
                <w:sz w:val="22"/>
                <w:szCs w:val="22"/>
                <w:lang w:val="lt-LT"/>
              </w:rPr>
            </w:pPr>
            <w:r w:rsidRPr="002C01BE">
              <w:rPr>
                <w:noProof/>
                <w:lang w:val="lt-LT" w:eastAsia="lt-LT"/>
              </w:rPr>
              <w:drawing>
                <wp:anchor distT="0" distB="0" distL="114300" distR="114300" simplePos="0" relativeHeight="251675136" behindDoc="0" locked="0" layoutInCell="1" allowOverlap="1" wp14:anchorId="4B6DB025" wp14:editId="6CABAA44">
                  <wp:simplePos x="0" y="0"/>
                  <wp:positionH relativeFrom="column">
                    <wp:posOffset>806450</wp:posOffset>
                  </wp:positionH>
                  <wp:positionV relativeFrom="paragraph">
                    <wp:posOffset>537845</wp:posOffset>
                  </wp:positionV>
                  <wp:extent cx="1059180" cy="868680"/>
                  <wp:effectExtent l="0" t="0" r="762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C7D70B9" w14:textId="135A2EF8" w:rsidR="00AE6AFB" w:rsidRDefault="00AE6AFB" w:rsidP="005D4A42">
      <w:pPr>
        <w:pStyle w:val="IFUBulletedBodyText"/>
        <w:spacing w:before="0"/>
        <w:ind w:left="360" w:hanging="357"/>
        <w:rPr>
          <w:rFonts w:ascii="Times New Roman" w:hAnsi="Times New Roman" w:cs="Times New Roman"/>
          <w:b/>
          <w:lang w:val="lt-LT"/>
        </w:rPr>
      </w:pPr>
    </w:p>
    <w:p w14:paraId="35DE9A1E" w14:textId="77777777" w:rsidR="00AE6AFB" w:rsidRDefault="00AE6AFB" w:rsidP="00AE6AFB">
      <w:pPr>
        <w:pStyle w:val="IFUBulletedBodyText"/>
        <w:spacing w:before="0"/>
        <w:ind w:left="360" w:hanging="357"/>
        <w:rPr>
          <w:rFonts w:ascii="Times New Roman" w:hAnsi="Times New Roman" w:cs="Times New Roman"/>
          <w:b/>
          <w:lang w:val="lt-LT"/>
        </w:rPr>
      </w:pPr>
      <w:r w:rsidRPr="00B36A50">
        <w:rPr>
          <w:rFonts w:ascii="Times New Roman" w:hAnsi="Times New Roman" w:cs="Times New Roman"/>
          <w:b/>
          <w:lang w:val="lt-LT"/>
        </w:rPr>
        <w:t>Dozės nustatymas</w:t>
      </w:r>
    </w:p>
    <w:p w14:paraId="05C897B2" w14:textId="5EB535D5" w:rsidR="00AE6AFB" w:rsidRDefault="00AE6AFB" w:rsidP="005D4A42">
      <w:pPr>
        <w:pStyle w:val="IFUBulletedBodyText"/>
        <w:spacing w:before="0"/>
        <w:ind w:left="360" w:hanging="357"/>
        <w:rPr>
          <w:rFonts w:ascii="Times New Roman" w:hAnsi="Times New Roman" w:cs="Times New Roman"/>
          <w:b/>
          <w:lang w:val="lt-LT"/>
        </w:rPr>
      </w:pPr>
    </w:p>
    <w:p w14:paraId="5173E7B1" w14:textId="06C80721" w:rsidR="00AE6AFB" w:rsidRPr="00B07A36" w:rsidRDefault="00AE6AFB" w:rsidP="00294DA9">
      <w:pPr>
        <w:pStyle w:val="IFUBulletedBodyText"/>
        <w:tabs>
          <w:tab w:val="clear" w:pos="360"/>
          <w:tab w:val="left" w:pos="567"/>
        </w:tabs>
        <w:spacing w:before="0"/>
        <w:ind w:left="567" w:hanging="567"/>
        <w:rPr>
          <w:rFonts w:ascii="Times New Roman" w:hAnsi="Times New Roman" w:cs="Times New Roman"/>
          <w:lang w:val="lt-LT"/>
        </w:rPr>
      </w:pPr>
      <w:r w:rsidRPr="00B07A36">
        <w:rPr>
          <w:rFonts w:ascii="Times New Roman" w:hAnsi="Times New Roman" w:cs="Times New Roman"/>
          <w:lang w:val="lt-LT"/>
        </w:rPr>
        <w:t>•</w:t>
      </w:r>
      <w:r w:rsidRPr="00B07A36">
        <w:rPr>
          <w:rFonts w:ascii="Times New Roman" w:hAnsi="Times New Roman" w:cs="Times New Roman"/>
          <w:lang w:val="lt-LT"/>
        </w:rPr>
        <w:tab/>
      </w:r>
      <w:r w:rsidRPr="00AE6AFB">
        <w:rPr>
          <w:rFonts w:ascii="Times New Roman" w:hAnsi="Times New Roman" w:cs="Times New Roman"/>
          <w:lang w:val="lt-LT"/>
        </w:rPr>
        <w:t>P</w:t>
      </w:r>
      <w:r w:rsidRPr="00B07A36">
        <w:rPr>
          <w:rFonts w:ascii="Times New Roman" w:hAnsi="Times New Roman" w:cs="Times New Roman"/>
          <w:lang w:val="lt-LT"/>
        </w:rPr>
        <w:t xml:space="preserve">er vieną injekciją galima suleisti nuo 1 iki </w:t>
      </w:r>
      <w:r w:rsidR="00FB61B8">
        <w:rPr>
          <w:rFonts w:ascii="Times New Roman" w:hAnsi="Times New Roman" w:cs="Times New Roman"/>
          <w:lang w:val="lt-LT"/>
        </w:rPr>
        <w:t>8</w:t>
      </w:r>
      <w:r w:rsidRPr="00B07A36">
        <w:rPr>
          <w:rFonts w:ascii="Times New Roman" w:hAnsi="Times New Roman" w:cs="Times New Roman"/>
          <w:lang w:val="lt-LT"/>
        </w:rPr>
        <w:t>0 vienetų insulino.</w:t>
      </w:r>
    </w:p>
    <w:p w14:paraId="668C5CE5" w14:textId="47DF3B2B" w:rsidR="00AE6AFB" w:rsidRPr="00B07A36" w:rsidRDefault="00AE6AFB" w:rsidP="00506905">
      <w:pPr>
        <w:pStyle w:val="IFUBulletedBodyText"/>
        <w:tabs>
          <w:tab w:val="clear" w:pos="360"/>
        </w:tabs>
        <w:spacing w:before="0"/>
        <w:ind w:left="567" w:hanging="567"/>
        <w:rPr>
          <w:rFonts w:ascii="Times New Roman" w:hAnsi="Times New Roman" w:cs="Times New Roman"/>
          <w:lang w:val="lt-LT"/>
        </w:rPr>
      </w:pPr>
      <w:r w:rsidRPr="00B07A36">
        <w:rPr>
          <w:rFonts w:ascii="Times New Roman" w:hAnsi="Times New Roman" w:cs="Times New Roman"/>
          <w:lang w:val="lt-LT"/>
        </w:rPr>
        <w:t>•</w:t>
      </w:r>
      <w:r w:rsidRPr="00B07A36">
        <w:rPr>
          <w:rFonts w:ascii="Times New Roman" w:hAnsi="Times New Roman" w:cs="Times New Roman"/>
          <w:lang w:val="lt-LT"/>
        </w:rPr>
        <w:tab/>
        <w:t xml:space="preserve">Jeigu reikia susileisti didesnę kaip </w:t>
      </w:r>
      <w:r w:rsidR="00FB61B8">
        <w:rPr>
          <w:rFonts w:ascii="Times New Roman" w:hAnsi="Times New Roman" w:cs="Times New Roman"/>
          <w:lang w:val="lt-LT"/>
        </w:rPr>
        <w:t>8</w:t>
      </w:r>
      <w:r w:rsidRPr="00B07A36">
        <w:rPr>
          <w:rFonts w:ascii="Times New Roman" w:hAnsi="Times New Roman" w:cs="Times New Roman"/>
          <w:lang w:val="lt-LT"/>
        </w:rPr>
        <w:t>0 vienetų dozę, turėsite susileisti daugiau kaip vieną injekciją.</w:t>
      </w:r>
    </w:p>
    <w:p w14:paraId="316965CA" w14:textId="77777777" w:rsidR="00AE6AFB" w:rsidRPr="004869F9" w:rsidRDefault="00AE6AFB" w:rsidP="00294DA9">
      <w:pPr>
        <w:pStyle w:val="IFUBulletedBodyText2"/>
        <w:spacing w:before="0"/>
        <w:rPr>
          <w:rFonts w:ascii="Times New Roman" w:hAnsi="Times New Roman" w:cs="Times New Roman"/>
          <w:lang w:val="lt-LT"/>
        </w:rPr>
      </w:pPr>
      <w:r w:rsidRPr="004869F9">
        <w:rPr>
          <w:rFonts w:ascii="Times New Roman" w:hAnsi="Times New Roman" w:cs="Times New Roman"/>
          <w:lang w:val="lt-LT"/>
        </w:rPr>
        <w:t>–</w:t>
      </w:r>
      <w:r w:rsidRPr="004869F9">
        <w:rPr>
          <w:rFonts w:ascii="Times New Roman" w:hAnsi="Times New Roman" w:cs="Times New Roman"/>
          <w:lang w:val="lt-LT"/>
        </w:rPr>
        <w:tab/>
        <w:t>Jeigu Jums reikia pagalbos apskaičiuojant, kaip padalyti Jums skirtą dozę, kreipkitės į sveikatos priežiūros specialistą.</w:t>
      </w:r>
    </w:p>
    <w:p w14:paraId="5CA51143" w14:textId="1A8E2E6B" w:rsidR="00FB61B8" w:rsidRPr="00B07A36" w:rsidRDefault="00FB61B8" w:rsidP="00294DA9">
      <w:pPr>
        <w:pStyle w:val="IFUBulletedBodyText2"/>
        <w:spacing w:before="0"/>
        <w:rPr>
          <w:rFonts w:ascii="Times New Roman" w:hAnsi="Times New Roman" w:cs="Times New Roman"/>
          <w:lang w:val="lt-LT"/>
        </w:rPr>
      </w:pPr>
      <w:r w:rsidRPr="00AE6AFB">
        <w:rPr>
          <w:rFonts w:ascii="Times New Roman" w:hAnsi="Times New Roman" w:cs="Times New Roman"/>
          <w:lang w:val="lt-LT" w:eastAsia="x-none"/>
        </w:rPr>
        <w:t>–</w:t>
      </w:r>
      <w:r w:rsidRPr="00AE6AFB">
        <w:rPr>
          <w:rFonts w:ascii="Times New Roman" w:hAnsi="Times New Roman" w:cs="Times New Roman"/>
          <w:lang w:val="lt-LT" w:eastAsia="x-none"/>
        </w:rPr>
        <w:tab/>
      </w:r>
      <w:r w:rsidRPr="00B07A36">
        <w:rPr>
          <w:rFonts w:ascii="Times New Roman" w:hAnsi="Times New Roman" w:cs="Times New Roman"/>
          <w:lang w:val="lt-LT"/>
        </w:rPr>
        <w:t xml:space="preserve">Leidžiant kiekvieną injekciją, turite naudoti naują adatą ir pakartoti </w:t>
      </w:r>
      <w:r>
        <w:rPr>
          <w:rFonts w:ascii="Times New Roman" w:hAnsi="Times New Roman" w:cs="Times New Roman"/>
          <w:lang w:val="lt-LT"/>
        </w:rPr>
        <w:t>paruoši</w:t>
      </w:r>
      <w:r w:rsidRPr="00B07A36">
        <w:rPr>
          <w:rFonts w:ascii="Times New Roman" w:hAnsi="Times New Roman" w:cs="Times New Roman"/>
          <w:lang w:val="lt-LT"/>
        </w:rPr>
        <w:t>mo veiksmą.</w:t>
      </w:r>
    </w:p>
    <w:p w14:paraId="5F310416" w14:textId="77777777" w:rsidR="005D4A42" w:rsidRPr="002C01BE" w:rsidRDefault="005D4A42" w:rsidP="00294DA9">
      <w:pPr>
        <w:spacing w:line="240" w:lineRule="auto"/>
        <w:rPr>
          <w:color w:val="000000"/>
          <w:szCs w:val="22"/>
          <w:lang w:val="lt-LT"/>
        </w:rPr>
      </w:pPr>
      <w:r w:rsidRPr="002C01BE">
        <w:rPr>
          <w:lang w:val="lt-LT"/>
        </w:rP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991"/>
        <w:gridCol w:w="4506"/>
      </w:tblGrid>
      <w:tr w:rsidR="005D4A42" w:rsidRPr="006102BA" w14:paraId="0EE0501F" w14:textId="77777777" w:rsidTr="00FF4B76">
        <w:trPr>
          <w:trHeight w:val="2408"/>
        </w:trPr>
        <w:tc>
          <w:tcPr>
            <w:tcW w:w="4991" w:type="dxa"/>
            <w:vMerge w:val="restart"/>
          </w:tcPr>
          <w:p w14:paraId="76769D6D" w14:textId="2EB8E869" w:rsidR="005D4A42" w:rsidRPr="002C01BE" w:rsidRDefault="005D4A42" w:rsidP="005D4A42">
            <w:pPr>
              <w:pStyle w:val="IFUBodyText"/>
              <w:rPr>
                <w:rFonts w:ascii="Times New Roman" w:hAnsi="Times New Roman"/>
                <w:bCs/>
                <w:color w:val="000000"/>
                <w:szCs w:val="22"/>
                <w:lang w:val="lt-LT"/>
              </w:rPr>
            </w:pPr>
            <w:r w:rsidRPr="002C01BE">
              <w:rPr>
                <w:rFonts w:ascii="Times New Roman" w:hAnsi="Times New Roman"/>
                <w:b/>
                <w:szCs w:val="22"/>
                <w:lang w:val="lt-LT"/>
              </w:rPr>
              <w:lastRenderedPageBreak/>
              <w:t>8</w:t>
            </w:r>
            <w:r w:rsidR="00EA0BE2" w:rsidRPr="002C01BE">
              <w:rPr>
                <w:rFonts w:ascii="Times New Roman" w:hAnsi="Times New Roman"/>
                <w:b/>
                <w:szCs w:val="22"/>
                <w:lang w:val="lt-LT"/>
              </w:rPr>
              <w:t xml:space="preserve"> veiksmas</w:t>
            </w:r>
          </w:p>
          <w:p w14:paraId="3F824BD8" w14:textId="069A8F13" w:rsidR="005D4A42" w:rsidRPr="002C01BE" w:rsidRDefault="005D4A42" w:rsidP="005D4A42">
            <w:pPr>
              <w:pStyle w:val="IFUBulletedBodyText"/>
              <w:ind w:left="360"/>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0A789A" w:rsidRPr="00B8253B">
              <w:rPr>
                <w:rFonts w:ascii="Times New Roman" w:hAnsi="Times New Roman" w:cs="Times New Roman"/>
                <w:lang w:val="lt-LT"/>
              </w:rPr>
              <w:t>Norėdami nustatyti reikiamą susileisti vienetų skaičių, pasukite dozavimo rankenėlę. Dozės indikatorius turi būti nukreiptas tiksliai į Jums reikiamą dozę</w:t>
            </w:r>
            <w:r w:rsidRPr="002C01BE">
              <w:rPr>
                <w:rFonts w:ascii="Times New Roman" w:hAnsi="Times New Roman" w:cs="Times New Roman"/>
                <w:lang w:val="lt-LT"/>
              </w:rPr>
              <w:t>.</w:t>
            </w:r>
          </w:p>
          <w:p w14:paraId="04A47105" w14:textId="67E5A89A" w:rsidR="005D4A42" w:rsidRPr="002C01BE" w:rsidRDefault="005D4A42" w:rsidP="005D4A42">
            <w:pPr>
              <w:pStyle w:val="IFUBulletedBodyText2"/>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0A789A" w:rsidRPr="00B07A36">
              <w:rPr>
                <w:rFonts w:ascii="Times New Roman" w:hAnsi="Times New Roman" w:cs="Times New Roman"/>
                <w:lang w:eastAsia="x-none"/>
              </w:rPr>
              <w:t>Švirkštikli</w:t>
            </w:r>
            <w:r w:rsidR="000A789A" w:rsidRPr="00B07A36">
              <w:rPr>
                <w:rFonts w:ascii="Times New Roman" w:hAnsi="Times New Roman" w:cs="Times New Roman"/>
              </w:rPr>
              <w:t>s nustatomas po 1 vienetą</w:t>
            </w:r>
            <w:r w:rsidRPr="002C01BE">
              <w:rPr>
                <w:rFonts w:ascii="Times New Roman" w:hAnsi="Times New Roman" w:cs="Times New Roman"/>
                <w:lang w:val="lt-LT"/>
              </w:rPr>
              <w:t>.</w:t>
            </w:r>
          </w:p>
          <w:p w14:paraId="33906E3C" w14:textId="1EBE36C8" w:rsidR="005D4A42" w:rsidRPr="002C01BE" w:rsidRDefault="005D4A42" w:rsidP="005D4A42">
            <w:pPr>
              <w:pStyle w:val="IFUBulletedBodyText2"/>
              <w:rPr>
                <w:rFonts w:ascii="Times New Roman" w:hAnsi="Times New Roman" w:cs="Times New Roman"/>
                <w:bCs/>
                <w:lang w:val="lt-LT" w:eastAsia="x-none"/>
              </w:rPr>
            </w:pPr>
            <w:r w:rsidRPr="002C01BE">
              <w:rPr>
                <w:rFonts w:ascii="Times New Roman" w:hAnsi="Times New Roman" w:cs="Times New Roman"/>
                <w:lang w:val="lt-LT"/>
              </w:rPr>
              <w:t>–</w:t>
            </w:r>
            <w:r w:rsidRPr="002C01BE">
              <w:rPr>
                <w:rFonts w:ascii="Times New Roman" w:hAnsi="Times New Roman" w:cs="Times New Roman"/>
                <w:lang w:val="lt-LT"/>
              </w:rPr>
              <w:tab/>
            </w:r>
            <w:r w:rsidR="000A789A" w:rsidRPr="00B07A36">
              <w:rPr>
                <w:rFonts w:ascii="Times New Roman" w:hAnsi="Times New Roman" w:cs="Times New Roman"/>
                <w:lang w:eastAsia="x-none"/>
              </w:rPr>
              <w:t>Pasukus dozavimo rankenėlę, pasigirsta spragtelėjimas</w:t>
            </w:r>
            <w:r w:rsidRPr="002C01BE">
              <w:rPr>
                <w:rFonts w:ascii="Times New Roman" w:hAnsi="Times New Roman" w:cs="Times New Roman"/>
                <w:lang w:val="lt-LT"/>
              </w:rPr>
              <w:t>.</w:t>
            </w:r>
          </w:p>
          <w:p w14:paraId="64651A66" w14:textId="77777777" w:rsidR="008445E3" w:rsidRPr="002C01BE" w:rsidRDefault="005D4A42" w:rsidP="008445E3">
            <w:pPr>
              <w:pStyle w:val="IFUBulletedBodyText2"/>
              <w:rPr>
                <w:rFonts w:ascii="Times New Roman" w:hAnsi="Times New Roman" w:cs="Times New Roman"/>
                <w:bCs/>
                <w:lang w:val="lt-LT" w:eastAsia="x-none"/>
              </w:rPr>
            </w:pPr>
            <w:r w:rsidRPr="002C01BE">
              <w:rPr>
                <w:rFonts w:ascii="Times New Roman" w:hAnsi="Times New Roman" w:cs="Times New Roman"/>
                <w:lang w:val="lt-LT"/>
              </w:rPr>
              <w:t>–</w:t>
            </w:r>
            <w:r w:rsidRPr="002C01BE">
              <w:rPr>
                <w:rFonts w:ascii="Times New Roman" w:hAnsi="Times New Roman" w:cs="Times New Roman"/>
                <w:lang w:val="lt-LT"/>
              </w:rPr>
              <w:tab/>
            </w:r>
            <w:r w:rsidR="008445E3">
              <w:rPr>
                <w:rFonts w:ascii="Times New Roman" w:hAnsi="Times New Roman" w:cs="Times New Roman"/>
                <w:b/>
                <w:bCs/>
                <w:lang w:val="lt-LT" w:eastAsia="x-none"/>
              </w:rPr>
              <w:t>NEGALIMA</w:t>
            </w:r>
            <w:r w:rsidR="008445E3" w:rsidRPr="002C01BE">
              <w:rPr>
                <w:rFonts w:ascii="Times New Roman" w:hAnsi="Times New Roman" w:cs="Times New Roman"/>
                <w:bCs/>
                <w:lang w:val="lt-LT" w:eastAsia="x-none"/>
              </w:rPr>
              <w:t xml:space="preserve"> </w:t>
            </w:r>
            <w:r w:rsidR="008445E3">
              <w:rPr>
                <w:rFonts w:ascii="Times New Roman" w:hAnsi="Times New Roman" w:cs="Times New Roman"/>
                <w:lang w:val="lt-LT"/>
              </w:rPr>
              <w:t>nustatyti dozę skaičuojant spragtelėjimus, nes taip nustatyta dozė gali būti klaidinga</w:t>
            </w:r>
            <w:r w:rsidR="008445E3" w:rsidRPr="002C01BE">
              <w:rPr>
                <w:rFonts w:ascii="Times New Roman" w:hAnsi="Times New Roman" w:cs="Times New Roman"/>
                <w:lang w:val="lt-LT"/>
              </w:rPr>
              <w:t>.</w:t>
            </w:r>
          </w:p>
          <w:p w14:paraId="5FABF71C" w14:textId="79933F94" w:rsidR="005D4A42" w:rsidRPr="002C01BE" w:rsidRDefault="005D4A42" w:rsidP="005D4A42">
            <w:pPr>
              <w:pStyle w:val="IFUBulletedBodyText2"/>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445E3" w:rsidRPr="00B07A36">
              <w:rPr>
                <w:rFonts w:ascii="Times New Roman" w:hAnsi="Times New Roman" w:cs="Times New Roman"/>
                <w:lang w:val="lt-LT"/>
              </w:rPr>
              <w:t>Dozę galima pakoreguoti, sukiojant dozavimo rankenėlę reikiama kryptimi, kol dozės indikatorius rodys teisingą dozę</w:t>
            </w:r>
            <w:r w:rsidRPr="002C01BE">
              <w:rPr>
                <w:rFonts w:ascii="Times New Roman" w:hAnsi="Times New Roman" w:cs="Times New Roman"/>
                <w:lang w:val="lt-LT"/>
              </w:rPr>
              <w:t>.</w:t>
            </w:r>
          </w:p>
          <w:p w14:paraId="6333D432" w14:textId="72E48AE5" w:rsidR="005D4A42" w:rsidRPr="002C01BE" w:rsidRDefault="005D4A42" w:rsidP="005D4A42">
            <w:pPr>
              <w:pStyle w:val="IFUBulletedBodyText2"/>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021A9">
              <w:rPr>
                <w:rFonts w:ascii="Times New Roman" w:hAnsi="Times New Roman" w:cs="Times New Roman"/>
                <w:b/>
                <w:lang w:val="lt-LT"/>
              </w:rPr>
              <w:t>Lyginiai</w:t>
            </w:r>
            <w:r w:rsidRPr="002C01BE">
              <w:rPr>
                <w:rFonts w:ascii="Times New Roman" w:hAnsi="Times New Roman" w:cs="Times New Roman"/>
                <w:lang w:val="lt-LT"/>
              </w:rPr>
              <w:t xml:space="preserve"> </w:t>
            </w:r>
            <w:r w:rsidR="001021A9">
              <w:rPr>
                <w:rFonts w:ascii="Times New Roman" w:hAnsi="Times New Roman" w:cs="Times New Roman"/>
                <w:lang w:val="lt-LT"/>
              </w:rPr>
              <w:t>skaičiai užrašyti skalėje</w:t>
            </w:r>
            <w:r w:rsidRPr="002C01BE">
              <w:rPr>
                <w:rFonts w:ascii="Times New Roman" w:hAnsi="Times New Roman" w:cs="Times New Roman"/>
                <w:lang w:val="lt-LT"/>
              </w:rPr>
              <w:t>.</w:t>
            </w:r>
          </w:p>
          <w:p w14:paraId="56607900" w14:textId="77777777" w:rsidR="005D4A42" w:rsidRPr="002C01BE" w:rsidRDefault="005D4A42" w:rsidP="005D4A42">
            <w:pPr>
              <w:pStyle w:val="Header"/>
              <w:spacing w:before="120"/>
              <w:rPr>
                <w:color w:val="000000"/>
                <w:sz w:val="22"/>
                <w:szCs w:val="22"/>
                <w:lang w:val="lt-LT"/>
              </w:rPr>
            </w:pPr>
          </w:p>
          <w:p w14:paraId="4E0ED1FC" w14:textId="77777777" w:rsidR="005D4A42" w:rsidRPr="002C01BE" w:rsidRDefault="005D4A42" w:rsidP="005D4A42">
            <w:pPr>
              <w:pStyle w:val="Header"/>
              <w:spacing w:before="120"/>
              <w:rPr>
                <w:color w:val="000000"/>
                <w:sz w:val="22"/>
                <w:szCs w:val="22"/>
                <w:lang w:val="lt-LT"/>
              </w:rPr>
            </w:pPr>
          </w:p>
          <w:p w14:paraId="299A9A59" w14:textId="77777777" w:rsidR="005D4A42" w:rsidRPr="002C01BE" w:rsidRDefault="005D4A42" w:rsidP="005D4A42">
            <w:pPr>
              <w:pStyle w:val="Header"/>
              <w:spacing w:before="120"/>
              <w:rPr>
                <w:color w:val="000000"/>
                <w:sz w:val="22"/>
                <w:szCs w:val="22"/>
                <w:lang w:val="lt-LT"/>
              </w:rPr>
            </w:pPr>
          </w:p>
          <w:p w14:paraId="2B200E18" w14:textId="59A4E814" w:rsidR="005D4A42" w:rsidRPr="002C01BE" w:rsidRDefault="005D4A42" w:rsidP="005D4A42">
            <w:pPr>
              <w:pStyle w:val="IFUBulletedBodyText2"/>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6928C6">
              <w:rPr>
                <w:rFonts w:ascii="Times New Roman" w:hAnsi="Times New Roman" w:cs="Times New Roman"/>
                <w:b/>
                <w:lang w:val="lt-LT"/>
              </w:rPr>
              <w:t>Nelyginius</w:t>
            </w:r>
            <w:r w:rsidRPr="002C01BE">
              <w:rPr>
                <w:rFonts w:ascii="Times New Roman" w:hAnsi="Times New Roman" w:cs="Times New Roman"/>
                <w:lang w:val="lt-LT"/>
              </w:rPr>
              <w:t xml:space="preserve"> </w:t>
            </w:r>
            <w:r w:rsidR="006928C6">
              <w:rPr>
                <w:rFonts w:ascii="Times New Roman" w:hAnsi="Times New Roman" w:cs="Times New Roman"/>
                <w:lang w:val="lt-LT"/>
              </w:rPr>
              <w:t>skaičius po</w:t>
            </w:r>
            <w:r w:rsidRPr="002C01BE">
              <w:rPr>
                <w:rFonts w:ascii="Times New Roman" w:hAnsi="Times New Roman" w:cs="Times New Roman"/>
                <w:lang w:val="lt-LT"/>
              </w:rPr>
              <w:t xml:space="preserve"> 1</w:t>
            </w:r>
            <w:r w:rsidR="006928C6">
              <w:rPr>
                <w:rFonts w:ascii="Times New Roman" w:hAnsi="Times New Roman" w:cs="Times New Roman"/>
                <w:lang w:val="lt-LT"/>
              </w:rPr>
              <w:t xml:space="preserve"> atitinka ištisinės linijo</w:t>
            </w:r>
            <w:r w:rsidRPr="002C01BE">
              <w:rPr>
                <w:rFonts w:ascii="Times New Roman" w:hAnsi="Times New Roman" w:cs="Times New Roman"/>
                <w:lang w:val="lt-LT"/>
              </w:rPr>
              <w:t>s.</w:t>
            </w:r>
          </w:p>
          <w:p w14:paraId="07C96652" w14:textId="09E032DD" w:rsidR="005D4A42" w:rsidRPr="002C01BE" w:rsidRDefault="005D4A42" w:rsidP="005D4A42">
            <w:pPr>
              <w:pStyle w:val="IFUBulletedBodyT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274F00" w:rsidRPr="00B8253B">
              <w:rPr>
                <w:rFonts w:ascii="Times New Roman" w:hAnsi="Times New Roman" w:cs="Times New Roman"/>
                <w:b/>
                <w:lang w:val="lt-LT"/>
              </w:rPr>
              <w:t>Visada patikrinkite, koks skaičius yra dozavimo langelyje, ir įsitikinkite, kad nustatėte teisingą dozę</w:t>
            </w:r>
            <w:r w:rsidRPr="002C01BE">
              <w:rPr>
                <w:rFonts w:ascii="Times New Roman" w:hAnsi="Times New Roman" w:cs="Times New Roman"/>
                <w:b/>
                <w:lang w:val="lt-LT"/>
              </w:rPr>
              <w:t>.</w:t>
            </w:r>
          </w:p>
        </w:tc>
        <w:tc>
          <w:tcPr>
            <w:tcW w:w="4506" w:type="dxa"/>
            <w:tcBorders>
              <w:bottom w:val="nil"/>
            </w:tcBorders>
          </w:tcPr>
          <w:p w14:paraId="546702B9" w14:textId="4B0913B2"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7424" behindDoc="0" locked="0" layoutInCell="1" allowOverlap="1" wp14:anchorId="2F6EE15B" wp14:editId="33DF8B64">
                  <wp:simplePos x="0" y="0"/>
                  <wp:positionH relativeFrom="column">
                    <wp:posOffset>768350</wp:posOffset>
                  </wp:positionH>
                  <wp:positionV relativeFrom="paragraph">
                    <wp:posOffset>1233805</wp:posOffset>
                  </wp:positionV>
                  <wp:extent cx="1272540" cy="10668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1BE">
              <w:rPr>
                <w:noProof/>
                <w:lang w:val="lt-LT" w:eastAsia="lt-LT"/>
              </w:rPr>
              <w:drawing>
                <wp:anchor distT="0" distB="0" distL="114300" distR="114300" simplePos="0" relativeHeight="251686400" behindDoc="0" locked="0" layoutInCell="1" allowOverlap="1" wp14:anchorId="59EF2EE9" wp14:editId="7CD28905">
                  <wp:simplePos x="0" y="0"/>
                  <wp:positionH relativeFrom="column">
                    <wp:posOffset>684530</wp:posOffset>
                  </wp:positionH>
                  <wp:positionV relativeFrom="paragraph">
                    <wp:posOffset>64135</wp:posOffset>
                  </wp:positionV>
                  <wp:extent cx="147066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6102BA" w14:paraId="74DCF525" w14:textId="77777777" w:rsidTr="00FF4B76">
        <w:trPr>
          <w:trHeight w:val="2409"/>
        </w:trPr>
        <w:tc>
          <w:tcPr>
            <w:tcW w:w="4991" w:type="dxa"/>
            <w:vMerge/>
          </w:tcPr>
          <w:p w14:paraId="4E6E71BA" w14:textId="77777777" w:rsidR="005D4A42" w:rsidRPr="002C01BE" w:rsidRDefault="005D4A42" w:rsidP="005D4A42">
            <w:pPr>
              <w:spacing w:before="120"/>
              <w:rPr>
                <w:rFonts w:ascii="Calibri" w:hAnsi="Calibri"/>
                <w:b/>
                <w:bCs/>
                <w:color w:val="000000"/>
                <w:szCs w:val="22"/>
                <w:lang w:val="lt-LT"/>
              </w:rPr>
            </w:pPr>
          </w:p>
        </w:tc>
        <w:tc>
          <w:tcPr>
            <w:tcW w:w="4506" w:type="dxa"/>
            <w:tcBorders>
              <w:top w:val="nil"/>
              <w:bottom w:val="nil"/>
            </w:tcBorders>
          </w:tcPr>
          <w:p w14:paraId="7E0DDCCF" w14:textId="1BCC6AC2"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8448" behindDoc="0" locked="0" layoutInCell="1" allowOverlap="1" wp14:anchorId="156FA2F0" wp14:editId="76CA96DE">
                  <wp:simplePos x="0" y="0"/>
                  <wp:positionH relativeFrom="column">
                    <wp:posOffset>814070</wp:posOffset>
                  </wp:positionH>
                  <wp:positionV relativeFrom="paragraph">
                    <wp:posOffset>1406525</wp:posOffset>
                  </wp:positionV>
                  <wp:extent cx="1264920" cy="1043940"/>
                  <wp:effectExtent l="0" t="0" r="0" b="3810"/>
                  <wp:wrapNone/>
                  <wp:docPr id="6" name="Picture 6"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04617\AppData\Local\Microsoft\Windows\Temporary Internet Files\Content.Word\updated TSTIM00044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1BE">
              <w:rPr>
                <w:noProof/>
                <w:szCs w:val="22"/>
                <w:lang w:val="lt-LT" w:eastAsia="lt-LT"/>
              </w:rPr>
              <mc:AlternateContent>
                <mc:Choice Requires="wps">
                  <w:drawing>
                    <wp:anchor distT="45720" distB="45720" distL="114300" distR="114300" simplePos="0" relativeHeight="251673088" behindDoc="0" locked="0" layoutInCell="1" allowOverlap="1" wp14:anchorId="550AC001" wp14:editId="1874BBDC">
                      <wp:simplePos x="0" y="0"/>
                      <wp:positionH relativeFrom="column">
                        <wp:posOffset>1446530</wp:posOffset>
                      </wp:positionH>
                      <wp:positionV relativeFrom="paragraph">
                        <wp:posOffset>923290</wp:posOffset>
                      </wp:positionV>
                      <wp:extent cx="1842770" cy="421640"/>
                      <wp:effectExtent l="0" t="0" r="5080" b="762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21640"/>
                              </a:xfrm>
                              <a:prstGeom prst="rect">
                                <a:avLst/>
                              </a:prstGeom>
                              <a:solidFill>
                                <a:srgbClr val="FFFFFF"/>
                              </a:solidFill>
                              <a:ln w="9525">
                                <a:noFill/>
                                <a:miter lim="800000"/>
                                <a:headEnd/>
                                <a:tailEnd/>
                              </a:ln>
                            </wps:spPr>
                            <wps:txbx>
                              <w:txbxContent>
                                <w:p w14:paraId="1C9A267B" w14:textId="4C5FDD0E" w:rsidR="005F5BF5" w:rsidRPr="00F01ED8" w:rsidRDefault="005F5BF5" w:rsidP="005D4A42">
                                  <w:r w:rsidRPr="00F01ED8">
                                    <w:rPr>
                                      <w:color w:val="000000"/>
                                      <w:szCs w:val="22"/>
                                    </w:rPr>
                                    <w:t>(</w:t>
                                  </w:r>
                                  <w:r>
                                    <w:rPr>
                                      <w:szCs w:val="22"/>
                                    </w:rPr>
                                    <w:t>Pavyzdys</w:t>
                                  </w:r>
                                  <w:r w:rsidRPr="009551B8">
                                    <w:rPr>
                                      <w:szCs w:val="22"/>
                                    </w:rPr>
                                    <w:t>:</w:t>
                                  </w:r>
                                  <w:r w:rsidRPr="00C858A3">
                                    <w:rPr>
                                      <w:szCs w:val="22"/>
                                    </w:rPr>
                                    <w:t xml:space="preserve"> </w:t>
                                  </w:r>
                                  <w:r>
                                    <w:rPr>
                                      <w:szCs w:val="22"/>
                                    </w:rPr>
                                    <w:t xml:space="preserve">dozės langelyje nustatyti </w:t>
                                  </w:r>
                                  <w:r w:rsidRPr="009551B8">
                                    <w:rPr>
                                      <w:szCs w:val="22"/>
                                    </w:rPr>
                                    <w:t>12</w:t>
                                  </w:r>
                                  <w:r>
                                    <w:rPr>
                                      <w:szCs w:val="22"/>
                                    </w:rPr>
                                    <w:t> vienetų</w:t>
                                  </w:r>
                                  <w:r w:rsidRPr="00F01ED8">
                                    <w:rPr>
                                      <w:color w:val="000000"/>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AC001" id="Text Box 217" o:spid="_x0000_s1039" type="#_x0000_t202" style="position:absolute;left:0;text-align:left;margin-left:113.9pt;margin-top:72.7pt;width:145.1pt;height:33.2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" stroked="f">
                      <v:textbox style="mso-fit-shape-to-text:t">
                        <w:txbxContent>
                          <w:p w14:paraId="1C9A267B" w14:textId="4C5FDD0E" w:rsidR="005F5BF5" w:rsidRPr="00F01ED8" w:rsidRDefault="005F5BF5" w:rsidP="005D4A42">
                            <w:r w:rsidRPr="00F01ED8">
                              <w:rPr>
                                <w:color w:val="000000"/>
                                <w:szCs w:val="22"/>
                              </w:rPr>
                              <w:t>(</w:t>
                            </w:r>
                            <w:r>
                              <w:rPr>
                                <w:szCs w:val="22"/>
                              </w:rPr>
                              <w:t>Pavyzdys</w:t>
                            </w:r>
                            <w:r w:rsidRPr="009551B8">
                              <w:rPr>
                                <w:szCs w:val="22"/>
                              </w:rPr>
                              <w:t>:</w:t>
                            </w:r>
                            <w:r w:rsidRPr="00C858A3">
                              <w:rPr>
                                <w:szCs w:val="22"/>
                              </w:rPr>
                              <w:t xml:space="preserve"> </w:t>
                            </w:r>
                            <w:r>
                              <w:rPr>
                                <w:szCs w:val="22"/>
                              </w:rPr>
                              <w:t xml:space="preserve">dozės langelyje nustatyti </w:t>
                            </w:r>
                            <w:r w:rsidRPr="009551B8">
                              <w:rPr>
                                <w:szCs w:val="22"/>
                              </w:rPr>
                              <w:t>12</w:t>
                            </w:r>
                            <w:r>
                              <w:rPr>
                                <w:szCs w:val="22"/>
                              </w:rPr>
                              <w:t> vienetų</w:t>
                            </w:r>
                            <w:r w:rsidRPr="00F01ED8">
                              <w:rPr>
                                <w:color w:val="000000"/>
                                <w:szCs w:val="22"/>
                              </w:rPr>
                              <w:t>)</w:t>
                            </w:r>
                          </w:p>
                        </w:txbxContent>
                      </v:textbox>
                    </v:shape>
                  </w:pict>
                </mc:Fallback>
              </mc:AlternateContent>
            </w:r>
          </w:p>
        </w:tc>
      </w:tr>
      <w:tr w:rsidR="005D4A42" w:rsidRPr="006102BA" w14:paraId="1A2C5E84" w14:textId="77777777" w:rsidTr="00FF4B76">
        <w:trPr>
          <w:trHeight w:val="2409"/>
        </w:trPr>
        <w:tc>
          <w:tcPr>
            <w:tcW w:w="4991" w:type="dxa"/>
            <w:vMerge/>
          </w:tcPr>
          <w:p w14:paraId="5BB587B2" w14:textId="77777777" w:rsidR="005D4A42" w:rsidRPr="002C01BE" w:rsidRDefault="005D4A42" w:rsidP="005D4A42">
            <w:pPr>
              <w:spacing w:before="120"/>
              <w:rPr>
                <w:rFonts w:ascii="Calibri" w:hAnsi="Calibri"/>
                <w:b/>
                <w:bCs/>
                <w:color w:val="000000"/>
                <w:szCs w:val="22"/>
                <w:lang w:val="lt-LT"/>
              </w:rPr>
            </w:pPr>
          </w:p>
        </w:tc>
        <w:tc>
          <w:tcPr>
            <w:tcW w:w="4506" w:type="dxa"/>
            <w:tcBorders>
              <w:top w:val="nil"/>
            </w:tcBorders>
          </w:tcPr>
          <w:p w14:paraId="5E23B039" w14:textId="5D876316" w:rsidR="005D4A42" w:rsidRPr="002C01BE" w:rsidRDefault="005D4A42" w:rsidP="005D4A42">
            <w:pPr>
              <w:pStyle w:val="Header"/>
              <w:keepNext/>
              <w:spacing w:before="120"/>
              <w:jc w:val="center"/>
              <w:rPr>
                <w:color w:val="000000"/>
                <w:sz w:val="22"/>
                <w:szCs w:val="22"/>
                <w:lang w:val="lt-LT"/>
              </w:rPr>
            </w:pPr>
            <w:r w:rsidRPr="002C01BE">
              <w:rPr>
                <w:noProof/>
                <w:szCs w:val="22"/>
                <w:lang w:val="lt-LT" w:eastAsia="lt-LT"/>
              </w:rPr>
              <mc:AlternateContent>
                <mc:Choice Requires="wps">
                  <w:drawing>
                    <wp:anchor distT="45720" distB="45720" distL="114300" distR="114300" simplePos="0" relativeHeight="251674112" behindDoc="0" locked="0" layoutInCell="1" allowOverlap="1" wp14:anchorId="5157A410" wp14:editId="2A3DDC0C">
                      <wp:simplePos x="0" y="0"/>
                      <wp:positionH relativeFrom="column">
                        <wp:posOffset>1398270</wp:posOffset>
                      </wp:positionH>
                      <wp:positionV relativeFrom="paragraph">
                        <wp:posOffset>914400</wp:posOffset>
                      </wp:positionV>
                      <wp:extent cx="1842770" cy="421640"/>
                      <wp:effectExtent l="0" t="0" r="5080" b="76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21640"/>
                              </a:xfrm>
                              <a:prstGeom prst="rect">
                                <a:avLst/>
                              </a:prstGeom>
                              <a:solidFill>
                                <a:srgbClr val="FFFFFF"/>
                              </a:solidFill>
                              <a:ln w="9525">
                                <a:noFill/>
                                <a:miter lim="800000"/>
                                <a:headEnd/>
                                <a:tailEnd/>
                              </a:ln>
                            </wps:spPr>
                            <wps:txbx>
                              <w:txbxContent>
                                <w:p w14:paraId="64C403C6" w14:textId="5D19B889" w:rsidR="005F5BF5" w:rsidRPr="00F01ED8" w:rsidRDefault="005F5BF5" w:rsidP="005D4A42">
                                  <w:r w:rsidRPr="00F01ED8">
                                    <w:rPr>
                                      <w:color w:val="000000"/>
                                      <w:szCs w:val="22"/>
                                    </w:rPr>
                                    <w:t>(</w:t>
                                  </w:r>
                                  <w:r>
                                    <w:rPr>
                                      <w:szCs w:val="22"/>
                                    </w:rPr>
                                    <w:t>Pavyzdys</w:t>
                                  </w:r>
                                  <w:r w:rsidRPr="009551B8">
                                    <w:rPr>
                                      <w:szCs w:val="22"/>
                                    </w:rPr>
                                    <w:t>:</w:t>
                                  </w:r>
                                  <w:r w:rsidRPr="00C858A3">
                                    <w:rPr>
                                      <w:szCs w:val="22"/>
                                    </w:rPr>
                                    <w:t xml:space="preserve"> </w:t>
                                  </w:r>
                                  <w:r>
                                    <w:rPr>
                                      <w:szCs w:val="22"/>
                                    </w:rPr>
                                    <w:t>dozės langelyje nustatyti 25 vienetai</w:t>
                                  </w:r>
                                  <w:r w:rsidRPr="00F01ED8">
                                    <w:rPr>
                                      <w:color w:val="000000"/>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7A410" id="Text Box 36" o:spid="_x0000_s1040" type="#_x0000_t202" style="position:absolute;left:0;text-align:left;margin-left:110.1pt;margin-top:1in;width:145.1pt;height:33.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" stroked="f">
                      <v:textbox style="mso-fit-shape-to-text:t">
                        <w:txbxContent>
                          <w:p w14:paraId="64C403C6" w14:textId="5D19B889" w:rsidR="005F5BF5" w:rsidRPr="00F01ED8" w:rsidRDefault="005F5BF5" w:rsidP="005D4A42">
                            <w:r w:rsidRPr="00F01ED8">
                              <w:rPr>
                                <w:color w:val="000000"/>
                                <w:szCs w:val="22"/>
                              </w:rPr>
                              <w:t>(</w:t>
                            </w:r>
                            <w:r>
                              <w:rPr>
                                <w:szCs w:val="22"/>
                              </w:rPr>
                              <w:t>Pavyzdys</w:t>
                            </w:r>
                            <w:r w:rsidRPr="009551B8">
                              <w:rPr>
                                <w:szCs w:val="22"/>
                              </w:rPr>
                              <w:t>:</w:t>
                            </w:r>
                            <w:r w:rsidRPr="00C858A3">
                              <w:rPr>
                                <w:szCs w:val="22"/>
                              </w:rPr>
                              <w:t xml:space="preserve"> </w:t>
                            </w:r>
                            <w:r>
                              <w:rPr>
                                <w:szCs w:val="22"/>
                              </w:rPr>
                              <w:t>dozės langelyje nustatyti 25 vienetai</w:t>
                            </w:r>
                            <w:r w:rsidRPr="00F01ED8">
                              <w:rPr>
                                <w:color w:val="000000"/>
                                <w:szCs w:val="22"/>
                              </w:rPr>
                              <w:t>)</w:t>
                            </w:r>
                          </w:p>
                        </w:txbxContent>
                      </v:textbox>
                    </v:shape>
                  </w:pict>
                </mc:Fallback>
              </mc:AlternateContent>
            </w:r>
          </w:p>
        </w:tc>
      </w:tr>
    </w:tbl>
    <w:p w14:paraId="690AA92B" w14:textId="77777777" w:rsidR="00EE3AB7" w:rsidRDefault="00EE3AB7" w:rsidP="00FF4B76">
      <w:pPr>
        <w:pStyle w:val="IFUBulletedBodyText"/>
        <w:ind w:left="567" w:hanging="567"/>
        <w:rPr>
          <w:rFonts w:ascii="Times New Roman" w:hAnsi="Times New Roman" w:cs="Times New Roman"/>
          <w:lang w:val="lt-LT"/>
        </w:rPr>
      </w:pPr>
    </w:p>
    <w:p w14:paraId="2851132F" w14:textId="480E561E" w:rsidR="00FF4B76" w:rsidRPr="00FF4B76" w:rsidRDefault="00FF4B76" w:rsidP="00EE3AB7">
      <w:pPr>
        <w:pStyle w:val="IFUBulletedBodyText"/>
        <w:tabs>
          <w:tab w:val="clear" w:pos="360"/>
        </w:tabs>
        <w:ind w:left="284" w:hanging="284"/>
        <w:rPr>
          <w:rFonts w:ascii="Times New Roman" w:hAnsi="Times New Roman" w:cs="Times New Roman"/>
          <w:lang w:val="lt-LT"/>
        </w:rPr>
      </w:pPr>
      <w:r w:rsidRPr="00B8253B">
        <w:rPr>
          <w:rFonts w:ascii="Times New Roman" w:hAnsi="Times New Roman" w:cs="Times New Roman"/>
          <w:lang w:val="lt-LT"/>
        </w:rPr>
        <w:t>•</w:t>
      </w:r>
      <w:r w:rsidRPr="00B8253B">
        <w:rPr>
          <w:rFonts w:ascii="Times New Roman" w:hAnsi="Times New Roman" w:cs="Times New Roman"/>
          <w:lang w:val="lt-LT"/>
        </w:rPr>
        <w:tab/>
      </w:r>
      <w:r w:rsidRPr="00FF4B76">
        <w:rPr>
          <w:rFonts w:ascii="Times New Roman" w:hAnsi="Times New Roman" w:cs="Times New Roman"/>
          <w:lang w:val="lt-LT"/>
        </w:rPr>
        <w:t>Švirkštikliu nebus galima nustatyti daugiau vienetų nei yra likusių vienetų švirkštiklyje.</w:t>
      </w:r>
    </w:p>
    <w:p w14:paraId="4959A852" w14:textId="3E537809" w:rsidR="00FF4B76" w:rsidRPr="00B07A36" w:rsidRDefault="00FF4B76" w:rsidP="00EE3AB7">
      <w:pPr>
        <w:pStyle w:val="IFUBulletedBodyText"/>
        <w:tabs>
          <w:tab w:val="clear" w:pos="360"/>
        </w:tabs>
        <w:spacing w:before="0"/>
        <w:ind w:left="284" w:hanging="284"/>
        <w:rPr>
          <w:rFonts w:ascii="Times New Roman" w:hAnsi="Times New Roman" w:cs="Times New Roman"/>
          <w:lang w:val="lt-LT"/>
        </w:rPr>
      </w:pPr>
      <w:r w:rsidRPr="00B07A36">
        <w:rPr>
          <w:rFonts w:ascii="Times New Roman" w:hAnsi="Times New Roman" w:cs="Times New Roman"/>
          <w:lang w:val="lt-LT"/>
        </w:rPr>
        <w:t>•</w:t>
      </w:r>
      <w:r w:rsidRPr="00B07A36">
        <w:rPr>
          <w:rFonts w:ascii="Times New Roman" w:hAnsi="Times New Roman" w:cs="Times New Roman"/>
          <w:lang w:val="lt-LT"/>
        </w:rPr>
        <w:tab/>
        <w:t xml:space="preserve">Jeigu Jums reikia </w:t>
      </w:r>
      <w:r w:rsidR="00357EB5">
        <w:rPr>
          <w:rFonts w:ascii="Times New Roman" w:hAnsi="Times New Roman" w:cs="Times New Roman"/>
          <w:lang w:val="lt-LT"/>
        </w:rPr>
        <w:t xml:space="preserve">suleisti </w:t>
      </w:r>
      <w:r w:rsidRPr="00B07A36">
        <w:rPr>
          <w:rFonts w:ascii="Times New Roman" w:hAnsi="Times New Roman" w:cs="Times New Roman"/>
          <w:lang w:val="lt-LT"/>
        </w:rPr>
        <w:t>doz</w:t>
      </w:r>
      <w:r w:rsidR="00357EB5">
        <w:rPr>
          <w:rFonts w:ascii="Times New Roman" w:hAnsi="Times New Roman" w:cs="Times New Roman"/>
          <w:lang w:val="lt-LT"/>
        </w:rPr>
        <w:t>ę</w:t>
      </w:r>
      <w:r w:rsidRPr="00B07A36">
        <w:rPr>
          <w:rFonts w:ascii="Times New Roman" w:hAnsi="Times New Roman" w:cs="Times New Roman"/>
          <w:lang w:val="lt-LT"/>
        </w:rPr>
        <w:t>, kuri yra didesnė už švirkštiklyje likus</w:t>
      </w:r>
      <w:r w:rsidR="00357EB5">
        <w:rPr>
          <w:rFonts w:ascii="Times New Roman" w:hAnsi="Times New Roman" w:cs="Times New Roman"/>
          <w:lang w:val="lt-LT"/>
        </w:rPr>
        <w:t>ių</w:t>
      </w:r>
      <w:r w:rsidRPr="00B07A36">
        <w:rPr>
          <w:rFonts w:ascii="Times New Roman" w:hAnsi="Times New Roman" w:cs="Times New Roman"/>
          <w:lang w:val="lt-LT"/>
        </w:rPr>
        <w:t xml:space="preserve"> vaisto </w:t>
      </w:r>
      <w:r w:rsidR="00357EB5">
        <w:rPr>
          <w:rFonts w:ascii="Times New Roman" w:hAnsi="Times New Roman" w:cs="Times New Roman"/>
          <w:lang w:val="lt-LT"/>
        </w:rPr>
        <w:t>vienetų skaičių</w:t>
      </w:r>
      <w:r w:rsidRPr="00B07A36">
        <w:rPr>
          <w:rFonts w:ascii="Times New Roman" w:hAnsi="Times New Roman" w:cs="Times New Roman"/>
          <w:lang w:val="lt-LT"/>
        </w:rPr>
        <w:t xml:space="preserve">, Jūs turėsite </w:t>
      </w:r>
      <w:r w:rsidR="00357EB5">
        <w:rPr>
          <w:rFonts w:ascii="Times New Roman" w:hAnsi="Times New Roman" w:cs="Times New Roman"/>
          <w:lang w:val="lt-LT"/>
        </w:rPr>
        <w:t>pasirinkti</w:t>
      </w:r>
      <w:r w:rsidRPr="00B07A36">
        <w:rPr>
          <w:rFonts w:ascii="Times New Roman" w:hAnsi="Times New Roman" w:cs="Times New Roman"/>
          <w:lang w:val="lt-LT"/>
        </w:rPr>
        <w:t>:</w:t>
      </w:r>
    </w:p>
    <w:p w14:paraId="0F9B3F1D" w14:textId="2A41FACF" w:rsidR="00FF4B76" w:rsidRPr="004869F9" w:rsidRDefault="00FF4B76" w:rsidP="00EE3AB7">
      <w:pPr>
        <w:pStyle w:val="IFUBulletedBodyText2"/>
        <w:spacing w:before="0"/>
        <w:ind w:left="1134" w:hanging="425"/>
        <w:rPr>
          <w:rFonts w:ascii="Times New Roman" w:hAnsi="Times New Roman" w:cs="Times New Roman"/>
          <w:lang w:val="lt-LT"/>
        </w:rPr>
      </w:pPr>
      <w:r w:rsidRPr="004869F9">
        <w:rPr>
          <w:rFonts w:ascii="Times New Roman" w:hAnsi="Times New Roman" w:cs="Times New Roman"/>
          <w:lang w:val="lt-LT" w:eastAsia="x-none"/>
        </w:rPr>
        <w:t>–</w:t>
      </w:r>
      <w:r w:rsidRPr="004869F9">
        <w:rPr>
          <w:rFonts w:ascii="Times New Roman" w:hAnsi="Times New Roman" w:cs="Times New Roman"/>
          <w:lang w:val="lt-LT" w:eastAsia="x-none"/>
        </w:rPr>
        <w:tab/>
      </w:r>
      <w:r w:rsidRPr="004869F9">
        <w:rPr>
          <w:rFonts w:ascii="Times New Roman" w:hAnsi="Times New Roman" w:cs="Times New Roman"/>
          <w:lang w:val="lt-LT"/>
        </w:rPr>
        <w:t>susileisti švirkštiklyje likusį insulino kiekį</w:t>
      </w:r>
      <w:r w:rsidR="00357EB5" w:rsidRPr="004869F9">
        <w:rPr>
          <w:rFonts w:ascii="Times New Roman" w:hAnsi="Times New Roman" w:cs="Times New Roman"/>
          <w:lang w:val="lt-LT"/>
        </w:rPr>
        <w:t>, o</w:t>
      </w:r>
      <w:r w:rsidRPr="004869F9">
        <w:rPr>
          <w:rFonts w:ascii="Times New Roman" w:hAnsi="Times New Roman" w:cs="Times New Roman"/>
          <w:lang w:val="lt-LT"/>
        </w:rPr>
        <w:t xml:space="preserve"> tada paimti naują švirkštiklį ir susileisti likusią dozės dalį;</w:t>
      </w:r>
      <w:r w:rsidRPr="004869F9">
        <w:rPr>
          <w:rFonts w:ascii="Times New Roman" w:hAnsi="Times New Roman" w:cs="Times New Roman"/>
          <w:sz w:val="24"/>
          <w:lang w:val="lt-LT"/>
        </w:rPr>
        <w:t xml:space="preserve"> </w:t>
      </w:r>
      <w:r w:rsidRPr="004869F9">
        <w:rPr>
          <w:rFonts w:ascii="Times New Roman" w:hAnsi="Times New Roman" w:cs="Times New Roman"/>
          <w:b/>
          <w:lang w:val="lt-LT"/>
        </w:rPr>
        <w:t>arba</w:t>
      </w:r>
      <w:r w:rsidRPr="004869F9">
        <w:rPr>
          <w:rFonts w:ascii="Times New Roman" w:hAnsi="Times New Roman" w:cs="Times New Roman"/>
          <w:lang w:val="lt-LT"/>
        </w:rPr>
        <w:t xml:space="preserve"> </w:t>
      </w:r>
    </w:p>
    <w:p w14:paraId="51D0EF89" w14:textId="77777777" w:rsidR="00FF4B76" w:rsidRPr="004869F9" w:rsidRDefault="00FF4B76" w:rsidP="00EE3AB7">
      <w:pPr>
        <w:pStyle w:val="IFUBulletedBodyText2"/>
        <w:spacing w:before="0"/>
        <w:ind w:left="1134" w:hanging="425"/>
        <w:rPr>
          <w:rFonts w:ascii="Times New Roman" w:hAnsi="Times New Roman" w:cs="Times New Roman"/>
          <w:lang w:val="lt-LT"/>
        </w:rPr>
      </w:pPr>
      <w:r w:rsidRPr="004869F9">
        <w:rPr>
          <w:rFonts w:ascii="Times New Roman" w:hAnsi="Times New Roman" w:cs="Times New Roman"/>
          <w:lang w:val="lt-LT" w:eastAsia="x-none"/>
        </w:rPr>
        <w:t>–</w:t>
      </w:r>
      <w:r w:rsidRPr="004869F9">
        <w:rPr>
          <w:rFonts w:ascii="Times New Roman" w:hAnsi="Times New Roman" w:cs="Times New Roman"/>
          <w:lang w:val="lt-LT" w:eastAsia="x-none"/>
        </w:rPr>
        <w:tab/>
      </w:r>
      <w:r w:rsidRPr="004869F9">
        <w:rPr>
          <w:rFonts w:ascii="Times New Roman" w:hAnsi="Times New Roman" w:cs="Times New Roman"/>
          <w:lang w:val="lt-LT"/>
        </w:rPr>
        <w:t>paimti naują švirkštiklį ir susileisti visą dozę.</w:t>
      </w:r>
    </w:p>
    <w:p w14:paraId="578236DB" w14:textId="77777777" w:rsidR="00FF4B76" w:rsidRPr="00B07A36" w:rsidRDefault="00FF4B76" w:rsidP="00EE3AB7">
      <w:pPr>
        <w:pStyle w:val="IFUBulletedBodyText"/>
        <w:spacing w:before="0"/>
        <w:ind w:left="567" w:hanging="567"/>
        <w:rPr>
          <w:rFonts w:ascii="Times New Roman" w:hAnsi="Times New Roman" w:cs="Times New Roman"/>
          <w:lang w:val="lt-LT"/>
        </w:rPr>
      </w:pPr>
      <w:r w:rsidRPr="00FF4B76">
        <w:rPr>
          <w:rFonts w:ascii="Times New Roman" w:hAnsi="Times New Roman" w:cs="Times New Roman"/>
          <w:lang w:val="lt-LT"/>
        </w:rPr>
        <w:t>•</w:t>
      </w:r>
      <w:r w:rsidRPr="00FF4B76">
        <w:rPr>
          <w:rFonts w:ascii="Times New Roman" w:hAnsi="Times New Roman" w:cs="Times New Roman"/>
          <w:lang w:val="lt-LT"/>
        </w:rPr>
        <w:tab/>
        <w:t>N</w:t>
      </w:r>
      <w:r w:rsidRPr="00B07A36">
        <w:rPr>
          <w:rFonts w:ascii="Times New Roman" w:hAnsi="Times New Roman" w:cs="Times New Roman"/>
          <w:lang w:val="lt-LT"/>
        </w:rPr>
        <w:t>ormalu matyti švirkštiklyje likusį mažą insulino kiekį, kurio negalima suleisti.</w:t>
      </w:r>
    </w:p>
    <w:p w14:paraId="397F5277" w14:textId="77777777" w:rsidR="00FF4B76" w:rsidRDefault="00FF4B76" w:rsidP="00FF4B76">
      <w:pPr>
        <w:pStyle w:val="IFUBulletedBodyText"/>
        <w:spacing w:before="0"/>
        <w:ind w:left="360" w:hanging="357"/>
        <w:rPr>
          <w:rFonts w:ascii="Times New Roman" w:hAnsi="Times New Roman" w:cs="Times New Roman"/>
          <w:lang w:val="lt-LT"/>
        </w:rPr>
      </w:pPr>
    </w:p>
    <w:p w14:paraId="7A0DE929" w14:textId="77777777" w:rsidR="00357EB5" w:rsidRPr="002C01BE" w:rsidRDefault="00357EB5" w:rsidP="00357EB5">
      <w:pPr>
        <w:pStyle w:val="IFUBulletedBodyText"/>
        <w:spacing w:before="0"/>
        <w:ind w:left="360" w:hanging="357"/>
        <w:rPr>
          <w:rFonts w:ascii="Times New Roman" w:hAnsi="Times New Roman" w:cs="Times New Roman"/>
          <w:b/>
          <w:lang w:val="lt-LT"/>
        </w:rPr>
      </w:pPr>
      <w:r w:rsidRPr="00B07A36">
        <w:rPr>
          <w:rFonts w:ascii="Times New Roman" w:hAnsi="Times New Roman" w:cs="Times New Roman"/>
          <w:b/>
          <w:lang w:val="lt-LT"/>
        </w:rPr>
        <w:t>Injekcijos suleidimas</w:t>
      </w:r>
    </w:p>
    <w:p w14:paraId="202BF844" w14:textId="77777777" w:rsidR="005D4A42" w:rsidRPr="002C01BE" w:rsidRDefault="005D4A42" w:rsidP="005D4A42">
      <w:pPr>
        <w:pStyle w:val="IFUBulletedBodyText"/>
        <w:spacing w:before="0"/>
        <w:ind w:left="360" w:hanging="357"/>
        <w:rPr>
          <w:rFonts w:ascii="Times New Roman" w:hAnsi="Times New Roman" w:cs="Times New Roman"/>
          <w:b/>
          <w:lang w:val="lt-LT"/>
        </w:rPr>
      </w:pPr>
    </w:p>
    <w:p w14:paraId="51E01A13" w14:textId="152ACD12" w:rsidR="005D4A42" w:rsidRPr="002C01BE" w:rsidRDefault="005D4A42" w:rsidP="00EE3AB7">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357EB5" w:rsidRPr="00B8253B">
        <w:rPr>
          <w:rFonts w:ascii="Times New Roman" w:hAnsi="Times New Roman" w:cs="Times New Roman"/>
          <w:lang w:val="lt-LT"/>
        </w:rPr>
        <w:t>Susileiskite insuliną taip, kaip Jums parodė sveikatos priežiūros specialistas</w:t>
      </w:r>
      <w:r w:rsidRPr="002C01BE">
        <w:rPr>
          <w:rFonts w:ascii="Times New Roman" w:hAnsi="Times New Roman" w:cs="Times New Roman"/>
          <w:lang w:val="lt-LT"/>
        </w:rPr>
        <w:t>.</w:t>
      </w:r>
    </w:p>
    <w:p w14:paraId="1D552EC9" w14:textId="1D57A421" w:rsidR="005D4A42" w:rsidRPr="002C01BE" w:rsidRDefault="005D4A42" w:rsidP="00EE3AB7">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357EB5" w:rsidRPr="00357EB5">
        <w:rPr>
          <w:rFonts w:ascii="Times New Roman" w:hAnsi="Times New Roman" w:cs="Times New Roman"/>
          <w:lang w:val="lt-LT"/>
        </w:rPr>
        <w:t>Keiskite (rotuokite) injekcijos vietas kiekvieną kartą susileisdami injekciją</w:t>
      </w:r>
      <w:r w:rsidRPr="002C01BE">
        <w:rPr>
          <w:rFonts w:ascii="Times New Roman" w:hAnsi="Times New Roman" w:cs="Times New Roman"/>
          <w:lang w:val="lt-LT"/>
        </w:rPr>
        <w:t>.</w:t>
      </w:r>
    </w:p>
    <w:p w14:paraId="67F08D5D" w14:textId="74814B22" w:rsidR="005D4A42" w:rsidRPr="002C01BE" w:rsidRDefault="005D4A42" w:rsidP="00EE3AB7">
      <w:pPr>
        <w:pStyle w:val="IFUBulletedBodyT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357EB5" w:rsidRPr="00B8253B">
        <w:rPr>
          <w:rFonts w:ascii="Times New Roman" w:hAnsi="Times New Roman" w:cs="Times New Roman"/>
          <w:b/>
          <w:lang w:val="lt-LT"/>
        </w:rPr>
        <w:t>Ne</w:t>
      </w:r>
      <w:r w:rsidR="00357EB5">
        <w:rPr>
          <w:rFonts w:ascii="Times New Roman" w:hAnsi="Times New Roman" w:cs="Times New Roman"/>
          <w:b/>
          <w:lang w:val="lt-LT"/>
        </w:rPr>
        <w:t xml:space="preserve">galima </w:t>
      </w:r>
      <w:r w:rsidR="00357EB5">
        <w:rPr>
          <w:rFonts w:ascii="Times New Roman" w:hAnsi="Times New Roman" w:cs="Times New Roman"/>
          <w:lang w:val="lt-LT"/>
        </w:rPr>
        <w:t>bandyti pak</w:t>
      </w:r>
      <w:r w:rsidR="00357EB5" w:rsidRPr="00B07A36">
        <w:rPr>
          <w:rFonts w:ascii="Times New Roman" w:hAnsi="Times New Roman" w:cs="Times New Roman"/>
          <w:lang w:val="lt-LT"/>
        </w:rPr>
        <w:t>eisti</w:t>
      </w:r>
      <w:r w:rsidR="00357EB5" w:rsidRPr="00B8253B">
        <w:rPr>
          <w:rFonts w:ascii="Times New Roman" w:hAnsi="Times New Roman" w:cs="Times New Roman"/>
          <w:lang w:val="lt-LT"/>
        </w:rPr>
        <w:t xml:space="preserve"> doz</w:t>
      </w:r>
      <w:r w:rsidR="00357EB5">
        <w:rPr>
          <w:rFonts w:ascii="Times New Roman" w:hAnsi="Times New Roman" w:cs="Times New Roman"/>
          <w:lang w:val="lt-LT"/>
        </w:rPr>
        <w:t>ę</w:t>
      </w:r>
      <w:r w:rsidR="00357EB5" w:rsidRPr="00B8253B">
        <w:rPr>
          <w:rFonts w:ascii="Times New Roman" w:hAnsi="Times New Roman" w:cs="Times New Roman"/>
          <w:lang w:val="lt-LT"/>
        </w:rPr>
        <w:t xml:space="preserve"> injekcijos metu</w:t>
      </w:r>
      <w:r w:rsidRPr="002C01BE">
        <w:rPr>
          <w:rFonts w:ascii="Times New Roman" w:hAnsi="Times New Roman" w:cs="Times New Roman"/>
          <w:lang w:val="lt-LT"/>
        </w:rPr>
        <w:t>.</w:t>
      </w:r>
    </w:p>
    <w:p w14:paraId="126C1968" w14:textId="77777777" w:rsidR="005D4A42" w:rsidRPr="002C01BE" w:rsidRDefault="005D4A42" w:rsidP="00EE3AB7">
      <w:pPr>
        <w:pStyle w:val="IFUBulletedBodyText"/>
        <w:ind w:left="357"/>
        <w:rPr>
          <w:rFonts w:ascii="Times New Roman" w:hAnsi="Times New Roman" w:cs="Times New Roman"/>
          <w:lang w:val="lt-LT"/>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44"/>
        <w:gridCol w:w="1366"/>
        <w:gridCol w:w="4487"/>
      </w:tblGrid>
      <w:tr w:rsidR="005D4A42" w:rsidRPr="002C01BE" w14:paraId="44391D28" w14:textId="77777777" w:rsidTr="005D4A42">
        <w:tc>
          <w:tcPr>
            <w:tcW w:w="5508" w:type="dxa"/>
            <w:gridSpan w:val="2"/>
            <w:tcBorders>
              <w:bottom w:val="single" w:sz="4" w:space="0" w:color="auto"/>
            </w:tcBorders>
          </w:tcPr>
          <w:p w14:paraId="58175E7B" w14:textId="15E26CC4" w:rsidR="005D4A42" w:rsidRPr="002C01BE" w:rsidRDefault="005D4A42" w:rsidP="005D4A42">
            <w:pPr>
              <w:pStyle w:val="IFUBodyText"/>
              <w:keepNext/>
              <w:rPr>
                <w:rFonts w:ascii="Times New Roman" w:hAnsi="Times New Roman"/>
                <w:b/>
                <w:color w:val="000000"/>
                <w:szCs w:val="22"/>
                <w:lang w:val="lt-LT"/>
              </w:rPr>
            </w:pPr>
            <w:r w:rsidRPr="002C01BE">
              <w:rPr>
                <w:rFonts w:ascii="Times New Roman" w:hAnsi="Times New Roman"/>
                <w:b/>
                <w:szCs w:val="22"/>
                <w:lang w:val="lt-LT"/>
              </w:rPr>
              <w:lastRenderedPageBreak/>
              <w:t>9</w:t>
            </w:r>
            <w:r w:rsidR="00EA0BE2" w:rsidRPr="002C01BE">
              <w:rPr>
                <w:rFonts w:ascii="Times New Roman" w:hAnsi="Times New Roman"/>
                <w:b/>
                <w:szCs w:val="22"/>
                <w:lang w:val="lt-LT"/>
              </w:rPr>
              <w:t xml:space="preserve"> veiksmas</w:t>
            </w:r>
          </w:p>
          <w:p w14:paraId="13907B43" w14:textId="376FF5D2" w:rsidR="005D4A42" w:rsidRPr="002C01BE" w:rsidRDefault="00357EB5" w:rsidP="005D4A42">
            <w:pPr>
              <w:pStyle w:val="IFUBodyText"/>
              <w:keepNext/>
              <w:rPr>
                <w:rFonts w:ascii="Times New Roman" w:hAnsi="Times New Roman"/>
                <w:szCs w:val="22"/>
                <w:lang w:val="lt-LT"/>
              </w:rPr>
            </w:pPr>
            <w:r>
              <w:rPr>
                <w:rFonts w:ascii="Times New Roman" w:hAnsi="Times New Roman"/>
                <w:szCs w:val="22"/>
                <w:lang w:val="lt-LT"/>
              </w:rPr>
              <w:t>Pasirinkite</w:t>
            </w:r>
            <w:r w:rsidR="005D4A42" w:rsidRPr="002C01BE">
              <w:rPr>
                <w:rFonts w:ascii="Times New Roman" w:hAnsi="Times New Roman"/>
                <w:szCs w:val="22"/>
                <w:lang w:val="lt-LT"/>
              </w:rPr>
              <w:t xml:space="preserve"> inje</w:t>
            </w:r>
            <w:r>
              <w:rPr>
                <w:rFonts w:ascii="Times New Roman" w:hAnsi="Times New Roman"/>
                <w:szCs w:val="22"/>
                <w:lang w:val="lt-LT"/>
              </w:rPr>
              <w:t>k</w:t>
            </w:r>
            <w:r w:rsidR="005D4A42" w:rsidRPr="002C01BE">
              <w:rPr>
                <w:rFonts w:ascii="Times New Roman" w:hAnsi="Times New Roman"/>
                <w:szCs w:val="22"/>
                <w:lang w:val="lt-LT"/>
              </w:rPr>
              <w:t>c</w:t>
            </w:r>
            <w:r>
              <w:rPr>
                <w:rFonts w:ascii="Times New Roman" w:hAnsi="Times New Roman"/>
                <w:szCs w:val="22"/>
                <w:lang w:val="lt-LT"/>
              </w:rPr>
              <w:t>ijos vietą</w:t>
            </w:r>
            <w:r w:rsidR="005D4A42" w:rsidRPr="002C01BE">
              <w:rPr>
                <w:rFonts w:ascii="Times New Roman" w:hAnsi="Times New Roman"/>
                <w:szCs w:val="22"/>
                <w:lang w:val="lt-LT"/>
              </w:rPr>
              <w:t>.</w:t>
            </w:r>
          </w:p>
          <w:p w14:paraId="28D5865E" w14:textId="71A0F5A2"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 xml:space="preserve">ABASAGLAR </w:t>
            </w:r>
            <w:r w:rsidR="00357EB5" w:rsidRPr="00B07A36">
              <w:rPr>
                <w:rFonts w:ascii="Times New Roman" w:hAnsi="Times New Roman" w:cs="Times New Roman"/>
                <w:lang w:val="lt-LT"/>
              </w:rPr>
              <w:t xml:space="preserve">yra suleidžiamas po </w:t>
            </w:r>
            <w:r w:rsidR="00357EB5">
              <w:rPr>
                <w:rFonts w:ascii="Times New Roman" w:hAnsi="Times New Roman" w:cs="Times New Roman"/>
                <w:lang w:val="lt-LT"/>
              </w:rPr>
              <w:t xml:space="preserve">oda (į poodį) </w:t>
            </w:r>
            <w:r w:rsidR="00357EB5" w:rsidRPr="00B07A36">
              <w:rPr>
                <w:rFonts w:ascii="Times New Roman" w:hAnsi="Times New Roman" w:cs="Times New Roman"/>
                <w:lang w:val="lt-LT"/>
              </w:rPr>
              <w:t>pilvo, sėdmenų, šlaunies arba žasto srit</w:t>
            </w:r>
            <w:r w:rsidR="00357EB5">
              <w:rPr>
                <w:rFonts w:ascii="Times New Roman" w:hAnsi="Times New Roman" w:cs="Times New Roman"/>
                <w:lang w:val="lt-LT"/>
              </w:rPr>
              <w:t>yje</w:t>
            </w:r>
            <w:r w:rsidRPr="002C01BE">
              <w:rPr>
                <w:rFonts w:ascii="Times New Roman" w:hAnsi="Times New Roman" w:cs="Times New Roman"/>
                <w:lang w:val="lt-LT"/>
              </w:rPr>
              <w:t>.</w:t>
            </w:r>
          </w:p>
          <w:p w14:paraId="22909380" w14:textId="360ACF30"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P</w:t>
            </w:r>
            <w:r w:rsidR="007A3F83">
              <w:rPr>
                <w:rFonts w:ascii="Times New Roman" w:hAnsi="Times New Roman" w:cs="Times New Roman"/>
                <w:lang w:val="lt-LT"/>
              </w:rPr>
              <w:t>a</w:t>
            </w:r>
            <w:r w:rsidRPr="002C01BE">
              <w:rPr>
                <w:rFonts w:ascii="Times New Roman" w:hAnsi="Times New Roman" w:cs="Times New Roman"/>
                <w:lang w:val="lt-LT"/>
              </w:rPr>
              <w:t>r</w:t>
            </w:r>
            <w:r w:rsidR="007A3F83">
              <w:rPr>
                <w:rFonts w:ascii="Times New Roman" w:hAnsi="Times New Roman" w:cs="Times New Roman"/>
                <w:lang w:val="lt-LT"/>
              </w:rPr>
              <w:t xml:space="preserve">uoškite odą taip, kaip </w:t>
            </w:r>
            <w:r w:rsidRPr="002C01BE">
              <w:rPr>
                <w:rFonts w:ascii="Times New Roman" w:hAnsi="Times New Roman" w:cs="Times New Roman"/>
                <w:lang w:val="lt-LT"/>
              </w:rPr>
              <w:t xml:space="preserve"> re</w:t>
            </w:r>
            <w:r w:rsidR="007A3F83">
              <w:rPr>
                <w:rFonts w:ascii="Times New Roman" w:hAnsi="Times New Roman" w:cs="Times New Roman"/>
                <w:lang w:val="lt-LT"/>
              </w:rPr>
              <w:t>ko</w:t>
            </w:r>
            <w:r w:rsidRPr="002C01BE">
              <w:rPr>
                <w:rFonts w:ascii="Times New Roman" w:hAnsi="Times New Roman" w:cs="Times New Roman"/>
                <w:lang w:val="lt-LT"/>
              </w:rPr>
              <w:t>mend</w:t>
            </w:r>
            <w:r w:rsidR="007A3F83">
              <w:rPr>
                <w:rFonts w:ascii="Times New Roman" w:hAnsi="Times New Roman" w:cs="Times New Roman"/>
                <w:lang w:val="lt-LT"/>
              </w:rPr>
              <w:t>avo Jūsų sveikatos priežiūros specialistas</w:t>
            </w:r>
            <w:r w:rsidRPr="002C01BE">
              <w:rPr>
                <w:rFonts w:ascii="Times New Roman" w:hAnsi="Times New Roman" w:cs="Times New Roman"/>
                <w:lang w:val="lt-LT"/>
              </w:rPr>
              <w:t>.</w:t>
            </w:r>
          </w:p>
          <w:p w14:paraId="1F7756B1" w14:textId="49264535" w:rsidR="00EE3AB7" w:rsidRPr="002C01BE" w:rsidRDefault="00EE3AB7" w:rsidP="005D4A42">
            <w:pPr>
              <w:pStyle w:val="IFUBulletedBodyText"/>
              <w:keepNext/>
              <w:ind w:left="360"/>
              <w:rPr>
                <w:rFonts w:ascii="Times New Roman" w:hAnsi="Times New Roman" w:cs="Times New Roman"/>
                <w:lang w:val="lt-LT"/>
              </w:rPr>
            </w:pPr>
          </w:p>
        </w:tc>
        <w:tc>
          <w:tcPr>
            <w:tcW w:w="5508" w:type="dxa"/>
          </w:tcPr>
          <w:p w14:paraId="404578D3" w14:textId="0214B8F5"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89472" behindDoc="0" locked="0" layoutInCell="1" allowOverlap="1" wp14:anchorId="222F70DC" wp14:editId="0C088A55">
                  <wp:simplePos x="0" y="0"/>
                  <wp:positionH relativeFrom="column">
                    <wp:posOffset>544195</wp:posOffset>
                  </wp:positionH>
                  <wp:positionV relativeFrom="paragraph">
                    <wp:posOffset>34925</wp:posOffset>
                  </wp:positionV>
                  <wp:extent cx="1432560" cy="14249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0EFFE752" w14:textId="77777777" w:rsidTr="005D4A42">
        <w:tc>
          <w:tcPr>
            <w:tcW w:w="5508" w:type="dxa"/>
            <w:gridSpan w:val="2"/>
            <w:tcBorders>
              <w:top w:val="single" w:sz="4" w:space="0" w:color="auto"/>
              <w:bottom w:val="nil"/>
            </w:tcBorders>
          </w:tcPr>
          <w:p w14:paraId="5E204D96" w14:textId="56CCAF58" w:rsidR="005D4A42" w:rsidRPr="002C01BE" w:rsidRDefault="005D4A42" w:rsidP="005D4A42">
            <w:pPr>
              <w:pStyle w:val="IFUBodyText"/>
              <w:keepNext/>
              <w:rPr>
                <w:rFonts w:ascii="Times New Roman" w:hAnsi="Times New Roman"/>
                <w:bCs/>
                <w:color w:val="000000"/>
                <w:szCs w:val="22"/>
                <w:lang w:val="lt-LT"/>
              </w:rPr>
            </w:pPr>
            <w:r w:rsidRPr="002C01BE">
              <w:rPr>
                <w:rFonts w:ascii="Times New Roman" w:hAnsi="Times New Roman"/>
                <w:b/>
                <w:szCs w:val="22"/>
                <w:lang w:val="lt-LT"/>
              </w:rPr>
              <w:t>10</w:t>
            </w:r>
            <w:r w:rsidR="00EA0BE2" w:rsidRPr="002C01BE">
              <w:rPr>
                <w:rFonts w:ascii="Times New Roman" w:hAnsi="Times New Roman"/>
                <w:b/>
                <w:szCs w:val="22"/>
                <w:lang w:val="lt-LT"/>
              </w:rPr>
              <w:t xml:space="preserve"> veiksmas</w:t>
            </w:r>
          </w:p>
          <w:p w14:paraId="184D6D54" w14:textId="0842F84D"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A909EA">
              <w:rPr>
                <w:rFonts w:ascii="Times New Roman" w:hAnsi="Times New Roman" w:cs="Times New Roman"/>
                <w:lang w:val="lt-LT"/>
              </w:rPr>
              <w:t>Adatą įdurkite į odą.</w:t>
            </w:r>
          </w:p>
          <w:p w14:paraId="6D67F053" w14:textId="77777777" w:rsidR="005D4A42" w:rsidRPr="002C01BE" w:rsidRDefault="005D4A42" w:rsidP="005D4A42">
            <w:pPr>
              <w:pStyle w:val="IFUBulletedBodyText"/>
              <w:keepNext/>
              <w:ind w:left="360"/>
              <w:rPr>
                <w:rFonts w:ascii="Times New Roman" w:hAnsi="Times New Roman" w:cs="Times New Roman"/>
                <w:lang w:val="lt-LT"/>
              </w:rPr>
            </w:pPr>
          </w:p>
          <w:p w14:paraId="6CF4DEA7" w14:textId="3525F87E" w:rsidR="005D4A42" w:rsidRPr="002C01BE" w:rsidRDefault="005D4A42" w:rsidP="005D4A42">
            <w:pPr>
              <w:pStyle w:val="IFUBulletedBodyText"/>
              <w:keepNext/>
              <w:ind w:left="360"/>
              <w:rPr>
                <w:rFonts w:ascii="Times New Roman" w:hAnsi="Times New Roman" w:cs="Times New Roman"/>
                <w:b/>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B76472" w:rsidRPr="00B8253B">
              <w:rPr>
                <w:rFonts w:ascii="Times New Roman" w:hAnsi="Times New Roman" w:cs="Times New Roman"/>
                <w:lang w:val="lt-LT"/>
              </w:rPr>
              <w:t>Visą laiką spauskite dozavimo rankenėlę</w:t>
            </w:r>
            <w:r w:rsidRPr="002C01BE">
              <w:rPr>
                <w:rFonts w:ascii="Times New Roman" w:hAnsi="Times New Roman" w:cs="Times New Roman"/>
                <w:lang w:val="lt-LT"/>
              </w:rPr>
              <w:t>.</w:t>
            </w:r>
          </w:p>
        </w:tc>
        <w:tc>
          <w:tcPr>
            <w:tcW w:w="5508" w:type="dxa"/>
            <w:vMerge w:val="restart"/>
          </w:tcPr>
          <w:p w14:paraId="090E91E6" w14:textId="042F69F9" w:rsidR="005D4A42" w:rsidRPr="002C01BE" w:rsidDel="002D7E63" w:rsidRDefault="00EE3AB7"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90496" behindDoc="0" locked="0" layoutInCell="1" allowOverlap="1" wp14:anchorId="2EC4EC93" wp14:editId="07364566">
                  <wp:simplePos x="0" y="0"/>
                  <wp:positionH relativeFrom="column">
                    <wp:posOffset>478790</wp:posOffset>
                  </wp:positionH>
                  <wp:positionV relativeFrom="paragraph">
                    <wp:posOffset>290195</wp:posOffset>
                  </wp:positionV>
                  <wp:extent cx="1440180" cy="11811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2C01BE" w14:paraId="5C4A8481" w14:textId="77777777" w:rsidTr="005D4A42">
        <w:tc>
          <w:tcPr>
            <w:tcW w:w="4068" w:type="dxa"/>
            <w:tcBorders>
              <w:top w:val="nil"/>
              <w:bottom w:val="nil"/>
            </w:tcBorders>
          </w:tcPr>
          <w:p w14:paraId="0A59E233" w14:textId="09745C91" w:rsidR="005D4A42" w:rsidRPr="002C01BE" w:rsidRDefault="005D4A42" w:rsidP="005D4A42">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AB0BFB" w:rsidRPr="00B8253B">
              <w:rPr>
                <w:rFonts w:ascii="Times New Roman" w:hAnsi="Times New Roman" w:cs="Times New Roman"/>
                <w:lang w:val="lt-LT"/>
              </w:rPr>
              <w:t>Prieš ištraukdami adatą, laikykite dozavimo rankenėlę</w:t>
            </w:r>
            <w:r w:rsidR="00AB0BFB">
              <w:rPr>
                <w:rFonts w:ascii="Times New Roman" w:hAnsi="Times New Roman" w:cs="Times New Roman"/>
                <w:lang w:val="lt-LT"/>
              </w:rPr>
              <w:t xml:space="preserve"> tol</w:t>
            </w:r>
            <w:r w:rsidR="00AB0BFB" w:rsidRPr="00B8253B">
              <w:rPr>
                <w:rFonts w:ascii="Times New Roman" w:hAnsi="Times New Roman" w:cs="Times New Roman"/>
                <w:lang w:val="lt-LT"/>
              </w:rPr>
              <w:t>, kol</w:t>
            </w:r>
            <w:r w:rsidR="00AB0BFB" w:rsidRPr="00B8253B">
              <w:rPr>
                <w:rFonts w:ascii="Times New Roman" w:hAnsi="Times New Roman" w:cs="Times New Roman"/>
                <w:b/>
                <w:bCs/>
                <w:lang w:val="lt-LT"/>
              </w:rPr>
              <w:t xml:space="preserve"> lėtai suskaičiuosite iki </w:t>
            </w:r>
            <w:r w:rsidRPr="002C01BE">
              <w:rPr>
                <w:rFonts w:ascii="Times New Roman" w:hAnsi="Times New Roman" w:cs="Times New Roman"/>
                <w:lang w:val="lt-LT"/>
              </w:rPr>
              <w:t>5.</w:t>
            </w:r>
          </w:p>
        </w:tc>
        <w:tc>
          <w:tcPr>
            <w:tcW w:w="1440" w:type="dxa"/>
            <w:tcBorders>
              <w:top w:val="nil"/>
              <w:bottom w:val="nil"/>
            </w:tcBorders>
          </w:tcPr>
          <w:p w14:paraId="354774DA" w14:textId="42CE76F8" w:rsidR="005D4A42" w:rsidRPr="002C01BE" w:rsidRDefault="00EE3AB7" w:rsidP="005D4A42">
            <w:pPr>
              <w:pStyle w:val="Header"/>
              <w:keepNext/>
              <w:spacing w:before="120"/>
              <w:rPr>
                <w:color w:val="000000"/>
                <w:sz w:val="22"/>
                <w:szCs w:val="22"/>
                <w:lang w:val="lt-LT"/>
              </w:rPr>
            </w:pPr>
            <w:r>
              <w:rPr>
                <w:noProof/>
                <w:lang w:val="lt-LT" w:eastAsia="lt-LT"/>
              </w:rPr>
              <mc:AlternateContent>
                <mc:Choice Requires="wps">
                  <w:drawing>
                    <wp:anchor distT="0" distB="0" distL="114300" distR="114300" simplePos="0" relativeHeight="251717120" behindDoc="0" locked="0" layoutInCell="1" allowOverlap="1" wp14:anchorId="1D34413F" wp14:editId="60B20C44">
                      <wp:simplePos x="0" y="0"/>
                      <wp:positionH relativeFrom="column">
                        <wp:posOffset>117475</wp:posOffset>
                      </wp:positionH>
                      <wp:positionV relativeFrom="paragraph">
                        <wp:posOffset>427355</wp:posOffset>
                      </wp:positionV>
                      <wp:extent cx="342900" cy="22860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lt1"/>
                              </a:solidFill>
                              <a:ln w="6350">
                                <a:noFill/>
                              </a:ln>
                            </wps:spPr>
                            <wps:txbx>
                              <w:txbxContent>
                                <w:p w14:paraId="3E452A27" w14:textId="22AB2356" w:rsidR="005F5BF5" w:rsidRPr="002B0930" w:rsidRDefault="005F5BF5" w:rsidP="002B0930">
                                  <w:pPr>
                                    <w:ind w:left="-142" w:right="-186"/>
                                    <w:rPr>
                                      <w:sz w:val="16"/>
                                      <w:szCs w:val="16"/>
                                      <w:lang w:val="lt-LT"/>
                                    </w:rPr>
                                  </w:pPr>
                                  <w:r w:rsidRPr="002B0930">
                                    <w:rPr>
                                      <w:sz w:val="16"/>
                                      <w:szCs w:val="16"/>
                                      <w:lang w:val="lt-LT"/>
                                    </w:rPr>
                                    <w:t xml:space="preserve">5 </w:t>
                                  </w:r>
                                  <w:r w:rsidRPr="002B0930">
                                    <w:rPr>
                                      <w:sz w:val="18"/>
                                      <w:szCs w:val="18"/>
                                      <w:lang w:val="lt-LT"/>
                                    </w:rPr>
                                    <w:t>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413F" id="Text Box 452" o:spid="_x0000_s1041" type="#_x0000_t202" style="position:absolute;margin-left:9.25pt;margin-top:33.65pt;width:2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" fillcolor="white [3201]" stroked="f" strokeweight=".5pt">
                      <v:textbox>
                        <w:txbxContent>
                          <w:p w14:paraId="3E452A27" w14:textId="22AB2356" w:rsidR="005F5BF5" w:rsidRPr="002B0930" w:rsidRDefault="005F5BF5" w:rsidP="002B0930">
                            <w:pPr>
                              <w:ind w:left="-142" w:right="-186"/>
                              <w:rPr>
                                <w:sz w:val="16"/>
                                <w:szCs w:val="16"/>
                                <w:lang w:val="lt-LT"/>
                              </w:rPr>
                            </w:pPr>
                            <w:r w:rsidRPr="002B0930">
                              <w:rPr>
                                <w:sz w:val="16"/>
                                <w:szCs w:val="16"/>
                                <w:lang w:val="lt-LT"/>
                              </w:rPr>
                              <w:t xml:space="preserve">5 </w:t>
                            </w:r>
                            <w:r w:rsidRPr="002B0930">
                              <w:rPr>
                                <w:sz w:val="18"/>
                                <w:szCs w:val="18"/>
                                <w:lang w:val="lt-LT"/>
                              </w:rPr>
                              <w:t>sek</w:t>
                            </w:r>
                          </w:p>
                        </w:txbxContent>
                      </v:textbox>
                    </v:shape>
                  </w:pict>
                </mc:Fallback>
              </mc:AlternateContent>
            </w:r>
            <w:r w:rsidRPr="002C01BE">
              <w:rPr>
                <w:noProof/>
                <w:lang w:val="lt-LT" w:eastAsia="lt-LT"/>
              </w:rPr>
              <w:drawing>
                <wp:anchor distT="0" distB="0" distL="114300" distR="114300" simplePos="0" relativeHeight="251716096" behindDoc="1" locked="0" layoutInCell="1" allowOverlap="1" wp14:anchorId="4F6DDDBE" wp14:editId="0C83E6F7">
                  <wp:simplePos x="0" y="0"/>
                  <wp:positionH relativeFrom="column">
                    <wp:posOffset>-34925</wp:posOffset>
                  </wp:positionH>
                  <wp:positionV relativeFrom="paragraph">
                    <wp:posOffset>179705</wp:posOffset>
                  </wp:positionV>
                  <wp:extent cx="534035" cy="609600"/>
                  <wp:effectExtent l="0" t="0" r="0" b="0"/>
                  <wp:wrapSquare wrapText="bothSides"/>
                  <wp:docPr id="2"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403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9EA">
              <w:rPr>
                <w:noProof/>
                <w:lang w:val="lt-LT" w:eastAsia="lt-LT"/>
              </w:rPr>
              <mc:AlternateContent>
                <mc:Choice Requires="wps">
                  <w:drawing>
                    <wp:anchor distT="0" distB="0" distL="114300" distR="114300" simplePos="0" relativeHeight="251714048" behindDoc="0" locked="0" layoutInCell="1" allowOverlap="1" wp14:anchorId="2511BECD" wp14:editId="6E1A2336">
                      <wp:simplePos x="0" y="0"/>
                      <wp:positionH relativeFrom="column">
                        <wp:posOffset>3175</wp:posOffset>
                      </wp:positionH>
                      <wp:positionV relativeFrom="paragraph">
                        <wp:posOffset>612140</wp:posOffset>
                      </wp:positionV>
                      <wp:extent cx="489585" cy="21907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489585" cy="219075"/>
                              </a:xfrm>
                              <a:prstGeom prst="rect">
                                <a:avLst/>
                              </a:prstGeom>
                              <a:noFill/>
                              <a:ln w="6350">
                                <a:noFill/>
                              </a:ln>
                            </wps:spPr>
                            <wps:txbx>
                              <w:txbxContent>
                                <w:p w14:paraId="194162D7" w14:textId="5A7BB731" w:rsidR="005F5BF5" w:rsidRPr="004869F9" w:rsidRDefault="005F5BF5" w:rsidP="00A909EA">
                                  <w:pPr>
                                    <w:spacing w:line="240" w:lineRule="auto"/>
                                    <w:rPr>
                                      <w:b/>
                                      <w:bCs/>
                                      <w:color w:val="FFFFFF" w:themeColor="background1"/>
                                      <w:sz w:val="16"/>
                                      <w:szCs w:val="16"/>
                                      <w:lang w:val="lt-LT"/>
                                    </w:rPr>
                                  </w:pPr>
                                  <w:r w:rsidRPr="004869F9">
                                    <w:rPr>
                                      <w:b/>
                                      <w:bCs/>
                                      <w:color w:val="FFFFFF" w:themeColor="background1"/>
                                      <w:sz w:val="16"/>
                                      <w:szCs w:val="16"/>
                                      <w:lang w:val="lt-LT"/>
                                    </w:rPr>
                                    <w:t>5 s</w:t>
                                  </w:r>
                                  <w:r>
                                    <w:rPr>
                                      <w:b/>
                                      <w:bCs/>
                                      <w:color w:val="FFFFFF" w:themeColor="background1"/>
                                      <w:sz w:val="16"/>
                                      <w:szCs w:val="16"/>
                                      <w:lang w:val="lt-LT"/>
                                    </w:rPr>
                                    <w:t>5</w:t>
                                  </w:r>
                                  <w:r w:rsidRPr="004869F9">
                                    <w:rPr>
                                      <w:b/>
                                      <w:bCs/>
                                      <w:color w:val="FFFFFF" w:themeColor="background1"/>
                                      <w:sz w:val="16"/>
                                      <w:szCs w:val="16"/>
                                      <w:lang w:val="lt-LT"/>
                                    </w:rPr>
                                    <w:t>ek.</w:t>
                                  </w:r>
                                </w:p>
                                <w:p w14:paraId="673A6D54" w14:textId="77777777" w:rsidR="005F5BF5" w:rsidRPr="00A909EA" w:rsidRDefault="005F5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1BECD" id="Text Box 450" o:spid="_x0000_s1042" type="#_x0000_t202" style="position:absolute;margin-left:.25pt;margin-top:48.2pt;width:38.55pt;height:17.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rgHAIAADMEAAAOAAAAZHJzL2Uyb0RvYy54bWysU02P2jAQvVfqf7B8L0kos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" filled="f" stroked="f" strokeweight=".5pt">
                      <v:textbox>
                        <w:txbxContent>
                          <w:p w14:paraId="194162D7" w14:textId="5A7BB731" w:rsidR="005F5BF5" w:rsidRPr="004869F9" w:rsidRDefault="005F5BF5" w:rsidP="00A909EA">
                            <w:pPr>
                              <w:spacing w:line="240" w:lineRule="auto"/>
                              <w:rPr>
                                <w:b/>
                                <w:bCs/>
                                <w:color w:val="FFFFFF" w:themeColor="background1"/>
                                <w:sz w:val="16"/>
                                <w:szCs w:val="16"/>
                                <w:lang w:val="lt-LT"/>
                              </w:rPr>
                            </w:pPr>
                            <w:r w:rsidRPr="004869F9">
                              <w:rPr>
                                <w:b/>
                                <w:bCs/>
                                <w:color w:val="FFFFFF" w:themeColor="background1"/>
                                <w:sz w:val="16"/>
                                <w:szCs w:val="16"/>
                                <w:lang w:val="lt-LT"/>
                              </w:rPr>
                              <w:t>5 s</w:t>
                            </w:r>
                            <w:r>
                              <w:rPr>
                                <w:b/>
                                <w:bCs/>
                                <w:color w:val="FFFFFF" w:themeColor="background1"/>
                                <w:sz w:val="16"/>
                                <w:szCs w:val="16"/>
                                <w:lang w:val="lt-LT"/>
                              </w:rPr>
                              <w:t>5</w:t>
                            </w:r>
                            <w:r w:rsidRPr="004869F9">
                              <w:rPr>
                                <w:b/>
                                <w:bCs/>
                                <w:color w:val="FFFFFF" w:themeColor="background1"/>
                                <w:sz w:val="16"/>
                                <w:szCs w:val="16"/>
                                <w:lang w:val="lt-LT"/>
                              </w:rPr>
                              <w:t>ek.</w:t>
                            </w:r>
                          </w:p>
                          <w:p w14:paraId="673A6D54" w14:textId="77777777" w:rsidR="005F5BF5" w:rsidRPr="00A909EA" w:rsidRDefault="005F5BF5"/>
                        </w:txbxContent>
                      </v:textbox>
                    </v:shape>
                  </w:pict>
                </mc:Fallback>
              </mc:AlternateContent>
            </w:r>
            <w:r w:rsidR="00A909EA">
              <w:rPr>
                <w:noProof/>
                <w:lang w:val="lt-LT" w:eastAsia="lt-LT"/>
              </w:rPr>
              <mc:AlternateContent>
                <mc:Choice Requires="wps">
                  <w:drawing>
                    <wp:anchor distT="0" distB="0" distL="114300" distR="114300" simplePos="0" relativeHeight="251637244" behindDoc="1" locked="0" layoutInCell="1" allowOverlap="1" wp14:anchorId="3B8B18F4" wp14:editId="3D8781D1">
                      <wp:simplePos x="0" y="0"/>
                      <wp:positionH relativeFrom="column">
                        <wp:posOffset>155575</wp:posOffset>
                      </wp:positionH>
                      <wp:positionV relativeFrom="paragraph">
                        <wp:posOffset>316865</wp:posOffset>
                      </wp:positionV>
                      <wp:extent cx="277495" cy="175260"/>
                      <wp:effectExtent l="0" t="0" r="8255" b="0"/>
                      <wp:wrapNone/>
                      <wp:docPr id="31" name="Oval 31"/>
                      <wp:cNvGraphicFramePr/>
                      <a:graphic xmlns:a="http://schemas.openxmlformats.org/drawingml/2006/main">
                        <a:graphicData uri="http://schemas.microsoft.com/office/word/2010/wordprocessingShape">
                          <wps:wsp>
                            <wps:cNvSpPr/>
                            <wps:spPr>
                              <a:xfrm>
                                <a:off x="0" y="0"/>
                                <a:ext cx="277495" cy="1752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53A26" w14:textId="3A43C2C7" w:rsidR="005F5BF5" w:rsidRPr="002B0930" w:rsidRDefault="005F5BF5" w:rsidP="002B0930">
                                  <w:pPr>
                                    <w:jc w:val="center"/>
                                    <w:rPr>
                                      <w:lang w:val="lt-LT"/>
                                    </w:rPr>
                                  </w:pPr>
                                  <w:r>
                                    <w:rPr>
                                      <w:lang w:val="lt-LT"/>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B18F4" id="Oval 31" o:spid="_x0000_s1043" style="position:absolute;margin-left:12.25pt;margin-top:24.95pt;width:21.85pt;height:13.8pt;z-index:-251679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" fillcolor="white [3212]" stroked="f" strokeweight="1pt">
                      <v:stroke joinstyle="miter"/>
                      <v:textbox>
                        <w:txbxContent>
                          <w:p w14:paraId="07853A26" w14:textId="3A43C2C7" w:rsidR="005F5BF5" w:rsidRPr="002B0930" w:rsidRDefault="005F5BF5" w:rsidP="002B0930">
                            <w:pPr>
                              <w:jc w:val="center"/>
                              <w:rPr>
                                <w:lang w:val="lt-LT"/>
                              </w:rPr>
                            </w:pPr>
                            <w:r>
                              <w:rPr>
                                <w:lang w:val="lt-LT"/>
                              </w:rPr>
                              <w:t>5555</w:t>
                            </w:r>
                          </w:p>
                        </w:txbxContent>
                      </v:textbox>
                    </v:oval>
                  </w:pict>
                </mc:Fallback>
              </mc:AlternateContent>
            </w:r>
          </w:p>
        </w:tc>
        <w:tc>
          <w:tcPr>
            <w:tcW w:w="5508" w:type="dxa"/>
            <w:vMerge/>
          </w:tcPr>
          <w:p w14:paraId="115A9D20" w14:textId="77777777" w:rsidR="005D4A42" w:rsidRPr="002C01BE" w:rsidRDefault="005D4A42" w:rsidP="005D4A42">
            <w:pPr>
              <w:pStyle w:val="Header"/>
              <w:keepNext/>
              <w:spacing w:before="120"/>
              <w:rPr>
                <w:color w:val="000000"/>
                <w:sz w:val="22"/>
                <w:szCs w:val="22"/>
                <w:lang w:val="lt-LT"/>
              </w:rPr>
            </w:pPr>
          </w:p>
        </w:tc>
      </w:tr>
      <w:tr w:rsidR="005D4A42" w:rsidRPr="002C01BE" w14:paraId="25152A61" w14:textId="77777777" w:rsidTr="005D4A42">
        <w:tc>
          <w:tcPr>
            <w:tcW w:w="5508" w:type="dxa"/>
            <w:gridSpan w:val="2"/>
            <w:tcBorders>
              <w:top w:val="nil"/>
            </w:tcBorders>
          </w:tcPr>
          <w:p w14:paraId="31CA2553" w14:textId="0378B78D" w:rsidR="00757D2E" w:rsidRPr="002C01BE" w:rsidRDefault="00AB0BFB" w:rsidP="00EE3AB7">
            <w:pPr>
              <w:pStyle w:val="IFUBodyText"/>
              <w:keepNext/>
              <w:rPr>
                <w:rFonts w:ascii="Times New Roman" w:hAnsi="Times New Roman"/>
                <w:szCs w:val="22"/>
                <w:lang w:val="lt-LT"/>
              </w:rPr>
            </w:pPr>
            <w:r w:rsidRPr="00B8253B">
              <w:rPr>
                <w:rFonts w:ascii="Times New Roman" w:hAnsi="Times New Roman"/>
                <w:b/>
                <w:bCs/>
                <w:lang w:val="lt-LT"/>
              </w:rPr>
              <w:t>Nebandykite</w:t>
            </w:r>
            <w:r w:rsidRPr="002C01BE">
              <w:rPr>
                <w:rFonts w:ascii="Times New Roman" w:hAnsi="Times New Roman"/>
                <w:szCs w:val="22"/>
                <w:lang w:val="lt-LT"/>
              </w:rPr>
              <w:t xml:space="preserve"> </w:t>
            </w:r>
            <w:r w:rsidRPr="00B8253B">
              <w:rPr>
                <w:rFonts w:ascii="Times New Roman" w:hAnsi="Times New Roman"/>
                <w:bCs/>
                <w:lang w:val="lt-LT"/>
              </w:rPr>
              <w:t xml:space="preserve">susileisti insulino sukdami dozavimo rankenėlę. Sukant dozavimo rankenėlę, insulino suleisti </w:t>
            </w:r>
            <w:r w:rsidRPr="00B8253B">
              <w:rPr>
                <w:rFonts w:ascii="Times New Roman" w:hAnsi="Times New Roman"/>
                <w:b/>
                <w:bCs/>
                <w:lang w:val="lt-LT"/>
              </w:rPr>
              <w:t>NEGALIMA</w:t>
            </w:r>
            <w:r w:rsidR="005D4A42" w:rsidRPr="002C01BE">
              <w:rPr>
                <w:rFonts w:ascii="Times New Roman" w:hAnsi="Times New Roman"/>
                <w:szCs w:val="22"/>
                <w:lang w:val="lt-LT"/>
              </w:rPr>
              <w:t>.</w:t>
            </w:r>
          </w:p>
        </w:tc>
        <w:tc>
          <w:tcPr>
            <w:tcW w:w="5508" w:type="dxa"/>
            <w:vMerge/>
          </w:tcPr>
          <w:p w14:paraId="3306C08A" w14:textId="77777777" w:rsidR="005D4A42" w:rsidRPr="002C01BE" w:rsidRDefault="005D4A42" w:rsidP="00EE3AB7">
            <w:pPr>
              <w:pStyle w:val="Header"/>
              <w:keepNext/>
              <w:spacing w:before="120"/>
              <w:rPr>
                <w:color w:val="000000"/>
                <w:sz w:val="22"/>
                <w:szCs w:val="22"/>
                <w:lang w:val="lt-LT"/>
              </w:rPr>
            </w:pPr>
          </w:p>
        </w:tc>
      </w:tr>
      <w:tr w:rsidR="005D4A42" w:rsidRPr="002C01BE" w14:paraId="3AAB7706" w14:textId="77777777" w:rsidTr="005D4A42">
        <w:tc>
          <w:tcPr>
            <w:tcW w:w="5508" w:type="dxa"/>
            <w:gridSpan w:val="2"/>
          </w:tcPr>
          <w:p w14:paraId="38078037" w14:textId="32F68968" w:rsidR="005D4A42" w:rsidRPr="002C01BE" w:rsidRDefault="005D4A42" w:rsidP="00EE3AB7">
            <w:pPr>
              <w:pStyle w:val="IFUBodyText"/>
              <w:keepNext/>
              <w:rPr>
                <w:rFonts w:ascii="Times New Roman" w:hAnsi="Times New Roman"/>
                <w:bCs/>
                <w:color w:val="000000"/>
                <w:szCs w:val="22"/>
                <w:lang w:val="lt-LT"/>
              </w:rPr>
            </w:pPr>
            <w:r w:rsidRPr="002C01BE">
              <w:rPr>
                <w:rFonts w:ascii="Times New Roman" w:hAnsi="Times New Roman"/>
                <w:b/>
                <w:szCs w:val="22"/>
                <w:lang w:val="lt-LT"/>
              </w:rPr>
              <w:lastRenderedPageBreak/>
              <w:t>11</w:t>
            </w:r>
            <w:r w:rsidR="00EA0BE2" w:rsidRPr="002C01BE">
              <w:rPr>
                <w:rFonts w:ascii="Times New Roman" w:hAnsi="Times New Roman"/>
                <w:b/>
                <w:szCs w:val="22"/>
                <w:lang w:val="lt-LT"/>
              </w:rPr>
              <w:t xml:space="preserve"> veiksmas</w:t>
            </w:r>
          </w:p>
          <w:p w14:paraId="12CE8192" w14:textId="0C81FA04" w:rsidR="005D4A42" w:rsidRPr="002C01BE" w:rsidRDefault="005D4A42" w:rsidP="00EE3AB7">
            <w:pPr>
              <w:pStyle w:val="IFUBulletedBodyText"/>
              <w:keepN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653A8" w:rsidRPr="00B8253B">
              <w:rPr>
                <w:rFonts w:ascii="Times New Roman" w:hAnsi="Times New Roman" w:cs="Times New Roman"/>
                <w:lang w:val="lt-LT"/>
              </w:rPr>
              <w:t>Ištraukite adatą iš odos</w:t>
            </w:r>
            <w:r w:rsidRPr="002C01BE">
              <w:rPr>
                <w:rFonts w:ascii="Times New Roman" w:hAnsi="Times New Roman" w:cs="Times New Roman"/>
                <w:lang w:val="lt-LT"/>
              </w:rPr>
              <w:t>.</w:t>
            </w:r>
          </w:p>
          <w:p w14:paraId="174D6B60" w14:textId="6D7EA4D4" w:rsidR="005D4A42" w:rsidRPr="002C01BE" w:rsidRDefault="005D4A42" w:rsidP="00EE3AB7">
            <w:pPr>
              <w:pStyle w:val="IFUBulletedBodyText2"/>
              <w:keepNext/>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653A8" w:rsidRPr="00B8253B">
              <w:rPr>
                <w:rFonts w:ascii="Times New Roman" w:hAnsi="Times New Roman" w:cs="Times New Roman"/>
                <w:lang w:val="lt-LT"/>
              </w:rPr>
              <w:t>Insulino lašas ant adatos galo yra normalu. Tai neturės įtakos dozei</w:t>
            </w:r>
            <w:r w:rsidRPr="002C01BE">
              <w:rPr>
                <w:rFonts w:ascii="Times New Roman" w:hAnsi="Times New Roman" w:cs="Times New Roman"/>
                <w:lang w:val="lt-LT"/>
              </w:rPr>
              <w:t>.</w:t>
            </w:r>
          </w:p>
          <w:p w14:paraId="101CF13C" w14:textId="01B5936C" w:rsidR="005D4A42" w:rsidRPr="002C01BE" w:rsidRDefault="005D4A42" w:rsidP="00EE3AB7">
            <w:pPr>
              <w:pStyle w:val="IFUBulletedBodyText"/>
              <w:keepNext/>
              <w:ind w:left="360"/>
              <w:rPr>
                <w:rFonts w:ascii="Times New Roman" w:hAnsi="Times New Roman" w:cs="Times New Roman"/>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653A8" w:rsidRPr="00B8253B">
              <w:rPr>
                <w:rFonts w:ascii="Times New Roman" w:hAnsi="Times New Roman" w:cs="Times New Roman"/>
                <w:lang w:val="lt-LT"/>
              </w:rPr>
              <w:t>Patikrinkite, kokį skaičių matote dozės langelyje</w:t>
            </w:r>
            <w:r w:rsidR="001653A8">
              <w:rPr>
                <w:rFonts w:ascii="Times New Roman" w:hAnsi="Times New Roman" w:cs="Times New Roman"/>
                <w:lang w:val="lt-LT"/>
              </w:rPr>
              <w:t>.</w:t>
            </w:r>
          </w:p>
          <w:p w14:paraId="415F367B" w14:textId="4AAD767B" w:rsidR="005D4A42" w:rsidRPr="002C01BE" w:rsidRDefault="005D4A42" w:rsidP="00EE3AB7">
            <w:pPr>
              <w:pStyle w:val="IFUBulletedBodyText2"/>
              <w:keepNext/>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653A8" w:rsidRPr="00B8253B">
              <w:rPr>
                <w:rFonts w:ascii="Times New Roman" w:hAnsi="Times New Roman" w:cs="Times New Roman"/>
                <w:lang w:val="lt-LT"/>
              </w:rPr>
              <w:t>Jeigu dozės langelyje matote „0”, susileidote visą dozę, kurią buvote nustatę</w:t>
            </w:r>
            <w:r w:rsidRPr="002C01BE">
              <w:rPr>
                <w:rFonts w:ascii="Times New Roman" w:hAnsi="Times New Roman" w:cs="Times New Roman"/>
                <w:lang w:val="lt-LT"/>
              </w:rPr>
              <w:t>.</w:t>
            </w:r>
          </w:p>
          <w:p w14:paraId="7CB9E28C" w14:textId="7FC38CA8" w:rsidR="005D4A42" w:rsidRPr="002C01BE" w:rsidRDefault="005D4A42" w:rsidP="00EE3AB7">
            <w:pPr>
              <w:pStyle w:val="IFUBulletedBodyText2"/>
              <w:keepNext/>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1653A8" w:rsidRPr="00B8253B">
              <w:rPr>
                <w:rFonts w:ascii="Times New Roman" w:hAnsi="Times New Roman" w:cs="Times New Roman"/>
                <w:lang w:val="lt-LT"/>
              </w:rPr>
              <w:t>Jeigu dozės langelyje nematote „0”, dozės naujai nustatyti</w:t>
            </w:r>
            <w:r w:rsidR="0038153D" w:rsidRPr="00B07A36">
              <w:rPr>
                <w:rFonts w:ascii="Times New Roman" w:hAnsi="Times New Roman" w:cs="Times New Roman"/>
                <w:b/>
                <w:bCs/>
                <w:lang w:val="lt-LT"/>
              </w:rPr>
              <w:t xml:space="preserve"> nereikia</w:t>
            </w:r>
            <w:r w:rsidR="001653A8" w:rsidRPr="00B8253B">
              <w:rPr>
                <w:rFonts w:ascii="Times New Roman" w:hAnsi="Times New Roman" w:cs="Times New Roman"/>
                <w:lang w:val="lt-LT"/>
              </w:rPr>
              <w:t>. Įdurkite adatą į odą ir baikite susileisti vaistą</w:t>
            </w:r>
            <w:r w:rsidRPr="002C01BE">
              <w:rPr>
                <w:rFonts w:ascii="Times New Roman" w:hAnsi="Times New Roman" w:cs="Times New Roman"/>
                <w:lang w:val="lt-LT"/>
              </w:rPr>
              <w:t>.</w:t>
            </w:r>
          </w:p>
          <w:p w14:paraId="7433EC73" w14:textId="77777777" w:rsidR="0038153D" w:rsidRDefault="005D4A42" w:rsidP="00EE3AB7">
            <w:pPr>
              <w:pStyle w:val="IFUBulletedBodyText2"/>
              <w:keepNext/>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38153D" w:rsidRPr="00B8253B">
              <w:rPr>
                <w:rFonts w:ascii="Times New Roman" w:hAnsi="Times New Roman" w:cs="Times New Roman"/>
                <w:lang w:val="lt-LT"/>
              </w:rPr>
              <w:t>Jeigu</w:t>
            </w:r>
            <w:r w:rsidR="0038153D" w:rsidRPr="00B8253B">
              <w:rPr>
                <w:rFonts w:ascii="Times New Roman" w:hAnsi="Times New Roman" w:cs="Times New Roman"/>
                <w:b/>
                <w:lang w:val="lt-LT"/>
              </w:rPr>
              <w:t xml:space="preserve"> vis dar </w:t>
            </w:r>
            <w:r w:rsidR="0038153D" w:rsidRPr="00B8253B">
              <w:rPr>
                <w:rFonts w:ascii="Times New Roman" w:hAnsi="Times New Roman" w:cs="Times New Roman"/>
                <w:lang w:val="lt-LT"/>
              </w:rPr>
              <w:t>galvojate, kad susileidote ne visą dozę, kurią buvote nustatę norėdami susileisti injekciją,</w:t>
            </w:r>
            <w:r w:rsidR="0038153D" w:rsidRPr="00B8253B">
              <w:rPr>
                <w:rFonts w:ascii="Times New Roman" w:hAnsi="Times New Roman" w:cs="Times New Roman"/>
                <w:b/>
                <w:bCs/>
                <w:lang w:val="lt-LT"/>
              </w:rPr>
              <w:t xml:space="preserve"> negalima pradėti veiksmų iš naujo ar susileisti pakartotinę injekciją</w:t>
            </w:r>
            <w:r w:rsidR="0038153D" w:rsidRPr="00B8253B">
              <w:rPr>
                <w:rFonts w:ascii="Times New Roman" w:hAnsi="Times New Roman" w:cs="Times New Roman"/>
                <w:lang w:val="lt-LT"/>
              </w:rPr>
              <w:t xml:space="preserve">. </w:t>
            </w:r>
            <w:r w:rsidR="0038153D">
              <w:rPr>
                <w:rFonts w:ascii="Times New Roman" w:hAnsi="Times New Roman" w:cs="Times New Roman"/>
                <w:lang w:val="lt-LT"/>
              </w:rPr>
              <w:t>Išm</w:t>
            </w:r>
            <w:r w:rsidR="0038153D" w:rsidRPr="00B8253B">
              <w:rPr>
                <w:rFonts w:ascii="Times New Roman" w:hAnsi="Times New Roman" w:cs="Times New Roman"/>
                <w:lang w:val="lt-LT"/>
              </w:rPr>
              <w:t>atuokite gliukozės koncentraciją savo kraujyje taip, kaip nurodė Jūsų sveikatos priežiūros specialistas</w:t>
            </w:r>
          </w:p>
          <w:p w14:paraId="4A618DF4" w14:textId="472BADF4" w:rsidR="005D4A42" w:rsidRPr="002C01BE" w:rsidRDefault="005D4A42" w:rsidP="00EE3AB7">
            <w:pPr>
              <w:pStyle w:val="IFUBulletedBodyText2"/>
              <w:keepNext/>
              <w:rPr>
                <w:rFonts w:ascii="Times New Roman" w:hAnsi="Times New Roman" w:cs="Times New Roman"/>
                <w:highlight w:val="yellow"/>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38153D" w:rsidRPr="00B8253B">
              <w:rPr>
                <w:rFonts w:ascii="Times New Roman" w:hAnsi="Times New Roman" w:cs="Times New Roman"/>
                <w:lang w:val="lt-LT"/>
              </w:rPr>
              <w:t xml:space="preserve">Jeigu </w:t>
            </w:r>
            <w:r w:rsidR="0038153D">
              <w:rPr>
                <w:rFonts w:ascii="Times New Roman" w:hAnsi="Times New Roman" w:cs="Times New Roman"/>
                <w:lang w:val="lt-LT"/>
              </w:rPr>
              <w:t>įprast</w:t>
            </w:r>
            <w:r w:rsidR="0038153D" w:rsidRPr="00B8253B">
              <w:rPr>
                <w:rFonts w:ascii="Times New Roman" w:hAnsi="Times New Roman" w:cs="Times New Roman"/>
                <w:lang w:val="lt-LT"/>
              </w:rPr>
              <w:t>ai turite susileisti 2</w:t>
            </w:r>
            <w:r w:rsidR="008C1581">
              <w:rPr>
                <w:rFonts w:ascii="Times New Roman" w:hAnsi="Times New Roman" w:cs="Times New Roman"/>
                <w:lang w:val="lt-LT"/>
              </w:rPr>
              <w:t> </w:t>
            </w:r>
            <w:r w:rsidR="0038153D" w:rsidRPr="00B8253B">
              <w:rPr>
                <w:rFonts w:ascii="Times New Roman" w:hAnsi="Times New Roman" w:cs="Times New Roman"/>
                <w:lang w:val="lt-LT"/>
              </w:rPr>
              <w:t xml:space="preserve">injekcijas, </w:t>
            </w:r>
            <w:r w:rsidR="0038153D">
              <w:rPr>
                <w:rFonts w:ascii="Times New Roman" w:hAnsi="Times New Roman" w:cs="Times New Roman"/>
                <w:lang w:val="lt-LT"/>
              </w:rPr>
              <w:t xml:space="preserve">kad būtų suleista visa dozė, </w:t>
            </w:r>
            <w:r w:rsidR="0038153D" w:rsidRPr="00B8253B">
              <w:rPr>
                <w:rFonts w:ascii="Times New Roman" w:hAnsi="Times New Roman" w:cs="Times New Roman"/>
                <w:lang w:val="lt-LT"/>
              </w:rPr>
              <w:t>būtinai su</w:t>
            </w:r>
            <w:r w:rsidR="0038153D">
              <w:rPr>
                <w:rFonts w:ascii="Times New Roman" w:hAnsi="Times New Roman" w:cs="Times New Roman"/>
                <w:lang w:val="lt-LT"/>
              </w:rPr>
              <w:t>si</w:t>
            </w:r>
            <w:r w:rsidR="0038153D" w:rsidRPr="00B8253B">
              <w:rPr>
                <w:rFonts w:ascii="Times New Roman" w:hAnsi="Times New Roman" w:cs="Times New Roman"/>
                <w:lang w:val="lt-LT"/>
              </w:rPr>
              <w:t>leiskite antrą injekciją</w:t>
            </w:r>
            <w:r w:rsidRPr="002C01BE">
              <w:rPr>
                <w:rFonts w:ascii="Times New Roman" w:hAnsi="Times New Roman" w:cs="Times New Roman"/>
                <w:lang w:val="lt-LT"/>
              </w:rPr>
              <w:t>.</w:t>
            </w:r>
          </w:p>
          <w:p w14:paraId="3AE86778" w14:textId="77777777" w:rsidR="004204B1" w:rsidRPr="004204B1" w:rsidRDefault="004204B1" w:rsidP="00EE3AB7">
            <w:pPr>
              <w:pStyle w:val="IFUBodyText"/>
              <w:keepNext/>
              <w:rPr>
                <w:rFonts w:ascii="Times New Roman" w:hAnsi="Times New Roman"/>
                <w:color w:val="000000"/>
                <w:szCs w:val="22"/>
                <w:lang w:val="lt-LT"/>
              </w:rPr>
            </w:pPr>
            <w:r w:rsidRPr="00B07A36">
              <w:rPr>
                <w:rFonts w:ascii="Times New Roman" w:hAnsi="Times New Roman"/>
                <w:color w:val="000000"/>
                <w:szCs w:val="22"/>
                <w:lang w:val="lt-LT"/>
              </w:rPr>
              <w:t>Stūmoklis kiekvienos injekcijos metu tik šiek tiek sujuda ir Jūs galite to nepastebėti.</w:t>
            </w:r>
          </w:p>
          <w:p w14:paraId="2396D3E2" w14:textId="77777777" w:rsidR="005D4A42" w:rsidRDefault="004204B1" w:rsidP="00EE3AB7">
            <w:pPr>
              <w:pStyle w:val="IFUBodyText"/>
              <w:keepNext/>
              <w:rPr>
                <w:rFonts w:ascii="Times New Roman" w:hAnsi="Times New Roman"/>
                <w:color w:val="000000"/>
                <w:szCs w:val="22"/>
                <w:lang w:val="lt-LT"/>
              </w:rPr>
            </w:pPr>
            <w:r w:rsidRPr="00B07A36">
              <w:rPr>
                <w:rFonts w:ascii="Times New Roman" w:hAnsi="Times New Roman"/>
                <w:color w:val="000000"/>
                <w:szCs w:val="22"/>
                <w:lang w:val="lt-LT"/>
              </w:rPr>
              <w:t xml:space="preserve">Jeigu ištraukus adatą iš odos pasirodo kraujo, injekcijos vietą švelniai prispauskite marlės gabalėliu arba tamponu. Šios vietos </w:t>
            </w:r>
            <w:r w:rsidRPr="00B07A36">
              <w:rPr>
                <w:rFonts w:ascii="Times New Roman" w:hAnsi="Times New Roman"/>
                <w:b/>
                <w:bCs/>
                <w:color w:val="000000"/>
                <w:szCs w:val="22"/>
                <w:lang w:val="lt-LT"/>
              </w:rPr>
              <w:t>negalima</w:t>
            </w:r>
            <w:r w:rsidRPr="00B07A36">
              <w:rPr>
                <w:rFonts w:ascii="Times New Roman" w:hAnsi="Times New Roman"/>
                <w:color w:val="000000"/>
                <w:szCs w:val="22"/>
                <w:lang w:val="lt-LT"/>
              </w:rPr>
              <w:t xml:space="preserve"> trinti.</w:t>
            </w:r>
            <w:r w:rsidR="00BF199E">
              <w:rPr>
                <w:rFonts w:ascii="Times New Roman" w:hAnsi="Times New Roman"/>
                <w:color w:val="000000"/>
                <w:szCs w:val="22"/>
                <w:lang w:val="lt-LT"/>
              </w:rPr>
              <w:t xml:space="preserve"> </w:t>
            </w:r>
          </w:p>
          <w:p w14:paraId="7293566E" w14:textId="46862719" w:rsidR="00286DA9" w:rsidRPr="002C01BE" w:rsidRDefault="00286DA9" w:rsidP="00EE3AB7">
            <w:pPr>
              <w:pStyle w:val="IFUBodyText"/>
              <w:keepNext/>
              <w:rPr>
                <w:rFonts w:ascii="Times New Roman" w:hAnsi="Times New Roman"/>
                <w:b/>
                <w:bCs/>
                <w:color w:val="000000"/>
                <w:lang w:val="lt-LT"/>
              </w:rPr>
            </w:pPr>
          </w:p>
        </w:tc>
        <w:tc>
          <w:tcPr>
            <w:tcW w:w="5508" w:type="dxa"/>
          </w:tcPr>
          <w:p w14:paraId="1967B585" w14:textId="7140242B" w:rsidR="005D4A42" w:rsidRPr="002C01BE" w:rsidRDefault="005D4A42" w:rsidP="00EE3AB7">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92544" behindDoc="0" locked="0" layoutInCell="1" allowOverlap="1" wp14:anchorId="4EAEBA7E" wp14:editId="203551D0">
                  <wp:simplePos x="0" y="0"/>
                  <wp:positionH relativeFrom="column">
                    <wp:posOffset>768350</wp:posOffset>
                  </wp:positionH>
                  <wp:positionV relativeFrom="paragraph">
                    <wp:posOffset>521335</wp:posOffset>
                  </wp:positionV>
                  <wp:extent cx="1287780" cy="105156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29C50D6" w14:textId="77777777" w:rsidR="008C1581" w:rsidRDefault="008C1581" w:rsidP="005D4A42">
      <w:pPr>
        <w:rPr>
          <w:b/>
          <w:szCs w:val="22"/>
          <w:lang w:val="lt-LT"/>
        </w:rPr>
      </w:pPr>
    </w:p>
    <w:p w14:paraId="5F01F480" w14:textId="136A8F37" w:rsidR="005D4A42" w:rsidRPr="002C01BE" w:rsidRDefault="007B16D1" w:rsidP="005D4A42">
      <w:pPr>
        <w:rPr>
          <w:lang w:val="lt-LT"/>
        </w:rPr>
      </w:pPr>
      <w:r>
        <w:rPr>
          <w:b/>
          <w:szCs w:val="22"/>
          <w:lang w:val="lt-LT"/>
        </w:rPr>
        <w:t>Po injekcijos suleidimo</w:t>
      </w:r>
    </w:p>
    <w:p w14:paraId="690DABBD" w14:textId="4A2B229A" w:rsidR="005D4A42" w:rsidRPr="002C01BE" w:rsidRDefault="005D4A42" w:rsidP="005D4A42">
      <w:pPr>
        <w:rPr>
          <w:lang w:val="lt-LT"/>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685"/>
        <w:gridCol w:w="4812"/>
      </w:tblGrid>
      <w:tr w:rsidR="005D4A42" w:rsidRPr="002C01BE" w14:paraId="5D51A047" w14:textId="77777777" w:rsidTr="005D4A42">
        <w:tc>
          <w:tcPr>
            <w:tcW w:w="5508" w:type="dxa"/>
            <w:tcBorders>
              <w:top w:val="nil"/>
            </w:tcBorders>
          </w:tcPr>
          <w:p w14:paraId="4C825850" w14:textId="3B447293" w:rsidR="005D4A42" w:rsidRPr="002C01BE" w:rsidRDefault="005D4A42" w:rsidP="005D4A42">
            <w:pPr>
              <w:pStyle w:val="IFUBodyText"/>
              <w:rPr>
                <w:rFonts w:ascii="Times New Roman" w:hAnsi="Times New Roman"/>
                <w:bCs/>
                <w:color w:val="000000"/>
                <w:szCs w:val="22"/>
                <w:lang w:val="lt-LT"/>
              </w:rPr>
            </w:pPr>
            <w:r w:rsidRPr="002C01BE">
              <w:rPr>
                <w:rFonts w:ascii="Times New Roman" w:hAnsi="Times New Roman"/>
                <w:b/>
                <w:szCs w:val="22"/>
                <w:lang w:val="lt-LT"/>
              </w:rPr>
              <w:t>12</w:t>
            </w:r>
            <w:r w:rsidR="00EA0BE2" w:rsidRPr="002C01BE">
              <w:rPr>
                <w:rFonts w:ascii="Times New Roman" w:hAnsi="Times New Roman"/>
                <w:b/>
                <w:szCs w:val="22"/>
                <w:lang w:val="lt-LT"/>
              </w:rPr>
              <w:t xml:space="preserve"> veiksmas</w:t>
            </w:r>
          </w:p>
          <w:p w14:paraId="3F82C90F" w14:textId="226A713B" w:rsidR="005D4A42" w:rsidRPr="002C01BE" w:rsidRDefault="005D4A42" w:rsidP="005D4A42">
            <w:pPr>
              <w:pStyle w:val="IFUBulletedBodyText"/>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781563">
              <w:rPr>
                <w:rFonts w:ascii="Times New Roman" w:hAnsi="Times New Roman" w:cs="Times New Roman"/>
                <w:lang w:val="lt-LT"/>
              </w:rPr>
              <w:t>Vėl atsargiai uždėkite išorinį adatos gaubtelį</w:t>
            </w:r>
            <w:r w:rsidRPr="002C01BE">
              <w:rPr>
                <w:rFonts w:ascii="Times New Roman" w:hAnsi="Times New Roman" w:cs="Times New Roman"/>
                <w:lang w:val="lt-LT"/>
              </w:rPr>
              <w:t>.</w:t>
            </w:r>
          </w:p>
          <w:p w14:paraId="17680FAE" w14:textId="77777777" w:rsidR="005D4A42" w:rsidRPr="002C01BE" w:rsidRDefault="005D4A42" w:rsidP="005D4A42">
            <w:pPr>
              <w:pStyle w:val="IFUBulletedBodyText"/>
              <w:ind w:left="360"/>
              <w:rPr>
                <w:rFonts w:ascii="Times New Roman" w:hAnsi="Times New Roman" w:cs="Times New Roman"/>
                <w:lang w:val="lt-LT"/>
              </w:rPr>
            </w:pPr>
          </w:p>
        </w:tc>
        <w:tc>
          <w:tcPr>
            <w:tcW w:w="5508" w:type="dxa"/>
            <w:tcBorders>
              <w:top w:val="nil"/>
            </w:tcBorders>
            <w:tcMar>
              <w:left w:w="115" w:type="dxa"/>
              <w:bottom w:w="43" w:type="dxa"/>
              <w:right w:w="115" w:type="dxa"/>
            </w:tcMar>
          </w:tcPr>
          <w:p w14:paraId="20844E4C" w14:textId="27E9438B" w:rsidR="005D4A42" w:rsidRPr="002C01BE" w:rsidRDefault="005D4A42" w:rsidP="005D4A42">
            <w:pPr>
              <w:pStyle w:val="Header"/>
              <w:keepNext/>
              <w:spacing w:before="120"/>
              <w:jc w:val="center"/>
              <w:rPr>
                <w:color w:val="000000"/>
                <w:sz w:val="22"/>
                <w:szCs w:val="22"/>
                <w:lang w:val="lt-LT"/>
              </w:rPr>
            </w:pPr>
          </w:p>
          <w:p w14:paraId="0EBC8B82" w14:textId="0404CA80" w:rsidR="005D4A42" w:rsidRPr="002C01BE" w:rsidRDefault="005D4A42" w:rsidP="005D4A42">
            <w:pPr>
              <w:pStyle w:val="Header"/>
              <w:keepNext/>
              <w:spacing w:before="120"/>
              <w:jc w:val="center"/>
              <w:rPr>
                <w:color w:val="000000"/>
                <w:sz w:val="22"/>
                <w:szCs w:val="22"/>
                <w:lang w:val="lt-LT"/>
              </w:rPr>
            </w:pPr>
          </w:p>
          <w:p w14:paraId="7240C228" w14:textId="49E61E7F" w:rsidR="005D4A42" w:rsidRPr="002C01BE" w:rsidRDefault="005D4A42" w:rsidP="005D4A42">
            <w:pPr>
              <w:pStyle w:val="Header"/>
              <w:keepNext/>
              <w:spacing w:before="120"/>
              <w:jc w:val="center"/>
              <w:rPr>
                <w:color w:val="000000"/>
                <w:sz w:val="22"/>
                <w:szCs w:val="22"/>
                <w:lang w:val="lt-LT"/>
              </w:rPr>
            </w:pPr>
          </w:p>
          <w:p w14:paraId="396560C2" w14:textId="04777061" w:rsidR="005D4A42" w:rsidRPr="002C01BE" w:rsidRDefault="005D4A42" w:rsidP="005D4A42">
            <w:pPr>
              <w:pStyle w:val="Header"/>
              <w:keepNext/>
              <w:spacing w:before="120"/>
              <w:jc w:val="center"/>
              <w:rPr>
                <w:color w:val="000000"/>
                <w:sz w:val="22"/>
                <w:szCs w:val="22"/>
                <w:lang w:val="lt-LT"/>
              </w:rPr>
            </w:pPr>
          </w:p>
          <w:p w14:paraId="38E5A758" w14:textId="062E7C36" w:rsidR="005D4A42" w:rsidRPr="002C01BE" w:rsidRDefault="00EE3AB7" w:rsidP="00BF199E">
            <w:pPr>
              <w:pStyle w:val="Header"/>
              <w:keepNext/>
              <w:spacing w:before="120"/>
              <w:jc w:val="center"/>
              <w:rPr>
                <w:color w:val="000000"/>
                <w:sz w:val="22"/>
                <w:szCs w:val="22"/>
                <w:lang w:val="lt-LT"/>
              </w:rPr>
            </w:pPr>
            <w:r w:rsidRPr="002C01BE">
              <w:rPr>
                <w:noProof/>
                <w:color w:val="000000"/>
                <w:sz w:val="22"/>
                <w:szCs w:val="22"/>
                <w:lang w:val="lt-LT" w:eastAsia="lt-LT"/>
              </w:rPr>
              <w:drawing>
                <wp:inline distT="0" distB="0" distL="0" distR="0" wp14:anchorId="405FCB8E" wp14:editId="3610D94F">
                  <wp:extent cx="1487805" cy="11887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a:ln>
                            <a:noFill/>
                          </a:ln>
                        </pic:spPr>
                      </pic:pic>
                    </a:graphicData>
                  </a:graphic>
                </wp:inline>
              </w:drawing>
            </w:r>
          </w:p>
        </w:tc>
      </w:tr>
      <w:tr w:rsidR="005D4A42" w:rsidRPr="006102BA" w14:paraId="182932E7" w14:textId="77777777" w:rsidTr="005D4A42">
        <w:tc>
          <w:tcPr>
            <w:tcW w:w="5508" w:type="dxa"/>
          </w:tcPr>
          <w:p w14:paraId="1F7EA9C6" w14:textId="79DD490D" w:rsidR="005D4A42" w:rsidRPr="002C01BE" w:rsidRDefault="005D4A42" w:rsidP="005D4A42">
            <w:pPr>
              <w:pStyle w:val="IFUBodyText"/>
              <w:rPr>
                <w:rFonts w:ascii="Times New Roman" w:hAnsi="Times New Roman"/>
                <w:bCs/>
                <w:color w:val="000000"/>
                <w:szCs w:val="22"/>
                <w:lang w:val="lt-LT"/>
              </w:rPr>
            </w:pPr>
            <w:r w:rsidRPr="002C01BE">
              <w:rPr>
                <w:rFonts w:ascii="Times New Roman" w:hAnsi="Times New Roman"/>
                <w:b/>
                <w:szCs w:val="22"/>
                <w:lang w:val="lt-LT"/>
              </w:rPr>
              <w:t>13</w:t>
            </w:r>
            <w:r w:rsidR="00EA0BE2" w:rsidRPr="002C01BE">
              <w:rPr>
                <w:rFonts w:ascii="Times New Roman" w:hAnsi="Times New Roman"/>
                <w:b/>
                <w:szCs w:val="22"/>
                <w:lang w:val="lt-LT"/>
              </w:rPr>
              <w:t xml:space="preserve"> veiksmas</w:t>
            </w:r>
          </w:p>
          <w:p w14:paraId="016738B2" w14:textId="7B869984" w:rsidR="00971B8D" w:rsidRPr="00B8253B" w:rsidRDefault="005D4A42" w:rsidP="00EE3AB7">
            <w:pPr>
              <w:pStyle w:val="IFUBulletedBodyText"/>
              <w:tabs>
                <w:tab w:val="clear" w:pos="360"/>
              </w:tabs>
              <w:ind w:left="462"/>
              <w:rPr>
                <w:rFonts w:ascii="Times New Roman" w:hAnsi="Times New Roman" w:cs="Times New Roman"/>
                <w:b/>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971B8D" w:rsidRPr="00B8253B">
              <w:rPr>
                <w:rFonts w:ascii="Times New Roman" w:hAnsi="Times New Roman" w:cs="Times New Roman"/>
                <w:lang w:val="lt-LT"/>
              </w:rPr>
              <w:t xml:space="preserve">Nusukite dangteliu uždengtą adatą ir išmeskite taip, kaip </w:t>
            </w:r>
            <w:r w:rsidR="00971B8D">
              <w:rPr>
                <w:rFonts w:ascii="Times New Roman" w:hAnsi="Times New Roman" w:cs="Times New Roman"/>
                <w:lang w:val="lt-LT"/>
              </w:rPr>
              <w:t>ap</w:t>
            </w:r>
            <w:r w:rsidR="00971B8D" w:rsidRPr="00B8253B">
              <w:rPr>
                <w:rFonts w:ascii="Times New Roman" w:hAnsi="Times New Roman" w:cs="Times New Roman"/>
                <w:lang w:val="lt-LT"/>
              </w:rPr>
              <w:t>rašyta toliau (žr. skyr</w:t>
            </w:r>
            <w:r w:rsidR="00971B8D">
              <w:rPr>
                <w:rFonts w:ascii="Times New Roman" w:hAnsi="Times New Roman" w:cs="Times New Roman"/>
                <w:lang w:val="lt-LT"/>
              </w:rPr>
              <w:t>elį</w:t>
            </w:r>
            <w:r w:rsidR="00971B8D" w:rsidRPr="00B8253B">
              <w:rPr>
                <w:rFonts w:ascii="Times New Roman" w:hAnsi="Times New Roman" w:cs="Times New Roman"/>
                <w:lang w:val="lt-LT"/>
              </w:rPr>
              <w:t xml:space="preserve"> „</w:t>
            </w:r>
            <w:r w:rsidR="00971B8D" w:rsidRPr="00B8253B">
              <w:rPr>
                <w:rFonts w:ascii="Times New Roman" w:hAnsi="Times New Roman" w:cs="Times New Roman"/>
                <w:b/>
                <w:lang w:val="lt-LT"/>
              </w:rPr>
              <w:t>Švirkštiklių ir adatų išmetimas”).</w:t>
            </w:r>
          </w:p>
          <w:p w14:paraId="6FF6A8DA" w14:textId="77777777" w:rsidR="00971B8D" w:rsidRPr="00B8253B" w:rsidRDefault="00971B8D" w:rsidP="00EE3AB7">
            <w:pPr>
              <w:pStyle w:val="IFUBulletedBodyText"/>
              <w:tabs>
                <w:tab w:val="clear" w:pos="360"/>
              </w:tabs>
              <w:ind w:left="462"/>
              <w:rPr>
                <w:rFonts w:ascii="Times New Roman" w:hAnsi="Times New Roman" w:cs="Times New Roman"/>
                <w:lang w:val="lt-LT"/>
              </w:rPr>
            </w:pPr>
            <w:r w:rsidRPr="00B8253B">
              <w:rPr>
                <w:rFonts w:ascii="Times New Roman" w:hAnsi="Times New Roman" w:cs="Times New Roman"/>
                <w:lang w:val="lt-LT"/>
              </w:rPr>
              <w:t>•</w:t>
            </w:r>
            <w:r w:rsidRPr="00B8253B">
              <w:rPr>
                <w:rFonts w:ascii="Times New Roman" w:hAnsi="Times New Roman" w:cs="Times New Roman"/>
                <w:lang w:val="lt-LT"/>
              </w:rPr>
              <w:tab/>
            </w:r>
            <w:r w:rsidRPr="00EE3AB7">
              <w:rPr>
                <w:rFonts w:ascii="Times New Roman" w:hAnsi="Times New Roman" w:cs="Times New Roman"/>
                <w:b/>
                <w:bCs/>
                <w:lang w:val="lt-LT"/>
              </w:rPr>
              <w:t>Nelaikykite</w:t>
            </w:r>
            <w:r w:rsidRPr="00B8253B">
              <w:rPr>
                <w:rFonts w:ascii="Times New Roman" w:hAnsi="Times New Roman" w:cs="Times New Roman"/>
                <w:lang w:val="lt-LT"/>
              </w:rPr>
              <w:t xml:space="preserve"> švirkštiklio su uždėta adata, kad neišbėgtų vaisto, adata neužsikimštų ir į švirkštiklį nepatektų oro.</w:t>
            </w:r>
          </w:p>
          <w:p w14:paraId="799DA09C" w14:textId="64B8A922" w:rsidR="005D4A42" w:rsidRPr="002C01BE" w:rsidRDefault="005D4A42" w:rsidP="005D4A42">
            <w:pPr>
              <w:pStyle w:val="IFUBulletedBodyText"/>
              <w:ind w:left="360"/>
              <w:rPr>
                <w:rFonts w:ascii="Times New Roman" w:hAnsi="Times New Roman" w:cs="Times New Roman"/>
                <w:b/>
                <w:bCs/>
                <w:lang w:val="lt-LT"/>
              </w:rPr>
            </w:pPr>
          </w:p>
        </w:tc>
        <w:tc>
          <w:tcPr>
            <w:tcW w:w="5508" w:type="dxa"/>
          </w:tcPr>
          <w:p w14:paraId="2F2777BC" w14:textId="1C05C5C1"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93568" behindDoc="0" locked="0" layoutInCell="1" allowOverlap="1" wp14:anchorId="28F2F306" wp14:editId="7B6B3817">
                  <wp:simplePos x="0" y="0"/>
                  <wp:positionH relativeFrom="column">
                    <wp:posOffset>775970</wp:posOffset>
                  </wp:positionH>
                  <wp:positionV relativeFrom="paragraph">
                    <wp:posOffset>259080</wp:posOffset>
                  </wp:positionV>
                  <wp:extent cx="1470660" cy="1188720"/>
                  <wp:effectExtent l="0" t="0" r="0" b="0"/>
                  <wp:wrapNone/>
                  <wp:docPr id="16" name="Picture 16"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5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0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A42" w:rsidRPr="006102BA" w14:paraId="05BA990A" w14:textId="77777777" w:rsidTr="005D4A42">
        <w:trPr>
          <w:trHeight w:val="1574"/>
        </w:trPr>
        <w:tc>
          <w:tcPr>
            <w:tcW w:w="5508" w:type="dxa"/>
          </w:tcPr>
          <w:p w14:paraId="7F9285F4" w14:textId="04E69A94" w:rsidR="005D4A42" w:rsidRPr="002C01BE" w:rsidRDefault="005D4A42" w:rsidP="005D4A42">
            <w:pPr>
              <w:pStyle w:val="IFUBodyText"/>
              <w:rPr>
                <w:rFonts w:ascii="Times New Roman" w:hAnsi="Times New Roman"/>
                <w:color w:val="000000"/>
                <w:szCs w:val="22"/>
                <w:lang w:val="lt-LT"/>
              </w:rPr>
            </w:pPr>
            <w:r w:rsidRPr="002C01BE">
              <w:rPr>
                <w:rFonts w:ascii="Times New Roman" w:hAnsi="Times New Roman"/>
                <w:b/>
                <w:szCs w:val="22"/>
                <w:lang w:val="lt-LT"/>
              </w:rPr>
              <w:lastRenderedPageBreak/>
              <w:t>14</w:t>
            </w:r>
            <w:r w:rsidR="00EA0BE2" w:rsidRPr="002C01BE">
              <w:rPr>
                <w:rFonts w:ascii="Times New Roman" w:hAnsi="Times New Roman"/>
                <w:b/>
                <w:szCs w:val="22"/>
                <w:lang w:val="lt-LT"/>
              </w:rPr>
              <w:t xml:space="preserve"> veiksmas</w:t>
            </w:r>
          </w:p>
          <w:p w14:paraId="3329F121" w14:textId="0BF3D179" w:rsidR="005D4A42" w:rsidRPr="002C01BE" w:rsidRDefault="005D4A42" w:rsidP="005D4A42">
            <w:pPr>
              <w:pStyle w:val="IFUBulletedBodyText"/>
              <w:ind w:left="360"/>
              <w:rPr>
                <w:rFonts w:ascii="Times New Roman" w:hAnsi="Times New Roman" w:cs="Times New Roman"/>
                <w:b/>
                <w:bCs/>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971B8D" w:rsidRPr="00B8253B">
              <w:rPr>
                <w:rFonts w:ascii="Times New Roman" w:hAnsi="Times New Roman" w:cs="Times New Roman"/>
                <w:lang w:val="lt-LT"/>
              </w:rPr>
              <w:t>Vėl uždėkite švirkštiklio dangtelį taip, kad dangtelio grioveliai būtų nukreipti tiesiai į dozės indikatorių.</w:t>
            </w:r>
          </w:p>
        </w:tc>
        <w:tc>
          <w:tcPr>
            <w:tcW w:w="5508" w:type="dxa"/>
          </w:tcPr>
          <w:p w14:paraId="6B1452D5" w14:textId="7A88A330" w:rsidR="005D4A42" w:rsidRPr="002C01BE" w:rsidRDefault="005D4A42" w:rsidP="005D4A42">
            <w:pPr>
              <w:pStyle w:val="Header"/>
              <w:keepNext/>
              <w:spacing w:before="120"/>
              <w:jc w:val="center"/>
              <w:rPr>
                <w:color w:val="000000"/>
                <w:sz w:val="22"/>
                <w:szCs w:val="22"/>
                <w:lang w:val="lt-LT"/>
              </w:rPr>
            </w:pPr>
            <w:r w:rsidRPr="002C01BE">
              <w:rPr>
                <w:noProof/>
                <w:lang w:val="lt-LT" w:eastAsia="lt-LT"/>
              </w:rPr>
              <w:drawing>
                <wp:anchor distT="0" distB="0" distL="114300" distR="114300" simplePos="0" relativeHeight="251694592" behindDoc="0" locked="0" layoutInCell="1" allowOverlap="1" wp14:anchorId="47C8BE1D" wp14:editId="1583D016">
                  <wp:simplePos x="0" y="0"/>
                  <wp:positionH relativeFrom="column">
                    <wp:posOffset>349250</wp:posOffset>
                  </wp:positionH>
                  <wp:positionV relativeFrom="paragraph">
                    <wp:posOffset>46355</wp:posOffset>
                  </wp:positionV>
                  <wp:extent cx="2209800" cy="8686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8DB839" w14:textId="77777777" w:rsidR="005D4A42" w:rsidRPr="002C01BE" w:rsidRDefault="005D4A42" w:rsidP="005D4A42">
      <w:pPr>
        <w:pStyle w:val="IFUBulletedBodyText"/>
        <w:spacing w:before="0"/>
        <w:ind w:left="360"/>
        <w:rPr>
          <w:rFonts w:ascii="Times New Roman" w:hAnsi="Times New Roman" w:cs="Times New Roman"/>
          <w:b/>
          <w:lang w:val="lt-LT"/>
        </w:rPr>
      </w:pPr>
    </w:p>
    <w:p w14:paraId="0C649F73" w14:textId="77777777" w:rsidR="00E45C99" w:rsidRPr="00B07A36" w:rsidRDefault="00E45C99" w:rsidP="00E45C99">
      <w:pPr>
        <w:pStyle w:val="IFUBulletedBodyText"/>
        <w:spacing w:before="0"/>
        <w:ind w:left="360"/>
        <w:rPr>
          <w:rFonts w:ascii="Times New Roman" w:hAnsi="Times New Roman" w:cs="Times New Roman"/>
          <w:b/>
          <w:bCs/>
          <w:lang w:val="lt-LT"/>
        </w:rPr>
      </w:pPr>
      <w:r w:rsidRPr="00B07A36">
        <w:rPr>
          <w:rFonts w:ascii="Times New Roman" w:hAnsi="Times New Roman" w:cs="Times New Roman"/>
          <w:b/>
          <w:bCs/>
          <w:lang w:val="lt-LT"/>
        </w:rPr>
        <w:t>Švirkštiklių ir adatų išmetimas</w:t>
      </w:r>
    </w:p>
    <w:p w14:paraId="6A77A609" w14:textId="0DE63C4C"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E45C99" w:rsidRPr="00B07A36">
        <w:rPr>
          <w:rFonts w:ascii="Times New Roman" w:hAnsi="Times New Roman" w:cs="Times New Roman"/>
          <w:lang w:val="lt-LT"/>
        </w:rPr>
        <w:t xml:space="preserve">Panaudotas adatas išmeskite į uždaromą, </w:t>
      </w:r>
      <w:r w:rsidR="00E45C99">
        <w:rPr>
          <w:rFonts w:ascii="Times New Roman" w:hAnsi="Times New Roman" w:cs="Times New Roman"/>
          <w:lang w:val="lt-LT"/>
        </w:rPr>
        <w:t>nepraduriamą aštrių atliekų</w:t>
      </w:r>
      <w:r w:rsidR="00E45C99" w:rsidRPr="00B07A36">
        <w:rPr>
          <w:rFonts w:ascii="Times New Roman" w:hAnsi="Times New Roman" w:cs="Times New Roman"/>
          <w:lang w:val="lt-LT"/>
        </w:rPr>
        <w:t xml:space="preserve"> </w:t>
      </w:r>
      <w:r w:rsidR="00E45C99">
        <w:rPr>
          <w:rFonts w:ascii="Times New Roman" w:hAnsi="Times New Roman" w:cs="Times New Roman"/>
          <w:lang w:val="lt-LT"/>
        </w:rPr>
        <w:t>talpyklę</w:t>
      </w:r>
      <w:r w:rsidRPr="002C01BE">
        <w:rPr>
          <w:rFonts w:ascii="Times New Roman" w:hAnsi="Times New Roman" w:cs="Times New Roman"/>
          <w:lang w:val="lt-LT"/>
        </w:rPr>
        <w:t>.</w:t>
      </w:r>
    </w:p>
    <w:p w14:paraId="0B29993D" w14:textId="394D0FB0" w:rsidR="005D4A42" w:rsidRPr="002C01BE" w:rsidRDefault="005D4A42" w:rsidP="005D4A42">
      <w:pPr>
        <w:pStyle w:val="IFUBulletedBodyText"/>
        <w:tabs>
          <w:tab w:val="num" w:pos="360"/>
        </w:tabs>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E45C99" w:rsidRPr="00B07A36">
        <w:rPr>
          <w:rFonts w:ascii="Times New Roman" w:hAnsi="Times New Roman" w:cs="Times New Roman"/>
          <w:lang w:val="lt-LT"/>
        </w:rPr>
        <w:t xml:space="preserve">Pripildytų </w:t>
      </w:r>
      <w:r w:rsidR="00E45C99">
        <w:rPr>
          <w:rFonts w:ascii="Times New Roman" w:hAnsi="Times New Roman" w:cs="Times New Roman"/>
          <w:lang w:val="lt-LT"/>
        </w:rPr>
        <w:t>aštrių atliekų</w:t>
      </w:r>
      <w:r w:rsidR="00E45C99" w:rsidRPr="00B07A36">
        <w:rPr>
          <w:rFonts w:ascii="Times New Roman" w:hAnsi="Times New Roman" w:cs="Times New Roman"/>
          <w:lang w:val="lt-LT"/>
        </w:rPr>
        <w:t xml:space="preserve"> talpyklių </w:t>
      </w:r>
      <w:r w:rsidR="00E45C99" w:rsidRPr="00B07A36">
        <w:rPr>
          <w:rFonts w:ascii="Times New Roman" w:hAnsi="Times New Roman" w:cs="Times New Roman"/>
          <w:b/>
          <w:bCs/>
          <w:lang w:val="lt-LT"/>
        </w:rPr>
        <w:t>negalima</w:t>
      </w:r>
      <w:r w:rsidR="00E45C99" w:rsidRPr="00B07A36">
        <w:rPr>
          <w:rFonts w:ascii="Times New Roman" w:hAnsi="Times New Roman" w:cs="Times New Roman"/>
          <w:lang w:val="lt-LT"/>
        </w:rPr>
        <w:t xml:space="preserve"> perdirbti</w:t>
      </w:r>
      <w:r w:rsidRPr="002C01BE">
        <w:rPr>
          <w:rFonts w:ascii="Times New Roman" w:hAnsi="Times New Roman" w:cs="Times New Roman"/>
          <w:lang w:val="lt-LT"/>
        </w:rPr>
        <w:t>.</w:t>
      </w:r>
    </w:p>
    <w:p w14:paraId="13811BCE" w14:textId="71E94182" w:rsidR="00E45C99" w:rsidRDefault="005D4A42" w:rsidP="00E45C99">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E45C99">
        <w:rPr>
          <w:rFonts w:ascii="Times New Roman" w:hAnsi="Times New Roman" w:cs="Times New Roman"/>
          <w:lang w:val="lt-LT"/>
        </w:rPr>
        <w:t>Apie</w:t>
      </w:r>
      <w:r w:rsidR="00E45C99" w:rsidRPr="00B07A36">
        <w:rPr>
          <w:rFonts w:ascii="Times New Roman" w:hAnsi="Times New Roman" w:cs="Times New Roman"/>
          <w:lang w:val="lt-LT"/>
        </w:rPr>
        <w:t xml:space="preserve"> tinkamo švirkštikli</w:t>
      </w:r>
      <w:r w:rsidR="00E45C99">
        <w:rPr>
          <w:rFonts w:ascii="Times New Roman" w:hAnsi="Times New Roman" w:cs="Times New Roman"/>
          <w:lang w:val="lt-LT"/>
        </w:rPr>
        <w:t>ų</w:t>
      </w:r>
      <w:r w:rsidR="00E45C99" w:rsidRPr="00B07A36">
        <w:rPr>
          <w:rFonts w:ascii="Times New Roman" w:hAnsi="Times New Roman" w:cs="Times New Roman"/>
          <w:lang w:val="lt-LT"/>
        </w:rPr>
        <w:t xml:space="preserve"> ir </w:t>
      </w:r>
      <w:r w:rsidR="00E45C99">
        <w:rPr>
          <w:rFonts w:ascii="Times New Roman" w:hAnsi="Times New Roman" w:cs="Times New Roman"/>
          <w:lang w:val="lt-LT"/>
        </w:rPr>
        <w:t>aštrių atliekų</w:t>
      </w:r>
      <w:r w:rsidR="00E45C99" w:rsidRPr="00B07A36">
        <w:rPr>
          <w:rFonts w:ascii="Times New Roman" w:hAnsi="Times New Roman" w:cs="Times New Roman"/>
          <w:lang w:val="lt-LT"/>
        </w:rPr>
        <w:t xml:space="preserve"> išmetimo galimybes klauskite savo sveikatos priežiūros paslaugų </w:t>
      </w:r>
      <w:r w:rsidR="009D3942">
        <w:rPr>
          <w:rFonts w:ascii="Times New Roman" w:hAnsi="Times New Roman" w:cs="Times New Roman"/>
          <w:lang w:val="lt-LT"/>
        </w:rPr>
        <w:t>specialisto.</w:t>
      </w:r>
      <w:r w:rsidR="00E45C99" w:rsidRPr="002C01BE">
        <w:rPr>
          <w:rFonts w:ascii="Times New Roman" w:hAnsi="Times New Roman" w:cs="Times New Roman"/>
          <w:lang w:val="lt-LT"/>
        </w:rPr>
        <w:t xml:space="preserve"> </w:t>
      </w:r>
    </w:p>
    <w:p w14:paraId="5231C8A7" w14:textId="03ADD79C"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9D3942" w:rsidRPr="009D3942">
        <w:rPr>
          <w:rFonts w:ascii="Times New Roman" w:hAnsi="Times New Roman" w:cs="Times New Roman"/>
          <w:lang w:val="lt-LT"/>
        </w:rPr>
        <w:t>Nurodymai, kaip elgtis su adatomis, nėra skirti pakeisti vietin</w:t>
      </w:r>
      <w:r w:rsidR="009D3942">
        <w:rPr>
          <w:rFonts w:ascii="Times New Roman" w:hAnsi="Times New Roman" w:cs="Times New Roman"/>
          <w:lang w:val="lt-LT"/>
        </w:rPr>
        <w:t>ių</w:t>
      </w:r>
      <w:r w:rsidR="009D3942" w:rsidRPr="009D3942">
        <w:rPr>
          <w:rFonts w:ascii="Times New Roman" w:hAnsi="Times New Roman" w:cs="Times New Roman"/>
          <w:lang w:val="lt-LT"/>
        </w:rPr>
        <w:t xml:space="preserve">, sveikatos priežiūros specialistų ar </w:t>
      </w:r>
      <w:r w:rsidR="009D3942" w:rsidRPr="00B07A36">
        <w:rPr>
          <w:rFonts w:ascii="Times New Roman" w:hAnsi="Times New Roman" w:cs="Times New Roman"/>
          <w:lang w:val="lt-LT"/>
        </w:rPr>
        <w:t>gydymo įstaigos reikalavimų</w:t>
      </w:r>
      <w:r w:rsidRPr="002C01BE">
        <w:rPr>
          <w:rFonts w:ascii="Times New Roman" w:hAnsi="Times New Roman" w:cs="Times New Roman"/>
          <w:lang w:val="lt-LT"/>
        </w:rPr>
        <w:t>.</w:t>
      </w:r>
    </w:p>
    <w:p w14:paraId="5AEB8270" w14:textId="77777777" w:rsidR="005D4A42" w:rsidRPr="002C01BE" w:rsidRDefault="005D4A42" w:rsidP="005D4A42">
      <w:pPr>
        <w:pStyle w:val="IFUBulletedBodyText"/>
        <w:spacing w:before="0"/>
        <w:ind w:left="360"/>
        <w:rPr>
          <w:rFonts w:ascii="Times New Roman" w:hAnsi="Times New Roman" w:cs="Times New Roman"/>
          <w:b/>
          <w:lang w:val="lt-LT"/>
        </w:rPr>
      </w:pPr>
    </w:p>
    <w:p w14:paraId="17F7DF60" w14:textId="2D1AC80C" w:rsidR="005D4A42" w:rsidRPr="002C01BE" w:rsidRDefault="00C8551B" w:rsidP="005D4A42">
      <w:pPr>
        <w:pStyle w:val="IFUBulletedBodyText"/>
        <w:spacing w:before="0"/>
        <w:ind w:left="360"/>
        <w:rPr>
          <w:rFonts w:ascii="Times New Roman" w:hAnsi="Times New Roman" w:cs="Times New Roman"/>
          <w:b/>
          <w:lang w:val="lt-LT"/>
        </w:rPr>
      </w:pPr>
      <w:r>
        <w:rPr>
          <w:rFonts w:ascii="Times New Roman" w:hAnsi="Times New Roman" w:cs="Times New Roman"/>
          <w:b/>
          <w:lang w:val="lt-LT"/>
        </w:rPr>
        <w:t>Švirkštiklio laikymas</w:t>
      </w:r>
    </w:p>
    <w:p w14:paraId="1B4133CE" w14:textId="77777777" w:rsidR="005D4A42" w:rsidRPr="002C01BE" w:rsidRDefault="005D4A42" w:rsidP="005D4A42">
      <w:pPr>
        <w:pStyle w:val="IFUBulletedBodyText"/>
        <w:spacing w:before="0"/>
        <w:ind w:left="360"/>
        <w:rPr>
          <w:rFonts w:ascii="Times New Roman" w:hAnsi="Times New Roman" w:cs="Times New Roman"/>
          <w:b/>
          <w:lang w:val="lt-LT"/>
        </w:rPr>
      </w:pPr>
    </w:p>
    <w:p w14:paraId="2F6D15B7" w14:textId="5FF10EF7" w:rsidR="005D4A42" w:rsidRPr="002C01BE" w:rsidRDefault="00C8551B" w:rsidP="005D4A42">
      <w:pPr>
        <w:pStyle w:val="IFUHeading1"/>
        <w:spacing w:before="0"/>
        <w:rPr>
          <w:rFonts w:ascii="Times New Roman" w:hAnsi="Times New Roman" w:cs="Times New Roman"/>
          <w:lang w:val="lt-LT"/>
        </w:rPr>
      </w:pPr>
      <w:r>
        <w:rPr>
          <w:rFonts w:ascii="Times New Roman" w:hAnsi="Times New Roman" w:cs="Times New Roman"/>
          <w:lang w:val="lt-LT"/>
        </w:rPr>
        <w:t>Nenaudoti švirkštikliai</w:t>
      </w:r>
    </w:p>
    <w:p w14:paraId="06E6E9F2" w14:textId="2E414191"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C8551B">
        <w:rPr>
          <w:rFonts w:ascii="Times New Roman" w:hAnsi="Times New Roman" w:cs="Times New Roman"/>
          <w:lang w:val="lt-LT"/>
        </w:rPr>
        <w:t xml:space="preserve">Nenaudotus švirkštiklius laikyti šaldytuve </w:t>
      </w:r>
      <w:r w:rsidRPr="002C01BE">
        <w:rPr>
          <w:rFonts w:ascii="Times New Roman" w:hAnsi="Times New Roman" w:cs="Times New Roman"/>
          <w:lang w:val="lt-LT"/>
        </w:rPr>
        <w:t>(2 °C</w:t>
      </w:r>
      <w:r w:rsidR="00C8551B">
        <w:rPr>
          <w:rFonts w:ascii="Times New Roman" w:hAnsi="Times New Roman" w:cs="Times New Roman"/>
          <w:lang w:val="lt-LT"/>
        </w:rPr>
        <w:noBreakHyphen/>
      </w:r>
      <w:r w:rsidRPr="002C01BE">
        <w:rPr>
          <w:rFonts w:ascii="Times New Roman" w:hAnsi="Times New Roman" w:cs="Times New Roman"/>
          <w:lang w:val="lt-LT"/>
        </w:rPr>
        <w:t>8 °C).</w:t>
      </w:r>
    </w:p>
    <w:p w14:paraId="63A9A1EF" w14:textId="6A816358"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t>ABASAGLAR</w:t>
      </w:r>
      <w:r w:rsidR="00C8551B" w:rsidRPr="00C8551B">
        <w:rPr>
          <w:rFonts w:ascii="Times New Roman" w:hAnsi="Times New Roman" w:cs="Times New Roman"/>
          <w:b/>
          <w:bCs/>
          <w:lang w:val="lt-LT"/>
        </w:rPr>
        <w:t xml:space="preserve"> </w:t>
      </w:r>
      <w:r w:rsidR="00C8551B" w:rsidRPr="00B8253B">
        <w:rPr>
          <w:rFonts w:ascii="Times New Roman" w:hAnsi="Times New Roman" w:cs="Times New Roman"/>
          <w:b/>
          <w:bCs/>
          <w:lang w:val="lt-LT"/>
        </w:rPr>
        <w:t>negalima</w:t>
      </w:r>
      <w:r w:rsidR="00C8551B" w:rsidRPr="00B8253B">
        <w:rPr>
          <w:rFonts w:ascii="Times New Roman" w:hAnsi="Times New Roman" w:cs="Times New Roman"/>
          <w:lang w:val="lt-LT"/>
        </w:rPr>
        <w:t xml:space="preserve"> užšaldyti ir </w:t>
      </w:r>
      <w:r w:rsidR="00C8551B" w:rsidRPr="00B8253B">
        <w:rPr>
          <w:rFonts w:ascii="Times New Roman" w:hAnsi="Times New Roman" w:cs="Times New Roman"/>
          <w:b/>
          <w:bCs/>
          <w:lang w:val="lt-LT"/>
        </w:rPr>
        <w:t>negalima</w:t>
      </w:r>
      <w:r w:rsidR="00C8551B" w:rsidRPr="00B8253B">
        <w:rPr>
          <w:rFonts w:ascii="Times New Roman" w:hAnsi="Times New Roman" w:cs="Times New Roman"/>
          <w:lang w:val="lt-LT"/>
        </w:rPr>
        <w:t xml:space="preserve"> vartoti, jeigu vaistas buvo užšaldytas</w:t>
      </w:r>
      <w:r w:rsidRPr="002C01BE">
        <w:rPr>
          <w:rFonts w:ascii="Times New Roman" w:hAnsi="Times New Roman" w:cs="Times New Roman"/>
          <w:lang w:val="lt-LT"/>
        </w:rPr>
        <w:t>.</w:t>
      </w:r>
    </w:p>
    <w:p w14:paraId="7DB6306D" w14:textId="3005C5CD"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C8551B" w:rsidRPr="00B8253B">
        <w:rPr>
          <w:rFonts w:ascii="Times New Roman" w:hAnsi="Times New Roman" w:cs="Times New Roman"/>
          <w:lang w:val="lt-LT"/>
        </w:rPr>
        <w:t>Nenaudotus švirkštiklius galima naudoti tol, kol baigsis jų etiketėje nurodytas tinkamumo laikas tuo atveju, jeigu švirkštikliai buvo laikomi šaldytuve</w:t>
      </w:r>
      <w:r w:rsidRPr="002C01BE">
        <w:rPr>
          <w:rFonts w:ascii="Times New Roman" w:hAnsi="Times New Roman" w:cs="Times New Roman"/>
          <w:lang w:val="lt-LT"/>
        </w:rPr>
        <w:t>.</w:t>
      </w:r>
    </w:p>
    <w:p w14:paraId="516CC74C" w14:textId="77777777" w:rsidR="005D4A42" w:rsidRPr="002C01BE" w:rsidRDefault="005D4A42" w:rsidP="005D4A42">
      <w:pPr>
        <w:pStyle w:val="IFUBulletedBodyText"/>
        <w:spacing w:before="0"/>
        <w:ind w:left="360"/>
        <w:rPr>
          <w:rFonts w:ascii="Times New Roman" w:hAnsi="Times New Roman" w:cs="Times New Roman"/>
          <w:lang w:val="lt-LT"/>
        </w:rPr>
      </w:pPr>
    </w:p>
    <w:p w14:paraId="552698A2" w14:textId="012B6DD7" w:rsidR="005D4A42" w:rsidRPr="002C01BE" w:rsidRDefault="00C8551B" w:rsidP="005D4A42">
      <w:pPr>
        <w:pStyle w:val="IFUHeading1"/>
        <w:spacing w:before="0"/>
        <w:rPr>
          <w:rFonts w:ascii="Times New Roman" w:hAnsi="Times New Roman" w:cs="Times New Roman"/>
          <w:b w:val="0"/>
          <w:bCs w:val="0"/>
          <w:lang w:val="lt-LT"/>
        </w:rPr>
      </w:pPr>
      <w:r>
        <w:rPr>
          <w:rFonts w:ascii="Times New Roman" w:hAnsi="Times New Roman" w:cs="Times New Roman"/>
          <w:lang w:val="lt-LT"/>
        </w:rPr>
        <w:t>Naudojamas švirkštiklis</w:t>
      </w:r>
    </w:p>
    <w:p w14:paraId="261BF865" w14:textId="77777777" w:rsidR="00C8551B"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C8551B" w:rsidRPr="00B8253B">
        <w:rPr>
          <w:rFonts w:ascii="Times New Roman" w:hAnsi="Times New Roman" w:cs="Times New Roman"/>
          <w:lang w:val="lt-LT"/>
        </w:rPr>
        <w:t xml:space="preserve">Šiuo metu naudojamą švirkštiklį laikykite kambario temperatūroje (žemesnėje kaip 30 °C) taip, kad </w:t>
      </w:r>
      <w:r w:rsidR="00C8551B">
        <w:rPr>
          <w:rFonts w:ascii="Times New Roman" w:hAnsi="Times New Roman" w:cs="Times New Roman"/>
          <w:lang w:val="lt-LT"/>
        </w:rPr>
        <w:t xml:space="preserve">vaistinis </w:t>
      </w:r>
      <w:r w:rsidR="00C8551B" w:rsidRPr="00B8253B">
        <w:rPr>
          <w:rFonts w:ascii="Times New Roman" w:hAnsi="Times New Roman" w:cs="Times New Roman"/>
          <w:lang w:val="lt-LT"/>
        </w:rPr>
        <w:t>preparatas būtų apsaugotas nuo dulkių, maisto ir skysčių, karščio ir šviesos</w:t>
      </w:r>
      <w:r w:rsidR="00C8551B">
        <w:rPr>
          <w:rFonts w:ascii="Times New Roman" w:hAnsi="Times New Roman" w:cs="Times New Roman"/>
          <w:lang w:val="lt-LT"/>
        </w:rPr>
        <w:t>.</w:t>
      </w:r>
    </w:p>
    <w:p w14:paraId="3C08EE8D" w14:textId="0A64E8FF" w:rsidR="005D4A42" w:rsidRPr="002C01BE" w:rsidRDefault="005D4A42" w:rsidP="005D4A42">
      <w:pPr>
        <w:tabs>
          <w:tab w:val="left" w:pos="375"/>
        </w:tabs>
        <w:spacing w:line="240" w:lineRule="auto"/>
        <w:ind w:left="360" w:hanging="360"/>
        <w:rPr>
          <w:szCs w:val="22"/>
          <w:lang w:val="lt-LT"/>
        </w:rPr>
      </w:pPr>
      <w:r w:rsidRPr="002C01BE">
        <w:rPr>
          <w:szCs w:val="22"/>
          <w:lang w:val="lt-LT"/>
        </w:rPr>
        <w:t>•</w:t>
      </w:r>
      <w:r w:rsidRPr="002C01BE">
        <w:rPr>
          <w:szCs w:val="22"/>
          <w:lang w:val="lt-LT"/>
        </w:rPr>
        <w:tab/>
      </w:r>
      <w:r w:rsidR="00C8551B">
        <w:rPr>
          <w:szCs w:val="22"/>
          <w:lang w:val="lt-LT"/>
        </w:rPr>
        <w:t>Naudojamą švirkštiklį reikia išmesti po</w:t>
      </w:r>
      <w:r w:rsidRPr="002C01BE">
        <w:rPr>
          <w:szCs w:val="22"/>
          <w:lang w:val="lt-LT"/>
        </w:rPr>
        <w:t xml:space="preserve"> 28 </w:t>
      </w:r>
      <w:r w:rsidR="00C8551B">
        <w:rPr>
          <w:szCs w:val="22"/>
          <w:lang w:val="lt-LT"/>
        </w:rPr>
        <w:t>parų</w:t>
      </w:r>
      <w:r w:rsidRPr="002C01BE">
        <w:rPr>
          <w:szCs w:val="22"/>
          <w:lang w:val="lt-LT"/>
        </w:rPr>
        <w:t xml:space="preserve">, </w:t>
      </w:r>
      <w:r w:rsidR="00C8551B">
        <w:rPr>
          <w:szCs w:val="22"/>
          <w:lang w:val="lt-LT"/>
        </w:rPr>
        <w:t>net jeigu jame yra likę</w:t>
      </w:r>
      <w:r w:rsidRPr="002C01BE">
        <w:rPr>
          <w:szCs w:val="22"/>
          <w:lang w:val="lt-LT"/>
        </w:rPr>
        <w:t xml:space="preserve"> insulin</w:t>
      </w:r>
      <w:r w:rsidR="00C8551B">
        <w:rPr>
          <w:szCs w:val="22"/>
          <w:lang w:val="lt-LT"/>
        </w:rPr>
        <w:t>o</w:t>
      </w:r>
      <w:r w:rsidRPr="002C01BE">
        <w:rPr>
          <w:szCs w:val="22"/>
          <w:lang w:val="lt-LT"/>
        </w:rPr>
        <w:t>.</w:t>
      </w:r>
    </w:p>
    <w:p w14:paraId="3DB469A5" w14:textId="77777777" w:rsidR="005D4A42" w:rsidRPr="002C01BE" w:rsidRDefault="005D4A42" w:rsidP="005D4A42">
      <w:pPr>
        <w:tabs>
          <w:tab w:val="left" w:pos="375"/>
        </w:tabs>
        <w:spacing w:line="240" w:lineRule="auto"/>
        <w:ind w:left="360" w:hanging="360"/>
        <w:rPr>
          <w:szCs w:val="22"/>
          <w:lang w:val="lt-LT"/>
        </w:rPr>
      </w:pPr>
    </w:p>
    <w:p w14:paraId="4D45B14A" w14:textId="526BCC7C" w:rsidR="005D4A42" w:rsidRPr="002C01BE" w:rsidRDefault="00D45819" w:rsidP="005D4A42">
      <w:pPr>
        <w:tabs>
          <w:tab w:val="left" w:pos="375"/>
        </w:tabs>
        <w:spacing w:line="240" w:lineRule="auto"/>
        <w:ind w:left="360" w:hanging="360"/>
        <w:rPr>
          <w:b/>
          <w:szCs w:val="22"/>
          <w:lang w:val="lt-LT"/>
        </w:rPr>
      </w:pPr>
      <w:r w:rsidRPr="00B07A36">
        <w:rPr>
          <w:b/>
          <w:szCs w:val="22"/>
          <w:lang w:val="lt-LT"/>
        </w:rPr>
        <w:t>Bendroji informacija apie švirkštiklio naudojimo saugumą ir veiksmingumą</w:t>
      </w:r>
    </w:p>
    <w:p w14:paraId="05AF2F44" w14:textId="77777777" w:rsidR="005D4A42" w:rsidRPr="002C01BE" w:rsidRDefault="005D4A42" w:rsidP="005D4A42">
      <w:pPr>
        <w:tabs>
          <w:tab w:val="left" w:pos="375"/>
        </w:tabs>
        <w:spacing w:line="240" w:lineRule="auto"/>
        <w:ind w:left="360" w:hanging="360"/>
        <w:rPr>
          <w:b/>
          <w:szCs w:val="22"/>
          <w:lang w:val="lt-LT"/>
        </w:rPr>
      </w:pPr>
    </w:p>
    <w:p w14:paraId="2CB4ECD7" w14:textId="7988A5F6"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F7D9E" w:rsidRPr="00B8253B">
        <w:rPr>
          <w:rFonts w:ascii="Times New Roman" w:hAnsi="Times New Roman" w:cs="Times New Roman"/>
          <w:b/>
          <w:lang w:val="lt-LT"/>
        </w:rPr>
        <w:t>Švirkštiklį ir adatas laikykite vaikams nepastebimoje ir nepasiekiamoje vietoje</w:t>
      </w:r>
      <w:r w:rsidRPr="002C01BE">
        <w:rPr>
          <w:rFonts w:ascii="Times New Roman" w:hAnsi="Times New Roman" w:cs="Times New Roman"/>
          <w:b/>
          <w:lang w:val="lt-LT"/>
        </w:rPr>
        <w:t>.</w:t>
      </w:r>
    </w:p>
    <w:p w14:paraId="33EEC33B" w14:textId="14CEDAF7"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F7D9E" w:rsidRPr="00B8253B">
        <w:rPr>
          <w:rFonts w:ascii="Times New Roman" w:hAnsi="Times New Roman" w:cs="Times New Roman"/>
          <w:lang w:val="lt-LT"/>
        </w:rPr>
        <w:t xml:space="preserve">Švirkštiklio naudoti </w:t>
      </w:r>
      <w:r w:rsidR="008F7D9E" w:rsidRPr="00B8253B">
        <w:rPr>
          <w:rFonts w:ascii="Times New Roman" w:hAnsi="Times New Roman" w:cs="Times New Roman"/>
          <w:b/>
          <w:lang w:val="lt-LT"/>
        </w:rPr>
        <w:t>negalima,</w:t>
      </w:r>
      <w:r w:rsidR="008F7D9E" w:rsidRPr="00B8253B">
        <w:rPr>
          <w:rFonts w:ascii="Times New Roman" w:hAnsi="Times New Roman" w:cs="Times New Roman"/>
          <w:lang w:val="lt-LT"/>
        </w:rPr>
        <w:t xml:space="preserve"> jeigu kuri nors jo dalis yra sulūžusi arba </w:t>
      </w:r>
      <w:r w:rsidR="008F7D9E">
        <w:rPr>
          <w:rFonts w:ascii="Times New Roman" w:hAnsi="Times New Roman" w:cs="Times New Roman"/>
          <w:lang w:val="lt-LT"/>
        </w:rPr>
        <w:t>sugadin</w:t>
      </w:r>
      <w:r w:rsidR="008F7D9E" w:rsidRPr="00B8253B">
        <w:rPr>
          <w:rFonts w:ascii="Times New Roman" w:hAnsi="Times New Roman" w:cs="Times New Roman"/>
          <w:lang w:val="lt-LT"/>
        </w:rPr>
        <w:t>ta</w:t>
      </w:r>
      <w:r w:rsidRPr="002C01BE">
        <w:rPr>
          <w:rFonts w:ascii="Times New Roman" w:hAnsi="Times New Roman" w:cs="Times New Roman"/>
          <w:lang w:val="lt-LT"/>
        </w:rPr>
        <w:t>.</w:t>
      </w:r>
    </w:p>
    <w:p w14:paraId="69C48114" w14:textId="5FB3D94E" w:rsidR="005D4A42" w:rsidRPr="002C01BE" w:rsidRDefault="005D4A42" w:rsidP="005D4A42">
      <w:pPr>
        <w:pStyle w:val="IFUBulletedBodyText"/>
        <w:spacing w:before="0"/>
        <w:ind w:left="36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F7D9E" w:rsidRPr="00B8253B">
        <w:rPr>
          <w:rFonts w:ascii="Times New Roman" w:hAnsi="Times New Roman" w:cs="Times New Roman"/>
          <w:lang w:val="lt-LT"/>
        </w:rPr>
        <w:t xml:space="preserve">Visada turėkite </w:t>
      </w:r>
      <w:r w:rsidR="008F7D9E">
        <w:rPr>
          <w:rFonts w:ascii="Times New Roman" w:hAnsi="Times New Roman" w:cs="Times New Roman"/>
          <w:lang w:val="lt-LT"/>
        </w:rPr>
        <w:t>atsarginį</w:t>
      </w:r>
      <w:r w:rsidR="008F7D9E" w:rsidRPr="00B8253B">
        <w:rPr>
          <w:rFonts w:ascii="Times New Roman" w:hAnsi="Times New Roman" w:cs="Times New Roman"/>
          <w:lang w:val="lt-LT"/>
        </w:rPr>
        <w:t xml:space="preserve"> švirkštiklį tam atvejui, jeigu pamestumėte savo švirkštiklį arba jis sulūžtų</w:t>
      </w:r>
      <w:r w:rsidRPr="002C01BE">
        <w:rPr>
          <w:rFonts w:ascii="Times New Roman" w:hAnsi="Times New Roman" w:cs="Times New Roman"/>
          <w:lang w:val="lt-LT"/>
        </w:rPr>
        <w:t>.</w:t>
      </w:r>
    </w:p>
    <w:p w14:paraId="3298C385" w14:textId="77777777" w:rsidR="005D4A42" w:rsidRPr="002C01BE" w:rsidRDefault="005D4A42" w:rsidP="005D4A42">
      <w:pPr>
        <w:pStyle w:val="IFUBulletedBodyText"/>
        <w:spacing w:before="0"/>
        <w:ind w:left="360"/>
        <w:rPr>
          <w:rFonts w:ascii="Times New Roman" w:hAnsi="Times New Roman" w:cs="Times New Roman"/>
          <w:b/>
          <w:lang w:val="lt-LT"/>
        </w:rPr>
      </w:pPr>
    </w:p>
    <w:p w14:paraId="29918455" w14:textId="0DD3FCB2" w:rsidR="005D4A42" w:rsidRPr="002C01BE" w:rsidRDefault="00804303" w:rsidP="00294DA9">
      <w:pPr>
        <w:pStyle w:val="IFUBulletedBodyText"/>
        <w:keepNext/>
        <w:spacing w:before="0"/>
        <w:ind w:left="357" w:hanging="357"/>
        <w:rPr>
          <w:rFonts w:ascii="Times New Roman" w:hAnsi="Times New Roman" w:cs="Times New Roman"/>
          <w:b/>
          <w:lang w:val="lt-LT"/>
        </w:rPr>
      </w:pPr>
      <w:r>
        <w:rPr>
          <w:rFonts w:ascii="Times New Roman" w:hAnsi="Times New Roman" w:cs="Times New Roman"/>
          <w:b/>
          <w:lang w:val="lt-LT"/>
        </w:rPr>
        <w:t>Problemų sprendimas</w:t>
      </w:r>
    </w:p>
    <w:p w14:paraId="4C0AF66C" w14:textId="7169FFBF" w:rsidR="005D4A42" w:rsidRPr="002C01BE" w:rsidRDefault="005D4A42" w:rsidP="00294DA9">
      <w:pPr>
        <w:pStyle w:val="IFUBulletedBodyText"/>
        <w:keepN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04303" w:rsidRPr="00B8253B">
        <w:rPr>
          <w:rFonts w:ascii="Times New Roman" w:hAnsi="Times New Roman" w:cs="Times New Roman"/>
          <w:lang w:val="lt-LT"/>
        </w:rPr>
        <w:t>Jeigu negalite nuimti švirkštiklio dangtelio, atsargiai pasukiokite dangtelį pirmyn-atgal ir tiesiai nutraukite dangtelį</w:t>
      </w:r>
      <w:r w:rsidRPr="002C01BE">
        <w:rPr>
          <w:rFonts w:ascii="Times New Roman" w:hAnsi="Times New Roman" w:cs="Times New Roman"/>
          <w:lang w:val="lt-LT"/>
        </w:rPr>
        <w:t>.</w:t>
      </w:r>
    </w:p>
    <w:p w14:paraId="5B9C6ECA" w14:textId="4D172176" w:rsidR="005D4A42" w:rsidRPr="002C01BE" w:rsidRDefault="005D4A42" w:rsidP="00294DA9">
      <w:pPr>
        <w:pStyle w:val="IFUBulletedBodyText"/>
        <w:keepNext/>
        <w:spacing w:before="0"/>
        <w:ind w:left="357" w:hanging="357"/>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04303" w:rsidRPr="00B8253B">
        <w:rPr>
          <w:rFonts w:ascii="Times New Roman" w:hAnsi="Times New Roman" w:cs="Times New Roman"/>
          <w:lang w:val="lt-LT"/>
        </w:rPr>
        <w:t>Jeigu sunku paspausti dozavimo rankenėlę</w:t>
      </w:r>
      <w:r w:rsidRPr="002C01BE">
        <w:rPr>
          <w:rFonts w:ascii="Times New Roman" w:hAnsi="Times New Roman" w:cs="Times New Roman"/>
          <w:lang w:val="lt-LT"/>
        </w:rPr>
        <w:t>:</w:t>
      </w:r>
    </w:p>
    <w:p w14:paraId="1B532842" w14:textId="52EBBBAC" w:rsidR="005D4A42" w:rsidRPr="002C01BE" w:rsidRDefault="005D4A42" w:rsidP="005D4A42">
      <w:pPr>
        <w:pStyle w:val="IFUBulletedBodyText2"/>
        <w:spacing w:before="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04303" w:rsidRPr="00B07A36">
        <w:rPr>
          <w:rFonts w:ascii="Times New Roman" w:hAnsi="Times New Roman" w:cs="Times New Roman"/>
          <w:lang w:val="lt-LT"/>
        </w:rPr>
        <w:t>Lėčiau spaudžiant dozavimo rankenėlę, gali būti lengviau suleisti vaistą</w:t>
      </w:r>
      <w:r w:rsidRPr="002C01BE">
        <w:rPr>
          <w:rFonts w:ascii="Times New Roman" w:hAnsi="Times New Roman" w:cs="Times New Roman"/>
          <w:lang w:val="lt-LT"/>
        </w:rPr>
        <w:t>.</w:t>
      </w:r>
    </w:p>
    <w:p w14:paraId="603C1C87" w14:textId="52AE9191" w:rsidR="005D4A42" w:rsidRPr="002C01BE" w:rsidRDefault="005D4A42" w:rsidP="005D4A42">
      <w:pPr>
        <w:pStyle w:val="IFUBulletedBodyText2"/>
        <w:spacing w:before="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804303" w:rsidRPr="00B07A36">
        <w:rPr>
          <w:rFonts w:ascii="Times New Roman" w:hAnsi="Times New Roman" w:cs="Times New Roman"/>
          <w:lang w:val="lt-LT"/>
        </w:rPr>
        <w:t>Gali būti užsikimšusi adata. Paimkite naują adatą ir užtaisykite švirkštiklį</w:t>
      </w:r>
      <w:r w:rsidRPr="002C01BE">
        <w:rPr>
          <w:rFonts w:ascii="Times New Roman" w:hAnsi="Times New Roman" w:cs="Times New Roman"/>
          <w:lang w:val="lt-LT"/>
        </w:rPr>
        <w:t>.</w:t>
      </w:r>
    </w:p>
    <w:p w14:paraId="7D1F5BDA" w14:textId="7455B1C9" w:rsidR="005D4A42" w:rsidRPr="002C01BE" w:rsidRDefault="005D4A42" w:rsidP="005D4A42">
      <w:pPr>
        <w:pStyle w:val="IFUBulletedBodyText2"/>
        <w:spacing w:before="0"/>
        <w:rPr>
          <w:rFonts w:ascii="Times New Roman" w:hAnsi="Times New Roman" w:cs="Times New Roman"/>
          <w:lang w:val="lt-LT"/>
        </w:rPr>
      </w:pPr>
      <w:r w:rsidRPr="002C01BE">
        <w:rPr>
          <w:rFonts w:ascii="Times New Roman" w:hAnsi="Times New Roman" w:cs="Times New Roman"/>
          <w:lang w:val="lt-LT"/>
        </w:rPr>
        <w:t>–</w:t>
      </w:r>
      <w:r w:rsidRPr="002C01BE">
        <w:rPr>
          <w:rFonts w:ascii="Times New Roman" w:hAnsi="Times New Roman" w:cs="Times New Roman"/>
          <w:lang w:val="lt-LT"/>
        </w:rPr>
        <w:tab/>
      </w:r>
      <w:r w:rsidR="00412A58" w:rsidRPr="00B07A36">
        <w:rPr>
          <w:rFonts w:ascii="Times New Roman" w:hAnsi="Times New Roman" w:cs="Times New Roman"/>
          <w:lang w:val="lt-LT"/>
        </w:rPr>
        <w:t>Į švirkštiklį galėjo pakliūti dulkių, maisto arba skysčių. Švirkštiklį išmeskite ir paimkite naują švirkštiklį. Jums gali prireikti recepto iš Jūsų sveikatos priežiūros specialisto</w:t>
      </w:r>
      <w:r w:rsidRPr="002C01BE">
        <w:rPr>
          <w:rFonts w:ascii="Times New Roman" w:hAnsi="Times New Roman" w:cs="Times New Roman"/>
          <w:lang w:val="lt-LT"/>
        </w:rPr>
        <w:t>.</w:t>
      </w:r>
    </w:p>
    <w:p w14:paraId="3713C138" w14:textId="77777777" w:rsidR="005D4A42" w:rsidRPr="002C01BE" w:rsidRDefault="005D4A42" w:rsidP="005D4A42">
      <w:pPr>
        <w:pStyle w:val="IFUBulletedBodyText2"/>
        <w:spacing w:before="0"/>
        <w:rPr>
          <w:rFonts w:ascii="Times New Roman" w:hAnsi="Times New Roman" w:cs="Times New Roman"/>
          <w:lang w:val="lt-LT"/>
        </w:rPr>
      </w:pPr>
    </w:p>
    <w:p w14:paraId="0BE8411C" w14:textId="698A17C2" w:rsidR="005D4A42" w:rsidRPr="002C01BE" w:rsidRDefault="00412A58" w:rsidP="005D4A42">
      <w:pPr>
        <w:pStyle w:val="IFUBodyText"/>
        <w:spacing w:before="0"/>
        <w:rPr>
          <w:rFonts w:ascii="Times New Roman" w:hAnsi="Times New Roman"/>
          <w:lang w:val="lt-LT"/>
        </w:rPr>
      </w:pPr>
      <w:r w:rsidRPr="00B07A36">
        <w:rPr>
          <w:rFonts w:ascii="Times New Roman" w:hAnsi="Times New Roman"/>
          <w:lang w:val="lt-LT"/>
        </w:rPr>
        <w:t xml:space="preserve">Jeigu kiltų daugiau klausimų arba problemų vartojant </w:t>
      </w:r>
      <w:r w:rsidRPr="002C01BE">
        <w:rPr>
          <w:rFonts w:ascii="Times New Roman" w:hAnsi="Times New Roman"/>
          <w:lang w:val="lt-LT"/>
        </w:rPr>
        <w:t>ABASAGLAR</w:t>
      </w:r>
      <w:r w:rsidRPr="00B07A36">
        <w:rPr>
          <w:rFonts w:ascii="Times New Roman" w:hAnsi="Times New Roman"/>
          <w:lang w:val="lt-LT"/>
        </w:rPr>
        <w:t xml:space="preserve"> Tempo Pen, kreipkitės pagalbos į savo sveikatos priežiūros specialistą</w:t>
      </w:r>
      <w:r w:rsidR="005D4A42" w:rsidRPr="002C01BE">
        <w:rPr>
          <w:rFonts w:ascii="Times New Roman" w:hAnsi="Times New Roman"/>
          <w:lang w:val="lt-LT"/>
        </w:rPr>
        <w:t>.</w:t>
      </w:r>
    </w:p>
    <w:p w14:paraId="681698C0" w14:textId="77777777" w:rsidR="005D4A42" w:rsidRPr="002C01BE" w:rsidRDefault="005D4A42" w:rsidP="005D4A42">
      <w:pPr>
        <w:pStyle w:val="IFUBodyText"/>
        <w:spacing w:before="0"/>
        <w:rPr>
          <w:rFonts w:ascii="Times New Roman" w:hAnsi="Times New Roman"/>
          <w:lang w:val="lt-LT"/>
        </w:rPr>
      </w:pPr>
    </w:p>
    <w:p w14:paraId="42278BE4" w14:textId="63840B07" w:rsidR="00412A58" w:rsidRPr="002C01BE" w:rsidRDefault="00412A58" w:rsidP="00412A58">
      <w:pPr>
        <w:numPr>
          <w:ilvl w:val="12"/>
          <w:numId w:val="0"/>
        </w:numPr>
        <w:tabs>
          <w:tab w:val="clear" w:pos="567"/>
        </w:tabs>
        <w:spacing w:line="240" w:lineRule="auto"/>
        <w:ind w:right="-2"/>
        <w:outlineLvl w:val="0"/>
        <w:rPr>
          <w:szCs w:val="22"/>
          <w:lang w:val="lt-LT"/>
        </w:rPr>
      </w:pPr>
      <w:r w:rsidRPr="002C01BE">
        <w:rPr>
          <w:b/>
          <w:lang w:val="lt-LT"/>
        </w:rPr>
        <w:t>Šis pakuotės lapelis paskutinį kartą peržiūrėtas</w:t>
      </w:r>
      <w:r w:rsidR="00035BBA">
        <w:rPr>
          <w:b/>
          <w:lang w:val="lt-LT"/>
        </w:rPr>
        <w:fldChar w:fldCharType="begin"/>
      </w:r>
      <w:r w:rsidR="00035BBA">
        <w:rPr>
          <w:b/>
          <w:lang w:val="lt-LT"/>
        </w:rPr>
        <w:instrText xml:space="preserve"> DOCVARIABLE vault_nd_99769594-16b6-48ed-b89c-fc78d17c4393 \* MERGEFORMAT </w:instrText>
      </w:r>
      <w:r w:rsidR="00035BBA">
        <w:rPr>
          <w:b/>
          <w:lang w:val="lt-LT"/>
        </w:rPr>
        <w:fldChar w:fldCharType="separate"/>
      </w:r>
      <w:r w:rsidR="00035BBA">
        <w:rPr>
          <w:b/>
          <w:lang w:val="lt-LT"/>
        </w:rPr>
        <w:t xml:space="preserve"> </w:t>
      </w:r>
      <w:r w:rsidR="00035BBA">
        <w:rPr>
          <w:b/>
          <w:lang w:val="lt-LT"/>
        </w:rPr>
        <w:fldChar w:fldCharType="end"/>
      </w:r>
    </w:p>
    <w:p w14:paraId="55E66D92" w14:textId="77777777" w:rsidR="007A236C" w:rsidRPr="002C01BE" w:rsidRDefault="007A236C" w:rsidP="004869F9">
      <w:pPr>
        <w:keepNext/>
        <w:tabs>
          <w:tab w:val="clear" w:pos="567"/>
        </w:tabs>
        <w:spacing w:line="240" w:lineRule="auto"/>
        <w:outlineLvl w:val="2"/>
        <w:rPr>
          <w:szCs w:val="22"/>
          <w:lang w:val="lt-LT"/>
        </w:rPr>
      </w:pPr>
    </w:p>
    <w:sectPr w:rsidR="007A236C" w:rsidRPr="002C01BE" w:rsidSect="00337D2E">
      <w:footerReference w:type="default" r:id="rId69"/>
      <w:footerReference w:type="first" r:id="rId70"/>
      <w:endnotePr>
        <w:numFmt w:val="decimal"/>
      </w:endnotePr>
      <w:pgSz w:w="11907" w:h="16840" w:code="9"/>
      <w:pgMar w:top="1134" w:right="992"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67B8" w14:textId="77777777" w:rsidR="005F5BF5" w:rsidRDefault="005F5BF5">
      <w:r>
        <w:separator/>
      </w:r>
    </w:p>
  </w:endnote>
  <w:endnote w:type="continuationSeparator" w:id="0">
    <w:p w14:paraId="66FC285F" w14:textId="77777777" w:rsidR="005F5BF5" w:rsidRDefault="005F5BF5">
      <w:r>
        <w:continuationSeparator/>
      </w:r>
    </w:p>
  </w:endnote>
  <w:endnote w:type="continuationNotice" w:id="1">
    <w:p w14:paraId="57B888DB" w14:textId="77777777" w:rsidR="005F5BF5" w:rsidRDefault="005F5B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C3E6" w14:textId="77777777" w:rsidR="005F5BF5" w:rsidRDefault="005F5BF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108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7942" w14:textId="77777777" w:rsidR="005F5BF5" w:rsidRDefault="005F5BF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CC50E" w14:textId="77777777" w:rsidR="005F5BF5" w:rsidRDefault="005F5BF5">
      <w:r>
        <w:separator/>
      </w:r>
    </w:p>
  </w:footnote>
  <w:footnote w:type="continuationSeparator" w:id="0">
    <w:p w14:paraId="197710ED" w14:textId="77777777" w:rsidR="005F5BF5" w:rsidRDefault="005F5BF5">
      <w:r>
        <w:continuationSeparator/>
      </w:r>
    </w:p>
  </w:footnote>
  <w:footnote w:type="continuationNotice" w:id="1">
    <w:p w14:paraId="7C8EDC5E" w14:textId="77777777" w:rsidR="005F5BF5" w:rsidRDefault="005F5BF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001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1125D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E423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C847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704E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AEB1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EEDB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20DF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6E13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F851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E91749"/>
    <w:multiLevelType w:val="hybridMultilevel"/>
    <w:tmpl w:val="F254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286AE2"/>
    <w:multiLevelType w:val="hybridMultilevel"/>
    <w:tmpl w:val="82A09C9C"/>
    <w:lvl w:ilvl="0" w:tplc="04270003">
      <w:start w:val="1"/>
      <w:numFmt w:val="bullet"/>
      <w:lvlText w:val="o"/>
      <w:lvlJc w:val="left"/>
      <w:pPr>
        <w:ind w:left="1287" w:hanging="360"/>
      </w:pPr>
      <w:rPr>
        <w:rFonts w:ascii="Courier New" w:hAnsi="Courier New" w:cs="Courier New"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11937278"/>
    <w:multiLevelType w:val="hybridMultilevel"/>
    <w:tmpl w:val="64408634"/>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9517A"/>
    <w:multiLevelType w:val="hybridMultilevel"/>
    <w:tmpl w:val="BD88936C"/>
    <w:lvl w:ilvl="0" w:tplc="50D207A0">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A6720"/>
    <w:multiLevelType w:val="hybridMultilevel"/>
    <w:tmpl w:val="F29CF442"/>
    <w:lvl w:ilvl="0" w:tplc="50D207A0">
      <w:numFmt w:val="bullet"/>
      <w:lvlText w:val="•"/>
      <w:lvlJc w:val="left"/>
      <w:pPr>
        <w:ind w:left="1290" w:hanging="57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073E63"/>
    <w:multiLevelType w:val="hybridMultilevel"/>
    <w:tmpl w:val="553C6C74"/>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008A3"/>
    <w:multiLevelType w:val="hybridMultilevel"/>
    <w:tmpl w:val="C44A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28FE5B8C"/>
    <w:multiLevelType w:val="hybridMultilevel"/>
    <w:tmpl w:val="52D2AB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E327868"/>
    <w:multiLevelType w:val="hybridMultilevel"/>
    <w:tmpl w:val="FB34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E67B94"/>
    <w:multiLevelType w:val="hybridMultilevel"/>
    <w:tmpl w:val="3AEE09AE"/>
    <w:lvl w:ilvl="0" w:tplc="A6405C00">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780312C"/>
    <w:multiLevelType w:val="hybridMultilevel"/>
    <w:tmpl w:val="409C10E6"/>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044CE"/>
    <w:multiLevelType w:val="hybridMultilevel"/>
    <w:tmpl w:val="D3D64462"/>
    <w:lvl w:ilvl="0" w:tplc="821E49B2">
      <w:start w:val="2"/>
      <w:numFmt w:val="decimal"/>
      <w:pStyle w:val="Style1"/>
      <w:lvlText w:val="%1."/>
      <w:lvlJc w:val="left"/>
      <w:pPr>
        <w:tabs>
          <w:tab w:val="num" w:pos="567"/>
        </w:tabs>
        <w:ind w:left="567" w:hanging="567"/>
      </w:pPr>
      <w:rPr>
        <w:rFonts w:hint="default"/>
      </w:rPr>
    </w:lvl>
    <w:lvl w:ilvl="1" w:tplc="E16EDE6A">
      <w:start w:val="3"/>
      <w:numFmt w:val="decimal"/>
      <w:lvlText w:val="%2)"/>
      <w:lvlJc w:val="left"/>
      <w:pPr>
        <w:tabs>
          <w:tab w:val="num" w:pos="1440"/>
        </w:tabs>
        <w:ind w:left="1440" w:hanging="45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B971E38"/>
    <w:multiLevelType w:val="hybridMultilevel"/>
    <w:tmpl w:val="ECFE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71CB6"/>
    <w:multiLevelType w:val="hybridMultilevel"/>
    <w:tmpl w:val="66E85C6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7"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30275"/>
    <w:multiLevelType w:val="hybridMultilevel"/>
    <w:tmpl w:val="03367A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F881F5C"/>
    <w:multiLevelType w:val="hybridMultilevel"/>
    <w:tmpl w:val="8774F0F0"/>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36B10"/>
    <w:multiLevelType w:val="hybridMultilevel"/>
    <w:tmpl w:val="889A1D9E"/>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5363E"/>
    <w:multiLevelType w:val="hybridMultilevel"/>
    <w:tmpl w:val="3086D1A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627F71F7"/>
    <w:multiLevelType w:val="hybridMultilevel"/>
    <w:tmpl w:val="DA48A5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AA65A0"/>
    <w:multiLevelType w:val="hybridMultilevel"/>
    <w:tmpl w:val="EC2AB664"/>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370C7"/>
    <w:multiLevelType w:val="hybridMultilevel"/>
    <w:tmpl w:val="85BE473E"/>
    <w:lvl w:ilvl="0" w:tplc="35AEBA1A">
      <w:start w:val="1"/>
      <w:numFmt w:val="bullet"/>
      <w:lvlText w:val="-"/>
      <w:lvlJc w:val="left"/>
      <w:pPr>
        <w:tabs>
          <w:tab w:val="num" w:pos="567"/>
        </w:tabs>
        <w:ind w:left="567"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4B738B"/>
    <w:multiLevelType w:val="hybridMultilevel"/>
    <w:tmpl w:val="FB3A782E"/>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6710236">
    <w:abstractNumId w:val="12"/>
  </w:num>
  <w:num w:numId="2" w16cid:durableId="1543202341">
    <w:abstractNumId w:val="24"/>
  </w:num>
  <w:num w:numId="3" w16cid:durableId="426776980">
    <w:abstractNumId w:val="30"/>
  </w:num>
  <w:num w:numId="4" w16cid:durableId="1634864966">
    <w:abstractNumId w:val="19"/>
  </w:num>
  <w:num w:numId="5" w16cid:durableId="1403021304">
    <w:abstractNumId w:val="27"/>
  </w:num>
  <w:num w:numId="6" w16cid:durableId="369300814">
    <w:abstractNumId w:val="13"/>
  </w:num>
  <w:num w:numId="7" w16cid:durableId="1225868959">
    <w:abstractNumId w:val="33"/>
  </w:num>
  <w:num w:numId="8" w16cid:durableId="2136943390">
    <w:abstractNumId w:val="10"/>
  </w:num>
  <w:num w:numId="9" w16cid:durableId="1413622569">
    <w:abstractNumId w:val="9"/>
  </w:num>
  <w:num w:numId="10" w16cid:durableId="918633741">
    <w:abstractNumId w:val="7"/>
  </w:num>
  <w:num w:numId="11" w16cid:durableId="489638690">
    <w:abstractNumId w:val="6"/>
  </w:num>
  <w:num w:numId="12" w16cid:durableId="833642437">
    <w:abstractNumId w:val="5"/>
  </w:num>
  <w:num w:numId="13" w16cid:durableId="897285799">
    <w:abstractNumId w:val="4"/>
  </w:num>
  <w:num w:numId="14" w16cid:durableId="1836990221">
    <w:abstractNumId w:val="8"/>
  </w:num>
  <w:num w:numId="15" w16cid:durableId="2144224424">
    <w:abstractNumId w:val="3"/>
  </w:num>
  <w:num w:numId="16" w16cid:durableId="647828497">
    <w:abstractNumId w:val="2"/>
  </w:num>
  <w:num w:numId="17" w16cid:durableId="1343822617">
    <w:abstractNumId w:val="1"/>
  </w:num>
  <w:num w:numId="18" w16cid:durableId="1147472160">
    <w:abstractNumId w:val="0"/>
  </w:num>
  <w:num w:numId="19" w16cid:durableId="340667392">
    <w:abstractNumId w:val="36"/>
  </w:num>
  <w:num w:numId="20" w16cid:durableId="453866450">
    <w:abstractNumId w:val="29"/>
  </w:num>
  <w:num w:numId="21" w16cid:durableId="1943295416">
    <w:abstractNumId w:val="20"/>
  </w:num>
  <w:num w:numId="22" w16cid:durableId="235406326">
    <w:abstractNumId w:val="22"/>
  </w:num>
  <w:num w:numId="23" w16cid:durableId="1512454855">
    <w:abstractNumId w:val="21"/>
  </w:num>
  <w:num w:numId="24" w16cid:durableId="380206170">
    <w:abstractNumId w:val="34"/>
  </w:num>
  <w:num w:numId="25" w16cid:durableId="975837484">
    <w:abstractNumId w:val="18"/>
  </w:num>
  <w:num w:numId="26" w16cid:durableId="41028458">
    <w:abstractNumId w:val="26"/>
  </w:num>
  <w:num w:numId="27" w16cid:durableId="717776506">
    <w:abstractNumId w:val="10"/>
  </w:num>
  <w:num w:numId="28" w16cid:durableId="2106656204">
    <w:abstractNumId w:val="11"/>
  </w:num>
  <w:num w:numId="29" w16cid:durableId="759957482">
    <w:abstractNumId w:val="15"/>
  </w:num>
  <w:num w:numId="30" w16cid:durableId="1686326810">
    <w:abstractNumId w:val="16"/>
  </w:num>
  <w:num w:numId="31" w16cid:durableId="865562451">
    <w:abstractNumId w:val="32"/>
  </w:num>
  <w:num w:numId="32" w16cid:durableId="452868044">
    <w:abstractNumId w:val="35"/>
  </w:num>
  <w:num w:numId="33" w16cid:durableId="1883133459">
    <w:abstractNumId w:val="25"/>
  </w:num>
  <w:num w:numId="34" w16cid:durableId="1964922692">
    <w:abstractNumId w:val="23"/>
  </w:num>
  <w:num w:numId="35" w16cid:durableId="1486430904">
    <w:abstractNumId w:val="17"/>
  </w:num>
  <w:num w:numId="36" w16cid:durableId="607584626">
    <w:abstractNumId w:val="14"/>
  </w:num>
  <w:num w:numId="37" w16cid:durableId="1287004579">
    <w:abstractNumId w:val="31"/>
  </w:num>
  <w:num w:numId="38" w16cid:durableId="1482424427">
    <w:abstractNumId w:val="2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de-DE"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fi-FI" w:vendorID="64" w:dllVersion="0" w:nlCheck="1" w:checkStyle="0"/>
  <w:activeWritingStyle w:appName="MSWord" w:lang="es-ES" w:vendorID="64" w:dllVersion="0" w:nlCheck="1" w:checkStyle="0"/>
  <w:activeWritingStyle w:appName="MSWord" w:lang="de-DE" w:vendorID="64" w:dllVersion="0" w:nlCheck="1" w:checkStyle="0"/>
  <w:activeWritingStyle w:appName="MSWord" w:lang="sv-SE" w:vendorID="64" w:dllVersion="0" w:nlCheck="1" w:checkStyle="0"/>
  <w:activeWritingStyle w:appName="MSWord" w:lang="pl-PL"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97"/>
  <w:hyphenationZone w:val="396"/>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f48e71-58b5-4f96-b97b-844f3b28edf3" w:val=" "/>
    <w:docVar w:name="VAULT_ND_05ac95a7-d496-404c-a256-0be1f1094eaa" w:val=" "/>
    <w:docVar w:name="VAULT_ND_05d7c352-364d-4e0e-a93d-573601f02317" w:val=" "/>
    <w:docVar w:name="VAULT_ND_07a96318-fe68-4213-ae78-39c23e8b881b" w:val=" "/>
    <w:docVar w:name="VAULT_ND_07ee291c-0452-4d1a-8c9f-a893c6e43752" w:val=" "/>
    <w:docVar w:name="VAULT_ND_092c0965-5f48-4928-af10-eb734d75bbb0" w:val=" "/>
    <w:docVar w:name="vault_nd_0a409860-e69d-4b43-865c-cc30fbe92254" w:val=" "/>
    <w:docVar w:name="vault_nd_0d78ac49-b40c-4b7e-9861-c64d8ab7ac40" w:val=" "/>
    <w:docVar w:name="vault_nd_1402475c-68db-4ba9-b780-13ee624503bb" w:val=" "/>
    <w:docVar w:name="vault_nd_14d7039d-2f80-46d0-9d5f-97cbe6674f05" w:val=" "/>
    <w:docVar w:name="VAULT_ND_169f425c-3940-47ec-a177-9156c709aa97" w:val=" "/>
    <w:docVar w:name="VAULT_ND_1707cdf0-b33d-466e-87bc-c308a3d4c56a" w:val=" "/>
    <w:docVar w:name="VAULT_ND_1b48fc7e-3a16-498a-95c0-3ccbdac47c19" w:val=" "/>
    <w:docVar w:name="vault_nd_1bec6505-60c2-4836-b854-d89e65d3b04a" w:val=" "/>
    <w:docVar w:name="VAULT_ND_1e450084-7b73-4aa2-be4a-b2170823acb1" w:val=" "/>
    <w:docVar w:name="VAULT_ND_1f54d08e-fc19-4cb0-a506-166638c4ff5b" w:val=" "/>
    <w:docVar w:name="VAULT_ND_1fcb0e33-f3ce-4e1d-9042-9195b5270b15" w:val=" "/>
    <w:docVar w:name="vault_nd_22ec664d-10f8-43f1-9852-788e423c0824" w:val=" "/>
    <w:docVar w:name="VAULT_ND_242d619f-e6db-4394-87b0-875accf0f4bc" w:val=" "/>
    <w:docVar w:name="VAULT_ND_243f5624-7aca-4704-b8b8-0f36c1b6ee0f" w:val=" "/>
    <w:docVar w:name="VAULT_ND_26e36529-5143-40e9-b1ac-40fc0ace676d" w:val=" "/>
    <w:docVar w:name="VAULT_ND_2810312c-e885-48e1-9d7e-f1ed1ae9d6ac" w:val=" "/>
    <w:docVar w:name="VAULT_ND_288374a5-42a4-4904-bc96-77b58b2357f7" w:val=" "/>
    <w:docVar w:name="VAULT_ND_293a9f51-3655-4e36-9948-a9266df2c817" w:val=" "/>
    <w:docVar w:name="vault_nd_2c203a4f-6d9d-472e-95d1-14447be53dcd" w:val=" "/>
    <w:docVar w:name="VAULT_ND_314549ce-d3cd-4a0e-a291-4cac1219cd9e" w:val=" "/>
    <w:docVar w:name="vault_nd_32b9c756-12b0-4cae-b92d-1c99f96c816c" w:val=" "/>
    <w:docVar w:name="vault_nd_3422a84d-3583-4f89-8ebe-a76541d3a0b2" w:val=" "/>
    <w:docVar w:name="vault_nd_3428cd91-8a92-45e1-b810-0c7f5f9d47c4" w:val=" "/>
    <w:docVar w:name="VAULT_ND_343eec32-2628-4c9a-8ec7-afd94824dfdd" w:val=" "/>
    <w:docVar w:name="VAULT_ND_34797d60-7f45-482c-9329-8085767f5e40" w:val=" "/>
    <w:docVar w:name="VAULT_ND_34e7dfcf-eb2f-45af-999e-01edce6380f1" w:val=" "/>
    <w:docVar w:name="vault_nd_364c7d69-f5c7-4542-8097-2857502dfc30" w:val=" "/>
    <w:docVar w:name="VAULT_ND_3668ed00-5807-4102-9b66-75084dfc58b0" w:val=" "/>
    <w:docVar w:name="vault_nd_378b0098-2c19-4368-9051-c1cdb106a38c" w:val=" "/>
    <w:docVar w:name="VAULT_ND_3861c796-3ed5-45d4-905f-18cf4411b0c0" w:val=" "/>
    <w:docVar w:name="VAULT_ND_3886d85e-5390-4b22-8a6b-00ec0b701069" w:val=" "/>
    <w:docVar w:name="VAULT_ND_39f5feee-a078-483f-bd9d-5e69f7d9cf61" w:val=" "/>
    <w:docVar w:name="vault_nd_3dbcdd1c-479a-4d46-b807-80451f953fc2" w:val=" "/>
    <w:docVar w:name="vault_nd_3e2458ca-5abe-4a0b-98e5-2cac1ac17acf" w:val=" "/>
    <w:docVar w:name="VAULT_ND_3e327edb-70f2-4394-a387-b666f808382e" w:val=" "/>
    <w:docVar w:name="VAULT_ND_3eba37d6-062c-4420-ba67-bfa3ba4ec28c" w:val=" "/>
    <w:docVar w:name="VAULT_ND_400e9727-dc0f-40f2-b97a-b69ba41e90c9" w:val=" "/>
    <w:docVar w:name="VAULT_ND_4299d8e6-acc0-4346-a250-0ee7f20371cf" w:val=" "/>
    <w:docVar w:name="vault_nd_42fd3ef7-8078-48db-b56e-f3b69b8a0798" w:val=" "/>
    <w:docVar w:name="VAULT_ND_438c52dd-ca3e-4063-8228-78e14af43640" w:val=" "/>
    <w:docVar w:name="VAULT_ND_45ade20c-fefd-4585-b93c-fb55fab2f50e" w:val=" "/>
    <w:docVar w:name="VAULT_ND_462d91fa-1c84-462c-841b-236197f98efc" w:val=" "/>
    <w:docVar w:name="VAULT_ND_480eb0a7-1284-4aa4-9118-6aa9417497b2" w:val=" "/>
    <w:docVar w:name="VAULT_ND_48bfca58-4e89-4d84-a65f-49b6815067d5" w:val=" "/>
    <w:docVar w:name="VAULT_ND_4b1001c1-9b97-4732-ac8c-691cba42a400" w:val=" "/>
    <w:docVar w:name="VAULT_ND_4c601614-67d9-4070-a160-d9290197f06f" w:val=" "/>
    <w:docVar w:name="VAULT_ND_4cd96372-58d3-47d5-92dd-f0eec1ebee7f" w:val=" "/>
    <w:docVar w:name="VAULT_ND_4d07ee3b-abdb-4829-8e72-e2eba4c18b8c" w:val=" "/>
    <w:docVar w:name="vault_nd_4dec293e-c054-4640-b16e-084bfbe38bde" w:val=" "/>
    <w:docVar w:name="VAULT_ND_4e492d7d-5a7d-4c41-9a8c-333af0573159" w:val=" "/>
    <w:docVar w:name="vault_nd_4f53d93f-cc00-481f-ab44-596bb500c7fc" w:val=" "/>
    <w:docVar w:name="VAULT_ND_4fafb315-bb2a-4a75-860c-1b413a3d888a" w:val=" "/>
    <w:docVar w:name="vault_nd_52c6bede-97ba-4824-95df-426d9187e9ef" w:val=" "/>
    <w:docVar w:name="VAULT_ND_5324e418-2583-42ed-a2fa-8b04424c1ac2" w:val=" "/>
    <w:docVar w:name="VAULT_ND_53489abc-3d4b-46b8-ae6f-c7a6900c599e" w:val=" "/>
    <w:docVar w:name="VAULT_ND_53d5faa8-eb1d-42e3-8ae0-37c94536f5d9" w:val=" "/>
    <w:docVar w:name="VAULT_ND_55ed3b9e-f58a-48c1-80db-e9b0bcf980b7" w:val=" "/>
    <w:docVar w:name="vault_nd_56dcb9dc-3e03-456e-a795-9fe379322ad6" w:val=" "/>
    <w:docVar w:name="VAULT_ND_592ef853-dc8e-405b-9982-2b6b94699339" w:val=" "/>
    <w:docVar w:name="vault_nd_5954f9d7-b384-40ff-bfe3-2fc300d07e34" w:val=" "/>
    <w:docVar w:name="VAULT_ND_5c37b97b-fb19-4adb-8e9f-07402fc6a3b2" w:val=" "/>
    <w:docVar w:name="VAULT_ND_5d29adf9-28a6-4977-8a34-228e29a89a6d" w:val=" "/>
    <w:docVar w:name="VAULT_ND_5def7ac1-f205-4ce4-9c77-04dd2e2c6670" w:val=" "/>
    <w:docVar w:name="vault_nd_5e71516a-97a2-4b93-96a7-4b53bf1372a7" w:val=" "/>
    <w:docVar w:name="vault_nd_5ebe0f39-0c53-4cae-85bb-83988b7f36c8" w:val=" "/>
    <w:docVar w:name="VAULT_ND_5f66d3f8-302a-4309-905b-d2d3ebdda3b7" w:val=" "/>
    <w:docVar w:name="VAULT_ND_607ff4ad-2db6-4944-b2c3-7596ef5e4e3b" w:val=" "/>
    <w:docVar w:name="VAULT_ND_6204da72-4ab0-4513-8b84-59f1b7651fcd" w:val=" "/>
    <w:docVar w:name="vault_nd_627ff43f-f425-4cc7-bf3a-45e4b65013ce" w:val=" "/>
    <w:docVar w:name="VAULT_ND_63a032a8-ac4d-4987-962d-964eed1eb355" w:val=" "/>
    <w:docVar w:name="vault_nd_64fdb820-33ad-42da-8c70-f9fb22d740d2" w:val=" "/>
    <w:docVar w:name="VAULT_ND_663a0344-58c3-4876-a666-c233e8e35861" w:val=" "/>
    <w:docVar w:name="VAULT_ND_6693baeb-b08f-4e7a-b2a2-a782287bebf3" w:val=" "/>
    <w:docVar w:name="VAULT_ND_6713724e-2f7b-4a0e-b850-79ca8405c86b" w:val=" "/>
    <w:docVar w:name="vault_nd_6756bb51-dd1f-43f4-a503-fef16e23fe26" w:val=" "/>
    <w:docVar w:name="VAULT_ND_686331ee-d3fa-4d54-9e63-c0d71b545a94" w:val=" "/>
    <w:docVar w:name="VAULT_ND_68887169-f068-4702-91fe-7bb8431d59a0" w:val=" "/>
    <w:docVar w:name="VAULT_ND_6b8d225e-ddb0-4f0d-a6bc-3950b0606da5" w:val=" "/>
    <w:docVar w:name="VAULT_ND_6cb171f7-0959-4791-8af8-3d7ddd06d10a" w:val=" "/>
    <w:docVar w:name="VAULT_ND_6ea6d084-0e95-451e-8d85-04e591d585c0" w:val=" "/>
    <w:docVar w:name="vault_nd_6eadf7a4-62fd-4d23-852b-b6ae8e092113" w:val=" "/>
    <w:docVar w:name="vault_nd_6f7a3d64-ac46-4c33-91ad-837c64b5eb30" w:val=" "/>
    <w:docVar w:name="VAULT_ND_71ed3ec3-972c-48b9-8df7-86369d5e44b7" w:val=" "/>
    <w:docVar w:name="VAULT_ND_73226f90-1570-4aca-a283-7e4b8eb553ea" w:val=" "/>
    <w:docVar w:name="VAULT_ND_73325628-b06b-4f91-8b81-fb0cb3e621fb" w:val=" "/>
    <w:docVar w:name="VAULT_ND_73a1adbd-0ea9-4007-9d7b-747ab6e9f3b7" w:val=" "/>
    <w:docVar w:name="VAULT_ND_75b5f568-a0c4-47bf-be70-f1ef2f3011c5" w:val=" "/>
    <w:docVar w:name="vault_nd_75da23c5-e939-4ee2-9a3e-8f806bf044f9" w:val=" "/>
    <w:docVar w:name="VAULT_ND_771a4c0b-62b6-4e6f-a4a7-8342f0e739f7" w:val=" "/>
    <w:docVar w:name="VAULT_ND_7c4b07df-ebd4-4040-847a-30f84a4db961" w:val=" "/>
    <w:docVar w:name="vault_nd_7c854d77-cd90-4cf0-9bb9-cea85316b90f" w:val=" "/>
    <w:docVar w:name="VAULT_ND_7d98c75d-6ee0-406b-a723-56ca2764413f" w:val=" "/>
    <w:docVar w:name="VAULT_ND_7e39f12f-c192-4edf-a0c5-dd77c6046759" w:val=" "/>
    <w:docVar w:name="vault_nd_7e5e7208-8ee4-4ae5-bd1c-986281a850c4" w:val=" "/>
    <w:docVar w:name="vault_nd_7ee30e81-6901-4046-a003-42a6cc7931a9" w:val=" "/>
    <w:docVar w:name="vault_nd_7f93bc6f-8f6a-4db5-8acc-fd7daa6e1c5d" w:val=" "/>
    <w:docVar w:name="VAULT_ND_819f677f-1af0-46bd-bd33-1c71a67a74bc" w:val=" "/>
    <w:docVar w:name="VAULT_ND_85002593-e50c-4055-b164-b3918ee14cd7" w:val=" "/>
    <w:docVar w:name="VAULT_ND_85511aca-803e-4cbd-8fbd-e9839fe19c30" w:val=" "/>
    <w:docVar w:name="VAULT_ND_86c637e9-c0f3-471e-8ce1-dc3e3adb29b9" w:val=" "/>
    <w:docVar w:name="VAULT_ND_875c7e40-d6fc-4808-a03a-f31aa1bf5334" w:val=" "/>
    <w:docVar w:name="vault_nd_87fd519b-18a5-4a88-ac4c-e55b2a7591a2" w:val=" "/>
    <w:docVar w:name="VAULT_ND_88601ca3-f3fa-4f09-9c91-61b50cca1642" w:val=" "/>
    <w:docVar w:name="VAULT_ND_8bb819e8-e31e-402d-ab75-5fc74b5d4d32" w:val=" "/>
    <w:docVar w:name="VAULT_ND_8bd6a187-506e-4128-aa99-47c011c4102c" w:val=" "/>
    <w:docVar w:name="VAULT_ND_8d80599d-39a2-4ece-a2a4-67e65d20e94e" w:val=" "/>
    <w:docVar w:name="VAULT_ND_8eaf575c-1291-4fb6-8e47-5c80c550ea19" w:val=" "/>
    <w:docVar w:name="VAULT_ND_93de0584-28d3-4f10-800a-b62a75a9a631" w:val=" "/>
    <w:docVar w:name="VAULT_ND_96b0b67f-5852-47a9-b34c-e25033de5731" w:val=" "/>
    <w:docVar w:name="VAULT_ND_986e11f8-2d31-4525-8f64-81c7b1e4298c" w:val=" "/>
    <w:docVar w:name="VAULT_ND_9956cccc-8275-4c0e-aeca-8c8780ecb90e" w:val=" "/>
    <w:docVar w:name="vault_nd_99769594-16b6-48ed-b89c-fc78d17c4393" w:val=" "/>
    <w:docVar w:name="VAULT_ND_9a54811a-0ff3-4dca-ae31-d88fbf23139b" w:val=" "/>
    <w:docVar w:name="vault_nd_9e917678-a05e-47ee-a9e4-2606b60ef595" w:val=" "/>
    <w:docVar w:name="VAULT_ND_9f33bbca-8f24-4538-9667-722ad4ca7dda" w:val=" "/>
    <w:docVar w:name="VAULT_ND_9fa88ce4-e4f8-4ce0-bd10-aede992ca030" w:val=" "/>
    <w:docVar w:name="VAULT_ND_9fec1a79-47d8-41cd-ad2e-4ea31313b91f" w:val=" "/>
    <w:docVar w:name="vault_nd_a04b50ce-5662-4b16-81cc-fcfcaf6907b8" w:val=" "/>
    <w:docVar w:name="VAULT_ND_a0be15df-9395-432d-b096-ffe8e2fafe7b" w:val=" "/>
    <w:docVar w:name="VAULT_ND_a2b4d723-a1fe-4952-ae70-b4a1558dfb59" w:val=" "/>
    <w:docVar w:name="VAULT_ND_a519fc3d-4608-4eb3-8c4c-cb19370dd8a5" w:val=" "/>
    <w:docVar w:name="VAULT_ND_a6830604-c71e-44d5-b380-637dac5d77a4" w:val=" "/>
    <w:docVar w:name="VAULT_ND_a6bf9600-0195-43a4-9fb6-ea5d3771471e" w:val=" "/>
    <w:docVar w:name="VAULT_ND_a6db1f23-4eb4-4ce7-b6a6-10154c0d70b3" w:val=" "/>
    <w:docVar w:name="VAULT_ND_a73c99c8-07bf-4976-bbe9-96919cbb0529" w:val=" "/>
    <w:docVar w:name="vault_nd_a756cf30-2d19-4b78-a6da-84fd2da6fd71" w:val=" "/>
    <w:docVar w:name="VAULT_ND_a7f06bf3-e24b-4eeb-8eb7-9d6537d295d4" w:val=" "/>
    <w:docVar w:name="VAULT_ND_a9820cda-d852-4f17-872d-e8264221d725" w:val=" "/>
    <w:docVar w:name="VAULT_ND_aa68281c-85f5-4672-83e3-d5bbb3b47508" w:val=" "/>
    <w:docVar w:name="VAULT_ND_abced2ae-6d61-4e14-ad83-f2a2252662f0" w:val=" "/>
    <w:docVar w:name="VAULT_ND_ad8cd36c-0df5-43bb-909e-b17ced9e0f2c" w:val=" "/>
    <w:docVar w:name="VAULT_ND_b1086657-7068-4b06-8ca4-b8770acf40f1" w:val=" "/>
    <w:docVar w:name="VAULT_ND_b402f7df-5087-4df4-ba3f-377e4869ed75" w:val=" "/>
    <w:docVar w:name="vault_nd_b4e396f4-c979-4e1c-9888-52e3360b26b0" w:val=" "/>
    <w:docVar w:name="VAULT_ND_b65f711c-4ccc-456b-b7b4-315f9cf9f3b0" w:val=" "/>
    <w:docVar w:name="VAULT_ND_b6762d3b-89aa-475f-8acb-2ffac0f326ef" w:val=" "/>
    <w:docVar w:name="VAULT_ND_b74369fd-7a16-445b-a3e2-5e69b675f153" w:val=" "/>
    <w:docVar w:name="VAULT_ND_b7d5f37c-2243-4fc0-9cac-a5d27d531b6c" w:val=" "/>
    <w:docVar w:name="VAULT_ND_b88a45a3-496d-4e01-963c-32db665717a3" w:val=" "/>
    <w:docVar w:name="vault_nd_ba4dec5f-3852-4853-abc3-ddadba30f615" w:val=" "/>
    <w:docVar w:name="VAULT_ND_bafdeee6-04dd-488c-958a-3d40ea05b1c4" w:val=" "/>
    <w:docVar w:name="VAULT_ND_bccc162e-3f4f-43fb-a1c0-dc919326f791" w:val=" "/>
    <w:docVar w:name="VAULT_ND_bd6c3826-2648-43e9-9112-596e59fb11f7" w:val=" "/>
    <w:docVar w:name="VAULT_ND_bfb2d94c-409f-439e-a8f7-53dac422334b" w:val=" "/>
    <w:docVar w:name="vault_nd_c0a2023a-8c24-4bf5-90ff-da49235a940b" w:val=" "/>
    <w:docVar w:name="VAULT_ND_c0ea5e26-ba67-4746-82a1-586b64997808" w:val=" "/>
    <w:docVar w:name="VAULT_ND_c2376584-9eb5-4475-a5db-27f25cb00125" w:val=" "/>
    <w:docVar w:name="VAULT_ND_c264c4c7-f7ed-4fcc-865b-87d0d83295e1" w:val=" "/>
    <w:docVar w:name="vault_nd_c32a5dea-44b5-4ad3-bee1-078590b92161" w:val=" "/>
    <w:docVar w:name="VAULT_ND_ca21b082-c1e3-436a-8b99-a816f0748a8c" w:val=" "/>
    <w:docVar w:name="VAULT_ND_ca4067bd-881b-4cd1-9a01-431db3b46a3b" w:val=" "/>
    <w:docVar w:name="VAULT_ND_cacf1b5f-2d02-4b72-a03c-d3c70a849160" w:val=" "/>
    <w:docVar w:name="VAULT_ND_cbaa15e1-b263-4c31-adde-77aa4c4975c7" w:val=" "/>
    <w:docVar w:name="vault_nd_cd4d083a-2a86-4ad4-8511-1f7ceda13839" w:val=" "/>
    <w:docVar w:name="VAULT_ND_cd6d6cc1-82e3-45b0-9b5a-0f7d385c2532" w:val=" "/>
    <w:docVar w:name="VAULT_ND_ced4e0f9-0bb9-4aa5-b179-26464f8043c7" w:val=" "/>
    <w:docVar w:name="vault_nd_d2a07e87-7ee3-4ca1-befe-15efed205c41" w:val=" "/>
    <w:docVar w:name="VAULT_ND_d2dd1ef2-d3d0-4814-bbf6-d323af44f284" w:val=" "/>
    <w:docVar w:name="VAULT_ND_d3485ef7-d7d8-4a87-95f5-e542fbda9f88" w:val=" "/>
    <w:docVar w:name="vault_nd_d36f2213-f612-48ed-8337-71aae48d34f3" w:val=" "/>
    <w:docVar w:name="VAULT_ND_d3846b31-f272-4481-b577-a53c4c0ebf49" w:val=" "/>
    <w:docVar w:name="VAULT_ND_d5a59f07-5c6f-4b82-b02d-39f146b0330e" w:val=" "/>
    <w:docVar w:name="VAULT_ND_d68058ed-3796-40fd-9792-35d9cefcc670" w:val=" "/>
    <w:docVar w:name="VAULT_ND_d880c160-31fc-433c-afe4-8b68dfbad2c2" w:val=" "/>
    <w:docVar w:name="vault_nd_d944d998-3a3f-43ce-8727-fa2f74ed03b4" w:val=" "/>
    <w:docVar w:name="VAULT_ND_dad58ea2-b8db-4f11-8733-7c4b168e8bb0" w:val=" "/>
    <w:docVar w:name="VAULT_ND_dd78b9ed-52ab-43ad-a60e-90c4788f06ed" w:val=" "/>
    <w:docVar w:name="VAULT_ND_e0f41e01-c1b5-4b04-b7b1-6cb77f779552" w:val=" "/>
    <w:docVar w:name="vault_nd_e213fb51-f2a7-48a5-a015-b951ae136bac" w:val=" "/>
    <w:docVar w:name="VAULT_ND_e289f649-a3c7-4c0d-801e-ccaa9c7f0a43" w:val=" "/>
    <w:docVar w:name="vault_nd_e397b938-26cb-424a-abdd-fc1ed6d5c0a8" w:val=" "/>
    <w:docVar w:name="VAULT_ND_e48614e0-f3a6-49e1-b102-2deb14a10ff2" w:val=" "/>
    <w:docVar w:name="VAULT_ND_e861ee4a-bd27-4353-95a0-0b424d3c0c11" w:val=" "/>
    <w:docVar w:name="VAULT_ND_ea770111-e7d9-4b52-850a-d17e8ae0a456" w:val=" "/>
    <w:docVar w:name="VAULT_ND_eae781e3-5b54-4299-afd3-9b9334fa0589" w:val=" "/>
    <w:docVar w:name="VAULT_ND_ebbb161d-1d23-45fe-bccd-6d904bd6757b" w:val=" "/>
    <w:docVar w:name="vault_nd_ec379f70-37ac-4767-8a6d-6f095e029355" w:val=" "/>
    <w:docVar w:name="VAULT_ND_ed098a83-2b9f-4801-b247-4b2bbdec1d74" w:val=" "/>
    <w:docVar w:name="vault_nd_ede07989-397b-459d-b5da-0f2128175848" w:val=" "/>
    <w:docVar w:name="vault_nd_ede7699b-b9f3-4832-9e1f-6bbd81a1c771" w:val=" "/>
    <w:docVar w:name="VAULT_ND_ee28c00c-eeae-4e08-a187-b6f065627d62" w:val=" "/>
    <w:docVar w:name="VAULT_ND_f194da7a-4932-4e1f-8763-eeee46dd0cc7" w:val=" "/>
    <w:docVar w:name="VAULT_ND_f1d432dc-20b3-43c8-b174-3a0d05e5ffed" w:val=" "/>
    <w:docVar w:name="VAULT_ND_f2041e36-62c1-418b-91a4-9dc6b984c87e" w:val=" "/>
    <w:docVar w:name="VAULT_ND_f6941c7b-0553-468f-8a24-3d01d78f12d8" w:val=" "/>
    <w:docVar w:name="VAULT_ND_f7aab95d-78ce-4a9c-a508-5558c1c80446" w:val=" "/>
    <w:docVar w:name="VAULT_ND_f964c5b8-dde2-439c-9bc8-bcaabf871451" w:val=" "/>
    <w:docVar w:name="vault_nd_fa19f54b-932e-4520-b685-cc6b06faefac" w:val=" "/>
    <w:docVar w:name="Version" w:val="0"/>
  </w:docVars>
  <w:rsids>
    <w:rsidRoot w:val="00812D16"/>
    <w:rsid w:val="00000D62"/>
    <w:rsid w:val="00001587"/>
    <w:rsid w:val="0000180E"/>
    <w:rsid w:val="000026B8"/>
    <w:rsid w:val="0000362A"/>
    <w:rsid w:val="00004C1A"/>
    <w:rsid w:val="00004FAF"/>
    <w:rsid w:val="00005701"/>
    <w:rsid w:val="00007528"/>
    <w:rsid w:val="0001164F"/>
    <w:rsid w:val="00011ADE"/>
    <w:rsid w:val="00013A9B"/>
    <w:rsid w:val="00014869"/>
    <w:rsid w:val="000150D3"/>
    <w:rsid w:val="000163FA"/>
    <w:rsid w:val="000166C1"/>
    <w:rsid w:val="0002006B"/>
    <w:rsid w:val="00020AE8"/>
    <w:rsid w:val="00021C31"/>
    <w:rsid w:val="00023A2C"/>
    <w:rsid w:val="00025076"/>
    <w:rsid w:val="00025EBE"/>
    <w:rsid w:val="00026003"/>
    <w:rsid w:val="00026BF2"/>
    <w:rsid w:val="000271F6"/>
    <w:rsid w:val="00030445"/>
    <w:rsid w:val="0003075D"/>
    <w:rsid w:val="0003168C"/>
    <w:rsid w:val="000318C7"/>
    <w:rsid w:val="00031A5F"/>
    <w:rsid w:val="0003257F"/>
    <w:rsid w:val="00032705"/>
    <w:rsid w:val="0003286F"/>
    <w:rsid w:val="00033D26"/>
    <w:rsid w:val="00033FDB"/>
    <w:rsid w:val="000344F6"/>
    <w:rsid w:val="00035BBA"/>
    <w:rsid w:val="00036F17"/>
    <w:rsid w:val="00042263"/>
    <w:rsid w:val="00043505"/>
    <w:rsid w:val="000435E2"/>
    <w:rsid w:val="00043C70"/>
    <w:rsid w:val="00044042"/>
    <w:rsid w:val="000474D2"/>
    <w:rsid w:val="00047532"/>
    <w:rsid w:val="000479C5"/>
    <w:rsid w:val="00050DFD"/>
    <w:rsid w:val="00051629"/>
    <w:rsid w:val="00052743"/>
    <w:rsid w:val="00052837"/>
    <w:rsid w:val="00053809"/>
    <w:rsid w:val="00053914"/>
    <w:rsid w:val="00053CE9"/>
    <w:rsid w:val="00054756"/>
    <w:rsid w:val="000560C5"/>
    <w:rsid w:val="00056C49"/>
    <w:rsid w:val="00056FE0"/>
    <w:rsid w:val="000603C8"/>
    <w:rsid w:val="000608A4"/>
    <w:rsid w:val="00060AA1"/>
    <w:rsid w:val="000631FD"/>
    <w:rsid w:val="000641B9"/>
    <w:rsid w:val="000643D3"/>
    <w:rsid w:val="000667FD"/>
    <w:rsid w:val="000669EE"/>
    <w:rsid w:val="0006792F"/>
    <w:rsid w:val="00067B16"/>
    <w:rsid w:val="00070A45"/>
    <w:rsid w:val="000711F0"/>
    <w:rsid w:val="0007159D"/>
    <w:rsid w:val="00071F85"/>
    <w:rsid w:val="00071F8A"/>
    <w:rsid w:val="0007304B"/>
    <w:rsid w:val="00073E04"/>
    <w:rsid w:val="00074AEE"/>
    <w:rsid w:val="0007628D"/>
    <w:rsid w:val="000802DE"/>
    <w:rsid w:val="00081DAB"/>
    <w:rsid w:val="00083443"/>
    <w:rsid w:val="00084F40"/>
    <w:rsid w:val="000855FD"/>
    <w:rsid w:val="00087EF4"/>
    <w:rsid w:val="000922BA"/>
    <w:rsid w:val="00092829"/>
    <w:rsid w:val="0009289E"/>
    <w:rsid w:val="00092B09"/>
    <w:rsid w:val="00092FBB"/>
    <w:rsid w:val="0009351E"/>
    <w:rsid w:val="0009396C"/>
    <w:rsid w:val="0009479A"/>
    <w:rsid w:val="00094AD6"/>
    <w:rsid w:val="0009519E"/>
    <w:rsid w:val="00095D61"/>
    <w:rsid w:val="00095E44"/>
    <w:rsid w:val="000966CA"/>
    <w:rsid w:val="00096D8D"/>
    <w:rsid w:val="0009755A"/>
    <w:rsid w:val="000A0774"/>
    <w:rsid w:val="000A0978"/>
    <w:rsid w:val="000A1232"/>
    <w:rsid w:val="000A40D0"/>
    <w:rsid w:val="000A6D3E"/>
    <w:rsid w:val="000A789A"/>
    <w:rsid w:val="000B0097"/>
    <w:rsid w:val="000B0799"/>
    <w:rsid w:val="000B101F"/>
    <w:rsid w:val="000B1F4B"/>
    <w:rsid w:val="000B2F27"/>
    <w:rsid w:val="000B2F58"/>
    <w:rsid w:val="000B37A8"/>
    <w:rsid w:val="000B4F24"/>
    <w:rsid w:val="000B51D9"/>
    <w:rsid w:val="000C03FB"/>
    <w:rsid w:val="000C1BBD"/>
    <w:rsid w:val="000C308F"/>
    <w:rsid w:val="000C3D5D"/>
    <w:rsid w:val="000C5A4E"/>
    <w:rsid w:val="000C635D"/>
    <w:rsid w:val="000C7F49"/>
    <w:rsid w:val="000D0830"/>
    <w:rsid w:val="000D0C18"/>
    <w:rsid w:val="000D0D11"/>
    <w:rsid w:val="000D1AEE"/>
    <w:rsid w:val="000D1F4F"/>
    <w:rsid w:val="000D35AA"/>
    <w:rsid w:val="000D3BB7"/>
    <w:rsid w:val="000D4D07"/>
    <w:rsid w:val="000D65F3"/>
    <w:rsid w:val="000D7535"/>
    <w:rsid w:val="000E165D"/>
    <w:rsid w:val="000E1ACB"/>
    <w:rsid w:val="000E1BAF"/>
    <w:rsid w:val="000E1E8B"/>
    <w:rsid w:val="000E223E"/>
    <w:rsid w:val="000E2491"/>
    <w:rsid w:val="000E2EA9"/>
    <w:rsid w:val="000E46A3"/>
    <w:rsid w:val="000E495D"/>
    <w:rsid w:val="000E4E88"/>
    <w:rsid w:val="000E5726"/>
    <w:rsid w:val="000E6C94"/>
    <w:rsid w:val="000F03F4"/>
    <w:rsid w:val="000F10EB"/>
    <w:rsid w:val="000F1BB2"/>
    <w:rsid w:val="000F217A"/>
    <w:rsid w:val="000F2245"/>
    <w:rsid w:val="000F3F94"/>
    <w:rsid w:val="000F4835"/>
    <w:rsid w:val="000F5B21"/>
    <w:rsid w:val="00100C3B"/>
    <w:rsid w:val="001021A9"/>
    <w:rsid w:val="00103501"/>
    <w:rsid w:val="00103B2D"/>
    <w:rsid w:val="00103CD2"/>
    <w:rsid w:val="00104061"/>
    <w:rsid w:val="00104BB8"/>
    <w:rsid w:val="00105C4F"/>
    <w:rsid w:val="00105DD1"/>
    <w:rsid w:val="00105FEE"/>
    <w:rsid w:val="0010663A"/>
    <w:rsid w:val="00107236"/>
    <w:rsid w:val="00107FA5"/>
    <w:rsid w:val="001101A2"/>
    <w:rsid w:val="001106F7"/>
    <w:rsid w:val="001108A9"/>
    <w:rsid w:val="00112D97"/>
    <w:rsid w:val="00112EDA"/>
    <w:rsid w:val="00113331"/>
    <w:rsid w:val="00113F7F"/>
    <w:rsid w:val="00114174"/>
    <w:rsid w:val="00117C1D"/>
    <w:rsid w:val="00121A33"/>
    <w:rsid w:val="00123688"/>
    <w:rsid w:val="00123885"/>
    <w:rsid w:val="00127F03"/>
    <w:rsid w:val="00127F47"/>
    <w:rsid w:val="00130A5F"/>
    <w:rsid w:val="00130AA3"/>
    <w:rsid w:val="00131019"/>
    <w:rsid w:val="00133572"/>
    <w:rsid w:val="00135D28"/>
    <w:rsid w:val="001364FB"/>
    <w:rsid w:val="001365F2"/>
    <w:rsid w:val="00136D7A"/>
    <w:rsid w:val="00140FEB"/>
    <w:rsid w:val="00141102"/>
    <w:rsid w:val="00141470"/>
    <w:rsid w:val="00141540"/>
    <w:rsid w:val="00143F88"/>
    <w:rsid w:val="00144056"/>
    <w:rsid w:val="001449DF"/>
    <w:rsid w:val="0014569B"/>
    <w:rsid w:val="00146B3B"/>
    <w:rsid w:val="001470E0"/>
    <w:rsid w:val="00147EF4"/>
    <w:rsid w:val="00150060"/>
    <w:rsid w:val="001504D1"/>
    <w:rsid w:val="00152983"/>
    <w:rsid w:val="0015353B"/>
    <w:rsid w:val="00154C69"/>
    <w:rsid w:val="00154EB1"/>
    <w:rsid w:val="001550F0"/>
    <w:rsid w:val="00155384"/>
    <w:rsid w:val="001559F9"/>
    <w:rsid w:val="0015704C"/>
    <w:rsid w:val="00157895"/>
    <w:rsid w:val="00160585"/>
    <w:rsid w:val="00161701"/>
    <w:rsid w:val="00161E87"/>
    <w:rsid w:val="0016205A"/>
    <w:rsid w:val="001641D2"/>
    <w:rsid w:val="001653A8"/>
    <w:rsid w:val="001653EA"/>
    <w:rsid w:val="0016566C"/>
    <w:rsid w:val="0016567E"/>
    <w:rsid w:val="00165F38"/>
    <w:rsid w:val="001664FF"/>
    <w:rsid w:val="0016739C"/>
    <w:rsid w:val="0017135D"/>
    <w:rsid w:val="001727F0"/>
    <w:rsid w:val="00172B06"/>
    <w:rsid w:val="0017347E"/>
    <w:rsid w:val="001747B4"/>
    <w:rsid w:val="00175167"/>
    <w:rsid w:val="001752D8"/>
    <w:rsid w:val="00175931"/>
    <w:rsid w:val="00176B25"/>
    <w:rsid w:val="0017720A"/>
    <w:rsid w:val="0018238B"/>
    <w:rsid w:val="00183419"/>
    <w:rsid w:val="0018394A"/>
    <w:rsid w:val="00184DCC"/>
    <w:rsid w:val="00186A9D"/>
    <w:rsid w:val="001874A6"/>
    <w:rsid w:val="0018765B"/>
    <w:rsid w:val="00187E1C"/>
    <w:rsid w:val="00187F2F"/>
    <w:rsid w:val="00190913"/>
    <w:rsid w:val="00193C51"/>
    <w:rsid w:val="00193DD3"/>
    <w:rsid w:val="001948AA"/>
    <w:rsid w:val="00195264"/>
    <w:rsid w:val="001953A6"/>
    <w:rsid w:val="00195F65"/>
    <w:rsid w:val="00196400"/>
    <w:rsid w:val="001A07E2"/>
    <w:rsid w:val="001A12B9"/>
    <w:rsid w:val="001A2018"/>
    <w:rsid w:val="001A22EE"/>
    <w:rsid w:val="001A2AD2"/>
    <w:rsid w:val="001A56F1"/>
    <w:rsid w:val="001A5D0E"/>
    <w:rsid w:val="001A67AC"/>
    <w:rsid w:val="001A6D5E"/>
    <w:rsid w:val="001B01C8"/>
    <w:rsid w:val="001B0B52"/>
    <w:rsid w:val="001B0E19"/>
    <w:rsid w:val="001B13F6"/>
    <w:rsid w:val="001B1747"/>
    <w:rsid w:val="001B2D44"/>
    <w:rsid w:val="001B383E"/>
    <w:rsid w:val="001B74DF"/>
    <w:rsid w:val="001B752A"/>
    <w:rsid w:val="001C12FB"/>
    <w:rsid w:val="001C2B0B"/>
    <w:rsid w:val="001C2DB4"/>
    <w:rsid w:val="001C3228"/>
    <w:rsid w:val="001C35E9"/>
    <w:rsid w:val="001C36BD"/>
    <w:rsid w:val="001C3733"/>
    <w:rsid w:val="001C49B3"/>
    <w:rsid w:val="001C4DE3"/>
    <w:rsid w:val="001C4F20"/>
    <w:rsid w:val="001C5B30"/>
    <w:rsid w:val="001C5C8D"/>
    <w:rsid w:val="001C6ABE"/>
    <w:rsid w:val="001C6C83"/>
    <w:rsid w:val="001C7E21"/>
    <w:rsid w:val="001D0857"/>
    <w:rsid w:val="001D0DDD"/>
    <w:rsid w:val="001D1F9F"/>
    <w:rsid w:val="001D2A30"/>
    <w:rsid w:val="001D3C05"/>
    <w:rsid w:val="001D4102"/>
    <w:rsid w:val="001D450A"/>
    <w:rsid w:val="001D5470"/>
    <w:rsid w:val="001D613D"/>
    <w:rsid w:val="001D6AF4"/>
    <w:rsid w:val="001E0CC1"/>
    <w:rsid w:val="001E1C10"/>
    <w:rsid w:val="001E3CC0"/>
    <w:rsid w:val="001E4DF2"/>
    <w:rsid w:val="001E76A6"/>
    <w:rsid w:val="001E77C3"/>
    <w:rsid w:val="001F0691"/>
    <w:rsid w:val="001F090B"/>
    <w:rsid w:val="001F180A"/>
    <w:rsid w:val="001F1A28"/>
    <w:rsid w:val="001F1AD0"/>
    <w:rsid w:val="001F35E8"/>
    <w:rsid w:val="001F3749"/>
    <w:rsid w:val="001F4014"/>
    <w:rsid w:val="001F445E"/>
    <w:rsid w:val="001F6423"/>
    <w:rsid w:val="001F6C38"/>
    <w:rsid w:val="00201213"/>
    <w:rsid w:val="0020150E"/>
    <w:rsid w:val="0020165E"/>
    <w:rsid w:val="002017CD"/>
    <w:rsid w:val="0020261E"/>
    <w:rsid w:val="0020272E"/>
    <w:rsid w:val="00202E50"/>
    <w:rsid w:val="00203CB4"/>
    <w:rsid w:val="00205180"/>
    <w:rsid w:val="00207F81"/>
    <w:rsid w:val="0021051B"/>
    <w:rsid w:val="002109F4"/>
    <w:rsid w:val="00211FDA"/>
    <w:rsid w:val="00215FDA"/>
    <w:rsid w:val="002160C2"/>
    <w:rsid w:val="00216CB4"/>
    <w:rsid w:val="0022188D"/>
    <w:rsid w:val="002222F0"/>
    <w:rsid w:val="00222BB9"/>
    <w:rsid w:val="002231BD"/>
    <w:rsid w:val="002258D6"/>
    <w:rsid w:val="00225A73"/>
    <w:rsid w:val="002274FB"/>
    <w:rsid w:val="002300A4"/>
    <w:rsid w:val="002309D2"/>
    <w:rsid w:val="00231B61"/>
    <w:rsid w:val="002327A7"/>
    <w:rsid w:val="0023315B"/>
    <w:rsid w:val="00233569"/>
    <w:rsid w:val="002347FE"/>
    <w:rsid w:val="00237ED9"/>
    <w:rsid w:val="0024178D"/>
    <w:rsid w:val="0024392B"/>
    <w:rsid w:val="002439FA"/>
    <w:rsid w:val="00243CF2"/>
    <w:rsid w:val="002442C9"/>
    <w:rsid w:val="002450C6"/>
    <w:rsid w:val="00245DCF"/>
    <w:rsid w:val="002469AC"/>
    <w:rsid w:val="00246C65"/>
    <w:rsid w:val="0024721F"/>
    <w:rsid w:val="002501AC"/>
    <w:rsid w:val="0025185A"/>
    <w:rsid w:val="00251A10"/>
    <w:rsid w:val="00252BFF"/>
    <w:rsid w:val="00253732"/>
    <w:rsid w:val="002542A8"/>
    <w:rsid w:val="002568C3"/>
    <w:rsid w:val="00260A11"/>
    <w:rsid w:val="0026169A"/>
    <w:rsid w:val="00262763"/>
    <w:rsid w:val="002632C3"/>
    <w:rsid w:val="00264BEA"/>
    <w:rsid w:val="002658B0"/>
    <w:rsid w:val="00265D81"/>
    <w:rsid w:val="00266596"/>
    <w:rsid w:val="002671AF"/>
    <w:rsid w:val="00267850"/>
    <w:rsid w:val="00271032"/>
    <w:rsid w:val="00273E3E"/>
    <w:rsid w:val="00274147"/>
    <w:rsid w:val="00274F00"/>
    <w:rsid w:val="00275189"/>
    <w:rsid w:val="002752AF"/>
    <w:rsid w:val="002756DC"/>
    <w:rsid w:val="00276412"/>
    <w:rsid w:val="00276437"/>
    <w:rsid w:val="00276AAC"/>
    <w:rsid w:val="0027759D"/>
    <w:rsid w:val="00280053"/>
    <w:rsid w:val="0028063F"/>
    <w:rsid w:val="00280740"/>
    <w:rsid w:val="002825E0"/>
    <w:rsid w:val="00283B02"/>
    <w:rsid w:val="00283C5D"/>
    <w:rsid w:val="002844B0"/>
    <w:rsid w:val="002854E1"/>
    <w:rsid w:val="00286322"/>
    <w:rsid w:val="00286DA9"/>
    <w:rsid w:val="00287550"/>
    <w:rsid w:val="002905F6"/>
    <w:rsid w:val="002907DE"/>
    <w:rsid w:val="00290997"/>
    <w:rsid w:val="002915A4"/>
    <w:rsid w:val="00292ED6"/>
    <w:rsid w:val="00294DA9"/>
    <w:rsid w:val="00296B03"/>
    <w:rsid w:val="00296C1F"/>
    <w:rsid w:val="002A209A"/>
    <w:rsid w:val="002A2F93"/>
    <w:rsid w:val="002A3731"/>
    <w:rsid w:val="002A41E6"/>
    <w:rsid w:val="002A44C8"/>
    <w:rsid w:val="002A5E48"/>
    <w:rsid w:val="002B0059"/>
    <w:rsid w:val="002B0455"/>
    <w:rsid w:val="002B0930"/>
    <w:rsid w:val="002B0ED3"/>
    <w:rsid w:val="002B1226"/>
    <w:rsid w:val="002B154B"/>
    <w:rsid w:val="002B261C"/>
    <w:rsid w:val="002B2BEE"/>
    <w:rsid w:val="002B35C5"/>
    <w:rsid w:val="002B3935"/>
    <w:rsid w:val="002B406A"/>
    <w:rsid w:val="002B41D4"/>
    <w:rsid w:val="002B46E6"/>
    <w:rsid w:val="002B543F"/>
    <w:rsid w:val="002B56DA"/>
    <w:rsid w:val="002B7602"/>
    <w:rsid w:val="002B7D73"/>
    <w:rsid w:val="002C01BE"/>
    <w:rsid w:val="002C06E3"/>
    <w:rsid w:val="002C0801"/>
    <w:rsid w:val="002C145F"/>
    <w:rsid w:val="002C33B3"/>
    <w:rsid w:val="002C4107"/>
    <w:rsid w:val="002C44B0"/>
    <w:rsid w:val="002C4E07"/>
    <w:rsid w:val="002C55EE"/>
    <w:rsid w:val="002C6896"/>
    <w:rsid w:val="002C777C"/>
    <w:rsid w:val="002C7BDF"/>
    <w:rsid w:val="002D0586"/>
    <w:rsid w:val="002D1023"/>
    <w:rsid w:val="002D1459"/>
    <w:rsid w:val="002D1470"/>
    <w:rsid w:val="002D1696"/>
    <w:rsid w:val="002D21CF"/>
    <w:rsid w:val="002D3DB7"/>
    <w:rsid w:val="002D3E36"/>
    <w:rsid w:val="002D4705"/>
    <w:rsid w:val="002D5B65"/>
    <w:rsid w:val="002D6396"/>
    <w:rsid w:val="002D681A"/>
    <w:rsid w:val="002D7E5E"/>
    <w:rsid w:val="002E07BA"/>
    <w:rsid w:val="002E07EF"/>
    <w:rsid w:val="002E0D06"/>
    <w:rsid w:val="002E1810"/>
    <w:rsid w:val="002E1B04"/>
    <w:rsid w:val="002E3205"/>
    <w:rsid w:val="002E4E94"/>
    <w:rsid w:val="002E639B"/>
    <w:rsid w:val="002E6F2F"/>
    <w:rsid w:val="002F1F28"/>
    <w:rsid w:val="002F2AB2"/>
    <w:rsid w:val="002F3D4F"/>
    <w:rsid w:val="002F43CA"/>
    <w:rsid w:val="002F5370"/>
    <w:rsid w:val="002F57AA"/>
    <w:rsid w:val="002F6EF7"/>
    <w:rsid w:val="002F714C"/>
    <w:rsid w:val="002F77BF"/>
    <w:rsid w:val="003004A2"/>
    <w:rsid w:val="00300F3B"/>
    <w:rsid w:val="00301223"/>
    <w:rsid w:val="003016D3"/>
    <w:rsid w:val="00303DD5"/>
    <w:rsid w:val="0030648D"/>
    <w:rsid w:val="003077CB"/>
    <w:rsid w:val="00307B74"/>
    <w:rsid w:val="00310538"/>
    <w:rsid w:val="00310764"/>
    <w:rsid w:val="00311678"/>
    <w:rsid w:val="00311BFD"/>
    <w:rsid w:val="0031275B"/>
    <w:rsid w:val="00312D95"/>
    <w:rsid w:val="00314718"/>
    <w:rsid w:val="0031488A"/>
    <w:rsid w:val="0031712B"/>
    <w:rsid w:val="003174D6"/>
    <w:rsid w:val="003175E1"/>
    <w:rsid w:val="003179E0"/>
    <w:rsid w:val="00320203"/>
    <w:rsid w:val="003217B8"/>
    <w:rsid w:val="003219F8"/>
    <w:rsid w:val="00322002"/>
    <w:rsid w:val="00323C38"/>
    <w:rsid w:val="003247B0"/>
    <w:rsid w:val="00325E81"/>
    <w:rsid w:val="00326739"/>
    <w:rsid w:val="00326948"/>
    <w:rsid w:val="00327052"/>
    <w:rsid w:val="00330F5D"/>
    <w:rsid w:val="0033286E"/>
    <w:rsid w:val="0033486D"/>
    <w:rsid w:val="003367C4"/>
    <w:rsid w:val="0033694C"/>
    <w:rsid w:val="00336D8E"/>
    <w:rsid w:val="00337108"/>
    <w:rsid w:val="003376B3"/>
    <w:rsid w:val="00337D2E"/>
    <w:rsid w:val="0034258F"/>
    <w:rsid w:val="00345F9C"/>
    <w:rsid w:val="00347776"/>
    <w:rsid w:val="00351A91"/>
    <w:rsid w:val="003520C4"/>
    <w:rsid w:val="00352369"/>
    <w:rsid w:val="003533AE"/>
    <w:rsid w:val="0035400E"/>
    <w:rsid w:val="00355E14"/>
    <w:rsid w:val="00357C5E"/>
    <w:rsid w:val="00357EB5"/>
    <w:rsid w:val="003607DE"/>
    <w:rsid w:val="003608BD"/>
    <w:rsid w:val="00361280"/>
    <w:rsid w:val="003615F1"/>
    <w:rsid w:val="00361A6E"/>
    <w:rsid w:val="00362173"/>
    <w:rsid w:val="00363D7F"/>
    <w:rsid w:val="00365482"/>
    <w:rsid w:val="0036578C"/>
    <w:rsid w:val="00366333"/>
    <w:rsid w:val="0036655E"/>
    <w:rsid w:val="00366D37"/>
    <w:rsid w:val="00367B99"/>
    <w:rsid w:val="00367C66"/>
    <w:rsid w:val="003700B2"/>
    <w:rsid w:val="003719C3"/>
    <w:rsid w:val="00372117"/>
    <w:rsid w:val="0037233D"/>
    <w:rsid w:val="0037340D"/>
    <w:rsid w:val="003736EF"/>
    <w:rsid w:val="003737E3"/>
    <w:rsid w:val="00376174"/>
    <w:rsid w:val="00380773"/>
    <w:rsid w:val="00380A1A"/>
    <w:rsid w:val="00380AE9"/>
    <w:rsid w:val="00380D80"/>
    <w:rsid w:val="0038153B"/>
    <w:rsid w:val="0038153D"/>
    <w:rsid w:val="00381ACD"/>
    <w:rsid w:val="0038500E"/>
    <w:rsid w:val="00385578"/>
    <w:rsid w:val="0038761D"/>
    <w:rsid w:val="00387D29"/>
    <w:rsid w:val="003906F8"/>
    <w:rsid w:val="00391ED9"/>
    <w:rsid w:val="00391F55"/>
    <w:rsid w:val="00392965"/>
    <w:rsid w:val="003935EE"/>
    <w:rsid w:val="00393EE9"/>
    <w:rsid w:val="0039408A"/>
    <w:rsid w:val="003945F5"/>
    <w:rsid w:val="0039673D"/>
    <w:rsid w:val="003975DA"/>
    <w:rsid w:val="00397893"/>
    <w:rsid w:val="003A182A"/>
    <w:rsid w:val="003A2407"/>
    <w:rsid w:val="003A2CF0"/>
    <w:rsid w:val="003A33D3"/>
    <w:rsid w:val="003A3880"/>
    <w:rsid w:val="003A4B52"/>
    <w:rsid w:val="003A5BC5"/>
    <w:rsid w:val="003A5D55"/>
    <w:rsid w:val="003A75E6"/>
    <w:rsid w:val="003B255B"/>
    <w:rsid w:val="003B3317"/>
    <w:rsid w:val="003B41BF"/>
    <w:rsid w:val="003B4B2F"/>
    <w:rsid w:val="003B4D04"/>
    <w:rsid w:val="003B52D4"/>
    <w:rsid w:val="003B597B"/>
    <w:rsid w:val="003C0998"/>
    <w:rsid w:val="003C1CA5"/>
    <w:rsid w:val="003C1EC7"/>
    <w:rsid w:val="003C3D8E"/>
    <w:rsid w:val="003C4108"/>
    <w:rsid w:val="003C42FE"/>
    <w:rsid w:val="003C567D"/>
    <w:rsid w:val="003C5DF7"/>
    <w:rsid w:val="003C64A0"/>
    <w:rsid w:val="003C6F0B"/>
    <w:rsid w:val="003C7BA3"/>
    <w:rsid w:val="003D0867"/>
    <w:rsid w:val="003D1172"/>
    <w:rsid w:val="003D4121"/>
    <w:rsid w:val="003D4E9C"/>
    <w:rsid w:val="003D4FC8"/>
    <w:rsid w:val="003D58E9"/>
    <w:rsid w:val="003E0D78"/>
    <w:rsid w:val="003E1CB1"/>
    <w:rsid w:val="003E3A1D"/>
    <w:rsid w:val="003E6CA0"/>
    <w:rsid w:val="003E6FC6"/>
    <w:rsid w:val="003F0BB7"/>
    <w:rsid w:val="003F1F41"/>
    <w:rsid w:val="003F2FDE"/>
    <w:rsid w:val="003F330B"/>
    <w:rsid w:val="003F3F29"/>
    <w:rsid w:val="003F5491"/>
    <w:rsid w:val="003F60B3"/>
    <w:rsid w:val="003F66BA"/>
    <w:rsid w:val="003F674C"/>
    <w:rsid w:val="003F6FDF"/>
    <w:rsid w:val="004016F5"/>
    <w:rsid w:val="00401AED"/>
    <w:rsid w:val="00402353"/>
    <w:rsid w:val="00402CAF"/>
    <w:rsid w:val="004045AA"/>
    <w:rsid w:val="004050A3"/>
    <w:rsid w:val="0040549A"/>
    <w:rsid w:val="00405CC9"/>
    <w:rsid w:val="00406012"/>
    <w:rsid w:val="0040711E"/>
    <w:rsid w:val="00407D67"/>
    <w:rsid w:val="00412450"/>
    <w:rsid w:val="00412A58"/>
    <w:rsid w:val="004138DE"/>
    <w:rsid w:val="00413B39"/>
    <w:rsid w:val="00414B2F"/>
    <w:rsid w:val="00415BA7"/>
    <w:rsid w:val="00415E58"/>
    <w:rsid w:val="00416231"/>
    <w:rsid w:val="0041783B"/>
    <w:rsid w:val="0041799A"/>
    <w:rsid w:val="004204B1"/>
    <w:rsid w:val="004208AB"/>
    <w:rsid w:val="00421050"/>
    <w:rsid w:val="004219EF"/>
    <w:rsid w:val="00421A72"/>
    <w:rsid w:val="00421C4A"/>
    <w:rsid w:val="00424092"/>
    <w:rsid w:val="00424348"/>
    <w:rsid w:val="004254E3"/>
    <w:rsid w:val="00426CD9"/>
    <w:rsid w:val="0043057F"/>
    <w:rsid w:val="00430FEB"/>
    <w:rsid w:val="004310EE"/>
    <w:rsid w:val="00433677"/>
    <w:rsid w:val="004340D5"/>
    <w:rsid w:val="004346F6"/>
    <w:rsid w:val="00434880"/>
    <w:rsid w:val="00434A21"/>
    <w:rsid w:val="0043526D"/>
    <w:rsid w:val="004361FF"/>
    <w:rsid w:val="0044090A"/>
    <w:rsid w:val="00442DAF"/>
    <w:rsid w:val="00445A11"/>
    <w:rsid w:val="004460E9"/>
    <w:rsid w:val="00447B6F"/>
    <w:rsid w:val="00453567"/>
    <w:rsid w:val="00453623"/>
    <w:rsid w:val="00453C11"/>
    <w:rsid w:val="00453CE4"/>
    <w:rsid w:val="00453E09"/>
    <w:rsid w:val="00454DC7"/>
    <w:rsid w:val="004551DC"/>
    <w:rsid w:val="004557B0"/>
    <w:rsid w:val="00456DA1"/>
    <w:rsid w:val="0045701D"/>
    <w:rsid w:val="00457946"/>
    <w:rsid w:val="00457D8B"/>
    <w:rsid w:val="0046010D"/>
    <w:rsid w:val="004609D4"/>
    <w:rsid w:val="00460A17"/>
    <w:rsid w:val="00462F79"/>
    <w:rsid w:val="00463ECE"/>
    <w:rsid w:val="00464B1D"/>
    <w:rsid w:val="00466427"/>
    <w:rsid w:val="00467489"/>
    <w:rsid w:val="0047073C"/>
    <w:rsid w:val="00470CB5"/>
    <w:rsid w:val="00471EAB"/>
    <w:rsid w:val="004723EE"/>
    <w:rsid w:val="00473CB3"/>
    <w:rsid w:val="00474AE8"/>
    <w:rsid w:val="00475A92"/>
    <w:rsid w:val="00477432"/>
    <w:rsid w:val="00477BB9"/>
    <w:rsid w:val="004852CA"/>
    <w:rsid w:val="004859EE"/>
    <w:rsid w:val="004869F9"/>
    <w:rsid w:val="00487366"/>
    <w:rsid w:val="004873E4"/>
    <w:rsid w:val="00490616"/>
    <w:rsid w:val="0049072C"/>
    <w:rsid w:val="00490FD1"/>
    <w:rsid w:val="00491AD2"/>
    <w:rsid w:val="0049253A"/>
    <w:rsid w:val="004935C0"/>
    <w:rsid w:val="00493B43"/>
    <w:rsid w:val="004947B8"/>
    <w:rsid w:val="00494934"/>
    <w:rsid w:val="00494EB1"/>
    <w:rsid w:val="00496414"/>
    <w:rsid w:val="00497A38"/>
    <w:rsid w:val="00497D28"/>
    <w:rsid w:val="004A2258"/>
    <w:rsid w:val="004A3C11"/>
    <w:rsid w:val="004A3D9A"/>
    <w:rsid w:val="004A45BD"/>
    <w:rsid w:val="004A4656"/>
    <w:rsid w:val="004A478A"/>
    <w:rsid w:val="004A6B2F"/>
    <w:rsid w:val="004A77B0"/>
    <w:rsid w:val="004B0294"/>
    <w:rsid w:val="004B08A9"/>
    <w:rsid w:val="004B1CED"/>
    <w:rsid w:val="004B2202"/>
    <w:rsid w:val="004B34A7"/>
    <w:rsid w:val="004B3B06"/>
    <w:rsid w:val="004B4643"/>
    <w:rsid w:val="004B52AA"/>
    <w:rsid w:val="004B6812"/>
    <w:rsid w:val="004B77C2"/>
    <w:rsid w:val="004B7C0E"/>
    <w:rsid w:val="004B7F67"/>
    <w:rsid w:val="004C06BE"/>
    <w:rsid w:val="004C0938"/>
    <w:rsid w:val="004C1994"/>
    <w:rsid w:val="004C70FC"/>
    <w:rsid w:val="004D2675"/>
    <w:rsid w:val="004D28B0"/>
    <w:rsid w:val="004D4080"/>
    <w:rsid w:val="004D7784"/>
    <w:rsid w:val="004E05FD"/>
    <w:rsid w:val="004E1A0D"/>
    <w:rsid w:val="004E23F5"/>
    <w:rsid w:val="004E29AF"/>
    <w:rsid w:val="004E4AA5"/>
    <w:rsid w:val="004E5418"/>
    <w:rsid w:val="004E63E5"/>
    <w:rsid w:val="004E6B76"/>
    <w:rsid w:val="004E6F8D"/>
    <w:rsid w:val="004E7349"/>
    <w:rsid w:val="004F09E4"/>
    <w:rsid w:val="004F1437"/>
    <w:rsid w:val="004F1A35"/>
    <w:rsid w:val="004F2268"/>
    <w:rsid w:val="004F2A62"/>
    <w:rsid w:val="004F3540"/>
    <w:rsid w:val="004F4CA1"/>
    <w:rsid w:val="004F52DB"/>
    <w:rsid w:val="004F5624"/>
    <w:rsid w:val="004F5DA4"/>
    <w:rsid w:val="004F62B2"/>
    <w:rsid w:val="004F6424"/>
    <w:rsid w:val="00500933"/>
    <w:rsid w:val="00501488"/>
    <w:rsid w:val="00501D5B"/>
    <w:rsid w:val="005040CD"/>
    <w:rsid w:val="00504884"/>
    <w:rsid w:val="00504CB2"/>
    <w:rsid w:val="00505229"/>
    <w:rsid w:val="00505B75"/>
    <w:rsid w:val="005066D6"/>
    <w:rsid w:val="00506905"/>
    <w:rsid w:val="00507F98"/>
    <w:rsid w:val="005108A3"/>
    <w:rsid w:val="00510F6E"/>
    <w:rsid w:val="00511422"/>
    <w:rsid w:val="005118AE"/>
    <w:rsid w:val="00512D1D"/>
    <w:rsid w:val="0051369B"/>
    <w:rsid w:val="0051374B"/>
    <w:rsid w:val="00513BFB"/>
    <w:rsid w:val="0051587A"/>
    <w:rsid w:val="005158FA"/>
    <w:rsid w:val="005169AD"/>
    <w:rsid w:val="0051776F"/>
    <w:rsid w:val="005206A7"/>
    <w:rsid w:val="005208B9"/>
    <w:rsid w:val="00520F13"/>
    <w:rsid w:val="005221F0"/>
    <w:rsid w:val="00524807"/>
    <w:rsid w:val="005252FE"/>
    <w:rsid w:val="00525892"/>
    <w:rsid w:val="00525FF9"/>
    <w:rsid w:val="005278C6"/>
    <w:rsid w:val="005315D4"/>
    <w:rsid w:val="005323CD"/>
    <w:rsid w:val="00532C41"/>
    <w:rsid w:val="00532D3F"/>
    <w:rsid w:val="0053386D"/>
    <w:rsid w:val="00534700"/>
    <w:rsid w:val="0053625C"/>
    <w:rsid w:val="00536894"/>
    <w:rsid w:val="0053791F"/>
    <w:rsid w:val="00540EC1"/>
    <w:rsid w:val="005439BE"/>
    <w:rsid w:val="00543DBD"/>
    <w:rsid w:val="00545BCD"/>
    <w:rsid w:val="00545DAF"/>
    <w:rsid w:val="00546B7C"/>
    <w:rsid w:val="00547538"/>
    <w:rsid w:val="00550C35"/>
    <w:rsid w:val="00550FA5"/>
    <w:rsid w:val="005513FD"/>
    <w:rsid w:val="00553B7D"/>
    <w:rsid w:val="00553BFA"/>
    <w:rsid w:val="00554D05"/>
    <w:rsid w:val="00555014"/>
    <w:rsid w:val="005559D8"/>
    <w:rsid w:val="00556FDE"/>
    <w:rsid w:val="0056077E"/>
    <w:rsid w:val="005608D2"/>
    <w:rsid w:val="00560EDA"/>
    <w:rsid w:val="00560F0D"/>
    <w:rsid w:val="005612EB"/>
    <w:rsid w:val="005623D3"/>
    <w:rsid w:val="005629EE"/>
    <w:rsid w:val="005648FA"/>
    <w:rsid w:val="00564D50"/>
    <w:rsid w:val="00567247"/>
    <w:rsid w:val="00567346"/>
    <w:rsid w:val="0057371B"/>
    <w:rsid w:val="005742E7"/>
    <w:rsid w:val="00575209"/>
    <w:rsid w:val="00575EB8"/>
    <w:rsid w:val="00580F62"/>
    <w:rsid w:val="00582A9B"/>
    <w:rsid w:val="005830CE"/>
    <w:rsid w:val="005832AB"/>
    <w:rsid w:val="0058437C"/>
    <w:rsid w:val="00584D82"/>
    <w:rsid w:val="00590A80"/>
    <w:rsid w:val="00592324"/>
    <w:rsid w:val="005931FA"/>
    <w:rsid w:val="00593510"/>
    <w:rsid w:val="005935F4"/>
    <w:rsid w:val="00593AB8"/>
    <w:rsid w:val="00593E0A"/>
    <w:rsid w:val="00594BE0"/>
    <w:rsid w:val="00595934"/>
    <w:rsid w:val="00596869"/>
    <w:rsid w:val="005A167F"/>
    <w:rsid w:val="005A346E"/>
    <w:rsid w:val="005A6295"/>
    <w:rsid w:val="005A73CF"/>
    <w:rsid w:val="005B0086"/>
    <w:rsid w:val="005B0DB5"/>
    <w:rsid w:val="005B1BA0"/>
    <w:rsid w:val="005B2203"/>
    <w:rsid w:val="005B29C5"/>
    <w:rsid w:val="005B3F6F"/>
    <w:rsid w:val="005B601C"/>
    <w:rsid w:val="005B798B"/>
    <w:rsid w:val="005C1FAE"/>
    <w:rsid w:val="005C39E8"/>
    <w:rsid w:val="005C4287"/>
    <w:rsid w:val="005C5660"/>
    <w:rsid w:val="005C72E3"/>
    <w:rsid w:val="005D2657"/>
    <w:rsid w:val="005D4A42"/>
    <w:rsid w:val="005D4B12"/>
    <w:rsid w:val="005D4B68"/>
    <w:rsid w:val="005D6CC1"/>
    <w:rsid w:val="005E0E44"/>
    <w:rsid w:val="005E11C1"/>
    <w:rsid w:val="005E1FC7"/>
    <w:rsid w:val="005E2563"/>
    <w:rsid w:val="005E2845"/>
    <w:rsid w:val="005E394C"/>
    <w:rsid w:val="005E42BF"/>
    <w:rsid w:val="005E4E1F"/>
    <w:rsid w:val="005E4E70"/>
    <w:rsid w:val="005E4FFE"/>
    <w:rsid w:val="005E65BB"/>
    <w:rsid w:val="005F068F"/>
    <w:rsid w:val="005F0DA0"/>
    <w:rsid w:val="005F2767"/>
    <w:rsid w:val="005F4914"/>
    <w:rsid w:val="005F5BF5"/>
    <w:rsid w:val="005F62B7"/>
    <w:rsid w:val="005F6869"/>
    <w:rsid w:val="005F6BB9"/>
    <w:rsid w:val="00603148"/>
    <w:rsid w:val="00603782"/>
    <w:rsid w:val="00603D8F"/>
    <w:rsid w:val="0060406D"/>
    <w:rsid w:val="00604BF2"/>
    <w:rsid w:val="00605823"/>
    <w:rsid w:val="00606669"/>
    <w:rsid w:val="00606FC7"/>
    <w:rsid w:val="006102BA"/>
    <w:rsid w:val="00610456"/>
    <w:rsid w:val="00610F12"/>
    <w:rsid w:val="00611473"/>
    <w:rsid w:val="0061191E"/>
    <w:rsid w:val="00611B36"/>
    <w:rsid w:val="00613A34"/>
    <w:rsid w:val="00613B1C"/>
    <w:rsid w:val="0061497C"/>
    <w:rsid w:val="00615305"/>
    <w:rsid w:val="00615ADA"/>
    <w:rsid w:val="00620DED"/>
    <w:rsid w:val="00621224"/>
    <w:rsid w:val="00621360"/>
    <w:rsid w:val="006215D3"/>
    <w:rsid w:val="006221CD"/>
    <w:rsid w:val="00625D78"/>
    <w:rsid w:val="00626486"/>
    <w:rsid w:val="006266A9"/>
    <w:rsid w:val="00630426"/>
    <w:rsid w:val="006316C1"/>
    <w:rsid w:val="00631ED4"/>
    <w:rsid w:val="00633BC7"/>
    <w:rsid w:val="00634625"/>
    <w:rsid w:val="00635AC7"/>
    <w:rsid w:val="00635E9C"/>
    <w:rsid w:val="00636848"/>
    <w:rsid w:val="00637B41"/>
    <w:rsid w:val="00640F35"/>
    <w:rsid w:val="0064142C"/>
    <w:rsid w:val="006414EE"/>
    <w:rsid w:val="00642524"/>
    <w:rsid w:val="00642D0A"/>
    <w:rsid w:val="00645769"/>
    <w:rsid w:val="0064589E"/>
    <w:rsid w:val="006461E7"/>
    <w:rsid w:val="0064630E"/>
    <w:rsid w:val="0064646E"/>
    <w:rsid w:val="00646FE1"/>
    <w:rsid w:val="00647075"/>
    <w:rsid w:val="0064793C"/>
    <w:rsid w:val="00647D55"/>
    <w:rsid w:val="006520A4"/>
    <w:rsid w:val="006520B0"/>
    <w:rsid w:val="00652BF3"/>
    <w:rsid w:val="006552B8"/>
    <w:rsid w:val="0065581D"/>
    <w:rsid w:val="00655C2F"/>
    <w:rsid w:val="00656BC4"/>
    <w:rsid w:val="006573AB"/>
    <w:rsid w:val="00660199"/>
    <w:rsid w:val="00660403"/>
    <w:rsid w:val="006605A7"/>
    <w:rsid w:val="00661140"/>
    <w:rsid w:val="00665315"/>
    <w:rsid w:val="00666878"/>
    <w:rsid w:val="006669B9"/>
    <w:rsid w:val="00666DBA"/>
    <w:rsid w:val="006710DD"/>
    <w:rsid w:val="00673200"/>
    <w:rsid w:val="00673932"/>
    <w:rsid w:val="00674A1F"/>
    <w:rsid w:val="0067501E"/>
    <w:rsid w:val="00675F00"/>
    <w:rsid w:val="00675FA2"/>
    <w:rsid w:val="006765AB"/>
    <w:rsid w:val="006765D6"/>
    <w:rsid w:val="006773D2"/>
    <w:rsid w:val="00680581"/>
    <w:rsid w:val="00681283"/>
    <w:rsid w:val="00681A41"/>
    <w:rsid w:val="006821B2"/>
    <w:rsid w:val="006826CA"/>
    <w:rsid w:val="006838C0"/>
    <w:rsid w:val="00685440"/>
    <w:rsid w:val="00685901"/>
    <w:rsid w:val="00685BB9"/>
    <w:rsid w:val="00690127"/>
    <w:rsid w:val="00690995"/>
    <w:rsid w:val="00691BFF"/>
    <w:rsid w:val="006928C6"/>
    <w:rsid w:val="0069463A"/>
    <w:rsid w:val="00695202"/>
    <w:rsid w:val="006953C1"/>
    <w:rsid w:val="00696EB2"/>
    <w:rsid w:val="006A0241"/>
    <w:rsid w:val="006A16E9"/>
    <w:rsid w:val="006A1C72"/>
    <w:rsid w:val="006A5450"/>
    <w:rsid w:val="006A596C"/>
    <w:rsid w:val="006A5EAB"/>
    <w:rsid w:val="006A7291"/>
    <w:rsid w:val="006B0199"/>
    <w:rsid w:val="006B0A32"/>
    <w:rsid w:val="006B0BD8"/>
    <w:rsid w:val="006B43EA"/>
    <w:rsid w:val="006B4557"/>
    <w:rsid w:val="006B7CC2"/>
    <w:rsid w:val="006B7DE1"/>
    <w:rsid w:val="006B7E41"/>
    <w:rsid w:val="006C0251"/>
    <w:rsid w:val="006C036C"/>
    <w:rsid w:val="006C1F3C"/>
    <w:rsid w:val="006C22D9"/>
    <w:rsid w:val="006C2B9A"/>
    <w:rsid w:val="006C39BB"/>
    <w:rsid w:val="006C4502"/>
    <w:rsid w:val="006C4D9F"/>
    <w:rsid w:val="006C6114"/>
    <w:rsid w:val="006C6522"/>
    <w:rsid w:val="006D0930"/>
    <w:rsid w:val="006D09E7"/>
    <w:rsid w:val="006D2288"/>
    <w:rsid w:val="006D3AE6"/>
    <w:rsid w:val="006D4464"/>
    <w:rsid w:val="006D50B8"/>
    <w:rsid w:val="006D5B5A"/>
    <w:rsid w:val="006D5E91"/>
    <w:rsid w:val="006E0786"/>
    <w:rsid w:val="006E14E6"/>
    <w:rsid w:val="006E1AEE"/>
    <w:rsid w:val="006E2F52"/>
    <w:rsid w:val="006E32A1"/>
    <w:rsid w:val="006E32A9"/>
    <w:rsid w:val="006E3704"/>
    <w:rsid w:val="006E3B9C"/>
    <w:rsid w:val="006E51A2"/>
    <w:rsid w:val="006E692A"/>
    <w:rsid w:val="006E7D0D"/>
    <w:rsid w:val="006F0DE2"/>
    <w:rsid w:val="006F11BD"/>
    <w:rsid w:val="006F216D"/>
    <w:rsid w:val="006F2315"/>
    <w:rsid w:val="006F25B4"/>
    <w:rsid w:val="006F32C7"/>
    <w:rsid w:val="006F3495"/>
    <w:rsid w:val="006F417D"/>
    <w:rsid w:val="006F4D7F"/>
    <w:rsid w:val="006F52E2"/>
    <w:rsid w:val="006F5C83"/>
    <w:rsid w:val="006F6565"/>
    <w:rsid w:val="006F67CC"/>
    <w:rsid w:val="006F6B89"/>
    <w:rsid w:val="00701C2D"/>
    <w:rsid w:val="00702162"/>
    <w:rsid w:val="00702CAE"/>
    <w:rsid w:val="007033F2"/>
    <w:rsid w:val="00703930"/>
    <w:rsid w:val="007045C6"/>
    <w:rsid w:val="0070610E"/>
    <w:rsid w:val="00706A8F"/>
    <w:rsid w:val="0070753A"/>
    <w:rsid w:val="00707759"/>
    <w:rsid w:val="007077A4"/>
    <w:rsid w:val="00710081"/>
    <w:rsid w:val="00710B0D"/>
    <w:rsid w:val="007116FB"/>
    <w:rsid w:val="00711EDE"/>
    <w:rsid w:val="00713AED"/>
    <w:rsid w:val="00713CB5"/>
    <w:rsid w:val="00714CDC"/>
    <w:rsid w:val="00714E3F"/>
    <w:rsid w:val="0071558B"/>
    <w:rsid w:val="00715FC3"/>
    <w:rsid w:val="0071776A"/>
    <w:rsid w:val="00721189"/>
    <w:rsid w:val="007221C3"/>
    <w:rsid w:val="00722A4D"/>
    <w:rsid w:val="00722F2C"/>
    <w:rsid w:val="007230B3"/>
    <w:rsid w:val="007232F9"/>
    <w:rsid w:val="007254D1"/>
    <w:rsid w:val="00725B32"/>
    <w:rsid w:val="00725B3C"/>
    <w:rsid w:val="007272D9"/>
    <w:rsid w:val="007300B4"/>
    <w:rsid w:val="00733D54"/>
    <w:rsid w:val="00734C96"/>
    <w:rsid w:val="00735EC5"/>
    <w:rsid w:val="00736A4F"/>
    <w:rsid w:val="00737753"/>
    <w:rsid w:val="00737768"/>
    <w:rsid w:val="00737B7A"/>
    <w:rsid w:val="00740CE9"/>
    <w:rsid w:val="007428E3"/>
    <w:rsid w:val="0074394E"/>
    <w:rsid w:val="0074422D"/>
    <w:rsid w:val="00750D0A"/>
    <w:rsid w:val="00750D21"/>
    <w:rsid w:val="00751D93"/>
    <w:rsid w:val="00752300"/>
    <w:rsid w:val="00753BF5"/>
    <w:rsid w:val="00753C2B"/>
    <w:rsid w:val="007546F8"/>
    <w:rsid w:val="00754E8F"/>
    <w:rsid w:val="0075579B"/>
    <w:rsid w:val="00755BAB"/>
    <w:rsid w:val="00756298"/>
    <w:rsid w:val="007571B6"/>
    <w:rsid w:val="00757D2E"/>
    <w:rsid w:val="007601D8"/>
    <w:rsid w:val="00760659"/>
    <w:rsid w:val="0076080E"/>
    <w:rsid w:val="00763BAB"/>
    <w:rsid w:val="0076411D"/>
    <w:rsid w:val="00764537"/>
    <w:rsid w:val="007670F8"/>
    <w:rsid w:val="007671D4"/>
    <w:rsid w:val="00770A85"/>
    <w:rsid w:val="00771590"/>
    <w:rsid w:val="00772D04"/>
    <w:rsid w:val="00773DC9"/>
    <w:rsid w:val="00774557"/>
    <w:rsid w:val="0077572E"/>
    <w:rsid w:val="00777BE4"/>
    <w:rsid w:val="0078031B"/>
    <w:rsid w:val="00780F70"/>
    <w:rsid w:val="00781563"/>
    <w:rsid w:val="0078328E"/>
    <w:rsid w:val="00784F44"/>
    <w:rsid w:val="0078648B"/>
    <w:rsid w:val="00786626"/>
    <w:rsid w:val="00786672"/>
    <w:rsid w:val="007872CF"/>
    <w:rsid w:val="00791C2F"/>
    <w:rsid w:val="0079201C"/>
    <w:rsid w:val="0079307F"/>
    <w:rsid w:val="007940C5"/>
    <w:rsid w:val="007947C4"/>
    <w:rsid w:val="00794E0F"/>
    <w:rsid w:val="00795CE1"/>
    <w:rsid w:val="007A03C4"/>
    <w:rsid w:val="007A0646"/>
    <w:rsid w:val="007A06AC"/>
    <w:rsid w:val="007A22BD"/>
    <w:rsid w:val="007A236C"/>
    <w:rsid w:val="007A2445"/>
    <w:rsid w:val="007A381E"/>
    <w:rsid w:val="007A3F83"/>
    <w:rsid w:val="007A4636"/>
    <w:rsid w:val="007A63D4"/>
    <w:rsid w:val="007A6E14"/>
    <w:rsid w:val="007B1014"/>
    <w:rsid w:val="007B103F"/>
    <w:rsid w:val="007B1484"/>
    <w:rsid w:val="007B16D1"/>
    <w:rsid w:val="007B1A10"/>
    <w:rsid w:val="007B26B3"/>
    <w:rsid w:val="007B31AB"/>
    <w:rsid w:val="007B3268"/>
    <w:rsid w:val="007B39BE"/>
    <w:rsid w:val="007B42D3"/>
    <w:rsid w:val="007B46D9"/>
    <w:rsid w:val="007B6659"/>
    <w:rsid w:val="007B6C39"/>
    <w:rsid w:val="007B6D06"/>
    <w:rsid w:val="007B73C9"/>
    <w:rsid w:val="007B76AB"/>
    <w:rsid w:val="007B7DBD"/>
    <w:rsid w:val="007C0C94"/>
    <w:rsid w:val="007C1FB9"/>
    <w:rsid w:val="007C312B"/>
    <w:rsid w:val="007C45D3"/>
    <w:rsid w:val="007C4C9B"/>
    <w:rsid w:val="007C597B"/>
    <w:rsid w:val="007C6B27"/>
    <w:rsid w:val="007C736C"/>
    <w:rsid w:val="007C760C"/>
    <w:rsid w:val="007D08FD"/>
    <w:rsid w:val="007D1584"/>
    <w:rsid w:val="007D1DC9"/>
    <w:rsid w:val="007D2044"/>
    <w:rsid w:val="007D2125"/>
    <w:rsid w:val="007D23BC"/>
    <w:rsid w:val="007D313B"/>
    <w:rsid w:val="007D35ED"/>
    <w:rsid w:val="007D4F33"/>
    <w:rsid w:val="007D554B"/>
    <w:rsid w:val="007D65C7"/>
    <w:rsid w:val="007D6F1A"/>
    <w:rsid w:val="007D74D2"/>
    <w:rsid w:val="007D79B5"/>
    <w:rsid w:val="007E2334"/>
    <w:rsid w:val="007E23CE"/>
    <w:rsid w:val="007E2CE7"/>
    <w:rsid w:val="007E43D0"/>
    <w:rsid w:val="007E49C1"/>
    <w:rsid w:val="007E4F00"/>
    <w:rsid w:val="007E54F8"/>
    <w:rsid w:val="007E5987"/>
    <w:rsid w:val="007E5BD8"/>
    <w:rsid w:val="007E7BF9"/>
    <w:rsid w:val="007F02BC"/>
    <w:rsid w:val="007F0574"/>
    <w:rsid w:val="007F14C0"/>
    <w:rsid w:val="007F1D17"/>
    <w:rsid w:val="007F20D7"/>
    <w:rsid w:val="007F2E65"/>
    <w:rsid w:val="007F31AC"/>
    <w:rsid w:val="007F43BA"/>
    <w:rsid w:val="007F45D1"/>
    <w:rsid w:val="007F5E27"/>
    <w:rsid w:val="007F64BE"/>
    <w:rsid w:val="007F6DC3"/>
    <w:rsid w:val="008006B4"/>
    <w:rsid w:val="008015B6"/>
    <w:rsid w:val="00803FD4"/>
    <w:rsid w:val="00804303"/>
    <w:rsid w:val="0080481C"/>
    <w:rsid w:val="00804C54"/>
    <w:rsid w:val="008056DD"/>
    <w:rsid w:val="008060FB"/>
    <w:rsid w:val="0081104C"/>
    <w:rsid w:val="008121F2"/>
    <w:rsid w:val="00812C38"/>
    <w:rsid w:val="00812D16"/>
    <w:rsid w:val="00813CA3"/>
    <w:rsid w:val="00814CC9"/>
    <w:rsid w:val="00815597"/>
    <w:rsid w:val="0081654C"/>
    <w:rsid w:val="00816C51"/>
    <w:rsid w:val="008203C2"/>
    <w:rsid w:val="008211D2"/>
    <w:rsid w:val="00821865"/>
    <w:rsid w:val="008225EB"/>
    <w:rsid w:val="0082327D"/>
    <w:rsid w:val="00823877"/>
    <w:rsid w:val="00823F70"/>
    <w:rsid w:val="008240ED"/>
    <w:rsid w:val="0082433D"/>
    <w:rsid w:val="0082457C"/>
    <w:rsid w:val="008250E4"/>
    <w:rsid w:val="00825C30"/>
    <w:rsid w:val="00826509"/>
    <w:rsid w:val="00831578"/>
    <w:rsid w:val="0083327B"/>
    <w:rsid w:val="0083354D"/>
    <w:rsid w:val="00834A91"/>
    <w:rsid w:val="0083561B"/>
    <w:rsid w:val="008379E1"/>
    <w:rsid w:val="00837D78"/>
    <w:rsid w:val="00840D79"/>
    <w:rsid w:val="0084198B"/>
    <w:rsid w:val="008423EE"/>
    <w:rsid w:val="00842A21"/>
    <w:rsid w:val="00843C80"/>
    <w:rsid w:val="008445E3"/>
    <w:rsid w:val="00845DAD"/>
    <w:rsid w:val="00847766"/>
    <w:rsid w:val="00851377"/>
    <w:rsid w:val="00854048"/>
    <w:rsid w:val="0085437C"/>
    <w:rsid w:val="00854B2F"/>
    <w:rsid w:val="00855481"/>
    <w:rsid w:val="00856354"/>
    <w:rsid w:val="008568E1"/>
    <w:rsid w:val="00856BE9"/>
    <w:rsid w:val="008578F8"/>
    <w:rsid w:val="00860566"/>
    <w:rsid w:val="0086151F"/>
    <w:rsid w:val="0086165C"/>
    <w:rsid w:val="00861B26"/>
    <w:rsid w:val="00862455"/>
    <w:rsid w:val="00862ACB"/>
    <w:rsid w:val="00862EED"/>
    <w:rsid w:val="008643FC"/>
    <w:rsid w:val="008649B9"/>
    <w:rsid w:val="0086784F"/>
    <w:rsid w:val="00867D1C"/>
    <w:rsid w:val="0087024C"/>
    <w:rsid w:val="00870394"/>
    <w:rsid w:val="0087073B"/>
    <w:rsid w:val="00870CEE"/>
    <w:rsid w:val="00873967"/>
    <w:rsid w:val="00873A2B"/>
    <w:rsid w:val="0087556F"/>
    <w:rsid w:val="008770D4"/>
    <w:rsid w:val="00877562"/>
    <w:rsid w:val="008800E5"/>
    <w:rsid w:val="0088127F"/>
    <w:rsid w:val="008815EF"/>
    <w:rsid w:val="00882836"/>
    <w:rsid w:val="00885273"/>
    <w:rsid w:val="00885AF6"/>
    <w:rsid w:val="00885F2C"/>
    <w:rsid w:val="00886386"/>
    <w:rsid w:val="0088701C"/>
    <w:rsid w:val="00890676"/>
    <w:rsid w:val="0089070D"/>
    <w:rsid w:val="00892459"/>
    <w:rsid w:val="008929AA"/>
    <w:rsid w:val="00892AA5"/>
    <w:rsid w:val="0089499B"/>
    <w:rsid w:val="00894ACA"/>
    <w:rsid w:val="00894EC5"/>
    <w:rsid w:val="00895277"/>
    <w:rsid w:val="00895791"/>
    <w:rsid w:val="00896658"/>
    <w:rsid w:val="008967B5"/>
    <w:rsid w:val="008976E7"/>
    <w:rsid w:val="008979B1"/>
    <w:rsid w:val="008A03AC"/>
    <w:rsid w:val="008A1008"/>
    <w:rsid w:val="008A148D"/>
    <w:rsid w:val="008A2084"/>
    <w:rsid w:val="008A345A"/>
    <w:rsid w:val="008A3DB9"/>
    <w:rsid w:val="008A50DC"/>
    <w:rsid w:val="008A658A"/>
    <w:rsid w:val="008A6A5C"/>
    <w:rsid w:val="008A7316"/>
    <w:rsid w:val="008B209F"/>
    <w:rsid w:val="008B2B31"/>
    <w:rsid w:val="008B4A1C"/>
    <w:rsid w:val="008B4DE9"/>
    <w:rsid w:val="008B500A"/>
    <w:rsid w:val="008B65CF"/>
    <w:rsid w:val="008B7459"/>
    <w:rsid w:val="008C1581"/>
    <w:rsid w:val="008C1610"/>
    <w:rsid w:val="008C24E0"/>
    <w:rsid w:val="008C2F1E"/>
    <w:rsid w:val="008C30E5"/>
    <w:rsid w:val="008C3B5B"/>
    <w:rsid w:val="008C409F"/>
    <w:rsid w:val="008C538A"/>
    <w:rsid w:val="008C5873"/>
    <w:rsid w:val="008C602D"/>
    <w:rsid w:val="008C6BCC"/>
    <w:rsid w:val="008C7AFF"/>
    <w:rsid w:val="008D098D"/>
    <w:rsid w:val="008D0FD5"/>
    <w:rsid w:val="008D11C7"/>
    <w:rsid w:val="008D135A"/>
    <w:rsid w:val="008D2056"/>
    <w:rsid w:val="008D2205"/>
    <w:rsid w:val="008D22F9"/>
    <w:rsid w:val="008D2331"/>
    <w:rsid w:val="008D347F"/>
    <w:rsid w:val="008D35AD"/>
    <w:rsid w:val="008D36CD"/>
    <w:rsid w:val="008D3D16"/>
    <w:rsid w:val="008D4380"/>
    <w:rsid w:val="008D4619"/>
    <w:rsid w:val="008D48D1"/>
    <w:rsid w:val="008D6BE8"/>
    <w:rsid w:val="008E27E9"/>
    <w:rsid w:val="008E42DE"/>
    <w:rsid w:val="008E4936"/>
    <w:rsid w:val="008E4B81"/>
    <w:rsid w:val="008F072F"/>
    <w:rsid w:val="008F0A7D"/>
    <w:rsid w:val="008F2C49"/>
    <w:rsid w:val="008F36F0"/>
    <w:rsid w:val="008F5169"/>
    <w:rsid w:val="008F5662"/>
    <w:rsid w:val="008F6359"/>
    <w:rsid w:val="008F66BC"/>
    <w:rsid w:val="008F7CFF"/>
    <w:rsid w:val="008F7D9E"/>
    <w:rsid w:val="008F7ED1"/>
    <w:rsid w:val="00901457"/>
    <w:rsid w:val="00901519"/>
    <w:rsid w:val="00901C8D"/>
    <w:rsid w:val="00904A4D"/>
    <w:rsid w:val="00905643"/>
    <w:rsid w:val="00905EE9"/>
    <w:rsid w:val="009062E0"/>
    <w:rsid w:val="009065F4"/>
    <w:rsid w:val="0090729D"/>
    <w:rsid w:val="009075A7"/>
    <w:rsid w:val="00907919"/>
    <w:rsid w:val="00907DFB"/>
    <w:rsid w:val="00910624"/>
    <w:rsid w:val="00910D11"/>
    <w:rsid w:val="00910DC4"/>
    <w:rsid w:val="00910FBA"/>
    <w:rsid w:val="00911D39"/>
    <w:rsid w:val="0091286B"/>
    <w:rsid w:val="00912B9F"/>
    <w:rsid w:val="009130D4"/>
    <w:rsid w:val="009142C9"/>
    <w:rsid w:val="00914857"/>
    <w:rsid w:val="00917573"/>
    <w:rsid w:val="009178C7"/>
    <w:rsid w:val="00917C0F"/>
    <w:rsid w:val="0092040E"/>
    <w:rsid w:val="00920C6C"/>
    <w:rsid w:val="00921817"/>
    <w:rsid w:val="00921897"/>
    <w:rsid w:val="00921C6D"/>
    <w:rsid w:val="00921EDC"/>
    <w:rsid w:val="009227D9"/>
    <w:rsid w:val="00923C44"/>
    <w:rsid w:val="00923C7F"/>
    <w:rsid w:val="009258F5"/>
    <w:rsid w:val="0092653F"/>
    <w:rsid w:val="009272C3"/>
    <w:rsid w:val="00927791"/>
    <w:rsid w:val="00930607"/>
    <w:rsid w:val="00930D0A"/>
    <w:rsid w:val="00931A3D"/>
    <w:rsid w:val="009329BA"/>
    <w:rsid w:val="00932A69"/>
    <w:rsid w:val="0093304D"/>
    <w:rsid w:val="00934418"/>
    <w:rsid w:val="00935A4D"/>
    <w:rsid w:val="00936939"/>
    <w:rsid w:val="00936A0F"/>
    <w:rsid w:val="0094053B"/>
    <w:rsid w:val="009414D8"/>
    <w:rsid w:val="00942040"/>
    <w:rsid w:val="009429C1"/>
    <w:rsid w:val="00942C9F"/>
    <w:rsid w:val="0094306D"/>
    <w:rsid w:val="00944E4E"/>
    <w:rsid w:val="00945631"/>
    <w:rsid w:val="00947549"/>
    <w:rsid w:val="00947CF3"/>
    <w:rsid w:val="00950ABE"/>
    <w:rsid w:val="00954200"/>
    <w:rsid w:val="0095793C"/>
    <w:rsid w:val="009605C2"/>
    <w:rsid w:val="0096111E"/>
    <w:rsid w:val="00961125"/>
    <w:rsid w:val="009623D8"/>
    <w:rsid w:val="00963362"/>
    <w:rsid w:val="00963BD1"/>
    <w:rsid w:val="0096579F"/>
    <w:rsid w:val="00966B1F"/>
    <w:rsid w:val="00970A7E"/>
    <w:rsid w:val="0097116E"/>
    <w:rsid w:val="00971B8D"/>
    <w:rsid w:val="00972484"/>
    <w:rsid w:val="00972F84"/>
    <w:rsid w:val="009738C8"/>
    <w:rsid w:val="00973DC3"/>
    <w:rsid w:val="00974518"/>
    <w:rsid w:val="00980FE0"/>
    <w:rsid w:val="00981123"/>
    <w:rsid w:val="009812A8"/>
    <w:rsid w:val="00983449"/>
    <w:rsid w:val="00985AB4"/>
    <w:rsid w:val="00985F8B"/>
    <w:rsid w:val="009876BF"/>
    <w:rsid w:val="00990C03"/>
    <w:rsid w:val="00990C3B"/>
    <w:rsid w:val="00991CBD"/>
    <w:rsid w:val="009921E6"/>
    <w:rsid w:val="009928B7"/>
    <w:rsid w:val="0099321A"/>
    <w:rsid w:val="009947E8"/>
    <w:rsid w:val="009960B7"/>
    <w:rsid w:val="0099624C"/>
    <w:rsid w:val="00996F08"/>
    <w:rsid w:val="009972FE"/>
    <w:rsid w:val="009978B6"/>
    <w:rsid w:val="009A5FC5"/>
    <w:rsid w:val="009B536C"/>
    <w:rsid w:val="009B53A7"/>
    <w:rsid w:val="009B5C19"/>
    <w:rsid w:val="009B60AD"/>
    <w:rsid w:val="009B6496"/>
    <w:rsid w:val="009C01DA"/>
    <w:rsid w:val="009C1528"/>
    <w:rsid w:val="009C20CC"/>
    <w:rsid w:val="009C2176"/>
    <w:rsid w:val="009C2BDF"/>
    <w:rsid w:val="009C3558"/>
    <w:rsid w:val="009C562E"/>
    <w:rsid w:val="009C584E"/>
    <w:rsid w:val="009C589B"/>
    <w:rsid w:val="009C5E44"/>
    <w:rsid w:val="009C7531"/>
    <w:rsid w:val="009C7781"/>
    <w:rsid w:val="009D0294"/>
    <w:rsid w:val="009D21B0"/>
    <w:rsid w:val="009D220C"/>
    <w:rsid w:val="009D221F"/>
    <w:rsid w:val="009D3942"/>
    <w:rsid w:val="009D4865"/>
    <w:rsid w:val="009D50EC"/>
    <w:rsid w:val="009D5131"/>
    <w:rsid w:val="009D6631"/>
    <w:rsid w:val="009E09F0"/>
    <w:rsid w:val="009E19E8"/>
    <w:rsid w:val="009E1FDF"/>
    <w:rsid w:val="009E377C"/>
    <w:rsid w:val="009E411C"/>
    <w:rsid w:val="009E41F4"/>
    <w:rsid w:val="009E458A"/>
    <w:rsid w:val="009E5316"/>
    <w:rsid w:val="009E5D7C"/>
    <w:rsid w:val="009E5DFC"/>
    <w:rsid w:val="009E7A53"/>
    <w:rsid w:val="009E7FC5"/>
    <w:rsid w:val="009F0B51"/>
    <w:rsid w:val="009F1789"/>
    <w:rsid w:val="009F1EE5"/>
    <w:rsid w:val="009F2B60"/>
    <w:rsid w:val="009F2E3B"/>
    <w:rsid w:val="009F36D2"/>
    <w:rsid w:val="009F3B6B"/>
    <w:rsid w:val="009F4504"/>
    <w:rsid w:val="009F47C0"/>
    <w:rsid w:val="009F502C"/>
    <w:rsid w:val="009F5966"/>
    <w:rsid w:val="009F603B"/>
    <w:rsid w:val="009F6987"/>
    <w:rsid w:val="009F70AD"/>
    <w:rsid w:val="009F720F"/>
    <w:rsid w:val="00A010E7"/>
    <w:rsid w:val="00A01A17"/>
    <w:rsid w:val="00A01A60"/>
    <w:rsid w:val="00A03F4E"/>
    <w:rsid w:val="00A05BBD"/>
    <w:rsid w:val="00A05F7C"/>
    <w:rsid w:val="00A06E6E"/>
    <w:rsid w:val="00A06FF5"/>
    <w:rsid w:val="00A076F9"/>
    <w:rsid w:val="00A07997"/>
    <w:rsid w:val="00A07D0D"/>
    <w:rsid w:val="00A07F87"/>
    <w:rsid w:val="00A1017E"/>
    <w:rsid w:val="00A13659"/>
    <w:rsid w:val="00A1637F"/>
    <w:rsid w:val="00A179D7"/>
    <w:rsid w:val="00A206ED"/>
    <w:rsid w:val="00A20806"/>
    <w:rsid w:val="00A20C7F"/>
    <w:rsid w:val="00A21315"/>
    <w:rsid w:val="00A21D41"/>
    <w:rsid w:val="00A22DBA"/>
    <w:rsid w:val="00A2329D"/>
    <w:rsid w:val="00A2490E"/>
    <w:rsid w:val="00A25442"/>
    <w:rsid w:val="00A25BFF"/>
    <w:rsid w:val="00A26648"/>
    <w:rsid w:val="00A26F79"/>
    <w:rsid w:val="00A27522"/>
    <w:rsid w:val="00A27BC5"/>
    <w:rsid w:val="00A30142"/>
    <w:rsid w:val="00A3084B"/>
    <w:rsid w:val="00A3136F"/>
    <w:rsid w:val="00A34D0C"/>
    <w:rsid w:val="00A34D76"/>
    <w:rsid w:val="00A34E85"/>
    <w:rsid w:val="00A3597D"/>
    <w:rsid w:val="00A365D0"/>
    <w:rsid w:val="00A3674B"/>
    <w:rsid w:val="00A402B8"/>
    <w:rsid w:val="00A4043E"/>
    <w:rsid w:val="00A437D9"/>
    <w:rsid w:val="00A43C16"/>
    <w:rsid w:val="00A443A6"/>
    <w:rsid w:val="00A45A1A"/>
    <w:rsid w:val="00A45E61"/>
    <w:rsid w:val="00A47F32"/>
    <w:rsid w:val="00A51F4A"/>
    <w:rsid w:val="00A53220"/>
    <w:rsid w:val="00A538E6"/>
    <w:rsid w:val="00A55D2A"/>
    <w:rsid w:val="00A56102"/>
    <w:rsid w:val="00A56800"/>
    <w:rsid w:val="00A56D7E"/>
    <w:rsid w:val="00A57404"/>
    <w:rsid w:val="00A575BD"/>
    <w:rsid w:val="00A57F1B"/>
    <w:rsid w:val="00A60EEC"/>
    <w:rsid w:val="00A627A8"/>
    <w:rsid w:val="00A63B83"/>
    <w:rsid w:val="00A65BD9"/>
    <w:rsid w:val="00A66718"/>
    <w:rsid w:val="00A671EF"/>
    <w:rsid w:val="00A70B31"/>
    <w:rsid w:val="00A73A74"/>
    <w:rsid w:val="00A758EC"/>
    <w:rsid w:val="00A759FE"/>
    <w:rsid w:val="00A75FE1"/>
    <w:rsid w:val="00A76D67"/>
    <w:rsid w:val="00A77562"/>
    <w:rsid w:val="00A776B8"/>
    <w:rsid w:val="00A80E33"/>
    <w:rsid w:val="00A81EB6"/>
    <w:rsid w:val="00A837FE"/>
    <w:rsid w:val="00A8482E"/>
    <w:rsid w:val="00A85285"/>
    <w:rsid w:val="00A85357"/>
    <w:rsid w:val="00A902DD"/>
    <w:rsid w:val="00A909BA"/>
    <w:rsid w:val="00A909EA"/>
    <w:rsid w:val="00A91617"/>
    <w:rsid w:val="00A942EB"/>
    <w:rsid w:val="00A96FA8"/>
    <w:rsid w:val="00A9770A"/>
    <w:rsid w:val="00AA0A43"/>
    <w:rsid w:val="00AA0DD3"/>
    <w:rsid w:val="00AA1C07"/>
    <w:rsid w:val="00AA2FA7"/>
    <w:rsid w:val="00AA3688"/>
    <w:rsid w:val="00AA3B86"/>
    <w:rsid w:val="00AA3BB8"/>
    <w:rsid w:val="00AA5887"/>
    <w:rsid w:val="00AA641C"/>
    <w:rsid w:val="00AA642D"/>
    <w:rsid w:val="00AA7E3C"/>
    <w:rsid w:val="00AB0035"/>
    <w:rsid w:val="00AB0BFB"/>
    <w:rsid w:val="00AB0F76"/>
    <w:rsid w:val="00AB19F8"/>
    <w:rsid w:val="00AB2A61"/>
    <w:rsid w:val="00AB3A12"/>
    <w:rsid w:val="00AB5A8D"/>
    <w:rsid w:val="00AB6642"/>
    <w:rsid w:val="00AC17CC"/>
    <w:rsid w:val="00AC1A24"/>
    <w:rsid w:val="00AC1B3B"/>
    <w:rsid w:val="00AC2EFE"/>
    <w:rsid w:val="00AC3930"/>
    <w:rsid w:val="00AC3AB1"/>
    <w:rsid w:val="00AC551B"/>
    <w:rsid w:val="00AC68C6"/>
    <w:rsid w:val="00AC79C1"/>
    <w:rsid w:val="00AC7CA4"/>
    <w:rsid w:val="00AD20DE"/>
    <w:rsid w:val="00AD3BC2"/>
    <w:rsid w:val="00AD493B"/>
    <w:rsid w:val="00AD4A64"/>
    <w:rsid w:val="00AD4D4E"/>
    <w:rsid w:val="00AD598F"/>
    <w:rsid w:val="00AD6D09"/>
    <w:rsid w:val="00AD7DCF"/>
    <w:rsid w:val="00AE07DA"/>
    <w:rsid w:val="00AE098E"/>
    <w:rsid w:val="00AE0BBA"/>
    <w:rsid w:val="00AE0F27"/>
    <w:rsid w:val="00AE16ED"/>
    <w:rsid w:val="00AE2291"/>
    <w:rsid w:val="00AE25C8"/>
    <w:rsid w:val="00AE262E"/>
    <w:rsid w:val="00AE4113"/>
    <w:rsid w:val="00AE4380"/>
    <w:rsid w:val="00AE4ED3"/>
    <w:rsid w:val="00AE4FAC"/>
    <w:rsid w:val="00AE5525"/>
    <w:rsid w:val="00AE6381"/>
    <w:rsid w:val="00AE656F"/>
    <w:rsid w:val="00AE6AFB"/>
    <w:rsid w:val="00AE7D78"/>
    <w:rsid w:val="00AF0773"/>
    <w:rsid w:val="00AF0DCD"/>
    <w:rsid w:val="00AF2622"/>
    <w:rsid w:val="00AF33F8"/>
    <w:rsid w:val="00AF41F6"/>
    <w:rsid w:val="00AF438E"/>
    <w:rsid w:val="00AF45CA"/>
    <w:rsid w:val="00AF5CEE"/>
    <w:rsid w:val="00AF611A"/>
    <w:rsid w:val="00AF7506"/>
    <w:rsid w:val="00B0054B"/>
    <w:rsid w:val="00B007DD"/>
    <w:rsid w:val="00B00970"/>
    <w:rsid w:val="00B0098A"/>
    <w:rsid w:val="00B00CF0"/>
    <w:rsid w:val="00B01016"/>
    <w:rsid w:val="00B01458"/>
    <w:rsid w:val="00B0146E"/>
    <w:rsid w:val="00B02160"/>
    <w:rsid w:val="00B027CB"/>
    <w:rsid w:val="00B0352B"/>
    <w:rsid w:val="00B04410"/>
    <w:rsid w:val="00B04A9A"/>
    <w:rsid w:val="00B053F4"/>
    <w:rsid w:val="00B05B31"/>
    <w:rsid w:val="00B06C26"/>
    <w:rsid w:val="00B073E6"/>
    <w:rsid w:val="00B074F8"/>
    <w:rsid w:val="00B100A7"/>
    <w:rsid w:val="00B11A3D"/>
    <w:rsid w:val="00B11FD4"/>
    <w:rsid w:val="00B121B0"/>
    <w:rsid w:val="00B12497"/>
    <w:rsid w:val="00B13B87"/>
    <w:rsid w:val="00B15E25"/>
    <w:rsid w:val="00B1774D"/>
    <w:rsid w:val="00B17A1A"/>
    <w:rsid w:val="00B17FAB"/>
    <w:rsid w:val="00B2125F"/>
    <w:rsid w:val="00B22601"/>
    <w:rsid w:val="00B22C5F"/>
    <w:rsid w:val="00B23687"/>
    <w:rsid w:val="00B25710"/>
    <w:rsid w:val="00B27B03"/>
    <w:rsid w:val="00B308FE"/>
    <w:rsid w:val="00B31B62"/>
    <w:rsid w:val="00B3208E"/>
    <w:rsid w:val="00B33711"/>
    <w:rsid w:val="00B34889"/>
    <w:rsid w:val="00B36AD1"/>
    <w:rsid w:val="00B374B6"/>
    <w:rsid w:val="00B37550"/>
    <w:rsid w:val="00B402C6"/>
    <w:rsid w:val="00B41DC1"/>
    <w:rsid w:val="00B42F69"/>
    <w:rsid w:val="00B43CFE"/>
    <w:rsid w:val="00B4525F"/>
    <w:rsid w:val="00B46EC7"/>
    <w:rsid w:val="00B473CF"/>
    <w:rsid w:val="00B4743D"/>
    <w:rsid w:val="00B50A91"/>
    <w:rsid w:val="00B5160B"/>
    <w:rsid w:val="00B51761"/>
    <w:rsid w:val="00B51871"/>
    <w:rsid w:val="00B52022"/>
    <w:rsid w:val="00B52187"/>
    <w:rsid w:val="00B54691"/>
    <w:rsid w:val="00B55538"/>
    <w:rsid w:val="00B5740E"/>
    <w:rsid w:val="00B60CCD"/>
    <w:rsid w:val="00B62854"/>
    <w:rsid w:val="00B62EF1"/>
    <w:rsid w:val="00B63FC4"/>
    <w:rsid w:val="00B640CC"/>
    <w:rsid w:val="00B645B6"/>
    <w:rsid w:val="00B64B2F"/>
    <w:rsid w:val="00B6594F"/>
    <w:rsid w:val="00B667BF"/>
    <w:rsid w:val="00B667FA"/>
    <w:rsid w:val="00B674D6"/>
    <w:rsid w:val="00B677E4"/>
    <w:rsid w:val="00B6797D"/>
    <w:rsid w:val="00B7180A"/>
    <w:rsid w:val="00B719B8"/>
    <w:rsid w:val="00B73521"/>
    <w:rsid w:val="00B735B8"/>
    <w:rsid w:val="00B74858"/>
    <w:rsid w:val="00B74933"/>
    <w:rsid w:val="00B752EB"/>
    <w:rsid w:val="00B76472"/>
    <w:rsid w:val="00B76D38"/>
    <w:rsid w:val="00B77BE4"/>
    <w:rsid w:val="00B80406"/>
    <w:rsid w:val="00B812BE"/>
    <w:rsid w:val="00B813D5"/>
    <w:rsid w:val="00B8258D"/>
    <w:rsid w:val="00B825B4"/>
    <w:rsid w:val="00B84D3E"/>
    <w:rsid w:val="00B84E7E"/>
    <w:rsid w:val="00B85084"/>
    <w:rsid w:val="00B8514F"/>
    <w:rsid w:val="00B86608"/>
    <w:rsid w:val="00B8729E"/>
    <w:rsid w:val="00B87847"/>
    <w:rsid w:val="00B90477"/>
    <w:rsid w:val="00B90A98"/>
    <w:rsid w:val="00B91411"/>
    <w:rsid w:val="00B92A43"/>
    <w:rsid w:val="00B92AA5"/>
    <w:rsid w:val="00B93904"/>
    <w:rsid w:val="00B954B2"/>
    <w:rsid w:val="00B955FE"/>
    <w:rsid w:val="00B96744"/>
    <w:rsid w:val="00B977C5"/>
    <w:rsid w:val="00BA0B9F"/>
    <w:rsid w:val="00BA1846"/>
    <w:rsid w:val="00BA1970"/>
    <w:rsid w:val="00BA20D2"/>
    <w:rsid w:val="00BA3105"/>
    <w:rsid w:val="00BA3287"/>
    <w:rsid w:val="00BA475A"/>
    <w:rsid w:val="00BA5D7B"/>
    <w:rsid w:val="00BA6419"/>
    <w:rsid w:val="00BA6550"/>
    <w:rsid w:val="00BA6D01"/>
    <w:rsid w:val="00BA6E47"/>
    <w:rsid w:val="00BA7D5B"/>
    <w:rsid w:val="00BB0967"/>
    <w:rsid w:val="00BB2759"/>
    <w:rsid w:val="00BB28F6"/>
    <w:rsid w:val="00BB2E51"/>
    <w:rsid w:val="00BB30F7"/>
    <w:rsid w:val="00BB3642"/>
    <w:rsid w:val="00BB4A3B"/>
    <w:rsid w:val="00BB59F6"/>
    <w:rsid w:val="00BB5EF0"/>
    <w:rsid w:val="00BB66AB"/>
    <w:rsid w:val="00BC0AD6"/>
    <w:rsid w:val="00BC122E"/>
    <w:rsid w:val="00BC1C83"/>
    <w:rsid w:val="00BC2BB6"/>
    <w:rsid w:val="00BC3584"/>
    <w:rsid w:val="00BC5838"/>
    <w:rsid w:val="00BC6DC2"/>
    <w:rsid w:val="00BC7DFC"/>
    <w:rsid w:val="00BD0B8A"/>
    <w:rsid w:val="00BD1428"/>
    <w:rsid w:val="00BD2A4D"/>
    <w:rsid w:val="00BD7FF6"/>
    <w:rsid w:val="00BE0AB6"/>
    <w:rsid w:val="00BE4DF0"/>
    <w:rsid w:val="00BE4ED6"/>
    <w:rsid w:val="00BE54F3"/>
    <w:rsid w:val="00BE5F67"/>
    <w:rsid w:val="00BE6C23"/>
    <w:rsid w:val="00BE7920"/>
    <w:rsid w:val="00BF0E1D"/>
    <w:rsid w:val="00BF1252"/>
    <w:rsid w:val="00BF199E"/>
    <w:rsid w:val="00BF1E46"/>
    <w:rsid w:val="00BF2CD1"/>
    <w:rsid w:val="00BF3ACF"/>
    <w:rsid w:val="00BF4011"/>
    <w:rsid w:val="00BF4059"/>
    <w:rsid w:val="00BF4892"/>
    <w:rsid w:val="00BF4B6A"/>
    <w:rsid w:val="00BF5135"/>
    <w:rsid w:val="00BF6BA1"/>
    <w:rsid w:val="00C000FF"/>
    <w:rsid w:val="00C00312"/>
    <w:rsid w:val="00C009F5"/>
    <w:rsid w:val="00C01129"/>
    <w:rsid w:val="00C016B2"/>
    <w:rsid w:val="00C01D8B"/>
    <w:rsid w:val="00C02239"/>
    <w:rsid w:val="00C022E1"/>
    <w:rsid w:val="00C02CE7"/>
    <w:rsid w:val="00C035A7"/>
    <w:rsid w:val="00C0398D"/>
    <w:rsid w:val="00C04966"/>
    <w:rsid w:val="00C05C3D"/>
    <w:rsid w:val="00C0715E"/>
    <w:rsid w:val="00C071AC"/>
    <w:rsid w:val="00C10782"/>
    <w:rsid w:val="00C109A2"/>
    <w:rsid w:val="00C11E4C"/>
    <w:rsid w:val="00C144DE"/>
    <w:rsid w:val="00C14954"/>
    <w:rsid w:val="00C14B04"/>
    <w:rsid w:val="00C15209"/>
    <w:rsid w:val="00C15720"/>
    <w:rsid w:val="00C179B0"/>
    <w:rsid w:val="00C20245"/>
    <w:rsid w:val="00C20CA6"/>
    <w:rsid w:val="00C225C8"/>
    <w:rsid w:val="00C226F9"/>
    <w:rsid w:val="00C23398"/>
    <w:rsid w:val="00C2380E"/>
    <w:rsid w:val="00C23B23"/>
    <w:rsid w:val="00C23D05"/>
    <w:rsid w:val="00C2428B"/>
    <w:rsid w:val="00C242FD"/>
    <w:rsid w:val="00C245B2"/>
    <w:rsid w:val="00C25335"/>
    <w:rsid w:val="00C26C22"/>
    <w:rsid w:val="00C27772"/>
    <w:rsid w:val="00C27B03"/>
    <w:rsid w:val="00C27B40"/>
    <w:rsid w:val="00C3089B"/>
    <w:rsid w:val="00C318BD"/>
    <w:rsid w:val="00C32D4D"/>
    <w:rsid w:val="00C34B40"/>
    <w:rsid w:val="00C3558F"/>
    <w:rsid w:val="00C355CF"/>
    <w:rsid w:val="00C35836"/>
    <w:rsid w:val="00C365B9"/>
    <w:rsid w:val="00C36706"/>
    <w:rsid w:val="00C4111F"/>
    <w:rsid w:val="00C41CD3"/>
    <w:rsid w:val="00C43438"/>
    <w:rsid w:val="00C436BB"/>
    <w:rsid w:val="00C44264"/>
    <w:rsid w:val="00C461CC"/>
    <w:rsid w:val="00C46251"/>
    <w:rsid w:val="00C46426"/>
    <w:rsid w:val="00C4790F"/>
    <w:rsid w:val="00C47FBE"/>
    <w:rsid w:val="00C47FC0"/>
    <w:rsid w:val="00C5189F"/>
    <w:rsid w:val="00C528CC"/>
    <w:rsid w:val="00C53ABD"/>
    <w:rsid w:val="00C53AD3"/>
    <w:rsid w:val="00C53C94"/>
    <w:rsid w:val="00C55177"/>
    <w:rsid w:val="00C568A0"/>
    <w:rsid w:val="00C57741"/>
    <w:rsid w:val="00C6074F"/>
    <w:rsid w:val="00C6103C"/>
    <w:rsid w:val="00C61226"/>
    <w:rsid w:val="00C61D9E"/>
    <w:rsid w:val="00C62568"/>
    <w:rsid w:val="00C64143"/>
    <w:rsid w:val="00C6434D"/>
    <w:rsid w:val="00C643D9"/>
    <w:rsid w:val="00C64C1D"/>
    <w:rsid w:val="00C652E5"/>
    <w:rsid w:val="00C65BD7"/>
    <w:rsid w:val="00C65CDC"/>
    <w:rsid w:val="00C67446"/>
    <w:rsid w:val="00C7089F"/>
    <w:rsid w:val="00C70962"/>
    <w:rsid w:val="00C71674"/>
    <w:rsid w:val="00C72305"/>
    <w:rsid w:val="00C7697F"/>
    <w:rsid w:val="00C8136C"/>
    <w:rsid w:val="00C814B6"/>
    <w:rsid w:val="00C81A0C"/>
    <w:rsid w:val="00C81D99"/>
    <w:rsid w:val="00C82FAC"/>
    <w:rsid w:val="00C82FFA"/>
    <w:rsid w:val="00C84A1B"/>
    <w:rsid w:val="00C84B09"/>
    <w:rsid w:val="00C8551B"/>
    <w:rsid w:val="00C85521"/>
    <w:rsid w:val="00C856C0"/>
    <w:rsid w:val="00C858B0"/>
    <w:rsid w:val="00C863EE"/>
    <w:rsid w:val="00C92646"/>
    <w:rsid w:val="00C9316A"/>
    <w:rsid w:val="00C93B5E"/>
    <w:rsid w:val="00C94F00"/>
    <w:rsid w:val="00C95D8D"/>
    <w:rsid w:val="00C964A9"/>
    <w:rsid w:val="00C97C7F"/>
    <w:rsid w:val="00CA2283"/>
    <w:rsid w:val="00CA2AEF"/>
    <w:rsid w:val="00CA325F"/>
    <w:rsid w:val="00CA33B8"/>
    <w:rsid w:val="00CA47A2"/>
    <w:rsid w:val="00CA54EB"/>
    <w:rsid w:val="00CB0B4C"/>
    <w:rsid w:val="00CB1582"/>
    <w:rsid w:val="00CB18E9"/>
    <w:rsid w:val="00CB22B7"/>
    <w:rsid w:val="00CB23FA"/>
    <w:rsid w:val="00CB2DD1"/>
    <w:rsid w:val="00CB31DA"/>
    <w:rsid w:val="00CB40D4"/>
    <w:rsid w:val="00CB5032"/>
    <w:rsid w:val="00CB71D5"/>
    <w:rsid w:val="00CB7DF6"/>
    <w:rsid w:val="00CC0984"/>
    <w:rsid w:val="00CC12A2"/>
    <w:rsid w:val="00CC28C9"/>
    <w:rsid w:val="00CC303F"/>
    <w:rsid w:val="00CC3135"/>
    <w:rsid w:val="00CC34C7"/>
    <w:rsid w:val="00CC3C96"/>
    <w:rsid w:val="00CC3D1F"/>
    <w:rsid w:val="00CC40E8"/>
    <w:rsid w:val="00CC452F"/>
    <w:rsid w:val="00CC4684"/>
    <w:rsid w:val="00CC54DD"/>
    <w:rsid w:val="00CD077C"/>
    <w:rsid w:val="00CD2168"/>
    <w:rsid w:val="00CD2F1C"/>
    <w:rsid w:val="00CD342A"/>
    <w:rsid w:val="00CD3940"/>
    <w:rsid w:val="00CD4ACA"/>
    <w:rsid w:val="00CD5EB8"/>
    <w:rsid w:val="00CD7177"/>
    <w:rsid w:val="00CE10CD"/>
    <w:rsid w:val="00CE2579"/>
    <w:rsid w:val="00CE517C"/>
    <w:rsid w:val="00CE6A0B"/>
    <w:rsid w:val="00CF0622"/>
    <w:rsid w:val="00CF0950"/>
    <w:rsid w:val="00CF17ED"/>
    <w:rsid w:val="00CF3B07"/>
    <w:rsid w:val="00CF4C13"/>
    <w:rsid w:val="00CF5990"/>
    <w:rsid w:val="00CF62E0"/>
    <w:rsid w:val="00CF6384"/>
    <w:rsid w:val="00CF6902"/>
    <w:rsid w:val="00D01119"/>
    <w:rsid w:val="00D04DF1"/>
    <w:rsid w:val="00D06366"/>
    <w:rsid w:val="00D06E88"/>
    <w:rsid w:val="00D10B45"/>
    <w:rsid w:val="00D11A1D"/>
    <w:rsid w:val="00D11F90"/>
    <w:rsid w:val="00D12FCC"/>
    <w:rsid w:val="00D13527"/>
    <w:rsid w:val="00D15DDC"/>
    <w:rsid w:val="00D15E4E"/>
    <w:rsid w:val="00D16E1D"/>
    <w:rsid w:val="00D17601"/>
    <w:rsid w:val="00D20D6E"/>
    <w:rsid w:val="00D21300"/>
    <w:rsid w:val="00D2271D"/>
    <w:rsid w:val="00D22F7B"/>
    <w:rsid w:val="00D230DC"/>
    <w:rsid w:val="00D234DA"/>
    <w:rsid w:val="00D26425"/>
    <w:rsid w:val="00D26C9A"/>
    <w:rsid w:val="00D303E8"/>
    <w:rsid w:val="00D31045"/>
    <w:rsid w:val="00D31BA6"/>
    <w:rsid w:val="00D332C2"/>
    <w:rsid w:val="00D335E1"/>
    <w:rsid w:val="00D33B79"/>
    <w:rsid w:val="00D34C10"/>
    <w:rsid w:val="00D3530C"/>
    <w:rsid w:val="00D3545E"/>
    <w:rsid w:val="00D35584"/>
    <w:rsid w:val="00D35FEA"/>
    <w:rsid w:val="00D366E4"/>
    <w:rsid w:val="00D423AC"/>
    <w:rsid w:val="00D439DB"/>
    <w:rsid w:val="00D44B15"/>
    <w:rsid w:val="00D44DC6"/>
    <w:rsid w:val="00D45819"/>
    <w:rsid w:val="00D476EA"/>
    <w:rsid w:val="00D51408"/>
    <w:rsid w:val="00D514E5"/>
    <w:rsid w:val="00D5170B"/>
    <w:rsid w:val="00D53589"/>
    <w:rsid w:val="00D539D5"/>
    <w:rsid w:val="00D544D5"/>
    <w:rsid w:val="00D55071"/>
    <w:rsid w:val="00D55ECB"/>
    <w:rsid w:val="00D5665F"/>
    <w:rsid w:val="00D57897"/>
    <w:rsid w:val="00D6011E"/>
    <w:rsid w:val="00D602DE"/>
    <w:rsid w:val="00D6096A"/>
    <w:rsid w:val="00D60ABE"/>
    <w:rsid w:val="00D60CE5"/>
    <w:rsid w:val="00D61811"/>
    <w:rsid w:val="00D62B79"/>
    <w:rsid w:val="00D63F9F"/>
    <w:rsid w:val="00D646D3"/>
    <w:rsid w:val="00D662F2"/>
    <w:rsid w:val="00D665F1"/>
    <w:rsid w:val="00D6697A"/>
    <w:rsid w:val="00D6711E"/>
    <w:rsid w:val="00D67939"/>
    <w:rsid w:val="00D72F49"/>
    <w:rsid w:val="00D73A8F"/>
    <w:rsid w:val="00D73B08"/>
    <w:rsid w:val="00D80127"/>
    <w:rsid w:val="00D804E2"/>
    <w:rsid w:val="00D805D1"/>
    <w:rsid w:val="00D80715"/>
    <w:rsid w:val="00D81752"/>
    <w:rsid w:val="00D81DD2"/>
    <w:rsid w:val="00D81FB3"/>
    <w:rsid w:val="00D82FD7"/>
    <w:rsid w:val="00D846DF"/>
    <w:rsid w:val="00D84F6C"/>
    <w:rsid w:val="00D84FA6"/>
    <w:rsid w:val="00D85C5F"/>
    <w:rsid w:val="00D85ECC"/>
    <w:rsid w:val="00D864C7"/>
    <w:rsid w:val="00D86591"/>
    <w:rsid w:val="00D86EB7"/>
    <w:rsid w:val="00D876BB"/>
    <w:rsid w:val="00D90E2D"/>
    <w:rsid w:val="00D91E9F"/>
    <w:rsid w:val="00D92B5E"/>
    <w:rsid w:val="00D93388"/>
    <w:rsid w:val="00D93CFF"/>
    <w:rsid w:val="00D9543E"/>
    <w:rsid w:val="00D95457"/>
    <w:rsid w:val="00D97A7B"/>
    <w:rsid w:val="00D97BCF"/>
    <w:rsid w:val="00DA1259"/>
    <w:rsid w:val="00DA1AAD"/>
    <w:rsid w:val="00DA1E08"/>
    <w:rsid w:val="00DA4A52"/>
    <w:rsid w:val="00DA4FBC"/>
    <w:rsid w:val="00DA5151"/>
    <w:rsid w:val="00DA7457"/>
    <w:rsid w:val="00DB1083"/>
    <w:rsid w:val="00DB2995"/>
    <w:rsid w:val="00DB2ED0"/>
    <w:rsid w:val="00DB38F0"/>
    <w:rsid w:val="00DB3ADB"/>
    <w:rsid w:val="00DB3EE8"/>
    <w:rsid w:val="00DB4544"/>
    <w:rsid w:val="00DB4701"/>
    <w:rsid w:val="00DB4E76"/>
    <w:rsid w:val="00DB5200"/>
    <w:rsid w:val="00DB59C0"/>
    <w:rsid w:val="00DB5DCC"/>
    <w:rsid w:val="00DB617C"/>
    <w:rsid w:val="00DB6AA1"/>
    <w:rsid w:val="00DC0146"/>
    <w:rsid w:val="00DC03EE"/>
    <w:rsid w:val="00DC14D8"/>
    <w:rsid w:val="00DC22C2"/>
    <w:rsid w:val="00DC279C"/>
    <w:rsid w:val="00DC30E2"/>
    <w:rsid w:val="00DC36B8"/>
    <w:rsid w:val="00DC41C8"/>
    <w:rsid w:val="00DC53F2"/>
    <w:rsid w:val="00DC6702"/>
    <w:rsid w:val="00DC6B01"/>
    <w:rsid w:val="00DC7797"/>
    <w:rsid w:val="00DC7E53"/>
    <w:rsid w:val="00DD078A"/>
    <w:rsid w:val="00DD1737"/>
    <w:rsid w:val="00DD1A4C"/>
    <w:rsid w:val="00DD34E1"/>
    <w:rsid w:val="00DD37C5"/>
    <w:rsid w:val="00DD45E7"/>
    <w:rsid w:val="00DD696D"/>
    <w:rsid w:val="00DD6CB3"/>
    <w:rsid w:val="00DD71F6"/>
    <w:rsid w:val="00DD7667"/>
    <w:rsid w:val="00DD777C"/>
    <w:rsid w:val="00DE0D2F"/>
    <w:rsid w:val="00DE0D75"/>
    <w:rsid w:val="00DE106F"/>
    <w:rsid w:val="00DE19EB"/>
    <w:rsid w:val="00DE1F6A"/>
    <w:rsid w:val="00DE28D1"/>
    <w:rsid w:val="00DE3DCD"/>
    <w:rsid w:val="00DE4AA6"/>
    <w:rsid w:val="00DE5B0F"/>
    <w:rsid w:val="00DE70B7"/>
    <w:rsid w:val="00DF04AB"/>
    <w:rsid w:val="00DF0FE3"/>
    <w:rsid w:val="00DF25AB"/>
    <w:rsid w:val="00DF2CB1"/>
    <w:rsid w:val="00DF655B"/>
    <w:rsid w:val="00DF69F9"/>
    <w:rsid w:val="00E02579"/>
    <w:rsid w:val="00E02B50"/>
    <w:rsid w:val="00E04A50"/>
    <w:rsid w:val="00E04B3F"/>
    <w:rsid w:val="00E060C1"/>
    <w:rsid w:val="00E06B1E"/>
    <w:rsid w:val="00E07787"/>
    <w:rsid w:val="00E07E32"/>
    <w:rsid w:val="00E10AAF"/>
    <w:rsid w:val="00E1247C"/>
    <w:rsid w:val="00E14478"/>
    <w:rsid w:val="00E147D5"/>
    <w:rsid w:val="00E14C0E"/>
    <w:rsid w:val="00E1572D"/>
    <w:rsid w:val="00E16642"/>
    <w:rsid w:val="00E1787C"/>
    <w:rsid w:val="00E205B1"/>
    <w:rsid w:val="00E20E70"/>
    <w:rsid w:val="00E221BB"/>
    <w:rsid w:val="00E2249E"/>
    <w:rsid w:val="00E22A2E"/>
    <w:rsid w:val="00E22B76"/>
    <w:rsid w:val="00E234F1"/>
    <w:rsid w:val="00E241ED"/>
    <w:rsid w:val="00E24E3A"/>
    <w:rsid w:val="00E25AF8"/>
    <w:rsid w:val="00E26C55"/>
    <w:rsid w:val="00E26F6C"/>
    <w:rsid w:val="00E31BD0"/>
    <w:rsid w:val="00E31EC7"/>
    <w:rsid w:val="00E3206C"/>
    <w:rsid w:val="00E34CA3"/>
    <w:rsid w:val="00E34ED1"/>
    <w:rsid w:val="00E35C4A"/>
    <w:rsid w:val="00E37A0F"/>
    <w:rsid w:val="00E37DA6"/>
    <w:rsid w:val="00E37FE3"/>
    <w:rsid w:val="00E40EB7"/>
    <w:rsid w:val="00E41436"/>
    <w:rsid w:val="00E41EB2"/>
    <w:rsid w:val="00E43AAA"/>
    <w:rsid w:val="00E44C62"/>
    <w:rsid w:val="00E45C99"/>
    <w:rsid w:val="00E469FE"/>
    <w:rsid w:val="00E47E30"/>
    <w:rsid w:val="00E51260"/>
    <w:rsid w:val="00E5387C"/>
    <w:rsid w:val="00E54EF2"/>
    <w:rsid w:val="00E56350"/>
    <w:rsid w:val="00E60DC5"/>
    <w:rsid w:val="00E63559"/>
    <w:rsid w:val="00E657A9"/>
    <w:rsid w:val="00E65E18"/>
    <w:rsid w:val="00E67180"/>
    <w:rsid w:val="00E676E2"/>
    <w:rsid w:val="00E67FE8"/>
    <w:rsid w:val="00E710C7"/>
    <w:rsid w:val="00E74FA5"/>
    <w:rsid w:val="00E756A8"/>
    <w:rsid w:val="00E76032"/>
    <w:rsid w:val="00E768F2"/>
    <w:rsid w:val="00E77E9E"/>
    <w:rsid w:val="00E80AA5"/>
    <w:rsid w:val="00E81341"/>
    <w:rsid w:val="00E81DED"/>
    <w:rsid w:val="00E82316"/>
    <w:rsid w:val="00E825B3"/>
    <w:rsid w:val="00E83452"/>
    <w:rsid w:val="00E84393"/>
    <w:rsid w:val="00E84670"/>
    <w:rsid w:val="00E849DE"/>
    <w:rsid w:val="00E854DE"/>
    <w:rsid w:val="00E85948"/>
    <w:rsid w:val="00E86536"/>
    <w:rsid w:val="00E9167E"/>
    <w:rsid w:val="00E922A4"/>
    <w:rsid w:val="00E925CE"/>
    <w:rsid w:val="00E925FD"/>
    <w:rsid w:val="00E93F3F"/>
    <w:rsid w:val="00E96DFD"/>
    <w:rsid w:val="00EA05D9"/>
    <w:rsid w:val="00EA0AC0"/>
    <w:rsid w:val="00EA0BE2"/>
    <w:rsid w:val="00EA1104"/>
    <w:rsid w:val="00EA2524"/>
    <w:rsid w:val="00EA39F1"/>
    <w:rsid w:val="00EA5257"/>
    <w:rsid w:val="00EA59B6"/>
    <w:rsid w:val="00EA7415"/>
    <w:rsid w:val="00EB03A1"/>
    <w:rsid w:val="00EB0433"/>
    <w:rsid w:val="00EB1B8B"/>
    <w:rsid w:val="00EB3C54"/>
    <w:rsid w:val="00EB4951"/>
    <w:rsid w:val="00EB4B49"/>
    <w:rsid w:val="00EB50AE"/>
    <w:rsid w:val="00EB595B"/>
    <w:rsid w:val="00EC098E"/>
    <w:rsid w:val="00EC0BCB"/>
    <w:rsid w:val="00EC0E71"/>
    <w:rsid w:val="00EC3DEC"/>
    <w:rsid w:val="00EC5190"/>
    <w:rsid w:val="00EC6900"/>
    <w:rsid w:val="00ED2BE3"/>
    <w:rsid w:val="00ED427B"/>
    <w:rsid w:val="00ED613A"/>
    <w:rsid w:val="00ED6929"/>
    <w:rsid w:val="00ED6CFA"/>
    <w:rsid w:val="00ED6D53"/>
    <w:rsid w:val="00ED7FCB"/>
    <w:rsid w:val="00EE1855"/>
    <w:rsid w:val="00EE2B68"/>
    <w:rsid w:val="00EE3733"/>
    <w:rsid w:val="00EE395E"/>
    <w:rsid w:val="00EE3AB7"/>
    <w:rsid w:val="00EE3AEF"/>
    <w:rsid w:val="00EE6885"/>
    <w:rsid w:val="00EE6C32"/>
    <w:rsid w:val="00EE6D70"/>
    <w:rsid w:val="00EF1386"/>
    <w:rsid w:val="00EF1F46"/>
    <w:rsid w:val="00EF2491"/>
    <w:rsid w:val="00EF256B"/>
    <w:rsid w:val="00EF30D7"/>
    <w:rsid w:val="00EF4900"/>
    <w:rsid w:val="00EF5277"/>
    <w:rsid w:val="00EF5B40"/>
    <w:rsid w:val="00EF5CAD"/>
    <w:rsid w:val="00EF611F"/>
    <w:rsid w:val="00EF741E"/>
    <w:rsid w:val="00EF76E1"/>
    <w:rsid w:val="00EF79C2"/>
    <w:rsid w:val="00F029AF"/>
    <w:rsid w:val="00F03932"/>
    <w:rsid w:val="00F07094"/>
    <w:rsid w:val="00F0767D"/>
    <w:rsid w:val="00F07B60"/>
    <w:rsid w:val="00F1030E"/>
    <w:rsid w:val="00F10925"/>
    <w:rsid w:val="00F12F6C"/>
    <w:rsid w:val="00F1302C"/>
    <w:rsid w:val="00F13DAE"/>
    <w:rsid w:val="00F157D8"/>
    <w:rsid w:val="00F201AD"/>
    <w:rsid w:val="00F2067A"/>
    <w:rsid w:val="00F2112A"/>
    <w:rsid w:val="00F21481"/>
    <w:rsid w:val="00F21B21"/>
    <w:rsid w:val="00F222BB"/>
    <w:rsid w:val="00F2491A"/>
    <w:rsid w:val="00F24EF6"/>
    <w:rsid w:val="00F254E4"/>
    <w:rsid w:val="00F25C3A"/>
    <w:rsid w:val="00F26F5D"/>
    <w:rsid w:val="00F3009B"/>
    <w:rsid w:val="00F34C92"/>
    <w:rsid w:val="00F35D19"/>
    <w:rsid w:val="00F377AE"/>
    <w:rsid w:val="00F4074F"/>
    <w:rsid w:val="00F41269"/>
    <w:rsid w:val="00F41319"/>
    <w:rsid w:val="00F42365"/>
    <w:rsid w:val="00F42782"/>
    <w:rsid w:val="00F427B1"/>
    <w:rsid w:val="00F44B13"/>
    <w:rsid w:val="00F45087"/>
    <w:rsid w:val="00F45BE7"/>
    <w:rsid w:val="00F463D7"/>
    <w:rsid w:val="00F47678"/>
    <w:rsid w:val="00F47F1E"/>
    <w:rsid w:val="00F50113"/>
    <w:rsid w:val="00F50163"/>
    <w:rsid w:val="00F510E2"/>
    <w:rsid w:val="00F513B0"/>
    <w:rsid w:val="00F515F1"/>
    <w:rsid w:val="00F5273A"/>
    <w:rsid w:val="00F52C79"/>
    <w:rsid w:val="00F52D6B"/>
    <w:rsid w:val="00F52E18"/>
    <w:rsid w:val="00F530FE"/>
    <w:rsid w:val="00F546FB"/>
    <w:rsid w:val="00F55335"/>
    <w:rsid w:val="00F55CF7"/>
    <w:rsid w:val="00F57D1C"/>
    <w:rsid w:val="00F6086A"/>
    <w:rsid w:val="00F6169B"/>
    <w:rsid w:val="00F62824"/>
    <w:rsid w:val="00F62D7C"/>
    <w:rsid w:val="00F634C8"/>
    <w:rsid w:val="00F656D1"/>
    <w:rsid w:val="00F6623C"/>
    <w:rsid w:val="00F66EA1"/>
    <w:rsid w:val="00F66F9C"/>
    <w:rsid w:val="00F67155"/>
    <w:rsid w:val="00F7058F"/>
    <w:rsid w:val="00F70C66"/>
    <w:rsid w:val="00F70D21"/>
    <w:rsid w:val="00F70FEF"/>
    <w:rsid w:val="00F7240E"/>
    <w:rsid w:val="00F73AF5"/>
    <w:rsid w:val="00F73F06"/>
    <w:rsid w:val="00F74437"/>
    <w:rsid w:val="00F744FA"/>
    <w:rsid w:val="00F74F3A"/>
    <w:rsid w:val="00F75B22"/>
    <w:rsid w:val="00F75C02"/>
    <w:rsid w:val="00F75DFB"/>
    <w:rsid w:val="00F76E71"/>
    <w:rsid w:val="00F77ECB"/>
    <w:rsid w:val="00F81404"/>
    <w:rsid w:val="00F81BF8"/>
    <w:rsid w:val="00F81E47"/>
    <w:rsid w:val="00F824EF"/>
    <w:rsid w:val="00F83FCB"/>
    <w:rsid w:val="00F84408"/>
    <w:rsid w:val="00F86474"/>
    <w:rsid w:val="00F868B4"/>
    <w:rsid w:val="00F86F89"/>
    <w:rsid w:val="00F8730A"/>
    <w:rsid w:val="00F9016F"/>
    <w:rsid w:val="00F90601"/>
    <w:rsid w:val="00F90858"/>
    <w:rsid w:val="00F92B02"/>
    <w:rsid w:val="00F93703"/>
    <w:rsid w:val="00F937E9"/>
    <w:rsid w:val="00F938B0"/>
    <w:rsid w:val="00F94860"/>
    <w:rsid w:val="00F95B86"/>
    <w:rsid w:val="00F95CED"/>
    <w:rsid w:val="00F96078"/>
    <w:rsid w:val="00F96518"/>
    <w:rsid w:val="00F97106"/>
    <w:rsid w:val="00FA00C6"/>
    <w:rsid w:val="00FA1C33"/>
    <w:rsid w:val="00FA430F"/>
    <w:rsid w:val="00FA5024"/>
    <w:rsid w:val="00FA5058"/>
    <w:rsid w:val="00FA6C34"/>
    <w:rsid w:val="00FA70B7"/>
    <w:rsid w:val="00FA783E"/>
    <w:rsid w:val="00FA78FD"/>
    <w:rsid w:val="00FB0DAA"/>
    <w:rsid w:val="00FB11BE"/>
    <w:rsid w:val="00FB1357"/>
    <w:rsid w:val="00FB1522"/>
    <w:rsid w:val="00FB1799"/>
    <w:rsid w:val="00FB1B56"/>
    <w:rsid w:val="00FB200A"/>
    <w:rsid w:val="00FB27F1"/>
    <w:rsid w:val="00FB4C6F"/>
    <w:rsid w:val="00FB5FAA"/>
    <w:rsid w:val="00FB61B8"/>
    <w:rsid w:val="00FB63CD"/>
    <w:rsid w:val="00FC22BE"/>
    <w:rsid w:val="00FC326C"/>
    <w:rsid w:val="00FC3289"/>
    <w:rsid w:val="00FC5E76"/>
    <w:rsid w:val="00FC6286"/>
    <w:rsid w:val="00FC69CF"/>
    <w:rsid w:val="00FC7214"/>
    <w:rsid w:val="00FC75B5"/>
    <w:rsid w:val="00FD058F"/>
    <w:rsid w:val="00FD0B70"/>
    <w:rsid w:val="00FD11B8"/>
    <w:rsid w:val="00FD1440"/>
    <w:rsid w:val="00FD1489"/>
    <w:rsid w:val="00FD17D7"/>
    <w:rsid w:val="00FD26A5"/>
    <w:rsid w:val="00FD2DA9"/>
    <w:rsid w:val="00FD35FA"/>
    <w:rsid w:val="00FD59F1"/>
    <w:rsid w:val="00FD6FE2"/>
    <w:rsid w:val="00FD74CB"/>
    <w:rsid w:val="00FD7543"/>
    <w:rsid w:val="00FD7BF5"/>
    <w:rsid w:val="00FE185C"/>
    <w:rsid w:val="00FE2F56"/>
    <w:rsid w:val="00FE3112"/>
    <w:rsid w:val="00FE3845"/>
    <w:rsid w:val="00FE3C5F"/>
    <w:rsid w:val="00FE401B"/>
    <w:rsid w:val="00FE4138"/>
    <w:rsid w:val="00FE4705"/>
    <w:rsid w:val="00FE4E60"/>
    <w:rsid w:val="00FE557C"/>
    <w:rsid w:val="00FE69F3"/>
    <w:rsid w:val="00FE73E3"/>
    <w:rsid w:val="00FF4B76"/>
    <w:rsid w:val="00FF4C3A"/>
    <w:rsid w:val="00FF6017"/>
    <w:rsid w:val="00FF6120"/>
    <w:rsid w:val="00FF62F4"/>
    <w:rsid w:val="00FF6519"/>
    <w:rsid w:val="00FF7E40"/>
  </w:rsids>
  <m:mathPr>
    <m:mathFont m:val="Cambria Math"/>
    <m:brkBin m:val="before"/>
    <m:brkBinSub m:val="--"/>
    <m:smallFrac m:val="0"/>
    <m:dispDef/>
    <m:lMargin m:val="0"/>
    <m:rMargin m:val="0"/>
    <m:defJc m:val="centerGroup"/>
    <m:wrapIndent m:val="1440"/>
    <m:intLim m:val="subSup"/>
    <m:naryLim m:val="undOvr"/>
  </m:mathPr>
  <w:themeFontLang w:val="lt-LT"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EDA3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53A"/>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B43CFE"/>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qFormat/>
    <w:rsid w:val="00BE4DF0"/>
    <w:pPr>
      <w:keepNext/>
      <w:tabs>
        <w:tab w:val="clear" w:pos="567"/>
      </w:tabs>
      <w:spacing w:line="240" w:lineRule="auto"/>
      <w:outlineLvl w:val="1"/>
    </w:pPr>
    <w:rPr>
      <w:b/>
      <w:sz w:val="24"/>
      <w:lang w:val="x-none" w:eastAsia="x-none"/>
    </w:rPr>
  </w:style>
  <w:style w:type="paragraph" w:styleId="Heading3">
    <w:name w:val="heading 3"/>
    <w:basedOn w:val="Normal"/>
    <w:next w:val="Normal"/>
    <w:link w:val="Heading3Char"/>
    <w:semiHidden/>
    <w:unhideWhenUsed/>
    <w:qFormat/>
    <w:rsid w:val="00B43CFE"/>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semiHidden/>
    <w:unhideWhenUsed/>
    <w:qFormat/>
    <w:rsid w:val="00B43CFE"/>
    <w:pPr>
      <w:keepNext/>
      <w:spacing w:before="240" w:after="60"/>
      <w:outlineLvl w:val="3"/>
    </w:pPr>
    <w:rPr>
      <w:rFonts w:ascii="Calibri" w:hAnsi="Calibri"/>
      <w:b/>
      <w:bCs/>
      <w:sz w:val="28"/>
      <w:szCs w:val="28"/>
      <w:lang w:eastAsia="x-none"/>
    </w:rPr>
  </w:style>
  <w:style w:type="paragraph" w:styleId="Heading5">
    <w:name w:val="heading 5"/>
    <w:basedOn w:val="Normal"/>
    <w:next w:val="Normal"/>
    <w:link w:val="Heading5Char"/>
    <w:qFormat/>
    <w:rsid w:val="00BE4DF0"/>
    <w:pPr>
      <w:keepNext/>
      <w:shd w:val="clear" w:color="auto" w:fill="993366"/>
      <w:tabs>
        <w:tab w:val="clear" w:pos="567"/>
        <w:tab w:val="left" w:pos="2640"/>
      </w:tabs>
      <w:spacing w:line="240" w:lineRule="auto"/>
      <w:outlineLvl w:val="4"/>
    </w:pPr>
    <w:rPr>
      <w:rFonts w:ascii="Arial" w:hAnsi="Arial"/>
      <w:b/>
      <w:bCs/>
      <w:snapToGrid w:val="0"/>
      <w:color w:val="FFFFFF"/>
      <w:sz w:val="28"/>
      <w:lang w:val="x-none" w:eastAsia="x-none"/>
    </w:rPr>
  </w:style>
  <w:style w:type="paragraph" w:styleId="Heading6">
    <w:name w:val="heading 6"/>
    <w:basedOn w:val="Normal"/>
    <w:next w:val="Normal"/>
    <w:link w:val="Heading6Char"/>
    <w:semiHidden/>
    <w:unhideWhenUsed/>
    <w:qFormat/>
    <w:rsid w:val="00B43CFE"/>
    <w:pPr>
      <w:spacing w:before="240" w:after="60"/>
      <w:outlineLvl w:val="5"/>
    </w:pPr>
    <w:rPr>
      <w:rFonts w:ascii="Calibri" w:hAnsi="Calibri"/>
      <w:b/>
      <w:bCs/>
      <w:szCs w:val="22"/>
      <w:lang w:eastAsia="x-none"/>
    </w:rPr>
  </w:style>
  <w:style w:type="paragraph" w:styleId="Heading7">
    <w:name w:val="heading 7"/>
    <w:basedOn w:val="Normal"/>
    <w:next w:val="Normal"/>
    <w:link w:val="Heading7Char"/>
    <w:qFormat/>
    <w:rsid w:val="00BE4DF0"/>
    <w:pPr>
      <w:keepNext/>
      <w:tabs>
        <w:tab w:val="clear" w:pos="567"/>
      </w:tabs>
      <w:spacing w:line="240" w:lineRule="auto"/>
      <w:outlineLvl w:val="6"/>
    </w:pPr>
    <w:rPr>
      <w:rFonts w:ascii="Arial" w:hAnsi="Arial"/>
      <w:b/>
      <w:sz w:val="36"/>
      <w:lang w:val="x-none" w:eastAsia="x-none"/>
    </w:rPr>
  </w:style>
  <w:style w:type="paragraph" w:styleId="Heading8">
    <w:name w:val="heading 8"/>
    <w:basedOn w:val="Normal"/>
    <w:next w:val="Normal"/>
    <w:link w:val="Heading8Char"/>
    <w:qFormat/>
    <w:rsid w:val="00BE4DF0"/>
    <w:pPr>
      <w:keepNext/>
      <w:tabs>
        <w:tab w:val="clear" w:pos="567"/>
      </w:tabs>
      <w:spacing w:line="240" w:lineRule="auto"/>
      <w:outlineLvl w:val="7"/>
    </w:pPr>
    <w:rPr>
      <w:rFonts w:ascii="Arial" w:hAnsi="Arial"/>
      <w:b/>
      <w:bCs/>
      <w:lang w:val="x-none" w:eastAsia="x-none"/>
    </w:rPr>
  </w:style>
  <w:style w:type="paragraph" w:styleId="Heading9">
    <w:name w:val="heading 9"/>
    <w:basedOn w:val="Normal"/>
    <w:next w:val="Normal"/>
    <w:link w:val="Heading9Char"/>
    <w:semiHidden/>
    <w:unhideWhenUsed/>
    <w:qFormat/>
    <w:rsid w:val="00B43CFE"/>
    <w:pPr>
      <w:spacing w:before="240" w:after="60"/>
      <w:outlineLvl w:val="8"/>
    </w:pPr>
    <w:rPr>
      <w:rFonts w:ascii="Cambria" w:hAnsi="Cambria"/>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E4ED3"/>
    <w:pPr>
      <w:tabs>
        <w:tab w:val="center" w:pos="4536"/>
        <w:tab w:val="right" w:pos="8306"/>
      </w:tabs>
    </w:pPr>
    <w:rPr>
      <w:rFonts w:ascii="Arial" w:hAnsi="Arial"/>
      <w:noProof/>
      <w:sz w:val="16"/>
    </w:rPr>
  </w:style>
  <w:style w:type="paragraph" w:styleId="Header">
    <w:name w:val="header"/>
    <w:basedOn w:val="Normal"/>
    <w:link w:val="HeaderChar"/>
    <w:uiPriority w:val="99"/>
    <w:rsid w:val="00AE4ED3"/>
    <w:pPr>
      <w:tabs>
        <w:tab w:val="center" w:pos="4153"/>
        <w:tab w:val="right" w:pos="8306"/>
      </w:tabs>
    </w:pPr>
    <w:rPr>
      <w:rFonts w:ascii="Arial" w:hAnsi="Arial"/>
      <w:sz w:val="20"/>
      <w:lang w:eastAsia="x-none"/>
    </w:rPr>
  </w:style>
  <w:style w:type="paragraph" w:customStyle="1" w:styleId="MemoHeaderStyle">
    <w:name w:val="MemoHeaderStyle"/>
    <w:basedOn w:val="Normal"/>
    <w:next w:val="Normal"/>
    <w:rsid w:val="00AE4ED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eastAsia="x-none"/>
    </w:rPr>
  </w:style>
  <w:style w:type="paragraph" w:styleId="CommentText">
    <w:name w:val="annotation text"/>
    <w:basedOn w:val="Normal"/>
    <w:link w:val="CommentTextChar"/>
    <w:uiPriority w:val="99"/>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NormalWeb">
    <w:name w:val="Normal (Web)"/>
    <w:basedOn w:val="Normal"/>
    <w:uiPriority w:val="99"/>
    <w:rsid w:val="000F10EB"/>
    <w:pPr>
      <w:tabs>
        <w:tab w:val="clear" w:pos="567"/>
      </w:tabs>
      <w:spacing w:before="100" w:beforeAutospacing="1" w:after="100" w:afterAutospacing="1" w:line="240" w:lineRule="auto"/>
    </w:pPr>
    <w:rPr>
      <w:sz w:val="24"/>
      <w:szCs w:val="24"/>
      <w:lang w:eastAsia="en-GB"/>
    </w:rPr>
  </w:style>
  <w:style w:type="table" w:styleId="TableGrid">
    <w:name w:val="Table Grid"/>
    <w:basedOn w:val="TableNormal"/>
    <w:uiPriority w:val="59"/>
    <w:rsid w:val="006A596C"/>
    <w:rPr>
      <w:rFonts w:ascii="Calibri" w:eastAsia="Times New Roman"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AE9"/>
    <w:pPr>
      <w:ind w:left="720"/>
      <w:contextualSpacing/>
    </w:pPr>
  </w:style>
  <w:style w:type="paragraph" w:styleId="Revision">
    <w:name w:val="Revision"/>
    <w:hidden/>
    <w:uiPriority w:val="99"/>
    <w:semiHidden/>
    <w:rsid w:val="00603782"/>
    <w:rPr>
      <w:rFonts w:eastAsia="Times New Roman"/>
      <w:sz w:val="22"/>
      <w:lang w:val="en-GB" w:eastAsia="en-US"/>
    </w:rPr>
  </w:style>
  <w:style w:type="paragraph" w:styleId="EndnoteText">
    <w:name w:val="endnote text"/>
    <w:basedOn w:val="Normal"/>
    <w:link w:val="EndnoteTextChar"/>
    <w:rsid w:val="001C4DE3"/>
    <w:pPr>
      <w:tabs>
        <w:tab w:val="clear" w:pos="567"/>
      </w:tabs>
      <w:spacing w:line="240" w:lineRule="auto"/>
    </w:pPr>
    <w:rPr>
      <w:sz w:val="18"/>
      <w:lang w:eastAsia="x-none"/>
    </w:rPr>
  </w:style>
  <w:style w:type="character" w:customStyle="1" w:styleId="EndnoteTextChar">
    <w:name w:val="Endnote Text Char"/>
    <w:link w:val="EndnoteText"/>
    <w:rsid w:val="001C4DE3"/>
    <w:rPr>
      <w:rFonts w:eastAsia="Times New Roman"/>
      <w:sz w:val="18"/>
      <w:lang w:val="en-GB"/>
    </w:rPr>
  </w:style>
  <w:style w:type="paragraph" w:customStyle="1" w:styleId="PIbodytext">
    <w:name w:val="PI body text"/>
    <w:link w:val="PIbodytextChar"/>
    <w:rsid w:val="00130A5F"/>
    <w:rPr>
      <w:rFonts w:eastAsia="Times New Roman"/>
      <w:noProof/>
      <w:sz w:val="22"/>
      <w:lang w:val="en-GB" w:eastAsia="en-US"/>
    </w:rPr>
  </w:style>
  <w:style w:type="character" w:customStyle="1" w:styleId="PIbodytextChar">
    <w:name w:val="PI body text Char"/>
    <w:link w:val="PIbodytext"/>
    <w:rsid w:val="00130A5F"/>
    <w:rPr>
      <w:rFonts w:eastAsia="Times New Roman"/>
      <w:noProof/>
      <w:sz w:val="22"/>
      <w:lang w:val="en-GB" w:bidi="ar-SA"/>
    </w:rPr>
  </w:style>
  <w:style w:type="paragraph" w:styleId="BodyText2">
    <w:name w:val="Body Text 2"/>
    <w:basedOn w:val="Normal"/>
    <w:link w:val="BodyText2Char"/>
    <w:rsid w:val="00BE4DF0"/>
    <w:pPr>
      <w:spacing w:after="120" w:line="480" w:lineRule="auto"/>
    </w:pPr>
    <w:rPr>
      <w:lang w:eastAsia="x-none"/>
    </w:rPr>
  </w:style>
  <w:style w:type="character" w:customStyle="1" w:styleId="BodyText2Char">
    <w:name w:val="Body Text 2 Char"/>
    <w:link w:val="BodyText2"/>
    <w:rsid w:val="00BE4DF0"/>
    <w:rPr>
      <w:rFonts w:eastAsia="Times New Roman"/>
      <w:sz w:val="22"/>
      <w:lang w:val="en-GB"/>
    </w:rPr>
  </w:style>
  <w:style w:type="character" w:customStyle="1" w:styleId="Heading2Char">
    <w:name w:val="Heading 2 Char"/>
    <w:link w:val="Heading2"/>
    <w:rsid w:val="00BE4DF0"/>
    <w:rPr>
      <w:rFonts w:eastAsia="Times New Roman"/>
      <w:b/>
      <w:sz w:val="24"/>
    </w:rPr>
  </w:style>
  <w:style w:type="character" w:customStyle="1" w:styleId="Heading5Char">
    <w:name w:val="Heading 5 Char"/>
    <w:link w:val="Heading5"/>
    <w:rsid w:val="00BE4DF0"/>
    <w:rPr>
      <w:rFonts w:ascii="Arial" w:eastAsia="Times New Roman" w:hAnsi="Arial" w:cs="Arial"/>
      <w:b/>
      <w:bCs/>
      <w:snapToGrid w:val="0"/>
      <w:color w:val="FFFFFF"/>
      <w:sz w:val="28"/>
      <w:shd w:val="clear" w:color="auto" w:fill="993366"/>
    </w:rPr>
  </w:style>
  <w:style w:type="character" w:customStyle="1" w:styleId="Heading7Char">
    <w:name w:val="Heading 7 Char"/>
    <w:link w:val="Heading7"/>
    <w:rsid w:val="00BE4DF0"/>
    <w:rPr>
      <w:rFonts w:ascii="Arial" w:eastAsia="Times New Roman" w:hAnsi="Arial" w:cs="Arial"/>
      <w:b/>
      <w:sz w:val="36"/>
    </w:rPr>
  </w:style>
  <w:style w:type="character" w:customStyle="1" w:styleId="Heading8Char">
    <w:name w:val="Heading 8 Char"/>
    <w:link w:val="Heading8"/>
    <w:rsid w:val="00BE4DF0"/>
    <w:rPr>
      <w:rFonts w:ascii="Arial" w:eastAsia="Times New Roman" w:hAnsi="Arial" w:cs="Arial"/>
      <w:b/>
      <w:bCs/>
      <w:sz w:val="22"/>
    </w:rPr>
  </w:style>
  <w:style w:type="paragraph" w:customStyle="1" w:styleId="TableText">
    <w:name w:val="Table Text"/>
    <w:basedOn w:val="BlockText"/>
    <w:rsid w:val="00BE4DF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List">
    <w:name w:val="List"/>
    <w:basedOn w:val="Normal"/>
    <w:rsid w:val="00BE4DF0"/>
    <w:pPr>
      <w:tabs>
        <w:tab w:val="clear" w:pos="567"/>
      </w:tabs>
      <w:spacing w:line="240" w:lineRule="auto"/>
      <w:ind w:left="360" w:hanging="360"/>
    </w:pPr>
    <w:rPr>
      <w:sz w:val="24"/>
      <w:lang w:val="en-US"/>
    </w:rPr>
  </w:style>
  <w:style w:type="character" w:customStyle="1" w:styleId="HeaderChar">
    <w:name w:val="Header Char"/>
    <w:link w:val="Header"/>
    <w:uiPriority w:val="99"/>
    <w:rsid w:val="00BE4DF0"/>
    <w:rPr>
      <w:rFonts w:ascii="Arial" w:eastAsia="Times New Roman" w:hAnsi="Arial"/>
      <w:lang w:val="en-GB"/>
    </w:rPr>
  </w:style>
  <w:style w:type="paragraph" w:customStyle="1" w:styleId="Style1">
    <w:name w:val="Style1"/>
    <w:basedOn w:val="Normal"/>
    <w:rsid w:val="00BE4DF0"/>
    <w:pPr>
      <w:numPr>
        <w:numId w:val="2"/>
      </w:numPr>
      <w:tabs>
        <w:tab w:val="left" w:pos="270"/>
      </w:tabs>
      <w:spacing w:after="120" w:line="240" w:lineRule="auto"/>
    </w:pPr>
    <w:rPr>
      <w:bCs/>
      <w:color w:val="000000"/>
      <w:szCs w:val="24"/>
      <w:lang w:val="en-US"/>
    </w:rPr>
  </w:style>
  <w:style w:type="paragraph" w:styleId="BlockText">
    <w:name w:val="Block Text"/>
    <w:basedOn w:val="Normal"/>
    <w:rsid w:val="00BE4DF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link w:val="TitleAChar"/>
    <w:qFormat/>
    <w:rsid w:val="006C6522"/>
    <w:pPr>
      <w:spacing w:line="240" w:lineRule="auto"/>
      <w:jc w:val="center"/>
      <w:outlineLvl w:val="0"/>
    </w:pPr>
    <w:rPr>
      <w:b/>
      <w:szCs w:val="22"/>
    </w:rPr>
  </w:style>
  <w:style w:type="character" w:customStyle="1" w:styleId="TitleAChar">
    <w:name w:val="Title A Char"/>
    <w:link w:val="TitleA"/>
    <w:rsid w:val="00786626"/>
    <w:rPr>
      <w:rFonts w:eastAsia="Times New Roman"/>
      <w:b/>
      <w:sz w:val="22"/>
      <w:szCs w:val="22"/>
      <w:lang w:val="en-GB" w:eastAsia="en-US"/>
    </w:rPr>
  </w:style>
  <w:style w:type="character" w:customStyle="1" w:styleId="hps">
    <w:name w:val="hps"/>
    <w:basedOn w:val="DefaultParagraphFont"/>
    <w:rsid w:val="00421050"/>
  </w:style>
  <w:style w:type="paragraph" w:styleId="PlainText">
    <w:name w:val="Plain Text"/>
    <w:basedOn w:val="Normal"/>
    <w:link w:val="PlainTextChar"/>
    <w:uiPriority w:val="99"/>
    <w:rsid w:val="00843C80"/>
    <w:pPr>
      <w:tabs>
        <w:tab w:val="clear" w:pos="567"/>
      </w:tabs>
      <w:spacing w:line="240" w:lineRule="auto"/>
    </w:pPr>
    <w:rPr>
      <w:rFonts w:ascii="Courier New" w:eastAsia="SimSun" w:hAnsi="Courier New"/>
      <w:sz w:val="20"/>
      <w:lang w:val="en-US"/>
    </w:rPr>
  </w:style>
  <w:style w:type="character" w:customStyle="1" w:styleId="PlainTextChar">
    <w:name w:val="Plain Text Char"/>
    <w:link w:val="PlainText"/>
    <w:uiPriority w:val="99"/>
    <w:rsid w:val="00843C80"/>
    <w:rPr>
      <w:rFonts w:ascii="Courier New" w:hAnsi="Courier New"/>
      <w:lang w:val="en-US" w:eastAsia="en-US"/>
    </w:rPr>
  </w:style>
  <w:style w:type="character" w:customStyle="1" w:styleId="shorttext">
    <w:name w:val="short_text"/>
    <w:basedOn w:val="DefaultParagraphFont"/>
    <w:rsid w:val="00B85084"/>
  </w:style>
  <w:style w:type="paragraph" w:customStyle="1" w:styleId="TitleB">
    <w:name w:val="Title B"/>
    <w:basedOn w:val="Normal"/>
    <w:qFormat/>
    <w:rsid w:val="00B43CFE"/>
    <w:pPr>
      <w:ind w:left="567" w:hanging="567"/>
    </w:pPr>
    <w:rPr>
      <w:b/>
      <w:szCs w:val="22"/>
      <w:lang w:val="lt-LT"/>
    </w:rPr>
  </w:style>
  <w:style w:type="paragraph" w:styleId="Bibliography">
    <w:name w:val="Bibliography"/>
    <w:basedOn w:val="Normal"/>
    <w:next w:val="Normal"/>
    <w:uiPriority w:val="37"/>
    <w:semiHidden/>
    <w:unhideWhenUsed/>
    <w:rsid w:val="00B43CFE"/>
  </w:style>
  <w:style w:type="paragraph" w:styleId="BodyText3">
    <w:name w:val="Body Text 3"/>
    <w:basedOn w:val="Normal"/>
    <w:link w:val="BodyText3Char"/>
    <w:rsid w:val="00B43CFE"/>
    <w:pPr>
      <w:spacing w:after="120"/>
    </w:pPr>
    <w:rPr>
      <w:sz w:val="16"/>
      <w:szCs w:val="16"/>
      <w:lang w:eastAsia="x-none"/>
    </w:rPr>
  </w:style>
  <w:style w:type="character" w:customStyle="1" w:styleId="BodyText3Char">
    <w:name w:val="Body Text 3 Char"/>
    <w:link w:val="BodyText3"/>
    <w:rsid w:val="00B43CFE"/>
    <w:rPr>
      <w:rFonts w:eastAsia="Times New Roman"/>
      <w:sz w:val="16"/>
      <w:szCs w:val="16"/>
      <w:lang w:val="en-GB"/>
    </w:rPr>
  </w:style>
  <w:style w:type="paragraph" w:styleId="BodyTextFirstIndent">
    <w:name w:val="Body Text First Indent"/>
    <w:basedOn w:val="BodyText"/>
    <w:link w:val="BodyTextFirstIndentChar"/>
    <w:rsid w:val="00B43CFE"/>
    <w:pPr>
      <w:tabs>
        <w:tab w:val="left" w:pos="567"/>
      </w:tabs>
      <w:spacing w:after="120" w:line="260" w:lineRule="exact"/>
      <w:ind w:firstLine="210"/>
    </w:pPr>
    <w:rPr>
      <w:i w:val="0"/>
    </w:rPr>
  </w:style>
  <w:style w:type="character" w:customStyle="1" w:styleId="BodyTextChar">
    <w:name w:val="Body Text Char"/>
    <w:link w:val="BodyText"/>
    <w:rsid w:val="00B43CFE"/>
    <w:rPr>
      <w:rFonts w:eastAsia="Times New Roman"/>
      <w:i/>
      <w:color w:val="008000"/>
      <w:sz w:val="22"/>
      <w:lang w:val="en-GB"/>
    </w:rPr>
  </w:style>
  <w:style w:type="character" w:customStyle="1" w:styleId="BodyTextFirstIndentChar">
    <w:name w:val="Body Text First Indent Char"/>
    <w:link w:val="BodyTextFirstIndent"/>
    <w:rsid w:val="00B43CFE"/>
    <w:rPr>
      <w:rFonts w:eastAsia="Times New Roman"/>
      <w:i w:val="0"/>
      <w:color w:val="008000"/>
      <w:sz w:val="22"/>
      <w:lang w:val="en-GB"/>
    </w:rPr>
  </w:style>
  <w:style w:type="paragraph" w:styleId="BodyTextIndent">
    <w:name w:val="Body Text Indent"/>
    <w:basedOn w:val="Normal"/>
    <w:link w:val="BodyTextIndentChar"/>
    <w:rsid w:val="00B43CFE"/>
    <w:pPr>
      <w:spacing w:after="120"/>
      <w:ind w:left="283"/>
    </w:pPr>
    <w:rPr>
      <w:lang w:eastAsia="x-none"/>
    </w:rPr>
  </w:style>
  <w:style w:type="character" w:customStyle="1" w:styleId="BodyTextIndentChar">
    <w:name w:val="Body Text Indent Char"/>
    <w:link w:val="BodyTextIndent"/>
    <w:rsid w:val="00B43CFE"/>
    <w:rPr>
      <w:rFonts w:eastAsia="Times New Roman"/>
      <w:sz w:val="22"/>
      <w:lang w:val="en-GB"/>
    </w:rPr>
  </w:style>
  <w:style w:type="paragraph" w:styleId="BodyTextFirstIndent2">
    <w:name w:val="Body Text First Indent 2"/>
    <w:basedOn w:val="BodyTextIndent"/>
    <w:link w:val="BodyTextFirstIndent2Char"/>
    <w:rsid w:val="00B43CFE"/>
    <w:pPr>
      <w:ind w:firstLine="210"/>
    </w:pPr>
  </w:style>
  <w:style w:type="character" w:customStyle="1" w:styleId="BodyTextFirstIndent2Char">
    <w:name w:val="Body Text First Indent 2 Char"/>
    <w:basedOn w:val="BodyTextIndentChar"/>
    <w:link w:val="BodyTextFirstIndent2"/>
    <w:rsid w:val="00B43CFE"/>
    <w:rPr>
      <w:rFonts w:eastAsia="Times New Roman"/>
      <w:sz w:val="22"/>
      <w:lang w:val="en-GB"/>
    </w:rPr>
  </w:style>
  <w:style w:type="paragraph" w:styleId="BodyTextIndent2">
    <w:name w:val="Body Text Indent 2"/>
    <w:basedOn w:val="Normal"/>
    <w:link w:val="BodyTextIndent2Char"/>
    <w:rsid w:val="00B43CFE"/>
    <w:pPr>
      <w:spacing w:after="120" w:line="480" w:lineRule="auto"/>
      <w:ind w:left="283"/>
    </w:pPr>
    <w:rPr>
      <w:lang w:eastAsia="x-none"/>
    </w:rPr>
  </w:style>
  <w:style w:type="character" w:customStyle="1" w:styleId="BodyTextIndent2Char">
    <w:name w:val="Body Text Indent 2 Char"/>
    <w:link w:val="BodyTextIndent2"/>
    <w:rsid w:val="00B43CFE"/>
    <w:rPr>
      <w:rFonts w:eastAsia="Times New Roman"/>
      <w:sz w:val="22"/>
      <w:lang w:val="en-GB"/>
    </w:rPr>
  </w:style>
  <w:style w:type="paragraph" w:styleId="BodyTextIndent3">
    <w:name w:val="Body Text Indent 3"/>
    <w:basedOn w:val="Normal"/>
    <w:link w:val="BodyTextIndent3Char"/>
    <w:rsid w:val="00B43CFE"/>
    <w:pPr>
      <w:spacing w:after="120"/>
      <w:ind w:left="283"/>
    </w:pPr>
    <w:rPr>
      <w:sz w:val="16"/>
      <w:szCs w:val="16"/>
      <w:lang w:eastAsia="x-none"/>
    </w:rPr>
  </w:style>
  <w:style w:type="character" w:customStyle="1" w:styleId="BodyTextIndent3Char">
    <w:name w:val="Body Text Indent 3 Char"/>
    <w:link w:val="BodyTextIndent3"/>
    <w:rsid w:val="00B43CFE"/>
    <w:rPr>
      <w:rFonts w:eastAsia="Times New Roman"/>
      <w:sz w:val="16"/>
      <w:szCs w:val="16"/>
      <w:lang w:val="en-GB"/>
    </w:rPr>
  </w:style>
  <w:style w:type="paragraph" w:styleId="Caption">
    <w:name w:val="caption"/>
    <w:basedOn w:val="Normal"/>
    <w:next w:val="Normal"/>
    <w:semiHidden/>
    <w:unhideWhenUsed/>
    <w:qFormat/>
    <w:rsid w:val="00B43CFE"/>
    <w:rPr>
      <w:b/>
      <w:bCs/>
      <w:sz w:val="20"/>
    </w:rPr>
  </w:style>
  <w:style w:type="paragraph" w:styleId="Closing">
    <w:name w:val="Closing"/>
    <w:basedOn w:val="Normal"/>
    <w:link w:val="ClosingChar"/>
    <w:rsid w:val="00B43CFE"/>
    <w:pPr>
      <w:ind w:left="4252"/>
    </w:pPr>
    <w:rPr>
      <w:lang w:eastAsia="x-none"/>
    </w:rPr>
  </w:style>
  <w:style w:type="character" w:customStyle="1" w:styleId="ClosingChar">
    <w:name w:val="Closing Char"/>
    <w:link w:val="Closing"/>
    <w:rsid w:val="00B43CFE"/>
    <w:rPr>
      <w:rFonts w:eastAsia="Times New Roman"/>
      <w:sz w:val="22"/>
      <w:lang w:val="en-GB"/>
    </w:rPr>
  </w:style>
  <w:style w:type="paragraph" w:styleId="Date">
    <w:name w:val="Date"/>
    <w:basedOn w:val="Normal"/>
    <w:next w:val="Normal"/>
    <w:link w:val="DateChar"/>
    <w:rsid w:val="00B43CFE"/>
    <w:rPr>
      <w:lang w:eastAsia="x-none"/>
    </w:rPr>
  </w:style>
  <w:style w:type="character" w:customStyle="1" w:styleId="DateChar">
    <w:name w:val="Date Char"/>
    <w:link w:val="Date"/>
    <w:rsid w:val="00B43CFE"/>
    <w:rPr>
      <w:rFonts w:eastAsia="Times New Roman"/>
      <w:sz w:val="22"/>
      <w:lang w:val="en-GB"/>
    </w:rPr>
  </w:style>
  <w:style w:type="paragraph" w:styleId="DocumentMap">
    <w:name w:val="Document Map"/>
    <w:basedOn w:val="Normal"/>
    <w:link w:val="DocumentMapChar"/>
    <w:rsid w:val="00B43CFE"/>
    <w:rPr>
      <w:rFonts w:ascii="Tahoma" w:hAnsi="Tahoma"/>
      <w:sz w:val="16"/>
      <w:szCs w:val="16"/>
      <w:lang w:eastAsia="x-none"/>
    </w:rPr>
  </w:style>
  <w:style w:type="character" w:customStyle="1" w:styleId="DocumentMapChar">
    <w:name w:val="Document Map Char"/>
    <w:link w:val="DocumentMap"/>
    <w:rsid w:val="00B43CFE"/>
    <w:rPr>
      <w:rFonts w:ascii="Tahoma" w:eastAsia="Times New Roman" w:hAnsi="Tahoma" w:cs="Tahoma"/>
      <w:sz w:val="16"/>
      <w:szCs w:val="16"/>
      <w:lang w:val="en-GB"/>
    </w:rPr>
  </w:style>
  <w:style w:type="paragraph" w:styleId="E-mailSignature">
    <w:name w:val="E-mail Signature"/>
    <w:basedOn w:val="Normal"/>
    <w:link w:val="E-mailSignatureChar"/>
    <w:rsid w:val="00B43CFE"/>
    <w:rPr>
      <w:lang w:eastAsia="x-none"/>
    </w:rPr>
  </w:style>
  <w:style w:type="character" w:customStyle="1" w:styleId="E-mailSignatureChar">
    <w:name w:val="E-mail Signature Char"/>
    <w:link w:val="E-mailSignature"/>
    <w:rsid w:val="00B43CFE"/>
    <w:rPr>
      <w:rFonts w:eastAsia="Times New Roman"/>
      <w:sz w:val="22"/>
      <w:lang w:val="en-GB"/>
    </w:rPr>
  </w:style>
  <w:style w:type="paragraph" w:styleId="EnvelopeAddress">
    <w:name w:val="envelope address"/>
    <w:basedOn w:val="Normal"/>
    <w:rsid w:val="00B43CF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B43CFE"/>
    <w:rPr>
      <w:rFonts w:ascii="Cambria" w:hAnsi="Cambria"/>
      <w:sz w:val="20"/>
    </w:rPr>
  </w:style>
  <w:style w:type="paragraph" w:styleId="FootnoteText">
    <w:name w:val="footnote text"/>
    <w:basedOn w:val="Normal"/>
    <w:link w:val="FootnoteTextChar"/>
    <w:rsid w:val="00B43CFE"/>
    <w:rPr>
      <w:sz w:val="20"/>
      <w:lang w:eastAsia="x-none"/>
    </w:rPr>
  </w:style>
  <w:style w:type="character" w:customStyle="1" w:styleId="FootnoteTextChar">
    <w:name w:val="Footnote Text Char"/>
    <w:link w:val="FootnoteText"/>
    <w:rsid w:val="00B43CFE"/>
    <w:rPr>
      <w:rFonts w:eastAsia="Times New Roman"/>
      <w:lang w:val="en-GB"/>
    </w:rPr>
  </w:style>
  <w:style w:type="character" w:customStyle="1" w:styleId="Heading1Char">
    <w:name w:val="Heading 1 Char"/>
    <w:link w:val="Heading1"/>
    <w:rsid w:val="00B43CFE"/>
    <w:rPr>
      <w:rFonts w:ascii="Cambria" w:eastAsia="Times New Roman" w:hAnsi="Cambria" w:cs="Times New Roman"/>
      <w:b/>
      <w:bCs/>
      <w:kern w:val="32"/>
      <w:sz w:val="32"/>
      <w:szCs w:val="32"/>
      <w:lang w:val="en-GB"/>
    </w:rPr>
  </w:style>
  <w:style w:type="character" w:customStyle="1" w:styleId="Heading3Char">
    <w:name w:val="Heading 3 Char"/>
    <w:link w:val="Heading3"/>
    <w:semiHidden/>
    <w:rsid w:val="00B43CFE"/>
    <w:rPr>
      <w:rFonts w:ascii="Cambria" w:eastAsia="Times New Roman" w:hAnsi="Cambria" w:cs="Times New Roman"/>
      <w:b/>
      <w:bCs/>
      <w:sz w:val="26"/>
      <w:szCs w:val="26"/>
      <w:lang w:val="en-GB"/>
    </w:rPr>
  </w:style>
  <w:style w:type="character" w:customStyle="1" w:styleId="Heading4Char">
    <w:name w:val="Heading 4 Char"/>
    <w:link w:val="Heading4"/>
    <w:semiHidden/>
    <w:rsid w:val="00B43CFE"/>
    <w:rPr>
      <w:rFonts w:ascii="Calibri" w:eastAsia="Times New Roman" w:hAnsi="Calibri" w:cs="Times New Roman"/>
      <w:b/>
      <w:bCs/>
      <w:sz w:val="28"/>
      <w:szCs w:val="28"/>
      <w:lang w:val="en-GB"/>
    </w:rPr>
  </w:style>
  <w:style w:type="character" w:customStyle="1" w:styleId="Heading6Char">
    <w:name w:val="Heading 6 Char"/>
    <w:link w:val="Heading6"/>
    <w:semiHidden/>
    <w:rsid w:val="00B43CFE"/>
    <w:rPr>
      <w:rFonts w:ascii="Calibri" w:eastAsia="Times New Roman" w:hAnsi="Calibri" w:cs="Times New Roman"/>
      <w:b/>
      <w:bCs/>
      <w:sz w:val="22"/>
      <w:szCs w:val="22"/>
      <w:lang w:val="en-GB"/>
    </w:rPr>
  </w:style>
  <w:style w:type="character" w:customStyle="1" w:styleId="Heading9Char">
    <w:name w:val="Heading 9 Char"/>
    <w:link w:val="Heading9"/>
    <w:semiHidden/>
    <w:rsid w:val="00B43CFE"/>
    <w:rPr>
      <w:rFonts w:ascii="Cambria" w:eastAsia="Times New Roman" w:hAnsi="Cambria" w:cs="Times New Roman"/>
      <w:sz w:val="22"/>
      <w:szCs w:val="22"/>
      <w:lang w:val="en-GB"/>
    </w:rPr>
  </w:style>
  <w:style w:type="paragraph" w:styleId="HTMLAddress">
    <w:name w:val="HTML Address"/>
    <w:basedOn w:val="Normal"/>
    <w:link w:val="HTMLAddressChar"/>
    <w:rsid w:val="00B43CFE"/>
    <w:rPr>
      <w:i/>
      <w:iCs/>
      <w:lang w:eastAsia="x-none"/>
    </w:rPr>
  </w:style>
  <w:style w:type="character" w:customStyle="1" w:styleId="HTMLAddressChar">
    <w:name w:val="HTML Address Char"/>
    <w:link w:val="HTMLAddress"/>
    <w:rsid w:val="00B43CFE"/>
    <w:rPr>
      <w:rFonts w:eastAsia="Times New Roman"/>
      <w:i/>
      <w:iCs/>
      <w:sz w:val="22"/>
      <w:lang w:val="en-GB"/>
    </w:rPr>
  </w:style>
  <w:style w:type="paragraph" w:styleId="HTMLPreformatted">
    <w:name w:val="HTML Preformatted"/>
    <w:basedOn w:val="Normal"/>
    <w:link w:val="HTMLPreformattedChar"/>
    <w:rsid w:val="00B43CFE"/>
    <w:rPr>
      <w:rFonts w:ascii="Courier New" w:hAnsi="Courier New"/>
      <w:sz w:val="20"/>
      <w:lang w:eastAsia="x-none"/>
    </w:rPr>
  </w:style>
  <w:style w:type="character" w:customStyle="1" w:styleId="HTMLPreformattedChar">
    <w:name w:val="HTML Preformatted Char"/>
    <w:link w:val="HTMLPreformatted"/>
    <w:rsid w:val="00B43CFE"/>
    <w:rPr>
      <w:rFonts w:ascii="Courier New" w:eastAsia="Times New Roman" w:hAnsi="Courier New" w:cs="Courier New"/>
      <w:lang w:val="en-GB"/>
    </w:rPr>
  </w:style>
  <w:style w:type="paragraph" w:styleId="Index1">
    <w:name w:val="index 1"/>
    <w:basedOn w:val="Normal"/>
    <w:next w:val="Normal"/>
    <w:autoRedefine/>
    <w:rsid w:val="00B43CFE"/>
    <w:pPr>
      <w:tabs>
        <w:tab w:val="clear" w:pos="567"/>
      </w:tabs>
      <w:ind w:left="220" w:hanging="220"/>
    </w:pPr>
  </w:style>
  <w:style w:type="paragraph" w:styleId="Index2">
    <w:name w:val="index 2"/>
    <w:basedOn w:val="Normal"/>
    <w:next w:val="Normal"/>
    <w:autoRedefine/>
    <w:rsid w:val="00B43CFE"/>
    <w:pPr>
      <w:tabs>
        <w:tab w:val="clear" w:pos="567"/>
      </w:tabs>
      <w:ind w:left="440" w:hanging="220"/>
    </w:pPr>
  </w:style>
  <w:style w:type="paragraph" w:styleId="Index3">
    <w:name w:val="index 3"/>
    <w:basedOn w:val="Normal"/>
    <w:next w:val="Normal"/>
    <w:autoRedefine/>
    <w:rsid w:val="00B43CFE"/>
    <w:pPr>
      <w:tabs>
        <w:tab w:val="clear" w:pos="567"/>
      </w:tabs>
      <w:ind w:left="660" w:hanging="220"/>
    </w:pPr>
  </w:style>
  <w:style w:type="paragraph" w:styleId="Index4">
    <w:name w:val="index 4"/>
    <w:basedOn w:val="Normal"/>
    <w:next w:val="Normal"/>
    <w:autoRedefine/>
    <w:rsid w:val="00B43CFE"/>
    <w:pPr>
      <w:tabs>
        <w:tab w:val="clear" w:pos="567"/>
      </w:tabs>
      <w:ind w:left="880" w:hanging="220"/>
    </w:pPr>
  </w:style>
  <w:style w:type="paragraph" w:styleId="Index5">
    <w:name w:val="index 5"/>
    <w:basedOn w:val="Normal"/>
    <w:next w:val="Normal"/>
    <w:autoRedefine/>
    <w:rsid w:val="00B43CFE"/>
    <w:pPr>
      <w:tabs>
        <w:tab w:val="clear" w:pos="567"/>
      </w:tabs>
      <w:ind w:left="1100" w:hanging="220"/>
    </w:pPr>
  </w:style>
  <w:style w:type="paragraph" w:styleId="Index6">
    <w:name w:val="index 6"/>
    <w:basedOn w:val="Normal"/>
    <w:next w:val="Normal"/>
    <w:autoRedefine/>
    <w:rsid w:val="00B43CFE"/>
    <w:pPr>
      <w:tabs>
        <w:tab w:val="clear" w:pos="567"/>
      </w:tabs>
      <w:ind w:left="1320" w:hanging="220"/>
    </w:pPr>
  </w:style>
  <w:style w:type="paragraph" w:styleId="Index7">
    <w:name w:val="index 7"/>
    <w:basedOn w:val="Normal"/>
    <w:next w:val="Normal"/>
    <w:autoRedefine/>
    <w:rsid w:val="00B43CFE"/>
    <w:pPr>
      <w:tabs>
        <w:tab w:val="clear" w:pos="567"/>
      </w:tabs>
      <w:ind w:left="1540" w:hanging="220"/>
    </w:pPr>
  </w:style>
  <w:style w:type="paragraph" w:styleId="Index8">
    <w:name w:val="index 8"/>
    <w:basedOn w:val="Normal"/>
    <w:next w:val="Normal"/>
    <w:autoRedefine/>
    <w:rsid w:val="00B43CFE"/>
    <w:pPr>
      <w:tabs>
        <w:tab w:val="clear" w:pos="567"/>
      </w:tabs>
      <w:ind w:left="1760" w:hanging="220"/>
    </w:pPr>
  </w:style>
  <w:style w:type="paragraph" w:styleId="Index9">
    <w:name w:val="index 9"/>
    <w:basedOn w:val="Normal"/>
    <w:next w:val="Normal"/>
    <w:autoRedefine/>
    <w:rsid w:val="00B43CFE"/>
    <w:pPr>
      <w:tabs>
        <w:tab w:val="clear" w:pos="567"/>
      </w:tabs>
      <w:ind w:left="1980" w:hanging="220"/>
    </w:pPr>
  </w:style>
  <w:style w:type="paragraph" w:styleId="IndexHeading">
    <w:name w:val="index heading"/>
    <w:basedOn w:val="Normal"/>
    <w:next w:val="Index1"/>
    <w:rsid w:val="00B43CFE"/>
    <w:rPr>
      <w:rFonts w:ascii="Cambria" w:hAnsi="Cambria"/>
      <w:b/>
      <w:bCs/>
    </w:rPr>
  </w:style>
  <w:style w:type="paragraph" w:styleId="IntenseQuote">
    <w:name w:val="Intense Quote"/>
    <w:basedOn w:val="Normal"/>
    <w:next w:val="Normal"/>
    <w:link w:val="IntenseQuoteChar"/>
    <w:uiPriority w:val="30"/>
    <w:qFormat/>
    <w:rsid w:val="00B43CFE"/>
    <w:pPr>
      <w:pBdr>
        <w:bottom w:val="single" w:sz="4" w:space="4" w:color="4F81BD"/>
      </w:pBdr>
      <w:spacing w:before="200" w:after="280"/>
      <w:ind w:left="936" w:right="936"/>
    </w:pPr>
    <w:rPr>
      <w:b/>
      <w:bCs/>
      <w:i/>
      <w:iCs/>
      <w:color w:val="4F81BD"/>
      <w:lang w:eastAsia="x-none"/>
    </w:rPr>
  </w:style>
  <w:style w:type="character" w:customStyle="1" w:styleId="IntenseQuoteChar">
    <w:name w:val="Intense Quote Char"/>
    <w:link w:val="IntenseQuote"/>
    <w:uiPriority w:val="30"/>
    <w:rsid w:val="00B43CFE"/>
    <w:rPr>
      <w:rFonts w:eastAsia="Times New Roman"/>
      <w:b/>
      <w:bCs/>
      <w:i/>
      <w:iCs/>
      <w:color w:val="4F81BD"/>
      <w:sz w:val="22"/>
      <w:lang w:val="en-GB"/>
    </w:rPr>
  </w:style>
  <w:style w:type="paragraph" w:styleId="List2">
    <w:name w:val="List 2"/>
    <w:basedOn w:val="Normal"/>
    <w:rsid w:val="00B43CFE"/>
    <w:pPr>
      <w:ind w:left="566" w:hanging="283"/>
      <w:contextualSpacing/>
    </w:pPr>
  </w:style>
  <w:style w:type="paragraph" w:styleId="List3">
    <w:name w:val="List 3"/>
    <w:basedOn w:val="Normal"/>
    <w:rsid w:val="00B43CFE"/>
    <w:pPr>
      <w:ind w:left="849" w:hanging="283"/>
      <w:contextualSpacing/>
    </w:pPr>
  </w:style>
  <w:style w:type="paragraph" w:styleId="List4">
    <w:name w:val="List 4"/>
    <w:basedOn w:val="Normal"/>
    <w:rsid w:val="00B43CFE"/>
    <w:pPr>
      <w:ind w:left="1132" w:hanging="283"/>
      <w:contextualSpacing/>
    </w:pPr>
  </w:style>
  <w:style w:type="paragraph" w:styleId="List5">
    <w:name w:val="List 5"/>
    <w:basedOn w:val="Normal"/>
    <w:rsid w:val="00B43CFE"/>
    <w:pPr>
      <w:ind w:left="1415" w:hanging="283"/>
      <w:contextualSpacing/>
    </w:pPr>
  </w:style>
  <w:style w:type="paragraph" w:styleId="ListBullet">
    <w:name w:val="List Bullet"/>
    <w:basedOn w:val="Normal"/>
    <w:rsid w:val="00B43CFE"/>
    <w:pPr>
      <w:numPr>
        <w:numId w:val="9"/>
      </w:numPr>
      <w:contextualSpacing/>
    </w:pPr>
  </w:style>
  <w:style w:type="paragraph" w:styleId="ListBullet2">
    <w:name w:val="List Bullet 2"/>
    <w:basedOn w:val="Normal"/>
    <w:rsid w:val="00B43CFE"/>
    <w:pPr>
      <w:numPr>
        <w:numId w:val="10"/>
      </w:numPr>
      <w:contextualSpacing/>
    </w:pPr>
  </w:style>
  <w:style w:type="paragraph" w:styleId="ListBullet3">
    <w:name w:val="List Bullet 3"/>
    <w:basedOn w:val="Normal"/>
    <w:rsid w:val="00B43CFE"/>
    <w:pPr>
      <w:numPr>
        <w:numId w:val="11"/>
      </w:numPr>
      <w:contextualSpacing/>
    </w:pPr>
  </w:style>
  <w:style w:type="paragraph" w:styleId="ListBullet4">
    <w:name w:val="List Bullet 4"/>
    <w:basedOn w:val="Normal"/>
    <w:rsid w:val="00B43CFE"/>
    <w:pPr>
      <w:numPr>
        <w:numId w:val="12"/>
      </w:numPr>
      <w:contextualSpacing/>
    </w:pPr>
  </w:style>
  <w:style w:type="paragraph" w:styleId="ListBullet5">
    <w:name w:val="List Bullet 5"/>
    <w:basedOn w:val="Normal"/>
    <w:rsid w:val="00B43CFE"/>
    <w:pPr>
      <w:numPr>
        <w:numId w:val="13"/>
      </w:numPr>
      <w:contextualSpacing/>
    </w:pPr>
  </w:style>
  <w:style w:type="paragraph" w:styleId="ListContinue">
    <w:name w:val="List Continue"/>
    <w:basedOn w:val="Normal"/>
    <w:rsid w:val="00B43CFE"/>
    <w:pPr>
      <w:spacing w:after="120"/>
      <w:ind w:left="283"/>
      <w:contextualSpacing/>
    </w:pPr>
  </w:style>
  <w:style w:type="paragraph" w:styleId="ListContinue2">
    <w:name w:val="List Continue 2"/>
    <w:basedOn w:val="Normal"/>
    <w:rsid w:val="00B43CFE"/>
    <w:pPr>
      <w:spacing w:after="120"/>
      <w:ind w:left="566"/>
      <w:contextualSpacing/>
    </w:pPr>
  </w:style>
  <w:style w:type="paragraph" w:styleId="ListContinue3">
    <w:name w:val="List Continue 3"/>
    <w:basedOn w:val="Normal"/>
    <w:rsid w:val="00B43CFE"/>
    <w:pPr>
      <w:spacing w:after="120"/>
      <w:ind w:left="849"/>
      <w:contextualSpacing/>
    </w:pPr>
  </w:style>
  <w:style w:type="paragraph" w:styleId="ListContinue4">
    <w:name w:val="List Continue 4"/>
    <w:basedOn w:val="Normal"/>
    <w:rsid w:val="00B43CFE"/>
    <w:pPr>
      <w:spacing w:after="120"/>
      <w:ind w:left="1132"/>
      <w:contextualSpacing/>
    </w:pPr>
  </w:style>
  <w:style w:type="paragraph" w:styleId="ListContinue5">
    <w:name w:val="List Continue 5"/>
    <w:basedOn w:val="Normal"/>
    <w:rsid w:val="00B43CFE"/>
    <w:pPr>
      <w:spacing w:after="120"/>
      <w:ind w:left="1415"/>
      <w:contextualSpacing/>
    </w:pPr>
  </w:style>
  <w:style w:type="paragraph" w:styleId="ListNumber">
    <w:name w:val="List Number"/>
    <w:basedOn w:val="Normal"/>
    <w:rsid w:val="00B43CFE"/>
    <w:pPr>
      <w:numPr>
        <w:numId w:val="14"/>
      </w:numPr>
      <w:contextualSpacing/>
    </w:pPr>
  </w:style>
  <w:style w:type="paragraph" w:styleId="ListNumber2">
    <w:name w:val="List Number 2"/>
    <w:basedOn w:val="Normal"/>
    <w:rsid w:val="00B43CFE"/>
    <w:pPr>
      <w:numPr>
        <w:numId w:val="15"/>
      </w:numPr>
      <w:contextualSpacing/>
    </w:pPr>
  </w:style>
  <w:style w:type="paragraph" w:styleId="ListNumber3">
    <w:name w:val="List Number 3"/>
    <w:basedOn w:val="Normal"/>
    <w:rsid w:val="00B43CFE"/>
    <w:pPr>
      <w:numPr>
        <w:numId w:val="16"/>
      </w:numPr>
      <w:contextualSpacing/>
    </w:pPr>
  </w:style>
  <w:style w:type="paragraph" w:styleId="ListNumber4">
    <w:name w:val="List Number 4"/>
    <w:basedOn w:val="Normal"/>
    <w:rsid w:val="00B43CFE"/>
    <w:pPr>
      <w:numPr>
        <w:numId w:val="17"/>
      </w:numPr>
      <w:contextualSpacing/>
    </w:pPr>
  </w:style>
  <w:style w:type="paragraph" w:styleId="ListNumber5">
    <w:name w:val="List Number 5"/>
    <w:basedOn w:val="Normal"/>
    <w:rsid w:val="00B43CFE"/>
    <w:pPr>
      <w:numPr>
        <w:numId w:val="18"/>
      </w:numPr>
      <w:contextualSpacing/>
    </w:pPr>
  </w:style>
  <w:style w:type="paragraph" w:styleId="MacroText">
    <w:name w:val="macro"/>
    <w:link w:val="MacroTextChar"/>
    <w:rsid w:val="00B43CF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B43CFE"/>
    <w:rPr>
      <w:rFonts w:ascii="Courier New" w:eastAsia="Times New Roman" w:hAnsi="Courier New" w:cs="Courier New"/>
      <w:lang w:val="en-GB" w:eastAsia="lt-LT" w:bidi="ar-SA"/>
    </w:rPr>
  </w:style>
  <w:style w:type="paragraph" w:styleId="MessageHeader">
    <w:name w:val="Message Header"/>
    <w:basedOn w:val="Normal"/>
    <w:link w:val="MessageHeaderChar"/>
    <w:rsid w:val="00B43CF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x-none"/>
    </w:rPr>
  </w:style>
  <w:style w:type="character" w:customStyle="1" w:styleId="MessageHeaderChar">
    <w:name w:val="Message Header Char"/>
    <w:link w:val="MessageHeader"/>
    <w:rsid w:val="00B43CFE"/>
    <w:rPr>
      <w:rFonts w:ascii="Cambria" w:eastAsia="Times New Roman" w:hAnsi="Cambria" w:cs="Times New Roman"/>
      <w:sz w:val="24"/>
      <w:szCs w:val="24"/>
      <w:shd w:val="pct20" w:color="auto" w:fill="auto"/>
      <w:lang w:val="en-GB"/>
    </w:rPr>
  </w:style>
  <w:style w:type="paragraph" w:styleId="NoSpacing">
    <w:name w:val="No Spacing"/>
    <w:uiPriority w:val="1"/>
    <w:qFormat/>
    <w:rsid w:val="00B43CFE"/>
    <w:pPr>
      <w:tabs>
        <w:tab w:val="left" w:pos="567"/>
      </w:tabs>
    </w:pPr>
    <w:rPr>
      <w:rFonts w:eastAsia="Times New Roman"/>
      <w:sz w:val="22"/>
      <w:lang w:val="en-GB" w:eastAsia="en-US"/>
    </w:rPr>
  </w:style>
  <w:style w:type="paragraph" w:styleId="NormalIndent">
    <w:name w:val="Normal Indent"/>
    <w:basedOn w:val="Normal"/>
    <w:rsid w:val="00B43CFE"/>
    <w:pPr>
      <w:ind w:left="720"/>
    </w:pPr>
  </w:style>
  <w:style w:type="paragraph" w:styleId="NoteHeading">
    <w:name w:val="Note Heading"/>
    <w:basedOn w:val="Normal"/>
    <w:next w:val="Normal"/>
    <w:link w:val="NoteHeadingChar"/>
    <w:rsid w:val="00B43CFE"/>
    <w:rPr>
      <w:lang w:eastAsia="x-none"/>
    </w:rPr>
  </w:style>
  <w:style w:type="character" w:customStyle="1" w:styleId="NoteHeadingChar">
    <w:name w:val="Note Heading Char"/>
    <w:link w:val="NoteHeading"/>
    <w:rsid w:val="00B43CFE"/>
    <w:rPr>
      <w:rFonts w:eastAsia="Times New Roman"/>
      <w:sz w:val="22"/>
      <w:lang w:val="en-GB"/>
    </w:rPr>
  </w:style>
  <w:style w:type="paragraph" w:styleId="Quote">
    <w:name w:val="Quote"/>
    <w:basedOn w:val="Normal"/>
    <w:next w:val="Normal"/>
    <w:link w:val="QuoteChar"/>
    <w:uiPriority w:val="29"/>
    <w:qFormat/>
    <w:rsid w:val="00B43CFE"/>
    <w:rPr>
      <w:i/>
      <w:iCs/>
      <w:color w:val="000000"/>
      <w:lang w:eastAsia="x-none"/>
    </w:rPr>
  </w:style>
  <w:style w:type="character" w:customStyle="1" w:styleId="QuoteChar">
    <w:name w:val="Quote Char"/>
    <w:link w:val="Quote"/>
    <w:uiPriority w:val="29"/>
    <w:rsid w:val="00B43CFE"/>
    <w:rPr>
      <w:rFonts w:eastAsia="Times New Roman"/>
      <w:i/>
      <w:iCs/>
      <w:color w:val="000000"/>
      <w:sz w:val="22"/>
      <w:lang w:val="en-GB"/>
    </w:rPr>
  </w:style>
  <w:style w:type="paragraph" w:styleId="Salutation">
    <w:name w:val="Salutation"/>
    <w:basedOn w:val="Normal"/>
    <w:next w:val="Normal"/>
    <w:link w:val="SalutationChar"/>
    <w:rsid w:val="00B43CFE"/>
    <w:rPr>
      <w:lang w:eastAsia="x-none"/>
    </w:rPr>
  </w:style>
  <w:style w:type="character" w:customStyle="1" w:styleId="SalutationChar">
    <w:name w:val="Salutation Char"/>
    <w:link w:val="Salutation"/>
    <w:rsid w:val="00B43CFE"/>
    <w:rPr>
      <w:rFonts w:eastAsia="Times New Roman"/>
      <w:sz w:val="22"/>
      <w:lang w:val="en-GB"/>
    </w:rPr>
  </w:style>
  <w:style w:type="paragraph" w:styleId="Signature">
    <w:name w:val="Signature"/>
    <w:basedOn w:val="Normal"/>
    <w:link w:val="SignatureChar"/>
    <w:rsid w:val="00B43CFE"/>
    <w:pPr>
      <w:ind w:left="4252"/>
    </w:pPr>
    <w:rPr>
      <w:lang w:eastAsia="x-none"/>
    </w:rPr>
  </w:style>
  <w:style w:type="character" w:customStyle="1" w:styleId="SignatureChar">
    <w:name w:val="Signature Char"/>
    <w:link w:val="Signature"/>
    <w:rsid w:val="00B43CFE"/>
    <w:rPr>
      <w:rFonts w:eastAsia="Times New Roman"/>
      <w:sz w:val="22"/>
      <w:lang w:val="en-GB"/>
    </w:rPr>
  </w:style>
  <w:style w:type="paragraph" w:styleId="Subtitle">
    <w:name w:val="Subtitle"/>
    <w:basedOn w:val="Normal"/>
    <w:next w:val="Normal"/>
    <w:link w:val="SubtitleChar"/>
    <w:qFormat/>
    <w:rsid w:val="00B43CFE"/>
    <w:pPr>
      <w:spacing w:after="60"/>
      <w:jc w:val="center"/>
      <w:outlineLvl w:val="1"/>
    </w:pPr>
    <w:rPr>
      <w:rFonts w:ascii="Cambria" w:hAnsi="Cambria"/>
      <w:sz w:val="24"/>
      <w:szCs w:val="24"/>
      <w:lang w:eastAsia="x-none"/>
    </w:rPr>
  </w:style>
  <w:style w:type="character" w:customStyle="1" w:styleId="SubtitleChar">
    <w:name w:val="Subtitle Char"/>
    <w:link w:val="Subtitle"/>
    <w:rsid w:val="00B43CFE"/>
    <w:rPr>
      <w:rFonts w:ascii="Cambria" w:eastAsia="Times New Roman" w:hAnsi="Cambria" w:cs="Times New Roman"/>
      <w:sz w:val="24"/>
      <w:szCs w:val="24"/>
      <w:lang w:val="en-GB"/>
    </w:rPr>
  </w:style>
  <w:style w:type="paragraph" w:styleId="TableofAuthorities">
    <w:name w:val="table of authorities"/>
    <w:basedOn w:val="Normal"/>
    <w:next w:val="Normal"/>
    <w:rsid w:val="00B43CFE"/>
    <w:pPr>
      <w:tabs>
        <w:tab w:val="clear" w:pos="567"/>
      </w:tabs>
      <w:ind w:left="220" w:hanging="220"/>
    </w:pPr>
  </w:style>
  <w:style w:type="paragraph" w:styleId="TableofFigures">
    <w:name w:val="table of figures"/>
    <w:basedOn w:val="Normal"/>
    <w:next w:val="Normal"/>
    <w:rsid w:val="00B43CFE"/>
    <w:pPr>
      <w:tabs>
        <w:tab w:val="clear" w:pos="567"/>
      </w:tabs>
    </w:pPr>
  </w:style>
  <w:style w:type="paragraph" w:styleId="Title">
    <w:name w:val="Title"/>
    <w:basedOn w:val="Normal"/>
    <w:next w:val="Normal"/>
    <w:link w:val="TitleChar"/>
    <w:qFormat/>
    <w:rsid w:val="00B43CFE"/>
    <w:pPr>
      <w:spacing w:before="240" w:after="60"/>
      <w:jc w:val="center"/>
      <w:outlineLvl w:val="0"/>
    </w:pPr>
    <w:rPr>
      <w:rFonts w:ascii="Cambria" w:hAnsi="Cambria"/>
      <w:b/>
      <w:bCs/>
      <w:kern w:val="28"/>
      <w:sz w:val="32"/>
      <w:szCs w:val="32"/>
      <w:lang w:eastAsia="x-none"/>
    </w:rPr>
  </w:style>
  <w:style w:type="character" w:customStyle="1" w:styleId="TitleChar">
    <w:name w:val="Title Char"/>
    <w:link w:val="Title"/>
    <w:rsid w:val="00B43CFE"/>
    <w:rPr>
      <w:rFonts w:ascii="Cambria" w:eastAsia="Times New Roman" w:hAnsi="Cambria" w:cs="Times New Roman"/>
      <w:b/>
      <w:bCs/>
      <w:kern w:val="28"/>
      <w:sz w:val="32"/>
      <w:szCs w:val="32"/>
      <w:lang w:val="en-GB"/>
    </w:rPr>
  </w:style>
  <w:style w:type="paragraph" w:styleId="TOAHeading">
    <w:name w:val="toa heading"/>
    <w:basedOn w:val="Normal"/>
    <w:next w:val="Normal"/>
    <w:rsid w:val="00B43CFE"/>
    <w:pPr>
      <w:spacing w:before="120"/>
    </w:pPr>
    <w:rPr>
      <w:rFonts w:ascii="Cambria" w:hAnsi="Cambria"/>
      <w:b/>
      <w:bCs/>
      <w:sz w:val="24"/>
      <w:szCs w:val="24"/>
    </w:rPr>
  </w:style>
  <w:style w:type="paragraph" w:styleId="TOC1">
    <w:name w:val="toc 1"/>
    <w:basedOn w:val="Normal"/>
    <w:next w:val="Normal"/>
    <w:autoRedefine/>
    <w:rsid w:val="00B43CFE"/>
    <w:pPr>
      <w:tabs>
        <w:tab w:val="clear" w:pos="567"/>
      </w:tabs>
    </w:pPr>
  </w:style>
  <w:style w:type="paragraph" w:styleId="TOC2">
    <w:name w:val="toc 2"/>
    <w:basedOn w:val="Normal"/>
    <w:next w:val="Normal"/>
    <w:autoRedefine/>
    <w:rsid w:val="00B43CFE"/>
    <w:pPr>
      <w:tabs>
        <w:tab w:val="clear" w:pos="567"/>
      </w:tabs>
      <w:ind w:left="220"/>
    </w:pPr>
  </w:style>
  <w:style w:type="paragraph" w:styleId="TOC3">
    <w:name w:val="toc 3"/>
    <w:basedOn w:val="Normal"/>
    <w:next w:val="Normal"/>
    <w:autoRedefine/>
    <w:rsid w:val="00B43CFE"/>
    <w:pPr>
      <w:tabs>
        <w:tab w:val="clear" w:pos="567"/>
      </w:tabs>
      <w:ind w:left="440"/>
    </w:pPr>
  </w:style>
  <w:style w:type="paragraph" w:styleId="TOC4">
    <w:name w:val="toc 4"/>
    <w:basedOn w:val="Normal"/>
    <w:next w:val="Normal"/>
    <w:autoRedefine/>
    <w:rsid w:val="00B43CFE"/>
    <w:pPr>
      <w:tabs>
        <w:tab w:val="clear" w:pos="567"/>
      </w:tabs>
      <w:ind w:left="660"/>
    </w:pPr>
  </w:style>
  <w:style w:type="paragraph" w:styleId="TOC5">
    <w:name w:val="toc 5"/>
    <w:basedOn w:val="Normal"/>
    <w:next w:val="Normal"/>
    <w:autoRedefine/>
    <w:rsid w:val="00B43CFE"/>
    <w:pPr>
      <w:tabs>
        <w:tab w:val="clear" w:pos="567"/>
      </w:tabs>
      <w:ind w:left="880"/>
    </w:pPr>
  </w:style>
  <w:style w:type="paragraph" w:styleId="TOC6">
    <w:name w:val="toc 6"/>
    <w:basedOn w:val="Normal"/>
    <w:next w:val="Normal"/>
    <w:autoRedefine/>
    <w:rsid w:val="00B43CFE"/>
    <w:pPr>
      <w:tabs>
        <w:tab w:val="clear" w:pos="567"/>
      </w:tabs>
      <w:ind w:left="1100"/>
    </w:pPr>
  </w:style>
  <w:style w:type="paragraph" w:styleId="TOC7">
    <w:name w:val="toc 7"/>
    <w:basedOn w:val="Normal"/>
    <w:next w:val="Normal"/>
    <w:autoRedefine/>
    <w:rsid w:val="00B43CFE"/>
    <w:pPr>
      <w:tabs>
        <w:tab w:val="clear" w:pos="567"/>
      </w:tabs>
      <w:ind w:left="1320"/>
    </w:pPr>
  </w:style>
  <w:style w:type="paragraph" w:styleId="TOC8">
    <w:name w:val="toc 8"/>
    <w:basedOn w:val="Normal"/>
    <w:next w:val="Normal"/>
    <w:autoRedefine/>
    <w:rsid w:val="00B43CFE"/>
    <w:pPr>
      <w:tabs>
        <w:tab w:val="clear" w:pos="567"/>
      </w:tabs>
      <w:ind w:left="1540"/>
    </w:pPr>
  </w:style>
  <w:style w:type="paragraph" w:styleId="TOC9">
    <w:name w:val="toc 9"/>
    <w:basedOn w:val="Normal"/>
    <w:next w:val="Normal"/>
    <w:autoRedefine/>
    <w:rsid w:val="00B43CFE"/>
    <w:pPr>
      <w:tabs>
        <w:tab w:val="clear" w:pos="567"/>
      </w:tabs>
      <w:ind w:left="1760"/>
    </w:pPr>
  </w:style>
  <w:style w:type="paragraph" w:styleId="TOCHeading">
    <w:name w:val="TOC Heading"/>
    <w:basedOn w:val="Heading1"/>
    <w:next w:val="Normal"/>
    <w:uiPriority w:val="39"/>
    <w:semiHidden/>
    <w:unhideWhenUsed/>
    <w:qFormat/>
    <w:rsid w:val="00B43CFE"/>
    <w:pPr>
      <w:outlineLvl w:val="9"/>
    </w:pPr>
  </w:style>
  <w:style w:type="paragraph" w:customStyle="1" w:styleId="No-numheading3Agency">
    <w:name w:val="No-num heading 3 (Agency)"/>
    <w:basedOn w:val="Normal"/>
    <w:next w:val="BodytextAgency"/>
    <w:link w:val="No-numheading3AgencyChar"/>
    <w:rsid w:val="00AA2FA7"/>
    <w:pPr>
      <w:keepNext/>
      <w:tabs>
        <w:tab w:val="clear" w:pos="567"/>
      </w:tabs>
      <w:spacing w:before="280" w:after="220" w:line="240" w:lineRule="auto"/>
      <w:outlineLvl w:val="2"/>
    </w:pPr>
    <w:rPr>
      <w:rFonts w:ascii="Verdana" w:eastAsia="Verdana" w:hAnsi="Verdana"/>
      <w:b/>
      <w:bCs/>
      <w:kern w:val="32"/>
      <w:szCs w:val="22"/>
      <w:lang w:val="lt-LT" w:eastAsia="lt-LT" w:bidi="lt-LT"/>
    </w:rPr>
  </w:style>
  <w:style w:type="character" w:customStyle="1" w:styleId="No-numheading3AgencyChar">
    <w:name w:val="No-num heading 3 (Agency) Char"/>
    <w:link w:val="No-numheading3Agency"/>
    <w:rsid w:val="00AA2FA7"/>
    <w:rPr>
      <w:rFonts w:ascii="Verdana" w:eastAsia="Verdana" w:hAnsi="Verdana"/>
      <w:b/>
      <w:bCs/>
      <w:kern w:val="32"/>
      <w:sz w:val="22"/>
      <w:szCs w:val="22"/>
      <w:lang w:bidi="lt-LT"/>
    </w:rPr>
  </w:style>
  <w:style w:type="paragraph" w:customStyle="1" w:styleId="mdTblEntry">
    <w:name w:val="md_Tbl Entry"/>
    <w:basedOn w:val="Normal"/>
    <w:uiPriority w:val="99"/>
    <w:rsid w:val="00AC551B"/>
    <w:pPr>
      <w:tabs>
        <w:tab w:val="clear" w:pos="567"/>
      </w:tabs>
      <w:spacing w:line="259" w:lineRule="atLeast"/>
    </w:pPr>
    <w:rPr>
      <w:rFonts w:eastAsia="Calibri"/>
      <w:sz w:val="20"/>
    </w:rPr>
  </w:style>
  <w:style w:type="paragraph" w:customStyle="1" w:styleId="PPIHeading2">
    <w:name w:val="PPI_Heading 2"/>
    <w:rsid w:val="007A236C"/>
    <w:pPr>
      <w:spacing w:line="240" w:lineRule="atLeast"/>
    </w:pPr>
    <w:rPr>
      <w:rFonts w:ascii="Verdana" w:eastAsia="Times New Roman" w:hAnsi="Verdana"/>
      <w:b/>
      <w:sz w:val="22"/>
      <w:lang w:val="en-US" w:eastAsia="en-US"/>
    </w:rPr>
  </w:style>
  <w:style w:type="paragraph" w:customStyle="1" w:styleId="IFUBodyText">
    <w:name w:val="IFU Body Text"/>
    <w:basedOn w:val="BodyText"/>
    <w:qFormat/>
    <w:rsid w:val="007A236C"/>
    <w:pPr>
      <w:spacing w:before="120"/>
    </w:pPr>
    <w:rPr>
      <w:rFonts w:ascii="Arial" w:hAnsi="Arial"/>
      <w:i w:val="0"/>
      <w:color w:val="auto"/>
      <w:lang w:val="en-US" w:eastAsia="en-US"/>
    </w:rPr>
  </w:style>
  <w:style w:type="paragraph" w:customStyle="1" w:styleId="IFUHeading1">
    <w:name w:val="IFU Heading 1"/>
    <w:qFormat/>
    <w:rsid w:val="007A236C"/>
    <w:pPr>
      <w:spacing w:before="120"/>
    </w:pPr>
    <w:rPr>
      <w:rFonts w:ascii="Arial" w:eastAsia="Times New Roman" w:hAnsi="Arial" w:cs="Arial"/>
      <w:b/>
      <w:bCs/>
      <w:snapToGrid w:val="0"/>
      <w:color w:val="000000"/>
      <w:sz w:val="22"/>
      <w:szCs w:val="22"/>
      <w:lang w:val="en-US" w:eastAsia="en-US"/>
    </w:rPr>
  </w:style>
  <w:style w:type="paragraph" w:customStyle="1" w:styleId="IFUBulletedBodyText">
    <w:name w:val="IFU Bulleted Body Text"/>
    <w:qFormat/>
    <w:rsid w:val="005D4A42"/>
    <w:pPr>
      <w:tabs>
        <w:tab w:val="left" w:pos="360"/>
      </w:tabs>
      <w:spacing w:before="120"/>
      <w:ind w:left="720" w:hanging="360"/>
    </w:pPr>
    <w:rPr>
      <w:rFonts w:ascii="Arial" w:eastAsia="Times New Roman" w:hAnsi="Arial" w:cs="Arial"/>
      <w:color w:val="000000"/>
      <w:sz w:val="22"/>
      <w:szCs w:val="22"/>
      <w:lang w:val="en-US" w:eastAsia="en-US"/>
    </w:rPr>
  </w:style>
  <w:style w:type="paragraph" w:customStyle="1" w:styleId="IFUBulletedBodyText2">
    <w:name w:val="IFU Bulleted Body Text 2"/>
    <w:autoRedefine/>
    <w:qFormat/>
    <w:rsid w:val="005D4A42"/>
    <w:pPr>
      <w:spacing w:before="120"/>
      <w:ind w:left="1080" w:hanging="360"/>
    </w:pPr>
    <w:rPr>
      <w:rFonts w:ascii="Arial" w:eastAsia="Times New Roman" w:hAnsi="Arial" w:cs="Arial"/>
      <w:color w:val="000000"/>
      <w:sz w:val="22"/>
      <w:szCs w:val="22"/>
      <w:lang w:val="en-US" w:eastAsia="en-US"/>
    </w:rPr>
  </w:style>
  <w:style w:type="paragraph" w:customStyle="1" w:styleId="PPIGenericName">
    <w:name w:val="PPI_Generic Name"/>
    <w:rsid w:val="002327A7"/>
    <w:pPr>
      <w:spacing w:after="240" w:line="340" w:lineRule="exact"/>
      <w:jc w:val="center"/>
    </w:pPr>
    <w:rPr>
      <w:rFonts w:ascii="Verdana" w:eastAsia="Times New Roman" w:hAnsi="Verdana"/>
      <w:b/>
      <w:color w:val="000000"/>
      <w:sz w:val="22"/>
      <w:lang w:val="en-US" w:eastAsia="en-US"/>
    </w:rPr>
  </w:style>
  <w:style w:type="paragraph" w:customStyle="1" w:styleId="Default">
    <w:name w:val="Default"/>
    <w:rsid w:val="009F47C0"/>
    <w:pPr>
      <w:autoSpaceDE w:val="0"/>
      <w:autoSpaceDN w:val="0"/>
      <w:adjustRightInd w:val="0"/>
    </w:pPr>
    <w:rPr>
      <w:rFonts w:ascii="Verdana" w:eastAsia="Times New Roman" w:hAnsi="Verdana" w:cs="Verdana"/>
      <w:color w:val="000000"/>
      <w:sz w:val="24"/>
      <w:szCs w:val="24"/>
      <w:lang w:val="bg-BG" w:eastAsia="bg-BG"/>
    </w:rPr>
  </w:style>
  <w:style w:type="character" w:styleId="UnresolvedMention">
    <w:name w:val="Unresolved Mention"/>
    <w:basedOn w:val="DefaultParagraphFont"/>
    <w:uiPriority w:val="99"/>
    <w:semiHidden/>
    <w:unhideWhenUsed/>
    <w:rsid w:val="00067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7433">
      <w:bodyDiv w:val="1"/>
      <w:marLeft w:val="0"/>
      <w:marRight w:val="0"/>
      <w:marTop w:val="0"/>
      <w:marBottom w:val="0"/>
      <w:divBdr>
        <w:top w:val="none" w:sz="0" w:space="0" w:color="auto"/>
        <w:left w:val="none" w:sz="0" w:space="0" w:color="auto"/>
        <w:bottom w:val="none" w:sz="0" w:space="0" w:color="auto"/>
        <w:right w:val="none" w:sz="0" w:space="0" w:color="auto"/>
      </w:divBdr>
      <w:divsChild>
        <w:div w:id="770785073">
          <w:marLeft w:val="0"/>
          <w:marRight w:val="0"/>
          <w:marTop w:val="0"/>
          <w:marBottom w:val="0"/>
          <w:divBdr>
            <w:top w:val="none" w:sz="0" w:space="0" w:color="auto"/>
            <w:left w:val="none" w:sz="0" w:space="0" w:color="auto"/>
            <w:bottom w:val="none" w:sz="0" w:space="0" w:color="auto"/>
            <w:right w:val="none" w:sz="0" w:space="0" w:color="auto"/>
          </w:divBdr>
        </w:div>
        <w:div w:id="999695416">
          <w:marLeft w:val="0"/>
          <w:marRight w:val="0"/>
          <w:marTop w:val="0"/>
          <w:marBottom w:val="0"/>
          <w:divBdr>
            <w:top w:val="none" w:sz="0" w:space="0" w:color="auto"/>
            <w:left w:val="none" w:sz="0" w:space="0" w:color="auto"/>
            <w:bottom w:val="none" w:sz="0" w:space="0" w:color="auto"/>
            <w:right w:val="none" w:sz="0" w:space="0" w:color="auto"/>
          </w:divBdr>
        </w:div>
        <w:div w:id="1090544973">
          <w:marLeft w:val="0"/>
          <w:marRight w:val="0"/>
          <w:marTop w:val="0"/>
          <w:marBottom w:val="0"/>
          <w:divBdr>
            <w:top w:val="none" w:sz="0" w:space="0" w:color="auto"/>
            <w:left w:val="none" w:sz="0" w:space="0" w:color="auto"/>
            <w:bottom w:val="none" w:sz="0" w:space="0" w:color="auto"/>
            <w:right w:val="none" w:sz="0" w:space="0" w:color="auto"/>
          </w:divBdr>
        </w:div>
        <w:div w:id="1222710900">
          <w:marLeft w:val="0"/>
          <w:marRight w:val="0"/>
          <w:marTop w:val="0"/>
          <w:marBottom w:val="0"/>
          <w:divBdr>
            <w:top w:val="none" w:sz="0" w:space="0" w:color="auto"/>
            <w:left w:val="none" w:sz="0" w:space="0" w:color="auto"/>
            <w:bottom w:val="none" w:sz="0" w:space="0" w:color="auto"/>
            <w:right w:val="none" w:sz="0" w:space="0" w:color="auto"/>
          </w:divBdr>
        </w:div>
        <w:div w:id="1438136322">
          <w:marLeft w:val="0"/>
          <w:marRight w:val="0"/>
          <w:marTop w:val="0"/>
          <w:marBottom w:val="0"/>
          <w:divBdr>
            <w:top w:val="none" w:sz="0" w:space="0" w:color="auto"/>
            <w:left w:val="none" w:sz="0" w:space="0" w:color="auto"/>
            <w:bottom w:val="none" w:sz="0" w:space="0" w:color="auto"/>
            <w:right w:val="none" w:sz="0" w:space="0" w:color="auto"/>
          </w:divBdr>
        </w:div>
        <w:div w:id="1520319225">
          <w:marLeft w:val="0"/>
          <w:marRight w:val="0"/>
          <w:marTop w:val="0"/>
          <w:marBottom w:val="0"/>
          <w:divBdr>
            <w:top w:val="none" w:sz="0" w:space="0" w:color="auto"/>
            <w:left w:val="none" w:sz="0" w:space="0" w:color="auto"/>
            <w:bottom w:val="none" w:sz="0" w:space="0" w:color="auto"/>
            <w:right w:val="none" w:sz="0" w:space="0" w:color="auto"/>
          </w:divBdr>
        </w:div>
        <w:div w:id="1615750428">
          <w:marLeft w:val="0"/>
          <w:marRight w:val="0"/>
          <w:marTop w:val="0"/>
          <w:marBottom w:val="0"/>
          <w:divBdr>
            <w:top w:val="none" w:sz="0" w:space="0" w:color="auto"/>
            <w:left w:val="none" w:sz="0" w:space="0" w:color="auto"/>
            <w:bottom w:val="none" w:sz="0" w:space="0" w:color="auto"/>
            <w:right w:val="none" w:sz="0" w:space="0" w:color="auto"/>
          </w:divBdr>
        </w:div>
        <w:div w:id="1620792254">
          <w:marLeft w:val="0"/>
          <w:marRight w:val="0"/>
          <w:marTop w:val="0"/>
          <w:marBottom w:val="0"/>
          <w:divBdr>
            <w:top w:val="none" w:sz="0" w:space="0" w:color="auto"/>
            <w:left w:val="none" w:sz="0" w:space="0" w:color="auto"/>
            <w:bottom w:val="none" w:sz="0" w:space="0" w:color="auto"/>
            <w:right w:val="none" w:sz="0" w:space="0" w:color="auto"/>
          </w:divBdr>
        </w:div>
        <w:div w:id="1781029283">
          <w:marLeft w:val="0"/>
          <w:marRight w:val="0"/>
          <w:marTop w:val="0"/>
          <w:marBottom w:val="0"/>
          <w:divBdr>
            <w:top w:val="none" w:sz="0" w:space="0" w:color="auto"/>
            <w:left w:val="none" w:sz="0" w:space="0" w:color="auto"/>
            <w:bottom w:val="none" w:sz="0" w:space="0" w:color="auto"/>
            <w:right w:val="none" w:sz="0" w:space="0" w:color="auto"/>
          </w:divBdr>
        </w:div>
        <w:div w:id="1984115068">
          <w:marLeft w:val="0"/>
          <w:marRight w:val="0"/>
          <w:marTop w:val="0"/>
          <w:marBottom w:val="0"/>
          <w:divBdr>
            <w:top w:val="none" w:sz="0" w:space="0" w:color="auto"/>
            <w:left w:val="none" w:sz="0" w:space="0" w:color="auto"/>
            <w:bottom w:val="none" w:sz="0" w:space="0" w:color="auto"/>
            <w:right w:val="none" w:sz="0" w:space="0" w:color="auto"/>
          </w:divBdr>
        </w:div>
        <w:div w:id="2031180922">
          <w:marLeft w:val="0"/>
          <w:marRight w:val="0"/>
          <w:marTop w:val="0"/>
          <w:marBottom w:val="0"/>
          <w:divBdr>
            <w:top w:val="none" w:sz="0" w:space="0" w:color="auto"/>
            <w:left w:val="none" w:sz="0" w:space="0" w:color="auto"/>
            <w:bottom w:val="none" w:sz="0" w:space="0" w:color="auto"/>
            <w:right w:val="none" w:sz="0" w:space="0" w:color="auto"/>
          </w:divBdr>
        </w:div>
        <w:div w:id="2106458204">
          <w:marLeft w:val="0"/>
          <w:marRight w:val="0"/>
          <w:marTop w:val="0"/>
          <w:marBottom w:val="0"/>
          <w:divBdr>
            <w:top w:val="none" w:sz="0" w:space="0" w:color="auto"/>
            <w:left w:val="none" w:sz="0" w:space="0" w:color="auto"/>
            <w:bottom w:val="none" w:sz="0" w:space="0" w:color="auto"/>
            <w:right w:val="none" w:sz="0" w:space="0" w:color="auto"/>
          </w:divBdr>
        </w:div>
      </w:divsChild>
    </w:div>
    <w:div w:id="168759317">
      <w:bodyDiv w:val="1"/>
      <w:marLeft w:val="0"/>
      <w:marRight w:val="0"/>
      <w:marTop w:val="0"/>
      <w:marBottom w:val="0"/>
      <w:divBdr>
        <w:top w:val="none" w:sz="0" w:space="0" w:color="auto"/>
        <w:left w:val="none" w:sz="0" w:space="0" w:color="auto"/>
        <w:bottom w:val="none" w:sz="0" w:space="0" w:color="auto"/>
        <w:right w:val="none" w:sz="0" w:space="0" w:color="auto"/>
      </w:divBdr>
    </w:div>
    <w:div w:id="186531854">
      <w:bodyDiv w:val="1"/>
      <w:marLeft w:val="0"/>
      <w:marRight w:val="0"/>
      <w:marTop w:val="0"/>
      <w:marBottom w:val="0"/>
      <w:divBdr>
        <w:top w:val="none" w:sz="0" w:space="0" w:color="auto"/>
        <w:left w:val="none" w:sz="0" w:space="0" w:color="auto"/>
        <w:bottom w:val="none" w:sz="0" w:space="0" w:color="auto"/>
        <w:right w:val="none" w:sz="0" w:space="0" w:color="auto"/>
      </w:divBdr>
      <w:divsChild>
        <w:div w:id="254830754">
          <w:marLeft w:val="0"/>
          <w:marRight w:val="0"/>
          <w:marTop w:val="0"/>
          <w:marBottom w:val="0"/>
          <w:divBdr>
            <w:top w:val="none" w:sz="0" w:space="0" w:color="auto"/>
            <w:left w:val="none" w:sz="0" w:space="0" w:color="auto"/>
            <w:bottom w:val="none" w:sz="0" w:space="0" w:color="auto"/>
            <w:right w:val="none" w:sz="0" w:space="0" w:color="auto"/>
          </w:divBdr>
        </w:div>
        <w:div w:id="645745066">
          <w:marLeft w:val="0"/>
          <w:marRight w:val="0"/>
          <w:marTop w:val="0"/>
          <w:marBottom w:val="0"/>
          <w:divBdr>
            <w:top w:val="none" w:sz="0" w:space="0" w:color="auto"/>
            <w:left w:val="none" w:sz="0" w:space="0" w:color="auto"/>
            <w:bottom w:val="none" w:sz="0" w:space="0" w:color="auto"/>
            <w:right w:val="none" w:sz="0" w:space="0" w:color="auto"/>
          </w:divBdr>
        </w:div>
        <w:div w:id="798305117">
          <w:marLeft w:val="0"/>
          <w:marRight w:val="0"/>
          <w:marTop w:val="0"/>
          <w:marBottom w:val="0"/>
          <w:divBdr>
            <w:top w:val="none" w:sz="0" w:space="0" w:color="auto"/>
            <w:left w:val="none" w:sz="0" w:space="0" w:color="auto"/>
            <w:bottom w:val="none" w:sz="0" w:space="0" w:color="auto"/>
            <w:right w:val="none" w:sz="0" w:space="0" w:color="auto"/>
          </w:divBdr>
        </w:div>
      </w:divsChild>
    </w:div>
    <w:div w:id="236671405">
      <w:bodyDiv w:val="1"/>
      <w:marLeft w:val="0"/>
      <w:marRight w:val="0"/>
      <w:marTop w:val="0"/>
      <w:marBottom w:val="0"/>
      <w:divBdr>
        <w:top w:val="none" w:sz="0" w:space="0" w:color="auto"/>
        <w:left w:val="none" w:sz="0" w:space="0" w:color="auto"/>
        <w:bottom w:val="none" w:sz="0" w:space="0" w:color="auto"/>
        <w:right w:val="none" w:sz="0" w:space="0" w:color="auto"/>
      </w:divBdr>
      <w:divsChild>
        <w:div w:id="3635303">
          <w:marLeft w:val="0"/>
          <w:marRight w:val="0"/>
          <w:marTop w:val="0"/>
          <w:marBottom w:val="0"/>
          <w:divBdr>
            <w:top w:val="none" w:sz="0" w:space="0" w:color="auto"/>
            <w:left w:val="none" w:sz="0" w:space="0" w:color="auto"/>
            <w:bottom w:val="none" w:sz="0" w:space="0" w:color="auto"/>
            <w:right w:val="none" w:sz="0" w:space="0" w:color="auto"/>
          </w:divBdr>
        </w:div>
        <w:div w:id="26875697">
          <w:marLeft w:val="0"/>
          <w:marRight w:val="0"/>
          <w:marTop w:val="0"/>
          <w:marBottom w:val="0"/>
          <w:divBdr>
            <w:top w:val="none" w:sz="0" w:space="0" w:color="auto"/>
            <w:left w:val="none" w:sz="0" w:space="0" w:color="auto"/>
            <w:bottom w:val="none" w:sz="0" w:space="0" w:color="auto"/>
            <w:right w:val="none" w:sz="0" w:space="0" w:color="auto"/>
          </w:divBdr>
        </w:div>
        <w:div w:id="204483636">
          <w:marLeft w:val="0"/>
          <w:marRight w:val="0"/>
          <w:marTop w:val="0"/>
          <w:marBottom w:val="0"/>
          <w:divBdr>
            <w:top w:val="none" w:sz="0" w:space="0" w:color="auto"/>
            <w:left w:val="none" w:sz="0" w:space="0" w:color="auto"/>
            <w:bottom w:val="none" w:sz="0" w:space="0" w:color="auto"/>
            <w:right w:val="none" w:sz="0" w:space="0" w:color="auto"/>
          </w:divBdr>
        </w:div>
        <w:div w:id="220603397">
          <w:marLeft w:val="0"/>
          <w:marRight w:val="0"/>
          <w:marTop w:val="0"/>
          <w:marBottom w:val="0"/>
          <w:divBdr>
            <w:top w:val="none" w:sz="0" w:space="0" w:color="auto"/>
            <w:left w:val="none" w:sz="0" w:space="0" w:color="auto"/>
            <w:bottom w:val="none" w:sz="0" w:space="0" w:color="auto"/>
            <w:right w:val="none" w:sz="0" w:space="0" w:color="auto"/>
          </w:divBdr>
        </w:div>
        <w:div w:id="275329165">
          <w:marLeft w:val="0"/>
          <w:marRight w:val="0"/>
          <w:marTop w:val="0"/>
          <w:marBottom w:val="0"/>
          <w:divBdr>
            <w:top w:val="none" w:sz="0" w:space="0" w:color="auto"/>
            <w:left w:val="none" w:sz="0" w:space="0" w:color="auto"/>
            <w:bottom w:val="none" w:sz="0" w:space="0" w:color="auto"/>
            <w:right w:val="none" w:sz="0" w:space="0" w:color="auto"/>
          </w:divBdr>
        </w:div>
        <w:div w:id="286276882">
          <w:marLeft w:val="0"/>
          <w:marRight w:val="0"/>
          <w:marTop w:val="0"/>
          <w:marBottom w:val="0"/>
          <w:divBdr>
            <w:top w:val="none" w:sz="0" w:space="0" w:color="auto"/>
            <w:left w:val="none" w:sz="0" w:space="0" w:color="auto"/>
            <w:bottom w:val="none" w:sz="0" w:space="0" w:color="auto"/>
            <w:right w:val="none" w:sz="0" w:space="0" w:color="auto"/>
          </w:divBdr>
        </w:div>
        <w:div w:id="322123925">
          <w:marLeft w:val="0"/>
          <w:marRight w:val="0"/>
          <w:marTop w:val="0"/>
          <w:marBottom w:val="0"/>
          <w:divBdr>
            <w:top w:val="none" w:sz="0" w:space="0" w:color="auto"/>
            <w:left w:val="none" w:sz="0" w:space="0" w:color="auto"/>
            <w:bottom w:val="none" w:sz="0" w:space="0" w:color="auto"/>
            <w:right w:val="none" w:sz="0" w:space="0" w:color="auto"/>
          </w:divBdr>
        </w:div>
        <w:div w:id="381174571">
          <w:marLeft w:val="0"/>
          <w:marRight w:val="0"/>
          <w:marTop w:val="0"/>
          <w:marBottom w:val="0"/>
          <w:divBdr>
            <w:top w:val="none" w:sz="0" w:space="0" w:color="auto"/>
            <w:left w:val="none" w:sz="0" w:space="0" w:color="auto"/>
            <w:bottom w:val="none" w:sz="0" w:space="0" w:color="auto"/>
            <w:right w:val="none" w:sz="0" w:space="0" w:color="auto"/>
          </w:divBdr>
        </w:div>
        <w:div w:id="400913231">
          <w:marLeft w:val="0"/>
          <w:marRight w:val="0"/>
          <w:marTop w:val="0"/>
          <w:marBottom w:val="0"/>
          <w:divBdr>
            <w:top w:val="none" w:sz="0" w:space="0" w:color="auto"/>
            <w:left w:val="none" w:sz="0" w:space="0" w:color="auto"/>
            <w:bottom w:val="none" w:sz="0" w:space="0" w:color="auto"/>
            <w:right w:val="none" w:sz="0" w:space="0" w:color="auto"/>
          </w:divBdr>
        </w:div>
        <w:div w:id="415135377">
          <w:marLeft w:val="0"/>
          <w:marRight w:val="0"/>
          <w:marTop w:val="0"/>
          <w:marBottom w:val="0"/>
          <w:divBdr>
            <w:top w:val="none" w:sz="0" w:space="0" w:color="auto"/>
            <w:left w:val="none" w:sz="0" w:space="0" w:color="auto"/>
            <w:bottom w:val="none" w:sz="0" w:space="0" w:color="auto"/>
            <w:right w:val="none" w:sz="0" w:space="0" w:color="auto"/>
          </w:divBdr>
        </w:div>
        <w:div w:id="443499128">
          <w:marLeft w:val="0"/>
          <w:marRight w:val="0"/>
          <w:marTop w:val="0"/>
          <w:marBottom w:val="0"/>
          <w:divBdr>
            <w:top w:val="none" w:sz="0" w:space="0" w:color="auto"/>
            <w:left w:val="none" w:sz="0" w:space="0" w:color="auto"/>
            <w:bottom w:val="none" w:sz="0" w:space="0" w:color="auto"/>
            <w:right w:val="none" w:sz="0" w:space="0" w:color="auto"/>
          </w:divBdr>
        </w:div>
        <w:div w:id="471605939">
          <w:marLeft w:val="0"/>
          <w:marRight w:val="0"/>
          <w:marTop w:val="0"/>
          <w:marBottom w:val="0"/>
          <w:divBdr>
            <w:top w:val="none" w:sz="0" w:space="0" w:color="auto"/>
            <w:left w:val="none" w:sz="0" w:space="0" w:color="auto"/>
            <w:bottom w:val="none" w:sz="0" w:space="0" w:color="auto"/>
            <w:right w:val="none" w:sz="0" w:space="0" w:color="auto"/>
          </w:divBdr>
        </w:div>
        <w:div w:id="492524935">
          <w:marLeft w:val="0"/>
          <w:marRight w:val="0"/>
          <w:marTop w:val="0"/>
          <w:marBottom w:val="0"/>
          <w:divBdr>
            <w:top w:val="none" w:sz="0" w:space="0" w:color="auto"/>
            <w:left w:val="none" w:sz="0" w:space="0" w:color="auto"/>
            <w:bottom w:val="none" w:sz="0" w:space="0" w:color="auto"/>
            <w:right w:val="none" w:sz="0" w:space="0" w:color="auto"/>
          </w:divBdr>
        </w:div>
        <w:div w:id="530847457">
          <w:marLeft w:val="0"/>
          <w:marRight w:val="0"/>
          <w:marTop w:val="0"/>
          <w:marBottom w:val="0"/>
          <w:divBdr>
            <w:top w:val="none" w:sz="0" w:space="0" w:color="auto"/>
            <w:left w:val="none" w:sz="0" w:space="0" w:color="auto"/>
            <w:bottom w:val="none" w:sz="0" w:space="0" w:color="auto"/>
            <w:right w:val="none" w:sz="0" w:space="0" w:color="auto"/>
          </w:divBdr>
        </w:div>
        <w:div w:id="568271667">
          <w:marLeft w:val="0"/>
          <w:marRight w:val="0"/>
          <w:marTop w:val="0"/>
          <w:marBottom w:val="0"/>
          <w:divBdr>
            <w:top w:val="none" w:sz="0" w:space="0" w:color="auto"/>
            <w:left w:val="none" w:sz="0" w:space="0" w:color="auto"/>
            <w:bottom w:val="none" w:sz="0" w:space="0" w:color="auto"/>
            <w:right w:val="none" w:sz="0" w:space="0" w:color="auto"/>
          </w:divBdr>
        </w:div>
        <w:div w:id="771973354">
          <w:marLeft w:val="0"/>
          <w:marRight w:val="0"/>
          <w:marTop w:val="0"/>
          <w:marBottom w:val="0"/>
          <w:divBdr>
            <w:top w:val="none" w:sz="0" w:space="0" w:color="auto"/>
            <w:left w:val="none" w:sz="0" w:space="0" w:color="auto"/>
            <w:bottom w:val="none" w:sz="0" w:space="0" w:color="auto"/>
            <w:right w:val="none" w:sz="0" w:space="0" w:color="auto"/>
          </w:divBdr>
        </w:div>
        <w:div w:id="869220518">
          <w:marLeft w:val="0"/>
          <w:marRight w:val="0"/>
          <w:marTop w:val="0"/>
          <w:marBottom w:val="0"/>
          <w:divBdr>
            <w:top w:val="none" w:sz="0" w:space="0" w:color="auto"/>
            <w:left w:val="none" w:sz="0" w:space="0" w:color="auto"/>
            <w:bottom w:val="none" w:sz="0" w:space="0" w:color="auto"/>
            <w:right w:val="none" w:sz="0" w:space="0" w:color="auto"/>
          </w:divBdr>
        </w:div>
        <w:div w:id="890964957">
          <w:marLeft w:val="0"/>
          <w:marRight w:val="0"/>
          <w:marTop w:val="0"/>
          <w:marBottom w:val="0"/>
          <w:divBdr>
            <w:top w:val="none" w:sz="0" w:space="0" w:color="auto"/>
            <w:left w:val="none" w:sz="0" w:space="0" w:color="auto"/>
            <w:bottom w:val="none" w:sz="0" w:space="0" w:color="auto"/>
            <w:right w:val="none" w:sz="0" w:space="0" w:color="auto"/>
          </w:divBdr>
        </w:div>
        <w:div w:id="895817364">
          <w:marLeft w:val="0"/>
          <w:marRight w:val="0"/>
          <w:marTop w:val="0"/>
          <w:marBottom w:val="0"/>
          <w:divBdr>
            <w:top w:val="none" w:sz="0" w:space="0" w:color="auto"/>
            <w:left w:val="none" w:sz="0" w:space="0" w:color="auto"/>
            <w:bottom w:val="none" w:sz="0" w:space="0" w:color="auto"/>
            <w:right w:val="none" w:sz="0" w:space="0" w:color="auto"/>
          </w:divBdr>
        </w:div>
        <w:div w:id="977801841">
          <w:marLeft w:val="0"/>
          <w:marRight w:val="0"/>
          <w:marTop w:val="0"/>
          <w:marBottom w:val="0"/>
          <w:divBdr>
            <w:top w:val="none" w:sz="0" w:space="0" w:color="auto"/>
            <w:left w:val="none" w:sz="0" w:space="0" w:color="auto"/>
            <w:bottom w:val="none" w:sz="0" w:space="0" w:color="auto"/>
            <w:right w:val="none" w:sz="0" w:space="0" w:color="auto"/>
          </w:divBdr>
        </w:div>
        <w:div w:id="982780297">
          <w:marLeft w:val="0"/>
          <w:marRight w:val="0"/>
          <w:marTop w:val="0"/>
          <w:marBottom w:val="0"/>
          <w:divBdr>
            <w:top w:val="none" w:sz="0" w:space="0" w:color="auto"/>
            <w:left w:val="none" w:sz="0" w:space="0" w:color="auto"/>
            <w:bottom w:val="none" w:sz="0" w:space="0" w:color="auto"/>
            <w:right w:val="none" w:sz="0" w:space="0" w:color="auto"/>
          </w:divBdr>
        </w:div>
        <w:div w:id="1004630033">
          <w:marLeft w:val="0"/>
          <w:marRight w:val="0"/>
          <w:marTop w:val="0"/>
          <w:marBottom w:val="0"/>
          <w:divBdr>
            <w:top w:val="none" w:sz="0" w:space="0" w:color="auto"/>
            <w:left w:val="none" w:sz="0" w:space="0" w:color="auto"/>
            <w:bottom w:val="none" w:sz="0" w:space="0" w:color="auto"/>
            <w:right w:val="none" w:sz="0" w:space="0" w:color="auto"/>
          </w:divBdr>
        </w:div>
        <w:div w:id="1047145044">
          <w:marLeft w:val="0"/>
          <w:marRight w:val="0"/>
          <w:marTop w:val="0"/>
          <w:marBottom w:val="0"/>
          <w:divBdr>
            <w:top w:val="none" w:sz="0" w:space="0" w:color="auto"/>
            <w:left w:val="none" w:sz="0" w:space="0" w:color="auto"/>
            <w:bottom w:val="none" w:sz="0" w:space="0" w:color="auto"/>
            <w:right w:val="none" w:sz="0" w:space="0" w:color="auto"/>
          </w:divBdr>
        </w:div>
        <w:div w:id="1052387893">
          <w:marLeft w:val="0"/>
          <w:marRight w:val="0"/>
          <w:marTop w:val="0"/>
          <w:marBottom w:val="0"/>
          <w:divBdr>
            <w:top w:val="none" w:sz="0" w:space="0" w:color="auto"/>
            <w:left w:val="none" w:sz="0" w:space="0" w:color="auto"/>
            <w:bottom w:val="none" w:sz="0" w:space="0" w:color="auto"/>
            <w:right w:val="none" w:sz="0" w:space="0" w:color="auto"/>
          </w:divBdr>
        </w:div>
        <w:div w:id="1053239254">
          <w:marLeft w:val="0"/>
          <w:marRight w:val="0"/>
          <w:marTop w:val="0"/>
          <w:marBottom w:val="0"/>
          <w:divBdr>
            <w:top w:val="none" w:sz="0" w:space="0" w:color="auto"/>
            <w:left w:val="none" w:sz="0" w:space="0" w:color="auto"/>
            <w:bottom w:val="none" w:sz="0" w:space="0" w:color="auto"/>
            <w:right w:val="none" w:sz="0" w:space="0" w:color="auto"/>
          </w:divBdr>
        </w:div>
        <w:div w:id="1091507856">
          <w:marLeft w:val="0"/>
          <w:marRight w:val="0"/>
          <w:marTop w:val="0"/>
          <w:marBottom w:val="0"/>
          <w:divBdr>
            <w:top w:val="none" w:sz="0" w:space="0" w:color="auto"/>
            <w:left w:val="none" w:sz="0" w:space="0" w:color="auto"/>
            <w:bottom w:val="none" w:sz="0" w:space="0" w:color="auto"/>
            <w:right w:val="none" w:sz="0" w:space="0" w:color="auto"/>
          </w:divBdr>
        </w:div>
        <w:div w:id="1106191747">
          <w:marLeft w:val="0"/>
          <w:marRight w:val="0"/>
          <w:marTop w:val="0"/>
          <w:marBottom w:val="0"/>
          <w:divBdr>
            <w:top w:val="none" w:sz="0" w:space="0" w:color="auto"/>
            <w:left w:val="none" w:sz="0" w:space="0" w:color="auto"/>
            <w:bottom w:val="none" w:sz="0" w:space="0" w:color="auto"/>
            <w:right w:val="none" w:sz="0" w:space="0" w:color="auto"/>
          </w:divBdr>
        </w:div>
        <w:div w:id="1184435741">
          <w:marLeft w:val="0"/>
          <w:marRight w:val="0"/>
          <w:marTop w:val="0"/>
          <w:marBottom w:val="0"/>
          <w:divBdr>
            <w:top w:val="none" w:sz="0" w:space="0" w:color="auto"/>
            <w:left w:val="none" w:sz="0" w:space="0" w:color="auto"/>
            <w:bottom w:val="none" w:sz="0" w:space="0" w:color="auto"/>
            <w:right w:val="none" w:sz="0" w:space="0" w:color="auto"/>
          </w:divBdr>
        </w:div>
        <w:div w:id="1211261782">
          <w:marLeft w:val="0"/>
          <w:marRight w:val="0"/>
          <w:marTop w:val="0"/>
          <w:marBottom w:val="0"/>
          <w:divBdr>
            <w:top w:val="none" w:sz="0" w:space="0" w:color="auto"/>
            <w:left w:val="none" w:sz="0" w:space="0" w:color="auto"/>
            <w:bottom w:val="none" w:sz="0" w:space="0" w:color="auto"/>
            <w:right w:val="none" w:sz="0" w:space="0" w:color="auto"/>
          </w:divBdr>
        </w:div>
        <w:div w:id="1235240767">
          <w:marLeft w:val="0"/>
          <w:marRight w:val="0"/>
          <w:marTop w:val="0"/>
          <w:marBottom w:val="0"/>
          <w:divBdr>
            <w:top w:val="none" w:sz="0" w:space="0" w:color="auto"/>
            <w:left w:val="none" w:sz="0" w:space="0" w:color="auto"/>
            <w:bottom w:val="none" w:sz="0" w:space="0" w:color="auto"/>
            <w:right w:val="none" w:sz="0" w:space="0" w:color="auto"/>
          </w:divBdr>
        </w:div>
        <w:div w:id="1262376341">
          <w:marLeft w:val="0"/>
          <w:marRight w:val="0"/>
          <w:marTop w:val="0"/>
          <w:marBottom w:val="0"/>
          <w:divBdr>
            <w:top w:val="none" w:sz="0" w:space="0" w:color="auto"/>
            <w:left w:val="none" w:sz="0" w:space="0" w:color="auto"/>
            <w:bottom w:val="none" w:sz="0" w:space="0" w:color="auto"/>
            <w:right w:val="none" w:sz="0" w:space="0" w:color="auto"/>
          </w:divBdr>
        </w:div>
        <w:div w:id="1294289251">
          <w:marLeft w:val="0"/>
          <w:marRight w:val="0"/>
          <w:marTop w:val="0"/>
          <w:marBottom w:val="0"/>
          <w:divBdr>
            <w:top w:val="none" w:sz="0" w:space="0" w:color="auto"/>
            <w:left w:val="none" w:sz="0" w:space="0" w:color="auto"/>
            <w:bottom w:val="none" w:sz="0" w:space="0" w:color="auto"/>
            <w:right w:val="none" w:sz="0" w:space="0" w:color="auto"/>
          </w:divBdr>
        </w:div>
        <w:div w:id="1338730674">
          <w:marLeft w:val="0"/>
          <w:marRight w:val="0"/>
          <w:marTop w:val="0"/>
          <w:marBottom w:val="0"/>
          <w:divBdr>
            <w:top w:val="none" w:sz="0" w:space="0" w:color="auto"/>
            <w:left w:val="none" w:sz="0" w:space="0" w:color="auto"/>
            <w:bottom w:val="none" w:sz="0" w:space="0" w:color="auto"/>
            <w:right w:val="none" w:sz="0" w:space="0" w:color="auto"/>
          </w:divBdr>
        </w:div>
        <w:div w:id="1390418763">
          <w:marLeft w:val="0"/>
          <w:marRight w:val="0"/>
          <w:marTop w:val="0"/>
          <w:marBottom w:val="0"/>
          <w:divBdr>
            <w:top w:val="none" w:sz="0" w:space="0" w:color="auto"/>
            <w:left w:val="none" w:sz="0" w:space="0" w:color="auto"/>
            <w:bottom w:val="none" w:sz="0" w:space="0" w:color="auto"/>
            <w:right w:val="none" w:sz="0" w:space="0" w:color="auto"/>
          </w:divBdr>
        </w:div>
        <w:div w:id="1436633134">
          <w:marLeft w:val="0"/>
          <w:marRight w:val="0"/>
          <w:marTop w:val="0"/>
          <w:marBottom w:val="0"/>
          <w:divBdr>
            <w:top w:val="none" w:sz="0" w:space="0" w:color="auto"/>
            <w:left w:val="none" w:sz="0" w:space="0" w:color="auto"/>
            <w:bottom w:val="none" w:sz="0" w:space="0" w:color="auto"/>
            <w:right w:val="none" w:sz="0" w:space="0" w:color="auto"/>
          </w:divBdr>
        </w:div>
        <w:div w:id="1459958186">
          <w:marLeft w:val="0"/>
          <w:marRight w:val="0"/>
          <w:marTop w:val="0"/>
          <w:marBottom w:val="0"/>
          <w:divBdr>
            <w:top w:val="none" w:sz="0" w:space="0" w:color="auto"/>
            <w:left w:val="none" w:sz="0" w:space="0" w:color="auto"/>
            <w:bottom w:val="none" w:sz="0" w:space="0" w:color="auto"/>
            <w:right w:val="none" w:sz="0" w:space="0" w:color="auto"/>
          </w:divBdr>
        </w:div>
        <w:div w:id="1494832158">
          <w:marLeft w:val="0"/>
          <w:marRight w:val="0"/>
          <w:marTop w:val="0"/>
          <w:marBottom w:val="0"/>
          <w:divBdr>
            <w:top w:val="none" w:sz="0" w:space="0" w:color="auto"/>
            <w:left w:val="none" w:sz="0" w:space="0" w:color="auto"/>
            <w:bottom w:val="none" w:sz="0" w:space="0" w:color="auto"/>
            <w:right w:val="none" w:sz="0" w:space="0" w:color="auto"/>
          </w:divBdr>
        </w:div>
        <w:div w:id="1533569377">
          <w:marLeft w:val="0"/>
          <w:marRight w:val="0"/>
          <w:marTop w:val="0"/>
          <w:marBottom w:val="0"/>
          <w:divBdr>
            <w:top w:val="none" w:sz="0" w:space="0" w:color="auto"/>
            <w:left w:val="none" w:sz="0" w:space="0" w:color="auto"/>
            <w:bottom w:val="none" w:sz="0" w:space="0" w:color="auto"/>
            <w:right w:val="none" w:sz="0" w:space="0" w:color="auto"/>
          </w:divBdr>
        </w:div>
        <w:div w:id="1556547149">
          <w:marLeft w:val="0"/>
          <w:marRight w:val="0"/>
          <w:marTop w:val="0"/>
          <w:marBottom w:val="0"/>
          <w:divBdr>
            <w:top w:val="none" w:sz="0" w:space="0" w:color="auto"/>
            <w:left w:val="none" w:sz="0" w:space="0" w:color="auto"/>
            <w:bottom w:val="none" w:sz="0" w:space="0" w:color="auto"/>
            <w:right w:val="none" w:sz="0" w:space="0" w:color="auto"/>
          </w:divBdr>
        </w:div>
        <w:div w:id="1578712875">
          <w:marLeft w:val="0"/>
          <w:marRight w:val="0"/>
          <w:marTop w:val="0"/>
          <w:marBottom w:val="0"/>
          <w:divBdr>
            <w:top w:val="none" w:sz="0" w:space="0" w:color="auto"/>
            <w:left w:val="none" w:sz="0" w:space="0" w:color="auto"/>
            <w:bottom w:val="none" w:sz="0" w:space="0" w:color="auto"/>
            <w:right w:val="none" w:sz="0" w:space="0" w:color="auto"/>
          </w:divBdr>
        </w:div>
        <w:div w:id="1592007222">
          <w:marLeft w:val="0"/>
          <w:marRight w:val="0"/>
          <w:marTop w:val="0"/>
          <w:marBottom w:val="0"/>
          <w:divBdr>
            <w:top w:val="none" w:sz="0" w:space="0" w:color="auto"/>
            <w:left w:val="none" w:sz="0" w:space="0" w:color="auto"/>
            <w:bottom w:val="none" w:sz="0" w:space="0" w:color="auto"/>
            <w:right w:val="none" w:sz="0" w:space="0" w:color="auto"/>
          </w:divBdr>
        </w:div>
        <w:div w:id="1636330587">
          <w:marLeft w:val="0"/>
          <w:marRight w:val="0"/>
          <w:marTop w:val="0"/>
          <w:marBottom w:val="0"/>
          <w:divBdr>
            <w:top w:val="none" w:sz="0" w:space="0" w:color="auto"/>
            <w:left w:val="none" w:sz="0" w:space="0" w:color="auto"/>
            <w:bottom w:val="none" w:sz="0" w:space="0" w:color="auto"/>
            <w:right w:val="none" w:sz="0" w:space="0" w:color="auto"/>
          </w:divBdr>
        </w:div>
        <w:div w:id="1638222597">
          <w:marLeft w:val="0"/>
          <w:marRight w:val="0"/>
          <w:marTop w:val="0"/>
          <w:marBottom w:val="0"/>
          <w:divBdr>
            <w:top w:val="none" w:sz="0" w:space="0" w:color="auto"/>
            <w:left w:val="none" w:sz="0" w:space="0" w:color="auto"/>
            <w:bottom w:val="none" w:sz="0" w:space="0" w:color="auto"/>
            <w:right w:val="none" w:sz="0" w:space="0" w:color="auto"/>
          </w:divBdr>
        </w:div>
        <w:div w:id="1673221763">
          <w:marLeft w:val="0"/>
          <w:marRight w:val="0"/>
          <w:marTop w:val="0"/>
          <w:marBottom w:val="0"/>
          <w:divBdr>
            <w:top w:val="none" w:sz="0" w:space="0" w:color="auto"/>
            <w:left w:val="none" w:sz="0" w:space="0" w:color="auto"/>
            <w:bottom w:val="none" w:sz="0" w:space="0" w:color="auto"/>
            <w:right w:val="none" w:sz="0" w:space="0" w:color="auto"/>
          </w:divBdr>
        </w:div>
        <w:div w:id="1677270280">
          <w:marLeft w:val="0"/>
          <w:marRight w:val="0"/>
          <w:marTop w:val="0"/>
          <w:marBottom w:val="0"/>
          <w:divBdr>
            <w:top w:val="none" w:sz="0" w:space="0" w:color="auto"/>
            <w:left w:val="none" w:sz="0" w:space="0" w:color="auto"/>
            <w:bottom w:val="none" w:sz="0" w:space="0" w:color="auto"/>
            <w:right w:val="none" w:sz="0" w:space="0" w:color="auto"/>
          </w:divBdr>
        </w:div>
        <w:div w:id="1678967724">
          <w:marLeft w:val="0"/>
          <w:marRight w:val="0"/>
          <w:marTop w:val="0"/>
          <w:marBottom w:val="0"/>
          <w:divBdr>
            <w:top w:val="none" w:sz="0" w:space="0" w:color="auto"/>
            <w:left w:val="none" w:sz="0" w:space="0" w:color="auto"/>
            <w:bottom w:val="none" w:sz="0" w:space="0" w:color="auto"/>
            <w:right w:val="none" w:sz="0" w:space="0" w:color="auto"/>
          </w:divBdr>
        </w:div>
        <w:div w:id="1828670635">
          <w:marLeft w:val="0"/>
          <w:marRight w:val="0"/>
          <w:marTop w:val="0"/>
          <w:marBottom w:val="0"/>
          <w:divBdr>
            <w:top w:val="none" w:sz="0" w:space="0" w:color="auto"/>
            <w:left w:val="none" w:sz="0" w:space="0" w:color="auto"/>
            <w:bottom w:val="none" w:sz="0" w:space="0" w:color="auto"/>
            <w:right w:val="none" w:sz="0" w:space="0" w:color="auto"/>
          </w:divBdr>
        </w:div>
        <w:div w:id="1841584024">
          <w:marLeft w:val="0"/>
          <w:marRight w:val="0"/>
          <w:marTop w:val="0"/>
          <w:marBottom w:val="0"/>
          <w:divBdr>
            <w:top w:val="none" w:sz="0" w:space="0" w:color="auto"/>
            <w:left w:val="none" w:sz="0" w:space="0" w:color="auto"/>
            <w:bottom w:val="none" w:sz="0" w:space="0" w:color="auto"/>
            <w:right w:val="none" w:sz="0" w:space="0" w:color="auto"/>
          </w:divBdr>
        </w:div>
        <w:div w:id="1934895187">
          <w:marLeft w:val="0"/>
          <w:marRight w:val="0"/>
          <w:marTop w:val="0"/>
          <w:marBottom w:val="0"/>
          <w:divBdr>
            <w:top w:val="none" w:sz="0" w:space="0" w:color="auto"/>
            <w:left w:val="none" w:sz="0" w:space="0" w:color="auto"/>
            <w:bottom w:val="none" w:sz="0" w:space="0" w:color="auto"/>
            <w:right w:val="none" w:sz="0" w:space="0" w:color="auto"/>
          </w:divBdr>
        </w:div>
        <w:div w:id="2000228832">
          <w:marLeft w:val="0"/>
          <w:marRight w:val="0"/>
          <w:marTop w:val="0"/>
          <w:marBottom w:val="0"/>
          <w:divBdr>
            <w:top w:val="none" w:sz="0" w:space="0" w:color="auto"/>
            <w:left w:val="none" w:sz="0" w:space="0" w:color="auto"/>
            <w:bottom w:val="none" w:sz="0" w:space="0" w:color="auto"/>
            <w:right w:val="none" w:sz="0" w:space="0" w:color="auto"/>
          </w:divBdr>
        </w:div>
        <w:div w:id="2029600726">
          <w:marLeft w:val="0"/>
          <w:marRight w:val="0"/>
          <w:marTop w:val="0"/>
          <w:marBottom w:val="0"/>
          <w:divBdr>
            <w:top w:val="none" w:sz="0" w:space="0" w:color="auto"/>
            <w:left w:val="none" w:sz="0" w:space="0" w:color="auto"/>
            <w:bottom w:val="none" w:sz="0" w:space="0" w:color="auto"/>
            <w:right w:val="none" w:sz="0" w:space="0" w:color="auto"/>
          </w:divBdr>
        </w:div>
        <w:div w:id="2033452498">
          <w:marLeft w:val="0"/>
          <w:marRight w:val="0"/>
          <w:marTop w:val="0"/>
          <w:marBottom w:val="0"/>
          <w:divBdr>
            <w:top w:val="none" w:sz="0" w:space="0" w:color="auto"/>
            <w:left w:val="none" w:sz="0" w:space="0" w:color="auto"/>
            <w:bottom w:val="none" w:sz="0" w:space="0" w:color="auto"/>
            <w:right w:val="none" w:sz="0" w:space="0" w:color="auto"/>
          </w:divBdr>
        </w:div>
        <w:div w:id="2059163874">
          <w:marLeft w:val="0"/>
          <w:marRight w:val="0"/>
          <w:marTop w:val="0"/>
          <w:marBottom w:val="0"/>
          <w:divBdr>
            <w:top w:val="none" w:sz="0" w:space="0" w:color="auto"/>
            <w:left w:val="none" w:sz="0" w:space="0" w:color="auto"/>
            <w:bottom w:val="none" w:sz="0" w:space="0" w:color="auto"/>
            <w:right w:val="none" w:sz="0" w:space="0" w:color="auto"/>
          </w:divBdr>
        </w:div>
        <w:div w:id="2079865098">
          <w:marLeft w:val="0"/>
          <w:marRight w:val="0"/>
          <w:marTop w:val="0"/>
          <w:marBottom w:val="0"/>
          <w:divBdr>
            <w:top w:val="none" w:sz="0" w:space="0" w:color="auto"/>
            <w:left w:val="none" w:sz="0" w:space="0" w:color="auto"/>
            <w:bottom w:val="none" w:sz="0" w:space="0" w:color="auto"/>
            <w:right w:val="none" w:sz="0" w:space="0" w:color="auto"/>
          </w:divBdr>
        </w:div>
        <w:div w:id="2142071161">
          <w:marLeft w:val="0"/>
          <w:marRight w:val="0"/>
          <w:marTop w:val="0"/>
          <w:marBottom w:val="0"/>
          <w:divBdr>
            <w:top w:val="none" w:sz="0" w:space="0" w:color="auto"/>
            <w:left w:val="none" w:sz="0" w:space="0" w:color="auto"/>
            <w:bottom w:val="none" w:sz="0" w:space="0" w:color="auto"/>
            <w:right w:val="none" w:sz="0" w:space="0" w:color="auto"/>
          </w:divBdr>
        </w:div>
      </w:divsChild>
    </w:div>
    <w:div w:id="517357823">
      <w:bodyDiv w:val="1"/>
      <w:marLeft w:val="0"/>
      <w:marRight w:val="0"/>
      <w:marTop w:val="0"/>
      <w:marBottom w:val="0"/>
      <w:divBdr>
        <w:top w:val="none" w:sz="0" w:space="0" w:color="auto"/>
        <w:left w:val="none" w:sz="0" w:space="0" w:color="auto"/>
        <w:bottom w:val="none" w:sz="0" w:space="0" w:color="auto"/>
        <w:right w:val="none" w:sz="0" w:space="0" w:color="auto"/>
      </w:divBdr>
      <w:divsChild>
        <w:div w:id="77988417">
          <w:marLeft w:val="0"/>
          <w:marRight w:val="0"/>
          <w:marTop w:val="0"/>
          <w:marBottom w:val="0"/>
          <w:divBdr>
            <w:top w:val="none" w:sz="0" w:space="0" w:color="auto"/>
            <w:left w:val="none" w:sz="0" w:space="0" w:color="auto"/>
            <w:bottom w:val="none" w:sz="0" w:space="0" w:color="auto"/>
            <w:right w:val="none" w:sz="0" w:space="0" w:color="auto"/>
          </w:divBdr>
        </w:div>
        <w:div w:id="93130914">
          <w:marLeft w:val="0"/>
          <w:marRight w:val="0"/>
          <w:marTop w:val="0"/>
          <w:marBottom w:val="0"/>
          <w:divBdr>
            <w:top w:val="none" w:sz="0" w:space="0" w:color="auto"/>
            <w:left w:val="none" w:sz="0" w:space="0" w:color="auto"/>
            <w:bottom w:val="none" w:sz="0" w:space="0" w:color="auto"/>
            <w:right w:val="none" w:sz="0" w:space="0" w:color="auto"/>
          </w:divBdr>
        </w:div>
        <w:div w:id="127820881">
          <w:marLeft w:val="0"/>
          <w:marRight w:val="0"/>
          <w:marTop w:val="0"/>
          <w:marBottom w:val="0"/>
          <w:divBdr>
            <w:top w:val="none" w:sz="0" w:space="0" w:color="auto"/>
            <w:left w:val="none" w:sz="0" w:space="0" w:color="auto"/>
            <w:bottom w:val="none" w:sz="0" w:space="0" w:color="auto"/>
            <w:right w:val="none" w:sz="0" w:space="0" w:color="auto"/>
          </w:divBdr>
        </w:div>
        <w:div w:id="218128652">
          <w:marLeft w:val="0"/>
          <w:marRight w:val="0"/>
          <w:marTop w:val="0"/>
          <w:marBottom w:val="0"/>
          <w:divBdr>
            <w:top w:val="none" w:sz="0" w:space="0" w:color="auto"/>
            <w:left w:val="none" w:sz="0" w:space="0" w:color="auto"/>
            <w:bottom w:val="none" w:sz="0" w:space="0" w:color="auto"/>
            <w:right w:val="none" w:sz="0" w:space="0" w:color="auto"/>
          </w:divBdr>
        </w:div>
        <w:div w:id="261840230">
          <w:marLeft w:val="0"/>
          <w:marRight w:val="0"/>
          <w:marTop w:val="0"/>
          <w:marBottom w:val="0"/>
          <w:divBdr>
            <w:top w:val="none" w:sz="0" w:space="0" w:color="auto"/>
            <w:left w:val="none" w:sz="0" w:space="0" w:color="auto"/>
            <w:bottom w:val="none" w:sz="0" w:space="0" w:color="auto"/>
            <w:right w:val="none" w:sz="0" w:space="0" w:color="auto"/>
          </w:divBdr>
        </w:div>
        <w:div w:id="322437640">
          <w:marLeft w:val="0"/>
          <w:marRight w:val="0"/>
          <w:marTop w:val="0"/>
          <w:marBottom w:val="0"/>
          <w:divBdr>
            <w:top w:val="none" w:sz="0" w:space="0" w:color="auto"/>
            <w:left w:val="none" w:sz="0" w:space="0" w:color="auto"/>
            <w:bottom w:val="none" w:sz="0" w:space="0" w:color="auto"/>
            <w:right w:val="none" w:sz="0" w:space="0" w:color="auto"/>
          </w:divBdr>
        </w:div>
        <w:div w:id="329869197">
          <w:marLeft w:val="0"/>
          <w:marRight w:val="0"/>
          <w:marTop w:val="0"/>
          <w:marBottom w:val="0"/>
          <w:divBdr>
            <w:top w:val="none" w:sz="0" w:space="0" w:color="auto"/>
            <w:left w:val="none" w:sz="0" w:space="0" w:color="auto"/>
            <w:bottom w:val="none" w:sz="0" w:space="0" w:color="auto"/>
            <w:right w:val="none" w:sz="0" w:space="0" w:color="auto"/>
          </w:divBdr>
        </w:div>
        <w:div w:id="342436328">
          <w:marLeft w:val="0"/>
          <w:marRight w:val="0"/>
          <w:marTop w:val="0"/>
          <w:marBottom w:val="0"/>
          <w:divBdr>
            <w:top w:val="none" w:sz="0" w:space="0" w:color="auto"/>
            <w:left w:val="none" w:sz="0" w:space="0" w:color="auto"/>
            <w:bottom w:val="none" w:sz="0" w:space="0" w:color="auto"/>
            <w:right w:val="none" w:sz="0" w:space="0" w:color="auto"/>
          </w:divBdr>
        </w:div>
        <w:div w:id="503513876">
          <w:marLeft w:val="0"/>
          <w:marRight w:val="0"/>
          <w:marTop w:val="0"/>
          <w:marBottom w:val="0"/>
          <w:divBdr>
            <w:top w:val="none" w:sz="0" w:space="0" w:color="auto"/>
            <w:left w:val="none" w:sz="0" w:space="0" w:color="auto"/>
            <w:bottom w:val="none" w:sz="0" w:space="0" w:color="auto"/>
            <w:right w:val="none" w:sz="0" w:space="0" w:color="auto"/>
          </w:divBdr>
        </w:div>
        <w:div w:id="549458685">
          <w:marLeft w:val="0"/>
          <w:marRight w:val="0"/>
          <w:marTop w:val="0"/>
          <w:marBottom w:val="0"/>
          <w:divBdr>
            <w:top w:val="none" w:sz="0" w:space="0" w:color="auto"/>
            <w:left w:val="none" w:sz="0" w:space="0" w:color="auto"/>
            <w:bottom w:val="none" w:sz="0" w:space="0" w:color="auto"/>
            <w:right w:val="none" w:sz="0" w:space="0" w:color="auto"/>
          </w:divBdr>
        </w:div>
        <w:div w:id="599676449">
          <w:marLeft w:val="0"/>
          <w:marRight w:val="0"/>
          <w:marTop w:val="0"/>
          <w:marBottom w:val="0"/>
          <w:divBdr>
            <w:top w:val="none" w:sz="0" w:space="0" w:color="auto"/>
            <w:left w:val="none" w:sz="0" w:space="0" w:color="auto"/>
            <w:bottom w:val="none" w:sz="0" w:space="0" w:color="auto"/>
            <w:right w:val="none" w:sz="0" w:space="0" w:color="auto"/>
          </w:divBdr>
        </w:div>
        <w:div w:id="731388364">
          <w:marLeft w:val="0"/>
          <w:marRight w:val="0"/>
          <w:marTop w:val="0"/>
          <w:marBottom w:val="0"/>
          <w:divBdr>
            <w:top w:val="none" w:sz="0" w:space="0" w:color="auto"/>
            <w:left w:val="none" w:sz="0" w:space="0" w:color="auto"/>
            <w:bottom w:val="none" w:sz="0" w:space="0" w:color="auto"/>
            <w:right w:val="none" w:sz="0" w:space="0" w:color="auto"/>
          </w:divBdr>
        </w:div>
        <w:div w:id="743457588">
          <w:marLeft w:val="0"/>
          <w:marRight w:val="0"/>
          <w:marTop w:val="0"/>
          <w:marBottom w:val="0"/>
          <w:divBdr>
            <w:top w:val="none" w:sz="0" w:space="0" w:color="auto"/>
            <w:left w:val="none" w:sz="0" w:space="0" w:color="auto"/>
            <w:bottom w:val="none" w:sz="0" w:space="0" w:color="auto"/>
            <w:right w:val="none" w:sz="0" w:space="0" w:color="auto"/>
          </w:divBdr>
        </w:div>
        <w:div w:id="999697852">
          <w:marLeft w:val="0"/>
          <w:marRight w:val="0"/>
          <w:marTop w:val="0"/>
          <w:marBottom w:val="0"/>
          <w:divBdr>
            <w:top w:val="none" w:sz="0" w:space="0" w:color="auto"/>
            <w:left w:val="none" w:sz="0" w:space="0" w:color="auto"/>
            <w:bottom w:val="none" w:sz="0" w:space="0" w:color="auto"/>
            <w:right w:val="none" w:sz="0" w:space="0" w:color="auto"/>
          </w:divBdr>
        </w:div>
        <w:div w:id="1017930795">
          <w:marLeft w:val="0"/>
          <w:marRight w:val="0"/>
          <w:marTop w:val="0"/>
          <w:marBottom w:val="0"/>
          <w:divBdr>
            <w:top w:val="none" w:sz="0" w:space="0" w:color="auto"/>
            <w:left w:val="none" w:sz="0" w:space="0" w:color="auto"/>
            <w:bottom w:val="none" w:sz="0" w:space="0" w:color="auto"/>
            <w:right w:val="none" w:sz="0" w:space="0" w:color="auto"/>
          </w:divBdr>
        </w:div>
        <w:div w:id="1106734963">
          <w:marLeft w:val="0"/>
          <w:marRight w:val="0"/>
          <w:marTop w:val="0"/>
          <w:marBottom w:val="0"/>
          <w:divBdr>
            <w:top w:val="none" w:sz="0" w:space="0" w:color="auto"/>
            <w:left w:val="none" w:sz="0" w:space="0" w:color="auto"/>
            <w:bottom w:val="none" w:sz="0" w:space="0" w:color="auto"/>
            <w:right w:val="none" w:sz="0" w:space="0" w:color="auto"/>
          </w:divBdr>
        </w:div>
        <w:div w:id="1117601528">
          <w:marLeft w:val="0"/>
          <w:marRight w:val="0"/>
          <w:marTop w:val="0"/>
          <w:marBottom w:val="0"/>
          <w:divBdr>
            <w:top w:val="none" w:sz="0" w:space="0" w:color="auto"/>
            <w:left w:val="none" w:sz="0" w:space="0" w:color="auto"/>
            <w:bottom w:val="none" w:sz="0" w:space="0" w:color="auto"/>
            <w:right w:val="none" w:sz="0" w:space="0" w:color="auto"/>
          </w:divBdr>
        </w:div>
        <w:div w:id="1118642543">
          <w:marLeft w:val="0"/>
          <w:marRight w:val="0"/>
          <w:marTop w:val="0"/>
          <w:marBottom w:val="0"/>
          <w:divBdr>
            <w:top w:val="none" w:sz="0" w:space="0" w:color="auto"/>
            <w:left w:val="none" w:sz="0" w:space="0" w:color="auto"/>
            <w:bottom w:val="none" w:sz="0" w:space="0" w:color="auto"/>
            <w:right w:val="none" w:sz="0" w:space="0" w:color="auto"/>
          </w:divBdr>
        </w:div>
        <w:div w:id="1156799238">
          <w:marLeft w:val="0"/>
          <w:marRight w:val="0"/>
          <w:marTop w:val="0"/>
          <w:marBottom w:val="0"/>
          <w:divBdr>
            <w:top w:val="none" w:sz="0" w:space="0" w:color="auto"/>
            <w:left w:val="none" w:sz="0" w:space="0" w:color="auto"/>
            <w:bottom w:val="none" w:sz="0" w:space="0" w:color="auto"/>
            <w:right w:val="none" w:sz="0" w:space="0" w:color="auto"/>
          </w:divBdr>
        </w:div>
        <w:div w:id="1171064354">
          <w:marLeft w:val="0"/>
          <w:marRight w:val="0"/>
          <w:marTop w:val="0"/>
          <w:marBottom w:val="0"/>
          <w:divBdr>
            <w:top w:val="none" w:sz="0" w:space="0" w:color="auto"/>
            <w:left w:val="none" w:sz="0" w:space="0" w:color="auto"/>
            <w:bottom w:val="none" w:sz="0" w:space="0" w:color="auto"/>
            <w:right w:val="none" w:sz="0" w:space="0" w:color="auto"/>
          </w:divBdr>
        </w:div>
        <w:div w:id="1186602645">
          <w:marLeft w:val="0"/>
          <w:marRight w:val="0"/>
          <w:marTop w:val="0"/>
          <w:marBottom w:val="0"/>
          <w:divBdr>
            <w:top w:val="none" w:sz="0" w:space="0" w:color="auto"/>
            <w:left w:val="none" w:sz="0" w:space="0" w:color="auto"/>
            <w:bottom w:val="none" w:sz="0" w:space="0" w:color="auto"/>
            <w:right w:val="none" w:sz="0" w:space="0" w:color="auto"/>
          </w:divBdr>
        </w:div>
        <w:div w:id="1284264599">
          <w:marLeft w:val="0"/>
          <w:marRight w:val="0"/>
          <w:marTop w:val="0"/>
          <w:marBottom w:val="0"/>
          <w:divBdr>
            <w:top w:val="none" w:sz="0" w:space="0" w:color="auto"/>
            <w:left w:val="none" w:sz="0" w:space="0" w:color="auto"/>
            <w:bottom w:val="none" w:sz="0" w:space="0" w:color="auto"/>
            <w:right w:val="none" w:sz="0" w:space="0" w:color="auto"/>
          </w:divBdr>
        </w:div>
        <w:div w:id="1351374125">
          <w:marLeft w:val="0"/>
          <w:marRight w:val="0"/>
          <w:marTop w:val="0"/>
          <w:marBottom w:val="0"/>
          <w:divBdr>
            <w:top w:val="none" w:sz="0" w:space="0" w:color="auto"/>
            <w:left w:val="none" w:sz="0" w:space="0" w:color="auto"/>
            <w:bottom w:val="none" w:sz="0" w:space="0" w:color="auto"/>
            <w:right w:val="none" w:sz="0" w:space="0" w:color="auto"/>
          </w:divBdr>
        </w:div>
        <w:div w:id="1396709034">
          <w:marLeft w:val="0"/>
          <w:marRight w:val="0"/>
          <w:marTop w:val="0"/>
          <w:marBottom w:val="0"/>
          <w:divBdr>
            <w:top w:val="none" w:sz="0" w:space="0" w:color="auto"/>
            <w:left w:val="none" w:sz="0" w:space="0" w:color="auto"/>
            <w:bottom w:val="none" w:sz="0" w:space="0" w:color="auto"/>
            <w:right w:val="none" w:sz="0" w:space="0" w:color="auto"/>
          </w:divBdr>
        </w:div>
        <w:div w:id="1549300026">
          <w:marLeft w:val="0"/>
          <w:marRight w:val="0"/>
          <w:marTop w:val="0"/>
          <w:marBottom w:val="0"/>
          <w:divBdr>
            <w:top w:val="none" w:sz="0" w:space="0" w:color="auto"/>
            <w:left w:val="none" w:sz="0" w:space="0" w:color="auto"/>
            <w:bottom w:val="none" w:sz="0" w:space="0" w:color="auto"/>
            <w:right w:val="none" w:sz="0" w:space="0" w:color="auto"/>
          </w:divBdr>
        </w:div>
        <w:div w:id="1760636739">
          <w:marLeft w:val="0"/>
          <w:marRight w:val="0"/>
          <w:marTop w:val="0"/>
          <w:marBottom w:val="0"/>
          <w:divBdr>
            <w:top w:val="none" w:sz="0" w:space="0" w:color="auto"/>
            <w:left w:val="none" w:sz="0" w:space="0" w:color="auto"/>
            <w:bottom w:val="none" w:sz="0" w:space="0" w:color="auto"/>
            <w:right w:val="none" w:sz="0" w:space="0" w:color="auto"/>
          </w:divBdr>
        </w:div>
        <w:div w:id="1795363733">
          <w:marLeft w:val="0"/>
          <w:marRight w:val="0"/>
          <w:marTop w:val="0"/>
          <w:marBottom w:val="0"/>
          <w:divBdr>
            <w:top w:val="none" w:sz="0" w:space="0" w:color="auto"/>
            <w:left w:val="none" w:sz="0" w:space="0" w:color="auto"/>
            <w:bottom w:val="none" w:sz="0" w:space="0" w:color="auto"/>
            <w:right w:val="none" w:sz="0" w:space="0" w:color="auto"/>
          </w:divBdr>
        </w:div>
        <w:div w:id="1888832998">
          <w:marLeft w:val="0"/>
          <w:marRight w:val="0"/>
          <w:marTop w:val="0"/>
          <w:marBottom w:val="0"/>
          <w:divBdr>
            <w:top w:val="none" w:sz="0" w:space="0" w:color="auto"/>
            <w:left w:val="none" w:sz="0" w:space="0" w:color="auto"/>
            <w:bottom w:val="none" w:sz="0" w:space="0" w:color="auto"/>
            <w:right w:val="none" w:sz="0" w:space="0" w:color="auto"/>
          </w:divBdr>
        </w:div>
        <w:div w:id="1951932956">
          <w:marLeft w:val="0"/>
          <w:marRight w:val="0"/>
          <w:marTop w:val="0"/>
          <w:marBottom w:val="0"/>
          <w:divBdr>
            <w:top w:val="none" w:sz="0" w:space="0" w:color="auto"/>
            <w:left w:val="none" w:sz="0" w:space="0" w:color="auto"/>
            <w:bottom w:val="none" w:sz="0" w:space="0" w:color="auto"/>
            <w:right w:val="none" w:sz="0" w:space="0" w:color="auto"/>
          </w:divBdr>
        </w:div>
      </w:divsChild>
    </w:div>
    <w:div w:id="533424891">
      <w:bodyDiv w:val="1"/>
      <w:marLeft w:val="0"/>
      <w:marRight w:val="0"/>
      <w:marTop w:val="0"/>
      <w:marBottom w:val="0"/>
      <w:divBdr>
        <w:top w:val="none" w:sz="0" w:space="0" w:color="auto"/>
        <w:left w:val="none" w:sz="0" w:space="0" w:color="auto"/>
        <w:bottom w:val="none" w:sz="0" w:space="0" w:color="auto"/>
        <w:right w:val="none" w:sz="0" w:space="0" w:color="auto"/>
      </w:divBdr>
      <w:divsChild>
        <w:div w:id="177039513">
          <w:marLeft w:val="0"/>
          <w:marRight w:val="0"/>
          <w:marTop w:val="0"/>
          <w:marBottom w:val="0"/>
          <w:divBdr>
            <w:top w:val="none" w:sz="0" w:space="0" w:color="auto"/>
            <w:left w:val="none" w:sz="0" w:space="0" w:color="auto"/>
            <w:bottom w:val="none" w:sz="0" w:space="0" w:color="auto"/>
            <w:right w:val="none" w:sz="0" w:space="0" w:color="auto"/>
          </w:divBdr>
        </w:div>
        <w:div w:id="177353164">
          <w:marLeft w:val="0"/>
          <w:marRight w:val="0"/>
          <w:marTop w:val="0"/>
          <w:marBottom w:val="0"/>
          <w:divBdr>
            <w:top w:val="none" w:sz="0" w:space="0" w:color="auto"/>
            <w:left w:val="none" w:sz="0" w:space="0" w:color="auto"/>
            <w:bottom w:val="none" w:sz="0" w:space="0" w:color="auto"/>
            <w:right w:val="none" w:sz="0" w:space="0" w:color="auto"/>
          </w:divBdr>
        </w:div>
        <w:div w:id="295767860">
          <w:marLeft w:val="0"/>
          <w:marRight w:val="0"/>
          <w:marTop w:val="0"/>
          <w:marBottom w:val="0"/>
          <w:divBdr>
            <w:top w:val="none" w:sz="0" w:space="0" w:color="auto"/>
            <w:left w:val="none" w:sz="0" w:space="0" w:color="auto"/>
            <w:bottom w:val="none" w:sz="0" w:space="0" w:color="auto"/>
            <w:right w:val="none" w:sz="0" w:space="0" w:color="auto"/>
          </w:divBdr>
        </w:div>
        <w:div w:id="296302414">
          <w:marLeft w:val="0"/>
          <w:marRight w:val="0"/>
          <w:marTop w:val="0"/>
          <w:marBottom w:val="0"/>
          <w:divBdr>
            <w:top w:val="none" w:sz="0" w:space="0" w:color="auto"/>
            <w:left w:val="none" w:sz="0" w:space="0" w:color="auto"/>
            <w:bottom w:val="none" w:sz="0" w:space="0" w:color="auto"/>
            <w:right w:val="none" w:sz="0" w:space="0" w:color="auto"/>
          </w:divBdr>
        </w:div>
        <w:div w:id="490022215">
          <w:marLeft w:val="0"/>
          <w:marRight w:val="0"/>
          <w:marTop w:val="0"/>
          <w:marBottom w:val="0"/>
          <w:divBdr>
            <w:top w:val="none" w:sz="0" w:space="0" w:color="auto"/>
            <w:left w:val="none" w:sz="0" w:space="0" w:color="auto"/>
            <w:bottom w:val="none" w:sz="0" w:space="0" w:color="auto"/>
            <w:right w:val="none" w:sz="0" w:space="0" w:color="auto"/>
          </w:divBdr>
        </w:div>
        <w:div w:id="557129251">
          <w:marLeft w:val="0"/>
          <w:marRight w:val="0"/>
          <w:marTop w:val="0"/>
          <w:marBottom w:val="0"/>
          <w:divBdr>
            <w:top w:val="none" w:sz="0" w:space="0" w:color="auto"/>
            <w:left w:val="none" w:sz="0" w:space="0" w:color="auto"/>
            <w:bottom w:val="none" w:sz="0" w:space="0" w:color="auto"/>
            <w:right w:val="none" w:sz="0" w:space="0" w:color="auto"/>
          </w:divBdr>
        </w:div>
        <w:div w:id="610670883">
          <w:marLeft w:val="0"/>
          <w:marRight w:val="0"/>
          <w:marTop w:val="0"/>
          <w:marBottom w:val="0"/>
          <w:divBdr>
            <w:top w:val="none" w:sz="0" w:space="0" w:color="auto"/>
            <w:left w:val="none" w:sz="0" w:space="0" w:color="auto"/>
            <w:bottom w:val="none" w:sz="0" w:space="0" w:color="auto"/>
            <w:right w:val="none" w:sz="0" w:space="0" w:color="auto"/>
          </w:divBdr>
        </w:div>
        <w:div w:id="649141355">
          <w:marLeft w:val="0"/>
          <w:marRight w:val="0"/>
          <w:marTop w:val="0"/>
          <w:marBottom w:val="0"/>
          <w:divBdr>
            <w:top w:val="none" w:sz="0" w:space="0" w:color="auto"/>
            <w:left w:val="none" w:sz="0" w:space="0" w:color="auto"/>
            <w:bottom w:val="none" w:sz="0" w:space="0" w:color="auto"/>
            <w:right w:val="none" w:sz="0" w:space="0" w:color="auto"/>
          </w:divBdr>
        </w:div>
        <w:div w:id="859666012">
          <w:marLeft w:val="0"/>
          <w:marRight w:val="0"/>
          <w:marTop w:val="0"/>
          <w:marBottom w:val="0"/>
          <w:divBdr>
            <w:top w:val="none" w:sz="0" w:space="0" w:color="auto"/>
            <w:left w:val="none" w:sz="0" w:space="0" w:color="auto"/>
            <w:bottom w:val="none" w:sz="0" w:space="0" w:color="auto"/>
            <w:right w:val="none" w:sz="0" w:space="0" w:color="auto"/>
          </w:divBdr>
        </w:div>
        <w:div w:id="942028266">
          <w:marLeft w:val="0"/>
          <w:marRight w:val="0"/>
          <w:marTop w:val="0"/>
          <w:marBottom w:val="0"/>
          <w:divBdr>
            <w:top w:val="none" w:sz="0" w:space="0" w:color="auto"/>
            <w:left w:val="none" w:sz="0" w:space="0" w:color="auto"/>
            <w:bottom w:val="none" w:sz="0" w:space="0" w:color="auto"/>
            <w:right w:val="none" w:sz="0" w:space="0" w:color="auto"/>
          </w:divBdr>
        </w:div>
        <w:div w:id="955523439">
          <w:marLeft w:val="0"/>
          <w:marRight w:val="0"/>
          <w:marTop w:val="0"/>
          <w:marBottom w:val="0"/>
          <w:divBdr>
            <w:top w:val="none" w:sz="0" w:space="0" w:color="auto"/>
            <w:left w:val="none" w:sz="0" w:space="0" w:color="auto"/>
            <w:bottom w:val="none" w:sz="0" w:space="0" w:color="auto"/>
            <w:right w:val="none" w:sz="0" w:space="0" w:color="auto"/>
          </w:divBdr>
        </w:div>
        <w:div w:id="1078400241">
          <w:marLeft w:val="0"/>
          <w:marRight w:val="0"/>
          <w:marTop w:val="0"/>
          <w:marBottom w:val="0"/>
          <w:divBdr>
            <w:top w:val="none" w:sz="0" w:space="0" w:color="auto"/>
            <w:left w:val="none" w:sz="0" w:space="0" w:color="auto"/>
            <w:bottom w:val="none" w:sz="0" w:space="0" w:color="auto"/>
            <w:right w:val="none" w:sz="0" w:space="0" w:color="auto"/>
          </w:divBdr>
        </w:div>
        <w:div w:id="1108309901">
          <w:marLeft w:val="0"/>
          <w:marRight w:val="0"/>
          <w:marTop w:val="0"/>
          <w:marBottom w:val="0"/>
          <w:divBdr>
            <w:top w:val="none" w:sz="0" w:space="0" w:color="auto"/>
            <w:left w:val="none" w:sz="0" w:space="0" w:color="auto"/>
            <w:bottom w:val="none" w:sz="0" w:space="0" w:color="auto"/>
            <w:right w:val="none" w:sz="0" w:space="0" w:color="auto"/>
          </w:divBdr>
        </w:div>
        <w:div w:id="1403871833">
          <w:marLeft w:val="0"/>
          <w:marRight w:val="0"/>
          <w:marTop w:val="0"/>
          <w:marBottom w:val="0"/>
          <w:divBdr>
            <w:top w:val="none" w:sz="0" w:space="0" w:color="auto"/>
            <w:left w:val="none" w:sz="0" w:space="0" w:color="auto"/>
            <w:bottom w:val="none" w:sz="0" w:space="0" w:color="auto"/>
            <w:right w:val="none" w:sz="0" w:space="0" w:color="auto"/>
          </w:divBdr>
        </w:div>
        <w:div w:id="1438674583">
          <w:marLeft w:val="0"/>
          <w:marRight w:val="0"/>
          <w:marTop w:val="0"/>
          <w:marBottom w:val="0"/>
          <w:divBdr>
            <w:top w:val="none" w:sz="0" w:space="0" w:color="auto"/>
            <w:left w:val="none" w:sz="0" w:space="0" w:color="auto"/>
            <w:bottom w:val="none" w:sz="0" w:space="0" w:color="auto"/>
            <w:right w:val="none" w:sz="0" w:space="0" w:color="auto"/>
          </w:divBdr>
        </w:div>
        <w:div w:id="1530680096">
          <w:marLeft w:val="0"/>
          <w:marRight w:val="0"/>
          <w:marTop w:val="0"/>
          <w:marBottom w:val="0"/>
          <w:divBdr>
            <w:top w:val="none" w:sz="0" w:space="0" w:color="auto"/>
            <w:left w:val="none" w:sz="0" w:space="0" w:color="auto"/>
            <w:bottom w:val="none" w:sz="0" w:space="0" w:color="auto"/>
            <w:right w:val="none" w:sz="0" w:space="0" w:color="auto"/>
          </w:divBdr>
        </w:div>
        <w:div w:id="1585918727">
          <w:marLeft w:val="0"/>
          <w:marRight w:val="0"/>
          <w:marTop w:val="0"/>
          <w:marBottom w:val="0"/>
          <w:divBdr>
            <w:top w:val="none" w:sz="0" w:space="0" w:color="auto"/>
            <w:left w:val="none" w:sz="0" w:space="0" w:color="auto"/>
            <w:bottom w:val="none" w:sz="0" w:space="0" w:color="auto"/>
            <w:right w:val="none" w:sz="0" w:space="0" w:color="auto"/>
          </w:divBdr>
        </w:div>
        <w:div w:id="1611476376">
          <w:marLeft w:val="0"/>
          <w:marRight w:val="0"/>
          <w:marTop w:val="0"/>
          <w:marBottom w:val="0"/>
          <w:divBdr>
            <w:top w:val="none" w:sz="0" w:space="0" w:color="auto"/>
            <w:left w:val="none" w:sz="0" w:space="0" w:color="auto"/>
            <w:bottom w:val="none" w:sz="0" w:space="0" w:color="auto"/>
            <w:right w:val="none" w:sz="0" w:space="0" w:color="auto"/>
          </w:divBdr>
        </w:div>
        <w:div w:id="1745642768">
          <w:marLeft w:val="0"/>
          <w:marRight w:val="0"/>
          <w:marTop w:val="0"/>
          <w:marBottom w:val="0"/>
          <w:divBdr>
            <w:top w:val="none" w:sz="0" w:space="0" w:color="auto"/>
            <w:left w:val="none" w:sz="0" w:space="0" w:color="auto"/>
            <w:bottom w:val="none" w:sz="0" w:space="0" w:color="auto"/>
            <w:right w:val="none" w:sz="0" w:space="0" w:color="auto"/>
          </w:divBdr>
        </w:div>
        <w:div w:id="1766074725">
          <w:marLeft w:val="0"/>
          <w:marRight w:val="0"/>
          <w:marTop w:val="0"/>
          <w:marBottom w:val="0"/>
          <w:divBdr>
            <w:top w:val="none" w:sz="0" w:space="0" w:color="auto"/>
            <w:left w:val="none" w:sz="0" w:space="0" w:color="auto"/>
            <w:bottom w:val="none" w:sz="0" w:space="0" w:color="auto"/>
            <w:right w:val="none" w:sz="0" w:space="0" w:color="auto"/>
          </w:divBdr>
        </w:div>
        <w:div w:id="1961648964">
          <w:marLeft w:val="0"/>
          <w:marRight w:val="0"/>
          <w:marTop w:val="0"/>
          <w:marBottom w:val="0"/>
          <w:divBdr>
            <w:top w:val="none" w:sz="0" w:space="0" w:color="auto"/>
            <w:left w:val="none" w:sz="0" w:space="0" w:color="auto"/>
            <w:bottom w:val="none" w:sz="0" w:space="0" w:color="auto"/>
            <w:right w:val="none" w:sz="0" w:space="0" w:color="auto"/>
          </w:divBdr>
        </w:div>
        <w:div w:id="2101758331">
          <w:marLeft w:val="0"/>
          <w:marRight w:val="0"/>
          <w:marTop w:val="0"/>
          <w:marBottom w:val="0"/>
          <w:divBdr>
            <w:top w:val="none" w:sz="0" w:space="0" w:color="auto"/>
            <w:left w:val="none" w:sz="0" w:space="0" w:color="auto"/>
            <w:bottom w:val="none" w:sz="0" w:space="0" w:color="auto"/>
            <w:right w:val="none" w:sz="0" w:space="0" w:color="auto"/>
          </w:divBdr>
        </w:div>
      </w:divsChild>
    </w:div>
    <w:div w:id="585236771">
      <w:bodyDiv w:val="1"/>
      <w:marLeft w:val="0"/>
      <w:marRight w:val="0"/>
      <w:marTop w:val="0"/>
      <w:marBottom w:val="0"/>
      <w:divBdr>
        <w:top w:val="none" w:sz="0" w:space="0" w:color="auto"/>
        <w:left w:val="none" w:sz="0" w:space="0" w:color="auto"/>
        <w:bottom w:val="none" w:sz="0" w:space="0" w:color="auto"/>
        <w:right w:val="none" w:sz="0" w:space="0" w:color="auto"/>
      </w:divBdr>
      <w:divsChild>
        <w:div w:id="62531898">
          <w:marLeft w:val="0"/>
          <w:marRight w:val="0"/>
          <w:marTop w:val="0"/>
          <w:marBottom w:val="0"/>
          <w:divBdr>
            <w:top w:val="none" w:sz="0" w:space="0" w:color="auto"/>
            <w:left w:val="none" w:sz="0" w:space="0" w:color="auto"/>
            <w:bottom w:val="none" w:sz="0" w:space="0" w:color="auto"/>
            <w:right w:val="none" w:sz="0" w:space="0" w:color="auto"/>
          </w:divBdr>
        </w:div>
        <w:div w:id="149031456">
          <w:marLeft w:val="0"/>
          <w:marRight w:val="0"/>
          <w:marTop w:val="0"/>
          <w:marBottom w:val="0"/>
          <w:divBdr>
            <w:top w:val="none" w:sz="0" w:space="0" w:color="auto"/>
            <w:left w:val="none" w:sz="0" w:space="0" w:color="auto"/>
            <w:bottom w:val="none" w:sz="0" w:space="0" w:color="auto"/>
            <w:right w:val="none" w:sz="0" w:space="0" w:color="auto"/>
          </w:divBdr>
        </w:div>
        <w:div w:id="153228225">
          <w:marLeft w:val="0"/>
          <w:marRight w:val="0"/>
          <w:marTop w:val="0"/>
          <w:marBottom w:val="0"/>
          <w:divBdr>
            <w:top w:val="none" w:sz="0" w:space="0" w:color="auto"/>
            <w:left w:val="none" w:sz="0" w:space="0" w:color="auto"/>
            <w:bottom w:val="none" w:sz="0" w:space="0" w:color="auto"/>
            <w:right w:val="none" w:sz="0" w:space="0" w:color="auto"/>
          </w:divBdr>
        </w:div>
        <w:div w:id="157159405">
          <w:marLeft w:val="0"/>
          <w:marRight w:val="0"/>
          <w:marTop w:val="0"/>
          <w:marBottom w:val="0"/>
          <w:divBdr>
            <w:top w:val="none" w:sz="0" w:space="0" w:color="auto"/>
            <w:left w:val="none" w:sz="0" w:space="0" w:color="auto"/>
            <w:bottom w:val="none" w:sz="0" w:space="0" w:color="auto"/>
            <w:right w:val="none" w:sz="0" w:space="0" w:color="auto"/>
          </w:divBdr>
        </w:div>
        <w:div w:id="222371198">
          <w:marLeft w:val="0"/>
          <w:marRight w:val="0"/>
          <w:marTop w:val="0"/>
          <w:marBottom w:val="0"/>
          <w:divBdr>
            <w:top w:val="none" w:sz="0" w:space="0" w:color="auto"/>
            <w:left w:val="none" w:sz="0" w:space="0" w:color="auto"/>
            <w:bottom w:val="none" w:sz="0" w:space="0" w:color="auto"/>
            <w:right w:val="none" w:sz="0" w:space="0" w:color="auto"/>
          </w:divBdr>
        </w:div>
        <w:div w:id="234709212">
          <w:marLeft w:val="0"/>
          <w:marRight w:val="0"/>
          <w:marTop w:val="0"/>
          <w:marBottom w:val="0"/>
          <w:divBdr>
            <w:top w:val="none" w:sz="0" w:space="0" w:color="auto"/>
            <w:left w:val="none" w:sz="0" w:space="0" w:color="auto"/>
            <w:bottom w:val="none" w:sz="0" w:space="0" w:color="auto"/>
            <w:right w:val="none" w:sz="0" w:space="0" w:color="auto"/>
          </w:divBdr>
        </w:div>
        <w:div w:id="258222276">
          <w:marLeft w:val="0"/>
          <w:marRight w:val="0"/>
          <w:marTop w:val="0"/>
          <w:marBottom w:val="0"/>
          <w:divBdr>
            <w:top w:val="none" w:sz="0" w:space="0" w:color="auto"/>
            <w:left w:val="none" w:sz="0" w:space="0" w:color="auto"/>
            <w:bottom w:val="none" w:sz="0" w:space="0" w:color="auto"/>
            <w:right w:val="none" w:sz="0" w:space="0" w:color="auto"/>
          </w:divBdr>
        </w:div>
        <w:div w:id="259794954">
          <w:marLeft w:val="0"/>
          <w:marRight w:val="0"/>
          <w:marTop w:val="0"/>
          <w:marBottom w:val="0"/>
          <w:divBdr>
            <w:top w:val="none" w:sz="0" w:space="0" w:color="auto"/>
            <w:left w:val="none" w:sz="0" w:space="0" w:color="auto"/>
            <w:bottom w:val="none" w:sz="0" w:space="0" w:color="auto"/>
            <w:right w:val="none" w:sz="0" w:space="0" w:color="auto"/>
          </w:divBdr>
        </w:div>
        <w:div w:id="268391987">
          <w:marLeft w:val="0"/>
          <w:marRight w:val="0"/>
          <w:marTop w:val="0"/>
          <w:marBottom w:val="0"/>
          <w:divBdr>
            <w:top w:val="none" w:sz="0" w:space="0" w:color="auto"/>
            <w:left w:val="none" w:sz="0" w:space="0" w:color="auto"/>
            <w:bottom w:val="none" w:sz="0" w:space="0" w:color="auto"/>
            <w:right w:val="none" w:sz="0" w:space="0" w:color="auto"/>
          </w:divBdr>
        </w:div>
        <w:div w:id="312030217">
          <w:marLeft w:val="0"/>
          <w:marRight w:val="0"/>
          <w:marTop w:val="0"/>
          <w:marBottom w:val="0"/>
          <w:divBdr>
            <w:top w:val="none" w:sz="0" w:space="0" w:color="auto"/>
            <w:left w:val="none" w:sz="0" w:space="0" w:color="auto"/>
            <w:bottom w:val="none" w:sz="0" w:space="0" w:color="auto"/>
            <w:right w:val="none" w:sz="0" w:space="0" w:color="auto"/>
          </w:divBdr>
        </w:div>
        <w:div w:id="374618284">
          <w:marLeft w:val="0"/>
          <w:marRight w:val="0"/>
          <w:marTop w:val="0"/>
          <w:marBottom w:val="0"/>
          <w:divBdr>
            <w:top w:val="none" w:sz="0" w:space="0" w:color="auto"/>
            <w:left w:val="none" w:sz="0" w:space="0" w:color="auto"/>
            <w:bottom w:val="none" w:sz="0" w:space="0" w:color="auto"/>
            <w:right w:val="none" w:sz="0" w:space="0" w:color="auto"/>
          </w:divBdr>
        </w:div>
        <w:div w:id="382213185">
          <w:marLeft w:val="0"/>
          <w:marRight w:val="0"/>
          <w:marTop w:val="0"/>
          <w:marBottom w:val="0"/>
          <w:divBdr>
            <w:top w:val="none" w:sz="0" w:space="0" w:color="auto"/>
            <w:left w:val="none" w:sz="0" w:space="0" w:color="auto"/>
            <w:bottom w:val="none" w:sz="0" w:space="0" w:color="auto"/>
            <w:right w:val="none" w:sz="0" w:space="0" w:color="auto"/>
          </w:divBdr>
        </w:div>
        <w:div w:id="399866897">
          <w:marLeft w:val="0"/>
          <w:marRight w:val="0"/>
          <w:marTop w:val="0"/>
          <w:marBottom w:val="0"/>
          <w:divBdr>
            <w:top w:val="none" w:sz="0" w:space="0" w:color="auto"/>
            <w:left w:val="none" w:sz="0" w:space="0" w:color="auto"/>
            <w:bottom w:val="none" w:sz="0" w:space="0" w:color="auto"/>
            <w:right w:val="none" w:sz="0" w:space="0" w:color="auto"/>
          </w:divBdr>
        </w:div>
        <w:div w:id="403528530">
          <w:marLeft w:val="0"/>
          <w:marRight w:val="0"/>
          <w:marTop w:val="0"/>
          <w:marBottom w:val="0"/>
          <w:divBdr>
            <w:top w:val="none" w:sz="0" w:space="0" w:color="auto"/>
            <w:left w:val="none" w:sz="0" w:space="0" w:color="auto"/>
            <w:bottom w:val="none" w:sz="0" w:space="0" w:color="auto"/>
            <w:right w:val="none" w:sz="0" w:space="0" w:color="auto"/>
          </w:divBdr>
        </w:div>
        <w:div w:id="492331014">
          <w:marLeft w:val="0"/>
          <w:marRight w:val="0"/>
          <w:marTop w:val="0"/>
          <w:marBottom w:val="0"/>
          <w:divBdr>
            <w:top w:val="none" w:sz="0" w:space="0" w:color="auto"/>
            <w:left w:val="none" w:sz="0" w:space="0" w:color="auto"/>
            <w:bottom w:val="none" w:sz="0" w:space="0" w:color="auto"/>
            <w:right w:val="none" w:sz="0" w:space="0" w:color="auto"/>
          </w:divBdr>
        </w:div>
        <w:div w:id="534196980">
          <w:marLeft w:val="0"/>
          <w:marRight w:val="0"/>
          <w:marTop w:val="0"/>
          <w:marBottom w:val="0"/>
          <w:divBdr>
            <w:top w:val="none" w:sz="0" w:space="0" w:color="auto"/>
            <w:left w:val="none" w:sz="0" w:space="0" w:color="auto"/>
            <w:bottom w:val="none" w:sz="0" w:space="0" w:color="auto"/>
            <w:right w:val="none" w:sz="0" w:space="0" w:color="auto"/>
          </w:divBdr>
        </w:div>
        <w:div w:id="684747014">
          <w:marLeft w:val="0"/>
          <w:marRight w:val="0"/>
          <w:marTop w:val="0"/>
          <w:marBottom w:val="0"/>
          <w:divBdr>
            <w:top w:val="none" w:sz="0" w:space="0" w:color="auto"/>
            <w:left w:val="none" w:sz="0" w:space="0" w:color="auto"/>
            <w:bottom w:val="none" w:sz="0" w:space="0" w:color="auto"/>
            <w:right w:val="none" w:sz="0" w:space="0" w:color="auto"/>
          </w:divBdr>
        </w:div>
        <w:div w:id="763064842">
          <w:marLeft w:val="0"/>
          <w:marRight w:val="0"/>
          <w:marTop w:val="0"/>
          <w:marBottom w:val="0"/>
          <w:divBdr>
            <w:top w:val="none" w:sz="0" w:space="0" w:color="auto"/>
            <w:left w:val="none" w:sz="0" w:space="0" w:color="auto"/>
            <w:bottom w:val="none" w:sz="0" w:space="0" w:color="auto"/>
            <w:right w:val="none" w:sz="0" w:space="0" w:color="auto"/>
          </w:divBdr>
        </w:div>
        <w:div w:id="834568065">
          <w:marLeft w:val="0"/>
          <w:marRight w:val="0"/>
          <w:marTop w:val="0"/>
          <w:marBottom w:val="0"/>
          <w:divBdr>
            <w:top w:val="none" w:sz="0" w:space="0" w:color="auto"/>
            <w:left w:val="none" w:sz="0" w:space="0" w:color="auto"/>
            <w:bottom w:val="none" w:sz="0" w:space="0" w:color="auto"/>
            <w:right w:val="none" w:sz="0" w:space="0" w:color="auto"/>
          </w:divBdr>
        </w:div>
        <w:div w:id="867177868">
          <w:marLeft w:val="0"/>
          <w:marRight w:val="0"/>
          <w:marTop w:val="0"/>
          <w:marBottom w:val="0"/>
          <w:divBdr>
            <w:top w:val="none" w:sz="0" w:space="0" w:color="auto"/>
            <w:left w:val="none" w:sz="0" w:space="0" w:color="auto"/>
            <w:bottom w:val="none" w:sz="0" w:space="0" w:color="auto"/>
            <w:right w:val="none" w:sz="0" w:space="0" w:color="auto"/>
          </w:divBdr>
        </w:div>
        <w:div w:id="883709995">
          <w:marLeft w:val="0"/>
          <w:marRight w:val="0"/>
          <w:marTop w:val="0"/>
          <w:marBottom w:val="0"/>
          <w:divBdr>
            <w:top w:val="none" w:sz="0" w:space="0" w:color="auto"/>
            <w:left w:val="none" w:sz="0" w:space="0" w:color="auto"/>
            <w:bottom w:val="none" w:sz="0" w:space="0" w:color="auto"/>
            <w:right w:val="none" w:sz="0" w:space="0" w:color="auto"/>
          </w:divBdr>
        </w:div>
        <w:div w:id="1070425800">
          <w:marLeft w:val="0"/>
          <w:marRight w:val="0"/>
          <w:marTop w:val="0"/>
          <w:marBottom w:val="0"/>
          <w:divBdr>
            <w:top w:val="none" w:sz="0" w:space="0" w:color="auto"/>
            <w:left w:val="none" w:sz="0" w:space="0" w:color="auto"/>
            <w:bottom w:val="none" w:sz="0" w:space="0" w:color="auto"/>
            <w:right w:val="none" w:sz="0" w:space="0" w:color="auto"/>
          </w:divBdr>
        </w:div>
        <w:div w:id="1114641793">
          <w:marLeft w:val="0"/>
          <w:marRight w:val="0"/>
          <w:marTop w:val="0"/>
          <w:marBottom w:val="0"/>
          <w:divBdr>
            <w:top w:val="none" w:sz="0" w:space="0" w:color="auto"/>
            <w:left w:val="none" w:sz="0" w:space="0" w:color="auto"/>
            <w:bottom w:val="none" w:sz="0" w:space="0" w:color="auto"/>
            <w:right w:val="none" w:sz="0" w:space="0" w:color="auto"/>
          </w:divBdr>
        </w:div>
        <w:div w:id="1197081830">
          <w:marLeft w:val="0"/>
          <w:marRight w:val="0"/>
          <w:marTop w:val="0"/>
          <w:marBottom w:val="0"/>
          <w:divBdr>
            <w:top w:val="none" w:sz="0" w:space="0" w:color="auto"/>
            <w:left w:val="none" w:sz="0" w:space="0" w:color="auto"/>
            <w:bottom w:val="none" w:sz="0" w:space="0" w:color="auto"/>
            <w:right w:val="none" w:sz="0" w:space="0" w:color="auto"/>
          </w:divBdr>
        </w:div>
        <w:div w:id="1215431258">
          <w:marLeft w:val="0"/>
          <w:marRight w:val="0"/>
          <w:marTop w:val="0"/>
          <w:marBottom w:val="0"/>
          <w:divBdr>
            <w:top w:val="none" w:sz="0" w:space="0" w:color="auto"/>
            <w:left w:val="none" w:sz="0" w:space="0" w:color="auto"/>
            <w:bottom w:val="none" w:sz="0" w:space="0" w:color="auto"/>
            <w:right w:val="none" w:sz="0" w:space="0" w:color="auto"/>
          </w:divBdr>
        </w:div>
        <w:div w:id="1247691210">
          <w:marLeft w:val="0"/>
          <w:marRight w:val="0"/>
          <w:marTop w:val="0"/>
          <w:marBottom w:val="0"/>
          <w:divBdr>
            <w:top w:val="none" w:sz="0" w:space="0" w:color="auto"/>
            <w:left w:val="none" w:sz="0" w:space="0" w:color="auto"/>
            <w:bottom w:val="none" w:sz="0" w:space="0" w:color="auto"/>
            <w:right w:val="none" w:sz="0" w:space="0" w:color="auto"/>
          </w:divBdr>
        </w:div>
        <w:div w:id="1300644654">
          <w:marLeft w:val="0"/>
          <w:marRight w:val="0"/>
          <w:marTop w:val="0"/>
          <w:marBottom w:val="0"/>
          <w:divBdr>
            <w:top w:val="none" w:sz="0" w:space="0" w:color="auto"/>
            <w:left w:val="none" w:sz="0" w:space="0" w:color="auto"/>
            <w:bottom w:val="none" w:sz="0" w:space="0" w:color="auto"/>
            <w:right w:val="none" w:sz="0" w:space="0" w:color="auto"/>
          </w:divBdr>
        </w:div>
        <w:div w:id="1309701051">
          <w:marLeft w:val="0"/>
          <w:marRight w:val="0"/>
          <w:marTop w:val="0"/>
          <w:marBottom w:val="0"/>
          <w:divBdr>
            <w:top w:val="none" w:sz="0" w:space="0" w:color="auto"/>
            <w:left w:val="none" w:sz="0" w:space="0" w:color="auto"/>
            <w:bottom w:val="none" w:sz="0" w:space="0" w:color="auto"/>
            <w:right w:val="none" w:sz="0" w:space="0" w:color="auto"/>
          </w:divBdr>
        </w:div>
        <w:div w:id="1396129463">
          <w:marLeft w:val="0"/>
          <w:marRight w:val="0"/>
          <w:marTop w:val="0"/>
          <w:marBottom w:val="0"/>
          <w:divBdr>
            <w:top w:val="none" w:sz="0" w:space="0" w:color="auto"/>
            <w:left w:val="none" w:sz="0" w:space="0" w:color="auto"/>
            <w:bottom w:val="none" w:sz="0" w:space="0" w:color="auto"/>
            <w:right w:val="none" w:sz="0" w:space="0" w:color="auto"/>
          </w:divBdr>
        </w:div>
        <w:div w:id="1417020130">
          <w:marLeft w:val="0"/>
          <w:marRight w:val="0"/>
          <w:marTop w:val="0"/>
          <w:marBottom w:val="0"/>
          <w:divBdr>
            <w:top w:val="none" w:sz="0" w:space="0" w:color="auto"/>
            <w:left w:val="none" w:sz="0" w:space="0" w:color="auto"/>
            <w:bottom w:val="none" w:sz="0" w:space="0" w:color="auto"/>
            <w:right w:val="none" w:sz="0" w:space="0" w:color="auto"/>
          </w:divBdr>
        </w:div>
        <w:div w:id="1517380048">
          <w:marLeft w:val="0"/>
          <w:marRight w:val="0"/>
          <w:marTop w:val="0"/>
          <w:marBottom w:val="0"/>
          <w:divBdr>
            <w:top w:val="none" w:sz="0" w:space="0" w:color="auto"/>
            <w:left w:val="none" w:sz="0" w:space="0" w:color="auto"/>
            <w:bottom w:val="none" w:sz="0" w:space="0" w:color="auto"/>
            <w:right w:val="none" w:sz="0" w:space="0" w:color="auto"/>
          </w:divBdr>
        </w:div>
        <w:div w:id="1677226744">
          <w:marLeft w:val="0"/>
          <w:marRight w:val="0"/>
          <w:marTop w:val="0"/>
          <w:marBottom w:val="0"/>
          <w:divBdr>
            <w:top w:val="none" w:sz="0" w:space="0" w:color="auto"/>
            <w:left w:val="none" w:sz="0" w:space="0" w:color="auto"/>
            <w:bottom w:val="none" w:sz="0" w:space="0" w:color="auto"/>
            <w:right w:val="none" w:sz="0" w:space="0" w:color="auto"/>
          </w:divBdr>
        </w:div>
        <w:div w:id="1692610217">
          <w:marLeft w:val="0"/>
          <w:marRight w:val="0"/>
          <w:marTop w:val="0"/>
          <w:marBottom w:val="0"/>
          <w:divBdr>
            <w:top w:val="none" w:sz="0" w:space="0" w:color="auto"/>
            <w:left w:val="none" w:sz="0" w:space="0" w:color="auto"/>
            <w:bottom w:val="none" w:sz="0" w:space="0" w:color="auto"/>
            <w:right w:val="none" w:sz="0" w:space="0" w:color="auto"/>
          </w:divBdr>
        </w:div>
        <w:div w:id="1731078444">
          <w:marLeft w:val="0"/>
          <w:marRight w:val="0"/>
          <w:marTop w:val="0"/>
          <w:marBottom w:val="0"/>
          <w:divBdr>
            <w:top w:val="none" w:sz="0" w:space="0" w:color="auto"/>
            <w:left w:val="none" w:sz="0" w:space="0" w:color="auto"/>
            <w:bottom w:val="none" w:sz="0" w:space="0" w:color="auto"/>
            <w:right w:val="none" w:sz="0" w:space="0" w:color="auto"/>
          </w:divBdr>
        </w:div>
        <w:div w:id="1743722970">
          <w:marLeft w:val="0"/>
          <w:marRight w:val="0"/>
          <w:marTop w:val="0"/>
          <w:marBottom w:val="0"/>
          <w:divBdr>
            <w:top w:val="none" w:sz="0" w:space="0" w:color="auto"/>
            <w:left w:val="none" w:sz="0" w:space="0" w:color="auto"/>
            <w:bottom w:val="none" w:sz="0" w:space="0" w:color="auto"/>
            <w:right w:val="none" w:sz="0" w:space="0" w:color="auto"/>
          </w:divBdr>
        </w:div>
        <w:div w:id="1750805182">
          <w:marLeft w:val="0"/>
          <w:marRight w:val="0"/>
          <w:marTop w:val="0"/>
          <w:marBottom w:val="0"/>
          <w:divBdr>
            <w:top w:val="none" w:sz="0" w:space="0" w:color="auto"/>
            <w:left w:val="none" w:sz="0" w:space="0" w:color="auto"/>
            <w:bottom w:val="none" w:sz="0" w:space="0" w:color="auto"/>
            <w:right w:val="none" w:sz="0" w:space="0" w:color="auto"/>
          </w:divBdr>
        </w:div>
        <w:div w:id="1765832571">
          <w:marLeft w:val="0"/>
          <w:marRight w:val="0"/>
          <w:marTop w:val="0"/>
          <w:marBottom w:val="0"/>
          <w:divBdr>
            <w:top w:val="none" w:sz="0" w:space="0" w:color="auto"/>
            <w:left w:val="none" w:sz="0" w:space="0" w:color="auto"/>
            <w:bottom w:val="none" w:sz="0" w:space="0" w:color="auto"/>
            <w:right w:val="none" w:sz="0" w:space="0" w:color="auto"/>
          </w:divBdr>
        </w:div>
        <w:div w:id="1784105276">
          <w:marLeft w:val="0"/>
          <w:marRight w:val="0"/>
          <w:marTop w:val="0"/>
          <w:marBottom w:val="0"/>
          <w:divBdr>
            <w:top w:val="none" w:sz="0" w:space="0" w:color="auto"/>
            <w:left w:val="none" w:sz="0" w:space="0" w:color="auto"/>
            <w:bottom w:val="none" w:sz="0" w:space="0" w:color="auto"/>
            <w:right w:val="none" w:sz="0" w:space="0" w:color="auto"/>
          </w:divBdr>
        </w:div>
        <w:div w:id="1819373310">
          <w:marLeft w:val="0"/>
          <w:marRight w:val="0"/>
          <w:marTop w:val="0"/>
          <w:marBottom w:val="0"/>
          <w:divBdr>
            <w:top w:val="none" w:sz="0" w:space="0" w:color="auto"/>
            <w:left w:val="none" w:sz="0" w:space="0" w:color="auto"/>
            <w:bottom w:val="none" w:sz="0" w:space="0" w:color="auto"/>
            <w:right w:val="none" w:sz="0" w:space="0" w:color="auto"/>
          </w:divBdr>
        </w:div>
        <w:div w:id="1896356596">
          <w:marLeft w:val="0"/>
          <w:marRight w:val="0"/>
          <w:marTop w:val="0"/>
          <w:marBottom w:val="0"/>
          <w:divBdr>
            <w:top w:val="none" w:sz="0" w:space="0" w:color="auto"/>
            <w:left w:val="none" w:sz="0" w:space="0" w:color="auto"/>
            <w:bottom w:val="none" w:sz="0" w:space="0" w:color="auto"/>
            <w:right w:val="none" w:sz="0" w:space="0" w:color="auto"/>
          </w:divBdr>
        </w:div>
        <w:div w:id="2012876900">
          <w:marLeft w:val="0"/>
          <w:marRight w:val="0"/>
          <w:marTop w:val="0"/>
          <w:marBottom w:val="0"/>
          <w:divBdr>
            <w:top w:val="none" w:sz="0" w:space="0" w:color="auto"/>
            <w:left w:val="none" w:sz="0" w:space="0" w:color="auto"/>
            <w:bottom w:val="none" w:sz="0" w:space="0" w:color="auto"/>
            <w:right w:val="none" w:sz="0" w:space="0" w:color="auto"/>
          </w:divBdr>
        </w:div>
        <w:div w:id="2027443548">
          <w:marLeft w:val="0"/>
          <w:marRight w:val="0"/>
          <w:marTop w:val="0"/>
          <w:marBottom w:val="0"/>
          <w:divBdr>
            <w:top w:val="none" w:sz="0" w:space="0" w:color="auto"/>
            <w:left w:val="none" w:sz="0" w:space="0" w:color="auto"/>
            <w:bottom w:val="none" w:sz="0" w:space="0" w:color="auto"/>
            <w:right w:val="none" w:sz="0" w:space="0" w:color="auto"/>
          </w:divBdr>
        </w:div>
      </w:divsChild>
    </w:div>
    <w:div w:id="587082047">
      <w:bodyDiv w:val="1"/>
      <w:marLeft w:val="0"/>
      <w:marRight w:val="0"/>
      <w:marTop w:val="0"/>
      <w:marBottom w:val="0"/>
      <w:divBdr>
        <w:top w:val="none" w:sz="0" w:space="0" w:color="auto"/>
        <w:left w:val="none" w:sz="0" w:space="0" w:color="auto"/>
        <w:bottom w:val="none" w:sz="0" w:space="0" w:color="auto"/>
        <w:right w:val="none" w:sz="0" w:space="0" w:color="auto"/>
      </w:divBdr>
      <w:divsChild>
        <w:div w:id="6568845">
          <w:marLeft w:val="0"/>
          <w:marRight w:val="0"/>
          <w:marTop w:val="0"/>
          <w:marBottom w:val="0"/>
          <w:divBdr>
            <w:top w:val="none" w:sz="0" w:space="0" w:color="auto"/>
            <w:left w:val="none" w:sz="0" w:space="0" w:color="auto"/>
            <w:bottom w:val="none" w:sz="0" w:space="0" w:color="auto"/>
            <w:right w:val="none" w:sz="0" w:space="0" w:color="auto"/>
          </w:divBdr>
        </w:div>
        <w:div w:id="221139399">
          <w:marLeft w:val="0"/>
          <w:marRight w:val="0"/>
          <w:marTop w:val="0"/>
          <w:marBottom w:val="0"/>
          <w:divBdr>
            <w:top w:val="none" w:sz="0" w:space="0" w:color="auto"/>
            <w:left w:val="none" w:sz="0" w:space="0" w:color="auto"/>
            <w:bottom w:val="none" w:sz="0" w:space="0" w:color="auto"/>
            <w:right w:val="none" w:sz="0" w:space="0" w:color="auto"/>
          </w:divBdr>
        </w:div>
        <w:div w:id="384303846">
          <w:marLeft w:val="0"/>
          <w:marRight w:val="0"/>
          <w:marTop w:val="0"/>
          <w:marBottom w:val="0"/>
          <w:divBdr>
            <w:top w:val="none" w:sz="0" w:space="0" w:color="auto"/>
            <w:left w:val="none" w:sz="0" w:space="0" w:color="auto"/>
            <w:bottom w:val="none" w:sz="0" w:space="0" w:color="auto"/>
            <w:right w:val="none" w:sz="0" w:space="0" w:color="auto"/>
          </w:divBdr>
        </w:div>
        <w:div w:id="487550640">
          <w:marLeft w:val="0"/>
          <w:marRight w:val="0"/>
          <w:marTop w:val="0"/>
          <w:marBottom w:val="0"/>
          <w:divBdr>
            <w:top w:val="none" w:sz="0" w:space="0" w:color="auto"/>
            <w:left w:val="none" w:sz="0" w:space="0" w:color="auto"/>
            <w:bottom w:val="none" w:sz="0" w:space="0" w:color="auto"/>
            <w:right w:val="none" w:sz="0" w:space="0" w:color="auto"/>
          </w:divBdr>
        </w:div>
        <w:div w:id="729689422">
          <w:marLeft w:val="0"/>
          <w:marRight w:val="0"/>
          <w:marTop w:val="0"/>
          <w:marBottom w:val="0"/>
          <w:divBdr>
            <w:top w:val="none" w:sz="0" w:space="0" w:color="auto"/>
            <w:left w:val="none" w:sz="0" w:space="0" w:color="auto"/>
            <w:bottom w:val="none" w:sz="0" w:space="0" w:color="auto"/>
            <w:right w:val="none" w:sz="0" w:space="0" w:color="auto"/>
          </w:divBdr>
        </w:div>
        <w:div w:id="856456852">
          <w:marLeft w:val="0"/>
          <w:marRight w:val="0"/>
          <w:marTop w:val="0"/>
          <w:marBottom w:val="0"/>
          <w:divBdr>
            <w:top w:val="none" w:sz="0" w:space="0" w:color="auto"/>
            <w:left w:val="none" w:sz="0" w:space="0" w:color="auto"/>
            <w:bottom w:val="none" w:sz="0" w:space="0" w:color="auto"/>
            <w:right w:val="none" w:sz="0" w:space="0" w:color="auto"/>
          </w:divBdr>
        </w:div>
        <w:div w:id="859127819">
          <w:marLeft w:val="0"/>
          <w:marRight w:val="0"/>
          <w:marTop w:val="0"/>
          <w:marBottom w:val="0"/>
          <w:divBdr>
            <w:top w:val="none" w:sz="0" w:space="0" w:color="auto"/>
            <w:left w:val="none" w:sz="0" w:space="0" w:color="auto"/>
            <w:bottom w:val="none" w:sz="0" w:space="0" w:color="auto"/>
            <w:right w:val="none" w:sz="0" w:space="0" w:color="auto"/>
          </w:divBdr>
        </w:div>
        <w:div w:id="936987394">
          <w:marLeft w:val="0"/>
          <w:marRight w:val="0"/>
          <w:marTop w:val="0"/>
          <w:marBottom w:val="0"/>
          <w:divBdr>
            <w:top w:val="none" w:sz="0" w:space="0" w:color="auto"/>
            <w:left w:val="none" w:sz="0" w:space="0" w:color="auto"/>
            <w:bottom w:val="none" w:sz="0" w:space="0" w:color="auto"/>
            <w:right w:val="none" w:sz="0" w:space="0" w:color="auto"/>
          </w:divBdr>
        </w:div>
        <w:div w:id="1660962167">
          <w:marLeft w:val="0"/>
          <w:marRight w:val="0"/>
          <w:marTop w:val="0"/>
          <w:marBottom w:val="0"/>
          <w:divBdr>
            <w:top w:val="none" w:sz="0" w:space="0" w:color="auto"/>
            <w:left w:val="none" w:sz="0" w:space="0" w:color="auto"/>
            <w:bottom w:val="none" w:sz="0" w:space="0" w:color="auto"/>
            <w:right w:val="none" w:sz="0" w:space="0" w:color="auto"/>
          </w:divBdr>
        </w:div>
        <w:div w:id="1744527518">
          <w:marLeft w:val="0"/>
          <w:marRight w:val="0"/>
          <w:marTop w:val="0"/>
          <w:marBottom w:val="0"/>
          <w:divBdr>
            <w:top w:val="none" w:sz="0" w:space="0" w:color="auto"/>
            <w:left w:val="none" w:sz="0" w:space="0" w:color="auto"/>
            <w:bottom w:val="none" w:sz="0" w:space="0" w:color="auto"/>
            <w:right w:val="none" w:sz="0" w:space="0" w:color="auto"/>
          </w:divBdr>
        </w:div>
        <w:div w:id="1966427164">
          <w:marLeft w:val="0"/>
          <w:marRight w:val="0"/>
          <w:marTop w:val="0"/>
          <w:marBottom w:val="0"/>
          <w:divBdr>
            <w:top w:val="none" w:sz="0" w:space="0" w:color="auto"/>
            <w:left w:val="none" w:sz="0" w:space="0" w:color="auto"/>
            <w:bottom w:val="none" w:sz="0" w:space="0" w:color="auto"/>
            <w:right w:val="none" w:sz="0" w:space="0" w:color="auto"/>
          </w:divBdr>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88336749">
      <w:bodyDiv w:val="1"/>
      <w:marLeft w:val="0"/>
      <w:marRight w:val="0"/>
      <w:marTop w:val="0"/>
      <w:marBottom w:val="0"/>
      <w:divBdr>
        <w:top w:val="none" w:sz="0" w:space="0" w:color="auto"/>
        <w:left w:val="none" w:sz="0" w:space="0" w:color="auto"/>
        <w:bottom w:val="none" w:sz="0" w:space="0" w:color="auto"/>
        <w:right w:val="none" w:sz="0" w:space="0" w:color="auto"/>
      </w:divBdr>
      <w:divsChild>
        <w:div w:id="91974914">
          <w:marLeft w:val="0"/>
          <w:marRight w:val="0"/>
          <w:marTop w:val="0"/>
          <w:marBottom w:val="0"/>
          <w:divBdr>
            <w:top w:val="none" w:sz="0" w:space="0" w:color="auto"/>
            <w:left w:val="none" w:sz="0" w:space="0" w:color="auto"/>
            <w:bottom w:val="none" w:sz="0" w:space="0" w:color="auto"/>
            <w:right w:val="none" w:sz="0" w:space="0" w:color="auto"/>
          </w:divBdr>
        </w:div>
        <w:div w:id="142236543">
          <w:marLeft w:val="0"/>
          <w:marRight w:val="0"/>
          <w:marTop w:val="0"/>
          <w:marBottom w:val="0"/>
          <w:divBdr>
            <w:top w:val="none" w:sz="0" w:space="0" w:color="auto"/>
            <w:left w:val="none" w:sz="0" w:space="0" w:color="auto"/>
            <w:bottom w:val="none" w:sz="0" w:space="0" w:color="auto"/>
            <w:right w:val="none" w:sz="0" w:space="0" w:color="auto"/>
          </w:divBdr>
        </w:div>
        <w:div w:id="226648158">
          <w:marLeft w:val="0"/>
          <w:marRight w:val="0"/>
          <w:marTop w:val="0"/>
          <w:marBottom w:val="0"/>
          <w:divBdr>
            <w:top w:val="none" w:sz="0" w:space="0" w:color="auto"/>
            <w:left w:val="none" w:sz="0" w:space="0" w:color="auto"/>
            <w:bottom w:val="none" w:sz="0" w:space="0" w:color="auto"/>
            <w:right w:val="none" w:sz="0" w:space="0" w:color="auto"/>
          </w:divBdr>
        </w:div>
        <w:div w:id="241455098">
          <w:marLeft w:val="0"/>
          <w:marRight w:val="0"/>
          <w:marTop w:val="0"/>
          <w:marBottom w:val="0"/>
          <w:divBdr>
            <w:top w:val="none" w:sz="0" w:space="0" w:color="auto"/>
            <w:left w:val="none" w:sz="0" w:space="0" w:color="auto"/>
            <w:bottom w:val="none" w:sz="0" w:space="0" w:color="auto"/>
            <w:right w:val="none" w:sz="0" w:space="0" w:color="auto"/>
          </w:divBdr>
        </w:div>
        <w:div w:id="343437754">
          <w:marLeft w:val="0"/>
          <w:marRight w:val="0"/>
          <w:marTop w:val="0"/>
          <w:marBottom w:val="0"/>
          <w:divBdr>
            <w:top w:val="none" w:sz="0" w:space="0" w:color="auto"/>
            <w:left w:val="none" w:sz="0" w:space="0" w:color="auto"/>
            <w:bottom w:val="none" w:sz="0" w:space="0" w:color="auto"/>
            <w:right w:val="none" w:sz="0" w:space="0" w:color="auto"/>
          </w:divBdr>
        </w:div>
        <w:div w:id="454830474">
          <w:marLeft w:val="0"/>
          <w:marRight w:val="0"/>
          <w:marTop w:val="0"/>
          <w:marBottom w:val="0"/>
          <w:divBdr>
            <w:top w:val="none" w:sz="0" w:space="0" w:color="auto"/>
            <w:left w:val="none" w:sz="0" w:space="0" w:color="auto"/>
            <w:bottom w:val="none" w:sz="0" w:space="0" w:color="auto"/>
            <w:right w:val="none" w:sz="0" w:space="0" w:color="auto"/>
          </w:divBdr>
        </w:div>
        <w:div w:id="471366201">
          <w:marLeft w:val="0"/>
          <w:marRight w:val="0"/>
          <w:marTop w:val="0"/>
          <w:marBottom w:val="0"/>
          <w:divBdr>
            <w:top w:val="none" w:sz="0" w:space="0" w:color="auto"/>
            <w:left w:val="none" w:sz="0" w:space="0" w:color="auto"/>
            <w:bottom w:val="none" w:sz="0" w:space="0" w:color="auto"/>
            <w:right w:val="none" w:sz="0" w:space="0" w:color="auto"/>
          </w:divBdr>
        </w:div>
        <w:div w:id="471948280">
          <w:marLeft w:val="0"/>
          <w:marRight w:val="0"/>
          <w:marTop w:val="0"/>
          <w:marBottom w:val="0"/>
          <w:divBdr>
            <w:top w:val="none" w:sz="0" w:space="0" w:color="auto"/>
            <w:left w:val="none" w:sz="0" w:space="0" w:color="auto"/>
            <w:bottom w:val="none" w:sz="0" w:space="0" w:color="auto"/>
            <w:right w:val="none" w:sz="0" w:space="0" w:color="auto"/>
          </w:divBdr>
        </w:div>
        <w:div w:id="472479007">
          <w:marLeft w:val="0"/>
          <w:marRight w:val="0"/>
          <w:marTop w:val="0"/>
          <w:marBottom w:val="0"/>
          <w:divBdr>
            <w:top w:val="none" w:sz="0" w:space="0" w:color="auto"/>
            <w:left w:val="none" w:sz="0" w:space="0" w:color="auto"/>
            <w:bottom w:val="none" w:sz="0" w:space="0" w:color="auto"/>
            <w:right w:val="none" w:sz="0" w:space="0" w:color="auto"/>
          </w:divBdr>
        </w:div>
        <w:div w:id="505024738">
          <w:marLeft w:val="0"/>
          <w:marRight w:val="0"/>
          <w:marTop w:val="0"/>
          <w:marBottom w:val="0"/>
          <w:divBdr>
            <w:top w:val="none" w:sz="0" w:space="0" w:color="auto"/>
            <w:left w:val="none" w:sz="0" w:space="0" w:color="auto"/>
            <w:bottom w:val="none" w:sz="0" w:space="0" w:color="auto"/>
            <w:right w:val="none" w:sz="0" w:space="0" w:color="auto"/>
          </w:divBdr>
        </w:div>
        <w:div w:id="565343218">
          <w:marLeft w:val="0"/>
          <w:marRight w:val="0"/>
          <w:marTop w:val="0"/>
          <w:marBottom w:val="0"/>
          <w:divBdr>
            <w:top w:val="none" w:sz="0" w:space="0" w:color="auto"/>
            <w:left w:val="none" w:sz="0" w:space="0" w:color="auto"/>
            <w:bottom w:val="none" w:sz="0" w:space="0" w:color="auto"/>
            <w:right w:val="none" w:sz="0" w:space="0" w:color="auto"/>
          </w:divBdr>
        </w:div>
        <w:div w:id="602417903">
          <w:marLeft w:val="0"/>
          <w:marRight w:val="0"/>
          <w:marTop w:val="0"/>
          <w:marBottom w:val="0"/>
          <w:divBdr>
            <w:top w:val="none" w:sz="0" w:space="0" w:color="auto"/>
            <w:left w:val="none" w:sz="0" w:space="0" w:color="auto"/>
            <w:bottom w:val="none" w:sz="0" w:space="0" w:color="auto"/>
            <w:right w:val="none" w:sz="0" w:space="0" w:color="auto"/>
          </w:divBdr>
        </w:div>
        <w:div w:id="675689093">
          <w:marLeft w:val="0"/>
          <w:marRight w:val="0"/>
          <w:marTop w:val="0"/>
          <w:marBottom w:val="0"/>
          <w:divBdr>
            <w:top w:val="none" w:sz="0" w:space="0" w:color="auto"/>
            <w:left w:val="none" w:sz="0" w:space="0" w:color="auto"/>
            <w:bottom w:val="none" w:sz="0" w:space="0" w:color="auto"/>
            <w:right w:val="none" w:sz="0" w:space="0" w:color="auto"/>
          </w:divBdr>
        </w:div>
        <w:div w:id="798913822">
          <w:marLeft w:val="0"/>
          <w:marRight w:val="0"/>
          <w:marTop w:val="0"/>
          <w:marBottom w:val="0"/>
          <w:divBdr>
            <w:top w:val="none" w:sz="0" w:space="0" w:color="auto"/>
            <w:left w:val="none" w:sz="0" w:space="0" w:color="auto"/>
            <w:bottom w:val="none" w:sz="0" w:space="0" w:color="auto"/>
            <w:right w:val="none" w:sz="0" w:space="0" w:color="auto"/>
          </w:divBdr>
        </w:div>
        <w:div w:id="869878880">
          <w:marLeft w:val="0"/>
          <w:marRight w:val="0"/>
          <w:marTop w:val="0"/>
          <w:marBottom w:val="0"/>
          <w:divBdr>
            <w:top w:val="none" w:sz="0" w:space="0" w:color="auto"/>
            <w:left w:val="none" w:sz="0" w:space="0" w:color="auto"/>
            <w:bottom w:val="none" w:sz="0" w:space="0" w:color="auto"/>
            <w:right w:val="none" w:sz="0" w:space="0" w:color="auto"/>
          </w:divBdr>
        </w:div>
        <w:div w:id="874345343">
          <w:marLeft w:val="0"/>
          <w:marRight w:val="0"/>
          <w:marTop w:val="0"/>
          <w:marBottom w:val="0"/>
          <w:divBdr>
            <w:top w:val="none" w:sz="0" w:space="0" w:color="auto"/>
            <w:left w:val="none" w:sz="0" w:space="0" w:color="auto"/>
            <w:bottom w:val="none" w:sz="0" w:space="0" w:color="auto"/>
            <w:right w:val="none" w:sz="0" w:space="0" w:color="auto"/>
          </w:divBdr>
        </w:div>
        <w:div w:id="882522811">
          <w:marLeft w:val="0"/>
          <w:marRight w:val="0"/>
          <w:marTop w:val="0"/>
          <w:marBottom w:val="0"/>
          <w:divBdr>
            <w:top w:val="none" w:sz="0" w:space="0" w:color="auto"/>
            <w:left w:val="none" w:sz="0" w:space="0" w:color="auto"/>
            <w:bottom w:val="none" w:sz="0" w:space="0" w:color="auto"/>
            <w:right w:val="none" w:sz="0" w:space="0" w:color="auto"/>
          </w:divBdr>
        </w:div>
        <w:div w:id="945844077">
          <w:marLeft w:val="0"/>
          <w:marRight w:val="0"/>
          <w:marTop w:val="0"/>
          <w:marBottom w:val="0"/>
          <w:divBdr>
            <w:top w:val="none" w:sz="0" w:space="0" w:color="auto"/>
            <w:left w:val="none" w:sz="0" w:space="0" w:color="auto"/>
            <w:bottom w:val="none" w:sz="0" w:space="0" w:color="auto"/>
            <w:right w:val="none" w:sz="0" w:space="0" w:color="auto"/>
          </w:divBdr>
        </w:div>
        <w:div w:id="1004819027">
          <w:marLeft w:val="0"/>
          <w:marRight w:val="0"/>
          <w:marTop w:val="0"/>
          <w:marBottom w:val="0"/>
          <w:divBdr>
            <w:top w:val="none" w:sz="0" w:space="0" w:color="auto"/>
            <w:left w:val="none" w:sz="0" w:space="0" w:color="auto"/>
            <w:bottom w:val="none" w:sz="0" w:space="0" w:color="auto"/>
            <w:right w:val="none" w:sz="0" w:space="0" w:color="auto"/>
          </w:divBdr>
        </w:div>
        <w:div w:id="1085609654">
          <w:marLeft w:val="0"/>
          <w:marRight w:val="0"/>
          <w:marTop w:val="0"/>
          <w:marBottom w:val="0"/>
          <w:divBdr>
            <w:top w:val="none" w:sz="0" w:space="0" w:color="auto"/>
            <w:left w:val="none" w:sz="0" w:space="0" w:color="auto"/>
            <w:bottom w:val="none" w:sz="0" w:space="0" w:color="auto"/>
            <w:right w:val="none" w:sz="0" w:space="0" w:color="auto"/>
          </w:divBdr>
        </w:div>
        <w:div w:id="1092704223">
          <w:marLeft w:val="0"/>
          <w:marRight w:val="0"/>
          <w:marTop w:val="0"/>
          <w:marBottom w:val="0"/>
          <w:divBdr>
            <w:top w:val="none" w:sz="0" w:space="0" w:color="auto"/>
            <w:left w:val="none" w:sz="0" w:space="0" w:color="auto"/>
            <w:bottom w:val="none" w:sz="0" w:space="0" w:color="auto"/>
            <w:right w:val="none" w:sz="0" w:space="0" w:color="auto"/>
          </w:divBdr>
        </w:div>
        <w:div w:id="1119959280">
          <w:marLeft w:val="0"/>
          <w:marRight w:val="0"/>
          <w:marTop w:val="0"/>
          <w:marBottom w:val="0"/>
          <w:divBdr>
            <w:top w:val="none" w:sz="0" w:space="0" w:color="auto"/>
            <w:left w:val="none" w:sz="0" w:space="0" w:color="auto"/>
            <w:bottom w:val="none" w:sz="0" w:space="0" w:color="auto"/>
            <w:right w:val="none" w:sz="0" w:space="0" w:color="auto"/>
          </w:divBdr>
        </w:div>
        <w:div w:id="1137383384">
          <w:marLeft w:val="0"/>
          <w:marRight w:val="0"/>
          <w:marTop w:val="0"/>
          <w:marBottom w:val="0"/>
          <w:divBdr>
            <w:top w:val="none" w:sz="0" w:space="0" w:color="auto"/>
            <w:left w:val="none" w:sz="0" w:space="0" w:color="auto"/>
            <w:bottom w:val="none" w:sz="0" w:space="0" w:color="auto"/>
            <w:right w:val="none" w:sz="0" w:space="0" w:color="auto"/>
          </w:divBdr>
        </w:div>
        <w:div w:id="1176000546">
          <w:marLeft w:val="0"/>
          <w:marRight w:val="0"/>
          <w:marTop w:val="0"/>
          <w:marBottom w:val="0"/>
          <w:divBdr>
            <w:top w:val="none" w:sz="0" w:space="0" w:color="auto"/>
            <w:left w:val="none" w:sz="0" w:space="0" w:color="auto"/>
            <w:bottom w:val="none" w:sz="0" w:space="0" w:color="auto"/>
            <w:right w:val="none" w:sz="0" w:space="0" w:color="auto"/>
          </w:divBdr>
        </w:div>
        <w:div w:id="1258518049">
          <w:marLeft w:val="0"/>
          <w:marRight w:val="0"/>
          <w:marTop w:val="0"/>
          <w:marBottom w:val="0"/>
          <w:divBdr>
            <w:top w:val="none" w:sz="0" w:space="0" w:color="auto"/>
            <w:left w:val="none" w:sz="0" w:space="0" w:color="auto"/>
            <w:bottom w:val="none" w:sz="0" w:space="0" w:color="auto"/>
            <w:right w:val="none" w:sz="0" w:space="0" w:color="auto"/>
          </w:divBdr>
        </w:div>
        <w:div w:id="1292789631">
          <w:marLeft w:val="0"/>
          <w:marRight w:val="0"/>
          <w:marTop w:val="0"/>
          <w:marBottom w:val="0"/>
          <w:divBdr>
            <w:top w:val="none" w:sz="0" w:space="0" w:color="auto"/>
            <w:left w:val="none" w:sz="0" w:space="0" w:color="auto"/>
            <w:bottom w:val="none" w:sz="0" w:space="0" w:color="auto"/>
            <w:right w:val="none" w:sz="0" w:space="0" w:color="auto"/>
          </w:divBdr>
        </w:div>
        <w:div w:id="1423990048">
          <w:marLeft w:val="0"/>
          <w:marRight w:val="0"/>
          <w:marTop w:val="0"/>
          <w:marBottom w:val="0"/>
          <w:divBdr>
            <w:top w:val="none" w:sz="0" w:space="0" w:color="auto"/>
            <w:left w:val="none" w:sz="0" w:space="0" w:color="auto"/>
            <w:bottom w:val="none" w:sz="0" w:space="0" w:color="auto"/>
            <w:right w:val="none" w:sz="0" w:space="0" w:color="auto"/>
          </w:divBdr>
        </w:div>
        <w:div w:id="1430196712">
          <w:marLeft w:val="0"/>
          <w:marRight w:val="0"/>
          <w:marTop w:val="0"/>
          <w:marBottom w:val="0"/>
          <w:divBdr>
            <w:top w:val="none" w:sz="0" w:space="0" w:color="auto"/>
            <w:left w:val="none" w:sz="0" w:space="0" w:color="auto"/>
            <w:bottom w:val="none" w:sz="0" w:space="0" w:color="auto"/>
            <w:right w:val="none" w:sz="0" w:space="0" w:color="auto"/>
          </w:divBdr>
        </w:div>
        <w:div w:id="1455636853">
          <w:marLeft w:val="0"/>
          <w:marRight w:val="0"/>
          <w:marTop w:val="0"/>
          <w:marBottom w:val="0"/>
          <w:divBdr>
            <w:top w:val="none" w:sz="0" w:space="0" w:color="auto"/>
            <w:left w:val="none" w:sz="0" w:space="0" w:color="auto"/>
            <w:bottom w:val="none" w:sz="0" w:space="0" w:color="auto"/>
            <w:right w:val="none" w:sz="0" w:space="0" w:color="auto"/>
          </w:divBdr>
        </w:div>
        <w:div w:id="1517111386">
          <w:marLeft w:val="0"/>
          <w:marRight w:val="0"/>
          <w:marTop w:val="0"/>
          <w:marBottom w:val="0"/>
          <w:divBdr>
            <w:top w:val="none" w:sz="0" w:space="0" w:color="auto"/>
            <w:left w:val="none" w:sz="0" w:space="0" w:color="auto"/>
            <w:bottom w:val="none" w:sz="0" w:space="0" w:color="auto"/>
            <w:right w:val="none" w:sz="0" w:space="0" w:color="auto"/>
          </w:divBdr>
        </w:div>
        <w:div w:id="1564869008">
          <w:marLeft w:val="0"/>
          <w:marRight w:val="0"/>
          <w:marTop w:val="0"/>
          <w:marBottom w:val="0"/>
          <w:divBdr>
            <w:top w:val="none" w:sz="0" w:space="0" w:color="auto"/>
            <w:left w:val="none" w:sz="0" w:space="0" w:color="auto"/>
            <w:bottom w:val="none" w:sz="0" w:space="0" w:color="auto"/>
            <w:right w:val="none" w:sz="0" w:space="0" w:color="auto"/>
          </w:divBdr>
        </w:div>
        <w:div w:id="1628199357">
          <w:marLeft w:val="0"/>
          <w:marRight w:val="0"/>
          <w:marTop w:val="0"/>
          <w:marBottom w:val="0"/>
          <w:divBdr>
            <w:top w:val="none" w:sz="0" w:space="0" w:color="auto"/>
            <w:left w:val="none" w:sz="0" w:space="0" w:color="auto"/>
            <w:bottom w:val="none" w:sz="0" w:space="0" w:color="auto"/>
            <w:right w:val="none" w:sz="0" w:space="0" w:color="auto"/>
          </w:divBdr>
        </w:div>
        <w:div w:id="1695615875">
          <w:marLeft w:val="0"/>
          <w:marRight w:val="0"/>
          <w:marTop w:val="0"/>
          <w:marBottom w:val="0"/>
          <w:divBdr>
            <w:top w:val="none" w:sz="0" w:space="0" w:color="auto"/>
            <w:left w:val="none" w:sz="0" w:space="0" w:color="auto"/>
            <w:bottom w:val="none" w:sz="0" w:space="0" w:color="auto"/>
            <w:right w:val="none" w:sz="0" w:space="0" w:color="auto"/>
          </w:divBdr>
        </w:div>
        <w:div w:id="1865291691">
          <w:marLeft w:val="0"/>
          <w:marRight w:val="0"/>
          <w:marTop w:val="0"/>
          <w:marBottom w:val="0"/>
          <w:divBdr>
            <w:top w:val="none" w:sz="0" w:space="0" w:color="auto"/>
            <w:left w:val="none" w:sz="0" w:space="0" w:color="auto"/>
            <w:bottom w:val="none" w:sz="0" w:space="0" w:color="auto"/>
            <w:right w:val="none" w:sz="0" w:space="0" w:color="auto"/>
          </w:divBdr>
        </w:div>
        <w:div w:id="1878469677">
          <w:marLeft w:val="0"/>
          <w:marRight w:val="0"/>
          <w:marTop w:val="0"/>
          <w:marBottom w:val="0"/>
          <w:divBdr>
            <w:top w:val="none" w:sz="0" w:space="0" w:color="auto"/>
            <w:left w:val="none" w:sz="0" w:space="0" w:color="auto"/>
            <w:bottom w:val="none" w:sz="0" w:space="0" w:color="auto"/>
            <w:right w:val="none" w:sz="0" w:space="0" w:color="auto"/>
          </w:divBdr>
        </w:div>
        <w:div w:id="1885560881">
          <w:marLeft w:val="0"/>
          <w:marRight w:val="0"/>
          <w:marTop w:val="0"/>
          <w:marBottom w:val="0"/>
          <w:divBdr>
            <w:top w:val="none" w:sz="0" w:space="0" w:color="auto"/>
            <w:left w:val="none" w:sz="0" w:space="0" w:color="auto"/>
            <w:bottom w:val="none" w:sz="0" w:space="0" w:color="auto"/>
            <w:right w:val="none" w:sz="0" w:space="0" w:color="auto"/>
          </w:divBdr>
        </w:div>
        <w:div w:id="1959874610">
          <w:marLeft w:val="0"/>
          <w:marRight w:val="0"/>
          <w:marTop w:val="0"/>
          <w:marBottom w:val="0"/>
          <w:divBdr>
            <w:top w:val="none" w:sz="0" w:space="0" w:color="auto"/>
            <w:left w:val="none" w:sz="0" w:space="0" w:color="auto"/>
            <w:bottom w:val="none" w:sz="0" w:space="0" w:color="auto"/>
            <w:right w:val="none" w:sz="0" w:space="0" w:color="auto"/>
          </w:divBdr>
        </w:div>
      </w:divsChild>
    </w:div>
    <w:div w:id="705452868">
      <w:bodyDiv w:val="1"/>
      <w:marLeft w:val="0"/>
      <w:marRight w:val="0"/>
      <w:marTop w:val="0"/>
      <w:marBottom w:val="0"/>
      <w:divBdr>
        <w:top w:val="none" w:sz="0" w:space="0" w:color="auto"/>
        <w:left w:val="none" w:sz="0" w:space="0" w:color="auto"/>
        <w:bottom w:val="none" w:sz="0" w:space="0" w:color="auto"/>
        <w:right w:val="none" w:sz="0" w:space="0" w:color="auto"/>
      </w:divBdr>
      <w:divsChild>
        <w:div w:id="8024009">
          <w:marLeft w:val="0"/>
          <w:marRight w:val="0"/>
          <w:marTop w:val="0"/>
          <w:marBottom w:val="0"/>
          <w:divBdr>
            <w:top w:val="none" w:sz="0" w:space="0" w:color="auto"/>
            <w:left w:val="none" w:sz="0" w:space="0" w:color="auto"/>
            <w:bottom w:val="none" w:sz="0" w:space="0" w:color="auto"/>
            <w:right w:val="none" w:sz="0" w:space="0" w:color="auto"/>
          </w:divBdr>
        </w:div>
        <w:div w:id="571740143">
          <w:marLeft w:val="0"/>
          <w:marRight w:val="0"/>
          <w:marTop w:val="0"/>
          <w:marBottom w:val="0"/>
          <w:divBdr>
            <w:top w:val="none" w:sz="0" w:space="0" w:color="auto"/>
            <w:left w:val="none" w:sz="0" w:space="0" w:color="auto"/>
            <w:bottom w:val="none" w:sz="0" w:space="0" w:color="auto"/>
            <w:right w:val="none" w:sz="0" w:space="0" w:color="auto"/>
          </w:divBdr>
        </w:div>
        <w:div w:id="641498596">
          <w:marLeft w:val="0"/>
          <w:marRight w:val="0"/>
          <w:marTop w:val="0"/>
          <w:marBottom w:val="0"/>
          <w:divBdr>
            <w:top w:val="none" w:sz="0" w:space="0" w:color="auto"/>
            <w:left w:val="none" w:sz="0" w:space="0" w:color="auto"/>
            <w:bottom w:val="none" w:sz="0" w:space="0" w:color="auto"/>
            <w:right w:val="none" w:sz="0" w:space="0" w:color="auto"/>
          </w:divBdr>
        </w:div>
        <w:div w:id="769277422">
          <w:marLeft w:val="0"/>
          <w:marRight w:val="0"/>
          <w:marTop w:val="0"/>
          <w:marBottom w:val="0"/>
          <w:divBdr>
            <w:top w:val="none" w:sz="0" w:space="0" w:color="auto"/>
            <w:left w:val="none" w:sz="0" w:space="0" w:color="auto"/>
            <w:bottom w:val="none" w:sz="0" w:space="0" w:color="auto"/>
            <w:right w:val="none" w:sz="0" w:space="0" w:color="auto"/>
          </w:divBdr>
        </w:div>
        <w:div w:id="1165240781">
          <w:marLeft w:val="0"/>
          <w:marRight w:val="0"/>
          <w:marTop w:val="0"/>
          <w:marBottom w:val="0"/>
          <w:divBdr>
            <w:top w:val="none" w:sz="0" w:space="0" w:color="auto"/>
            <w:left w:val="none" w:sz="0" w:space="0" w:color="auto"/>
            <w:bottom w:val="none" w:sz="0" w:space="0" w:color="auto"/>
            <w:right w:val="none" w:sz="0" w:space="0" w:color="auto"/>
          </w:divBdr>
        </w:div>
        <w:div w:id="1308509094">
          <w:marLeft w:val="0"/>
          <w:marRight w:val="0"/>
          <w:marTop w:val="0"/>
          <w:marBottom w:val="0"/>
          <w:divBdr>
            <w:top w:val="none" w:sz="0" w:space="0" w:color="auto"/>
            <w:left w:val="none" w:sz="0" w:space="0" w:color="auto"/>
            <w:bottom w:val="none" w:sz="0" w:space="0" w:color="auto"/>
            <w:right w:val="none" w:sz="0" w:space="0" w:color="auto"/>
          </w:divBdr>
        </w:div>
        <w:div w:id="1329165969">
          <w:marLeft w:val="0"/>
          <w:marRight w:val="0"/>
          <w:marTop w:val="0"/>
          <w:marBottom w:val="0"/>
          <w:divBdr>
            <w:top w:val="none" w:sz="0" w:space="0" w:color="auto"/>
            <w:left w:val="none" w:sz="0" w:space="0" w:color="auto"/>
            <w:bottom w:val="none" w:sz="0" w:space="0" w:color="auto"/>
            <w:right w:val="none" w:sz="0" w:space="0" w:color="auto"/>
          </w:divBdr>
        </w:div>
        <w:div w:id="1346134724">
          <w:marLeft w:val="0"/>
          <w:marRight w:val="0"/>
          <w:marTop w:val="0"/>
          <w:marBottom w:val="0"/>
          <w:divBdr>
            <w:top w:val="none" w:sz="0" w:space="0" w:color="auto"/>
            <w:left w:val="none" w:sz="0" w:space="0" w:color="auto"/>
            <w:bottom w:val="none" w:sz="0" w:space="0" w:color="auto"/>
            <w:right w:val="none" w:sz="0" w:space="0" w:color="auto"/>
          </w:divBdr>
        </w:div>
        <w:div w:id="1482772191">
          <w:marLeft w:val="0"/>
          <w:marRight w:val="0"/>
          <w:marTop w:val="0"/>
          <w:marBottom w:val="0"/>
          <w:divBdr>
            <w:top w:val="none" w:sz="0" w:space="0" w:color="auto"/>
            <w:left w:val="none" w:sz="0" w:space="0" w:color="auto"/>
            <w:bottom w:val="none" w:sz="0" w:space="0" w:color="auto"/>
            <w:right w:val="none" w:sz="0" w:space="0" w:color="auto"/>
          </w:divBdr>
        </w:div>
        <w:div w:id="1573391688">
          <w:marLeft w:val="0"/>
          <w:marRight w:val="0"/>
          <w:marTop w:val="0"/>
          <w:marBottom w:val="0"/>
          <w:divBdr>
            <w:top w:val="none" w:sz="0" w:space="0" w:color="auto"/>
            <w:left w:val="none" w:sz="0" w:space="0" w:color="auto"/>
            <w:bottom w:val="none" w:sz="0" w:space="0" w:color="auto"/>
            <w:right w:val="none" w:sz="0" w:space="0" w:color="auto"/>
          </w:divBdr>
        </w:div>
        <w:div w:id="1677078142">
          <w:marLeft w:val="0"/>
          <w:marRight w:val="0"/>
          <w:marTop w:val="0"/>
          <w:marBottom w:val="0"/>
          <w:divBdr>
            <w:top w:val="none" w:sz="0" w:space="0" w:color="auto"/>
            <w:left w:val="none" w:sz="0" w:space="0" w:color="auto"/>
            <w:bottom w:val="none" w:sz="0" w:space="0" w:color="auto"/>
            <w:right w:val="none" w:sz="0" w:space="0" w:color="auto"/>
          </w:divBdr>
        </w:div>
        <w:div w:id="1720082978">
          <w:marLeft w:val="0"/>
          <w:marRight w:val="0"/>
          <w:marTop w:val="0"/>
          <w:marBottom w:val="0"/>
          <w:divBdr>
            <w:top w:val="none" w:sz="0" w:space="0" w:color="auto"/>
            <w:left w:val="none" w:sz="0" w:space="0" w:color="auto"/>
            <w:bottom w:val="none" w:sz="0" w:space="0" w:color="auto"/>
            <w:right w:val="none" w:sz="0" w:space="0" w:color="auto"/>
          </w:divBdr>
        </w:div>
        <w:div w:id="2132358006">
          <w:marLeft w:val="0"/>
          <w:marRight w:val="0"/>
          <w:marTop w:val="0"/>
          <w:marBottom w:val="0"/>
          <w:divBdr>
            <w:top w:val="none" w:sz="0" w:space="0" w:color="auto"/>
            <w:left w:val="none" w:sz="0" w:space="0" w:color="auto"/>
            <w:bottom w:val="none" w:sz="0" w:space="0" w:color="auto"/>
            <w:right w:val="none" w:sz="0" w:space="0" w:color="auto"/>
          </w:divBdr>
        </w:div>
      </w:divsChild>
    </w:div>
    <w:div w:id="728768265">
      <w:bodyDiv w:val="1"/>
      <w:marLeft w:val="0"/>
      <w:marRight w:val="0"/>
      <w:marTop w:val="0"/>
      <w:marBottom w:val="0"/>
      <w:divBdr>
        <w:top w:val="none" w:sz="0" w:space="0" w:color="auto"/>
        <w:left w:val="none" w:sz="0" w:space="0" w:color="auto"/>
        <w:bottom w:val="none" w:sz="0" w:space="0" w:color="auto"/>
        <w:right w:val="none" w:sz="0" w:space="0" w:color="auto"/>
      </w:divBdr>
      <w:divsChild>
        <w:div w:id="6102993">
          <w:marLeft w:val="0"/>
          <w:marRight w:val="0"/>
          <w:marTop w:val="0"/>
          <w:marBottom w:val="0"/>
          <w:divBdr>
            <w:top w:val="none" w:sz="0" w:space="0" w:color="auto"/>
            <w:left w:val="none" w:sz="0" w:space="0" w:color="auto"/>
            <w:bottom w:val="none" w:sz="0" w:space="0" w:color="auto"/>
            <w:right w:val="none" w:sz="0" w:space="0" w:color="auto"/>
          </w:divBdr>
        </w:div>
        <w:div w:id="130250854">
          <w:marLeft w:val="0"/>
          <w:marRight w:val="0"/>
          <w:marTop w:val="0"/>
          <w:marBottom w:val="0"/>
          <w:divBdr>
            <w:top w:val="none" w:sz="0" w:space="0" w:color="auto"/>
            <w:left w:val="none" w:sz="0" w:space="0" w:color="auto"/>
            <w:bottom w:val="none" w:sz="0" w:space="0" w:color="auto"/>
            <w:right w:val="none" w:sz="0" w:space="0" w:color="auto"/>
          </w:divBdr>
        </w:div>
        <w:div w:id="275597850">
          <w:marLeft w:val="0"/>
          <w:marRight w:val="0"/>
          <w:marTop w:val="0"/>
          <w:marBottom w:val="0"/>
          <w:divBdr>
            <w:top w:val="none" w:sz="0" w:space="0" w:color="auto"/>
            <w:left w:val="none" w:sz="0" w:space="0" w:color="auto"/>
            <w:bottom w:val="none" w:sz="0" w:space="0" w:color="auto"/>
            <w:right w:val="none" w:sz="0" w:space="0" w:color="auto"/>
          </w:divBdr>
        </w:div>
        <w:div w:id="376515633">
          <w:marLeft w:val="0"/>
          <w:marRight w:val="0"/>
          <w:marTop w:val="0"/>
          <w:marBottom w:val="0"/>
          <w:divBdr>
            <w:top w:val="none" w:sz="0" w:space="0" w:color="auto"/>
            <w:left w:val="none" w:sz="0" w:space="0" w:color="auto"/>
            <w:bottom w:val="none" w:sz="0" w:space="0" w:color="auto"/>
            <w:right w:val="none" w:sz="0" w:space="0" w:color="auto"/>
          </w:divBdr>
        </w:div>
        <w:div w:id="451098298">
          <w:marLeft w:val="0"/>
          <w:marRight w:val="0"/>
          <w:marTop w:val="0"/>
          <w:marBottom w:val="0"/>
          <w:divBdr>
            <w:top w:val="none" w:sz="0" w:space="0" w:color="auto"/>
            <w:left w:val="none" w:sz="0" w:space="0" w:color="auto"/>
            <w:bottom w:val="none" w:sz="0" w:space="0" w:color="auto"/>
            <w:right w:val="none" w:sz="0" w:space="0" w:color="auto"/>
          </w:divBdr>
        </w:div>
        <w:div w:id="451631533">
          <w:marLeft w:val="0"/>
          <w:marRight w:val="0"/>
          <w:marTop w:val="0"/>
          <w:marBottom w:val="0"/>
          <w:divBdr>
            <w:top w:val="none" w:sz="0" w:space="0" w:color="auto"/>
            <w:left w:val="none" w:sz="0" w:space="0" w:color="auto"/>
            <w:bottom w:val="none" w:sz="0" w:space="0" w:color="auto"/>
            <w:right w:val="none" w:sz="0" w:space="0" w:color="auto"/>
          </w:divBdr>
        </w:div>
        <w:div w:id="513035319">
          <w:marLeft w:val="0"/>
          <w:marRight w:val="0"/>
          <w:marTop w:val="0"/>
          <w:marBottom w:val="0"/>
          <w:divBdr>
            <w:top w:val="none" w:sz="0" w:space="0" w:color="auto"/>
            <w:left w:val="none" w:sz="0" w:space="0" w:color="auto"/>
            <w:bottom w:val="none" w:sz="0" w:space="0" w:color="auto"/>
            <w:right w:val="none" w:sz="0" w:space="0" w:color="auto"/>
          </w:divBdr>
        </w:div>
        <w:div w:id="593516429">
          <w:marLeft w:val="0"/>
          <w:marRight w:val="0"/>
          <w:marTop w:val="0"/>
          <w:marBottom w:val="0"/>
          <w:divBdr>
            <w:top w:val="none" w:sz="0" w:space="0" w:color="auto"/>
            <w:left w:val="none" w:sz="0" w:space="0" w:color="auto"/>
            <w:bottom w:val="none" w:sz="0" w:space="0" w:color="auto"/>
            <w:right w:val="none" w:sz="0" w:space="0" w:color="auto"/>
          </w:divBdr>
        </w:div>
        <w:div w:id="956331777">
          <w:marLeft w:val="0"/>
          <w:marRight w:val="0"/>
          <w:marTop w:val="0"/>
          <w:marBottom w:val="0"/>
          <w:divBdr>
            <w:top w:val="none" w:sz="0" w:space="0" w:color="auto"/>
            <w:left w:val="none" w:sz="0" w:space="0" w:color="auto"/>
            <w:bottom w:val="none" w:sz="0" w:space="0" w:color="auto"/>
            <w:right w:val="none" w:sz="0" w:space="0" w:color="auto"/>
          </w:divBdr>
        </w:div>
        <w:div w:id="1030910883">
          <w:marLeft w:val="0"/>
          <w:marRight w:val="0"/>
          <w:marTop w:val="0"/>
          <w:marBottom w:val="0"/>
          <w:divBdr>
            <w:top w:val="none" w:sz="0" w:space="0" w:color="auto"/>
            <w:left w:val="none" w:sz="0" w:space="0" w:color="auto"/>
            <w:bottom w:val="none" w:sz="0" w:space="0" w:color="auto"/>
            <w:right w:val="none" w:sz="0" w:space="0" w:color="auto"/>
          </w:divBdr>
        </w:div>
        <w:div w:id="1080516771">
          <w:marLeft w:val="0"/>
          <w:marRight w:val="0"/>
          <w:marTop w:val="0"/>
          <w:marBottom w:val="0"/>
          <w:divBdr>
            <w:top w:val="none" w:sz="0" w:space="0" w:color="auto"/>
            <w:left w:val="none" w:sz="0" w:space="0" w:color="auto"/>
            <w:bottom w:val="none" w:sz="0" w:space="0" w:color="auto"/>
            <w:right w:val="none" w:sz="0" w:space="0" w:color="auto"/>
          </w:divBdr>
        </w:div>
        <w:div w:id="1362052453">
          <w:marLeft w:val="0"/>
          <w:marRight w:val="0"/>
          <w:marTop w:val="0"/>
          <w:marBottom w:val="0"/>
          <w:divBdr>
            <w:top w:val="none" w:sz="0" w:space="0" w:color="auto"/>
            <w:left w:val="none" w:sz="0" w:space="0" w:color="auto"/>
            <w:bottom w:val="none" w:sz="0" w:space="0" w:color="auto"/>
            <w:right w:val="none" w:sz="0" w:space="0" w:color="auto"/>
          </w:divBdr>
        </w:div>
        <w:div w:id="1374695124">
          <w:marLeft w:val="0"/>
          <w:marRight w:val="0"/>
          <w:marTop w:val="0"/>
          <w:marBottom w:val="0"/>
          <w:divBdr>
            <w:top w:val="none" w:sz="0" w:space="0" w:color="auto"/>
            <w:left w:val="none" w:sz="0" w:space="0" w:color="auto"/>
            <w:bottom w:val="none" w:sz="0" w:space="0" w:color="auto"/>
            <w:right w:val="none" w:sz="0" w:space="0" w:color="auto"/>
          </w:divBdr>
        </w:div>
        <w:div w:id="1451974702">
          <w:marLeft w:val="0"/>
          <w:marRight w:val="0"/>
          <w:marTop w:val="0"/>
          <w:marBottom w:val="0"/>
          <w:divBdr>
            <w:top w:val="none" w:sz="0" w:space="0" w:color="auto"/>
            <w:left w:val="none" w:sz="0" w:space="0" w:color="auto"/>
            <w:bottom w:val="none" w:sz="0" w:space="0" w:color="auto"/>
            <w:right w:val="none" w:sz="0" w:space="0" w:color="auto"/>
          </w:divBdr>
        </w:div>
        <w:div w:id="1582451154">
          <w:marLeft w:val="0"/>
          <w:marRight w:val="0"/>
          <w:marTop w:val="0"/>
          <w:marBottom w:val="0"/>
          <w:divBdr>
            <w:top w:val="none" w:sz="0" w:space="0" w:color="auto"/>
            <w:left w:val="none" w:sz="0" w:space="0" w:color="auto"/>
            <w:bottom w:val="none" w:sz="0" w:space="0" w:color="auto"/>
            <w:right w:val="none" w:sz="0" w:space="0" w:color="auto"/>
          </w:divBdr>
        </w:div>
        <w:div w:id="1628202046">
          <w:marLeft w:val="0"/>
          <w:marRight w:val="0"/>
          <w:marTop w:val="0"/>
          <w:marBottom w:val="0"/>
          <w:divBdr>
            <w:top w:val="none" w:sz="0" w:space="0" w:color="auto"/>
            <w:left w:val="none" w:sz="0" w:space="0" w:color="auto"/>
            <w:bottom w:val="none" w:sz="0" w:space="0" w:color="auto"/>
            <w:right w:val="none" w:sz="0" w:space="0" w:color="auto"/>
          </w:divBdr>
        </w:div>
        <w:div w:id="1641612998">
          <w:marLeft w:val="0"/>
          <w:marRight w:val="0"/>
          <w:marTop w:val="0"/>
          <w:marBottom w:val="0"/>
          <w:divBdr>
            <w:top w:val="none" w:sz="0" w:space="0" w:color="auto"/>
            <w:left w:val="none" w:sz="0" w:space="0" w:color="auto"/>
            <w:bottom w:val="none" w:sz="0" w:space="0" w:color="auto"/>
            <w:right w:val="none" w:sz="0" w:space="0" w:color="auto"/>
          </w:divBdr>
        </w:div>
        <w:div w:id="1651790132">
          <w:marLeft w:val="0"/>
          <w:marRight w:val="0"/>
          <w:marTop w:val="0"/>
          <w:marBottom w:val="0"/>
          <w:divBdr>
            <w:top w:val="none" w:sz="0" w:space="0" w:color="auto"/>
            <w:left w:val="none" w:sz="0" w:space="0" w:color="auto"/>
            <w:bottom w:val="none" w:sz="0" w:space="0" w:color="auto"/>
            <w:right w:val="none" w:sz="0" w:space="0" w:color="auto"/>
          </w:divBdr>
        </w:div>
        <w:div w:id="1767655574">
          <w:marLeft w:val="0"/>
          <w:marRight w:val="0"/>
          <w:marTop w:val="0"/>
          <w:marBottom w:val="0"/>
          <w:divBdr>
            <w:top w:val="none" w:sz="0" w:space="0" w:color="auto"/>
            <w:left w:val="none" w:sz="0" w:space="0" w:color="auto"/>
            <w:bottom w:val="none" w:sz="0" w:space="0" w:color="auto"/>
            <w:right w:val="none" w:sz="0" w:space="0" w:color="auto"/>
          </w:divBdr>
        </w:div>
        <w:div w:id="1798260253">
          <w:marLeft w:val="0"/>
          <w:marRight w:val="0"/>
          <w:marTop w:val="0"/>
          <w:marBottom w:val="0"/>
          <w:divBdr>
            <w:top w:val="none" w:sz="0" w:space="0" w:color="auto"/>
            <w:left w:val="none" w:sz="0" w:space="0" w:color="auto"/>
            <w:bottom w:val="none" w:sz="0" w:space="0" w:color="auto"/>
            <w:right w:val="none" w:sz="0" w:space="0" w:color="auto"/>
          </w:divBdr>
        </w:div>
        <w:div w:id="1860851545">
          <w:marLeft w:val="0"/>
          <w:marRight w:val="0"/>
          <w:marTop w:val="0"/>
          <w:marBottom w:val="0"/>
          <w:divBdr>
            <w:top w:val="none" w:sz="0" w:space="0" w:color="auto"/>
            <w:left w:val="none" w:sz="0" w:space="0" w:color="auto"/>
            <w:bottom w:val="none" w:sz="0" w:space="0" w:color="auto"/>
            <w:right w:val="none" w:sz="0" w:space="0" w:color="auto"/>
          </w:divBdr>
        </w:div>
        <w:div w:id="1914510913">
          <w:marLeft w:val="0"/>
          <w:marRight w:val="0"/>
          <w:marTop w:val="0"/>
          <w:marBottom w:val="0"/>
          <w:divBdr>
            <w:top w:val="none" w:sz="0" w:space="0" w:color="auto"/>
            <w:left w:val="none" w:sz="0" w:space="0" w:color="auto"/>
            <w:bottom w:val="none" w:sz="0" w:space="0" w:color="auto"/>
            <w:right w:val="none" w:sz="0" w:space="0" w:color="auto"/>
          </w:divBdr>
        </w:div>
        <w:div w:id="1974288836">
          <w:marLeft w:val="0"/>
          <w:marRight w:val="0"/>
          <w:marTop w:val="0"/>
          <w:marBottom w:val="0"/>
          <w:divBdr>
            <w:top w:val="none" w:sz="0" w:space="0" w:color="auto"/>
            <w:left w:val="none" w:sz="0" w:space="0" w:color="auto"/>
            <w:bottom w:val="none" w:sz="0" w:space="0" w:color="auto"/>
            <w:right w:val="none" w:sz="0" w:space="0" w:color="auto"/>
          </w:divBdr>
        </w:div>
        <w:div w:id="2030332773">
          <w:marLeft w:val="0"/>
          <w:marRight w:val="0"/>
          <w:marTop w:val="0"/>
          <w:marBottom w:val="0"/>
          <w:divBdr>
            <w:top w:val="none" w:sz="0" w:space="0" w:color="auto"/>
            <w:left w:val="none" w:sz="0" w:space="0" w:color="auto"/>
            <w:bottom w:val="none" w:sz="0" w:space="0" w:color="auto"/>
            <w:right w:val="none" w:sz="0" w:space="0" w:color="auto"/>
          </w:divBdr>
        </w:div>
        <w:div w:id="2121751915">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24056807">
      <w:bodyDiv w:val="1"/>
      <w:marLeft w:val="0"/>
      <w:marRight w:val="0"/>
      <w:marTop w:val="0"/>
      <w:marBottom w:val="0"/>
      <w:divBdr>
        <w:top w:val="none" w:sz="0" w:space="0" w:color="auto"/>
        <w:left w:val="none" w:sz="0" w:space="0" w:color="auto"/>
        <w:bottom w:val="none" w:sz="0" w:space="0" w:color="auto"/>
        <w:right w:val="none" w:sz="0" w:space="0" w:color="auto"/>
      </w:divBdr>
      <w:divsChild>
        <w:div w:id="96953568">
          <w:marLeft w:val="0"/>
          <w:marRight w:val="0"/>
          <w:marTop w:val="0"/>
          <w:marBottom w:val="0"/>
          <w:divBdr>
            <w:top w:val="none" w:sz="0" w:space="0" w:color="auto"/>
            <w:left w:val="none" w:sz="0" w:space="0" w:color="auto"/>
            <w:bottom w:val="none" w:sz="0" w:space="0" w:color="auto"/>
            <w:right w:val="none" w:sz="0" w:space="0" w:color="auto"/>
          </w:divBdr>
        </w:div>
        <w:div w:id="132338471">
          <w:marLeft w:val="0"/>
          <w:marRight w:val="0"/>
          <w:marTop w:val="0"/>
          <w:marBottom w:val="0"/>
          <w:divBdr>
            <w:top w:val="none" w:sz="0" w:space="0" w:color="auto"/>
            <w:left w:val="none" w:sz="0" w:space="0" w:color="auto"/>
            <w:bottom w:val="none" w:sz="0" w:space="0" w:color="auto"/>
            <w:right w:val="none" w:sz="0" w:space="0" w:color="auto"/>
          </w:divBdr>
        </w:div>
        <w:div w:id="281225785">
          <w:marLeft w:val="0"/>
          <w:marRight w:val="0"/>
          <w:marTop w:val="0"/>
          <w:marBottom w:val="0"/>
          <w:divBdr>
            <w:top w:val="none" w:sz="0" w:space="0" w:color="auto"/>
            <w:left w:val="none" w:sz="0" w:space="0" w:color="auto"/>
            <w:bottom w:val="none" w:sz="0" w:space="0" w:color="auto"/>
            <w:right w:val="none" w:sz="0" w:space="0" w:color="auto"/>
          </w:divBdr>
        </w:div>
        <w:div w:id="284502952">
          <w:marLeft w:val="0"/>
          <w:marRight w:val="0"/>
          <w:marTop w:val="0"/>
          <w:marBottom w:val="0"/>
          <w:divBdr>
            <w:top w:val="none" w:sz="0" w:space="0" w:color="auto"/>
            <w:left w:val="none" w:sz="0" w:space="0" w:color="auto"/>
            <w:bottom w:val="none" w:sz="0" w:space="0" w:color="auto"/>
            <w:right w:val="none" w:sz="0" w:space="0" w:color="auto"/>
          </w:divBdr>
        </w:div>
        <w:div w:id="396318316">
          <w:marLeft w:val="0"/>
          <w:marRight w:val="0"/>
          <w:marTop w:val="0"/>
          <w:marBottom w:val="0"/>
          <w:divBdr>
            <w:top w:val="none" w:sz="0" w:space="0" w:color="auto"/>
            <w:left w:val="none" w:sz="0" w:space="0" w:color="auto"/>
            <w:bottom w:val="none" w:sz="0" w:space="0" w:color="auto"/>
            <w:right w:val="none" w:sz="0" w:space="0" w:color="auto"/>
          </w:divBdr>
        </w:div>
        <w:div w:id="460852491">
          <w:marLeft w:val="0"/>
          <w:marRight w:val="0"/>
          <w:marTop w:val="0"/>
          <w:marBottom w:val="0"/>
          <w:divBdr>
            <w:top w:val="none" w:sz="0" w:space="0" w:color="auto"/>
            <w:left w:val="none" w:sz="0" w:space="0" w:color="auto"/>
            <w:bottom w:val="none" w:sz="0" w:space="0" w:color="auto"/>
            <w:right w:val="none" w:sz="0" w:space="0" w:color="auto"/>
          </w:divBdr>
        </w:div>
        <w:div w:id="566767766">
          <w:marLeft w:val="0"/>
          <w:marRight w:val="0"/>
          <w:marTop w:val="0"/>
          <w:marBottom w:val="0"/>
          <w:divBdr>
            <w:top w:val="none" w:sz="0" w:space="0" w:color="auto"/>
            <w:left w:val="none" w:sz="0" w:space="0" w:color="auto"/>
            <w:bottom w:val="none" w:sz="0" w:space="0" w:color="auto"/>
            <w:right w:val="none" w:sz="0" w:space="0" w:color="auto"/>
          </w:divBdr>
        </w:div>
        <w:div w:id="800224847">
          <w:marLeft w:val="0"/>
          <w:marRight w:val="0"/>
          <w:marTop w:val="0"/>
          <w:marBottom w:val="0"/>
          <w:divBdr>
            <w:top w:val="none" w:sz="0" w:space="0" w:color="auto"/>
            <w:left w:val="none" w:sz="0" w:space="0" w:color="auto"/>
            <w:bottom w:val="none" w:sz="0" w:space="0" w:color="auto"/>
            <w:right w:val="none" w:sz="0" w:space="0" w:color="auto"/>
          </w:divBdr>
        </w:div>
        <w:div w:id="1265771163">
          <w:marLeft w:val="0"/>
          <w:marRight w:val="0"/>
          <w:marTop w:val="0"/>
          <w:marBottom w:val="0"/>
          <w:divBdr>
            <w:top w:val="none" w:sz="0" w:space="0" w:color="auto"/>
            <w:left w:val="none" w:sz="0" w:space="0" w:color="auto"/>
            <w:bottom w:val="none" w:sz="0" w:space="0" w:color="auto"/>
            <w:right w:val="none" w:sz="0" w:space="0" w:color="auto"/>
          </w:divBdr>
        </w:div>
        <w:div w:id="1310331121">
          <w:marLeft w:val="0"/>
          <w:marRight w:val="0"/>
          <w:marTop w:val="0"/>
          <w:marBottom w:val="0"/>
          <w:divBdr>
            <w:top w:val="none" w:sz="0" w:space="0" w:color="auto"/>
            <w:left w:val="none" w:sz="0" w:space="0" w:color="auto"/>
            <w:bottom w:val="none" w:sz="0" w:space="0" w:color="auto"/>
            <w:right w:val="none" w:sz="0" w:space="0" w:color="auto"/>
          </w:divBdr>
        </w:div>
        <w:div w:id="1358777330">
          <w:marLeft w:val="0"/>
          <w:marRight w:val="0"/>
          <w:marTop w:val="0"/>
          <w:marBottom w:val="0"/>
          <w:divBdr>
            <w:top w:val="none" w:sz="0" w:space="0" w:color="auto"/>
            <w:left w:val="none" w:sz="0" w:space="0" w:color="auto"/>
            <w:bottom w:val="none" w:sz="0" w:space="0" w:color="auto"/>
            <w:right w:val="none" w:sz="0" w:space="0" w:color="auto"/>
          </w:divBdr>
        </w:div>
        <w:div w:id="1484008783">
          <w:marLeft w:val="0"/>
          <w:marRight w:val="0"/>
          <w:marTop w:val="0"/>
          <w:marBottom w:val="0"/>
          <w:divBdr>
            <w:top w:val="none" w:sz="0" w:space="0" w:color="auto"/>
            <w:left w:val="none" w:sz="0" w:space="0" w:color="auto"/>
            <w:bottom w:val="none" w:sz="0" w:space="0" w:color="auto"/>
            <w:right w:val="none" w:sz="0" w:space="0" w:color="auto"/>
          </w:divBdr>
        </w:div>
        <w:div w:id="1514490551">
          <w:marLeft w:val="0"/>
          <w:marRight w:val="0"/>
          <w:marTop w:val="0"/>
          <w:marBottom w:val="0"/>
          <w:divBdr>
            <w:top w:val="none" w:sz="0" w:space="0" w:color="auto"/>
            <w:left w:val="none" w:sz="0" w:space="0" w:color="auto"/>
            <w:bottom w:val="none" w:sz="0" w:space="0" w:color="auto"/>
            <w:right w:val="none" w:sz="0" w:space="0" w:color="auto"/>
          </w:divBdr>
        </w:div>
        <w:div w:id="1524972836">
          <w:marLeft w:val="0"/>
          <w:marRight w:val="0"/>
          <w:marTop w:val="0"/>
          <w:marBottom w:val="0"/>
          <w:divBdr>
            <w:top w:val="none" w:sz="0" w:space="0" w:color="auto"/>
            <w:left w:val="none" w:sz="0" w:space="0" w:color="auto"/>
            <w:bottom w:val="none" w:sz="0" w:space="0" w:color="auto"/>
            <w:right w:val="none" w:sz="0" w:space="0" w:color="auto"/>
          </w:divBdr>
        </w:div>
        <w:div w:id="1659141825">
          <w:marLeft w:val="0"/>
          <w:marRight w:val="0"/>
          <w:marTop w:val="0"/>
          <w:marBottom w:val="0"/>
          <w:divBdr>
            <w:top w:val="none" w:sz="0" w:space="0" w:color="auto"/>
            <w:left w:val="none" w:sz="0" w:space="0" w:color="auto"/>
            <w:bottom w:val="none" w:sz="0" w:space="0" w:color="auto"/>
            <w:right w:val="none" w:sz="0" w:space="0" w:color="auto"/>
          </w:divBdr>
        </w:div>
        <w:div w:id="1715153735">
          <w:marLeft w:val="0"/>
          <w:marRight w:val="0"/>
          <w:marTop w:val="0"/>
          <w:marBottom w:val="0"/>
          <w:divBdr>
            <w:top w:val="none" w:sz="0" w:space="0" w:color="auto"/>
            <w:left w:val="none" w:sz="0" w:space="0" w:color="auto"/>
            <w:bottom w:val="none" w:sz="0" w:space="0" w:color="auto"/>
            <w:right w:val="none" w:sz="0" w:space="0" w:color="auto"/>
          </w:divBdr>
        </w:div>
        <w:div w:id="1758943263">
          <w:marLeft w:val="0"/>
          <w:marRight w:val="0"/>
          <w:marTop w:val="0"/>
          <w:marBottom w:val="0"/>
          <w:divBdr>
            <w:top w:val="none" w:sz="0" w:space="0" w:color="auto"/>
            <w:left w:val="none" w:sz="0" w:space="0" w:color="auto"/>
            <w:bottom w:val="none" w:sz="0" w:space="0" w:color="auto"/>
            <w:right w:val="none" w:sz="0" w:space="0" w:color="auto"/>
          </w:divBdr>
        </w:div>
        <w:div w:id="1794321735">
          <w:marLeft w:val="0"/>
          <w:marRight w:val="0"/>
          <w:marTop w:val="0"/>
          <w:marBottom w:val="0"/>
          <w:divBdr>
            <w:top w:val="none" w:sz="0" w:space="0" w:color="auto"/>
            <w:left w:val="none" w:sz="0" w:space="0" w:color="auto"/>
            <w:bottom w:val="none" w:sz="0" w:space="0" w:color="auto"/>
            <w:right w:val="none" w:sz="0" w:space="0" w:color="auto"/>
          </w:divBdr>
        </w:div>
        <w:div w:id="1974169812">
          <w:marLeft w:val="0"/>
          <w:marRight w:val="0"/>
          <w:marTop w:val="0"/>
          <w:marBottom w:val="0"/>
          <w:divBdr>
            <w:top w:val="none" w:sz="0" w:space="0" w:color="auto"/>
            <w:left w:val="none" w:sz="0" w:space="0" w:color="auto"/>
            <w:bottom w:val="none" w:sz="0" w:space="0" w:color="auto"/>
            <w:right w:val="none" w:sz="0" w:space="0" w:color="auto"/>
          </w:divBdr>
        </w:div>
        <w:div w:id="2078745277">
          <w:marLeft w:val="0"/>
          <w:marRight w:val="0"/>
          <w:marTop w:val="0"/>
          <w:marBottom w:val="0"/>
          <w:divBdr>
            <w:top w:val="none" w:sz="0" w:space="0" w:color="auto"/>
            <w:left w:val="none" w:sz="0" w:space="0" w:color="auto"/>
            <w:bottom w:val="none" w:sz="0" w:space="0" w:color="auto"/>
            <w:right w:val="none" w:sz="0" w:space="0" w:color="auto"/>
          </w:divBdr>
        </w:div>
      </w:divsChild>
    </w:div>
    <w:div w:id="841429941">
      <w:bodyDiv w:val="1"/>
      <w:marLeft w:val="0"/>
      <w:marRight w:val="0"/>
      <w:marTop w:val="0"/>
      <w:marBottom w:val="0"/>
      <w:divBdr>
        <w:top w:val="none" w:sz="0" w:space="0" w:color="auto"/>
        <w:left w:val="none" w:sz="0" w:space="0" w:color="auto"/>
        <w:bottom w:val="none" w:sz="0" w:space="0" w:color="auto"/>
        <w:right w:val="none" w:sz="0" w:space="0" w:color="auto"/>
      </w:divBdr>
      <w:divsChild>
        <w:div w:id="55670733">
          <w:marLeft w:val="0"/>
          <w:marRight w:val="0"/>
          <w:marTop w:val="0"/>
          <w:marBottom w:val="0"/>
          <w:divBdr>
            <w:top w:val="none" w:sz="0" w:space="0" w:color="auto"/>
            <w:left w:val="none" w:sz="0" w:space="0" w:color="auto"/>
            <w:bottom w:val="none" w:sz="0" w:space="0" w:color="auto"/>
            <w:right w:val="none" w:sz="0" w:space="0" w:color="auto"/>
          </w:divBdr>
        </w:div>
        <w:div w:id="65929863">
          <w:marLeft w:val="0"/>
          <w:marRight w:val="0"/>
          <w:marTop w:val="0"/>
          <w:marBottom w:val="0"/>
          <w:divBdr>
            <w:top w:val="none" w:sz="0" w:space="0" w:color="auto"/>
            <w:left w:val="none" w:sz="0" w:space="0" w:color="auto"/>
            <w:bottom w:val="none" w:sz="0" w:space="0" w:color="auto"/>
            <w:right w:val="none" w:sz="0" w:space="0" w:color="auto"/>
          </w:divBdr>
        </w:div>
        <w:div w:id="76563545">
          <w:marLeft w:val="0"/>
          <w:marRight w:val="0"/>
          <w:marTop w:val="0"/>
          <w:marBottom w:val="0"/>
          <w:divBdr>
            <w:top w:val="none" w:sz="0" w:space="0" w:color="auto"/>
            <w:left w:val="none" w:sz="0" w:space="0" w:color="auto"/>
            <w:bottom w:val="none" w:sz="0" w:space="0" w:color="auto"/>
            <w:right w:val="none" w:sz="0" w:space="0" w:color="auto"/>
          </w:divBdr>
        </w:div>
        <w:div w:id="100800948">
          <w:marLeft w:val="0"/>
          <w:marRight w:val="0"/>
          <w:marTop w:val="0"/>
          <w:marBottom w:val="0"/>
          <w:divBdr>
            <w:top w:val="none" w:sz="0" w:space="0" w:color="auto"/>
            <w:left w:val="none" w:sz="0" w:space="0" w:color="auto"/>
            <w:bottom w:val="none" w:sz="0" w:space="0" w:color="auto"/>
            <w:right w:val="none" w:sz="0" w:space="0" w:color="auto"/>
          </w:divBdr>
        </w:div>
        <w:div w:id="104422802">
          <w:marLeft w:val="0"/>
          <w:marRight w:val="0"/>
          <w:marTop w:val="0"/>
          <w:marBottom w:val="0"/>
          <w:divBdr>
            <w:top w:val="none" w:sz="0" w:space="0" w:color="auto"/>
            <w:left w:val="none" w:sz="0" w:space="0" w:color="auto"/>
            <w:bottom w:val="none" w:sz="0" w:space="0" w:color="auto"/>
            <w:right w:val="none" w:sz="0" w:space="0" w:color="auto"/>
          </w:divBdr>
        </w:div>
        <w:div w:id="170293280">
          <w:marLeft w:val="0"/>
          <w:marRight w:val="0"/>
          <w:marTop w:val="0"/>
          <w:marBottom w:val="0"/>
          <w:divBdr>
            <w:top w:val="none" w:sz="0" w:space="0" w:color="auto"/>
            <w:left w:val="none" w:sz="0" w:space="0" w:color="auto"/>
            <w:bottom w:val="none" w:sz="0" w:space="0" w:color="auto"/>
            <w:right w:val="none" w:sz="0" w:space="0" w:color="auto"/>
          </w:divBdr>
        </w:div>
        <w:div w:id="198519062">
          <w:marLeft w:val="0"/>
          <w:marRight w:val="0"/>
          <w:marTop w:val="0"/>
          <w:marBottom w:val="0"/>
          <w:divBdr>
            <w:top w:val="none" w:sz="0" w:space="0" w:color="auto"/>
            <w:left w:val="none" w:sz="0" w:space="0" w:color="auto"/>
            <w:bottom w:val="none" w:sz="0" w:space="0" w:color="auto"/>
            <w:right w:val="none" w:sz="0" w:space="0" w:color="auto"/>
          </w:divBdr>
        </w:div>
        <w:div w:id="200169498">
          <w:marLeft w:val="0"/>
          <w:marRight w:val="0"/>
          <w:marTop w:val="0"/>
          <w:marBottom w:val="0"/>
          <w:divBdr>
            <w:top w:val="none" w:sz="0" w:space="0" w:color="auto"/>
            <w:left w:val="none" w:sz="0" w:space="0" w:color="auto"/>
            <w:bottom w:val="none" w:sz="0" w:space="0" w:color="auto"/>
            <w:right w:val="none" w:sz="0" w:space="0" w:color="auto"/>
          </w:divBdr>
        </w:div>
        <w:div w:id="211507597">
          <w:marLeft w:val="0"/>
          <w:marRight w:val="0"/>
          <w:marTop w:val="0"/>
          <w:marBottom w:val="0"/>
          <w:divBdr>
            <w:top w:val="none" w:sz="0" w:space="0" w:color="auto"/>
            <w:left w:val="none" w:sz="0" w:space="0" w:color="auto"/>
            <w:bottom w:val="none" w:sz="0" w:space="0" w:color="auto"/>
            <w:right w:val="none" w:sz="0" w:space="0" w:color="auto"/>
          </w:divBdr>
        </w:div>
        <w:div w:id="217472439">
          <w:marLeft w:val="0"/>
          <w:marRight w:val="0"/>
          <w:marTop w:val="0"/>
          <w:marBottom w:val="0"/>
          <w:divBdr>
            <w:top w:val="none" w:sz="0" w:space="0" w:color="auto"/>
            <w:left w:val="none" w:sz="0" w:space="0" w:color="auto"/>
            <w:bottom w:val="none" w:sz="0" w:space="0" w:color="auto"/>
            <w:right w:val="none" w:sz="0" w:space="0" w:color="auto"/>
          </w:divBdr>
        </w:div>
        <w:div w:id="248274702">
          <w:marLeft w:val="0"/>
          <w:marRight w:val="0"/>
          <w:marTop w:val="0"/>
          <w:marBottom w:val="0"/>
          <w:divBdr>
            <w:top w:val="none" w:sz="0" w:space="0" w:color="auto"/>
            <w:left w:val="none" w:sz="0" w:space="0" w:color="auto"/>
            <w:bottom w:val="none" w:sz="0" w:space="0" w:color="auto"/>
            <w:right w:val="none" w:sz="0" w:space="0" w:color="auto"/>
          </w:divBdr>
        </w:div>
        <w:div w:id="279410476">
          <w:marLeft w:val="0"/>
          <w:marRight w:val="0"/>
          <w:marTop w:val="0"/>
          <w:marBottom w:val="0"/>
          <w:divBdr>
            <w:top w:val="none" w:sz="0" w:space="0" w:color="auto"/>
            <w:left w:val="none" w:sz="0" w:space="0" w:color="auto"/>
            <w:bottom w:val="none" w:sz="0" w:space="0" w:color="auto"/>
            <w:right w:val="none" w:sz="0" w:space="0" w:color="auto"/>
          </w:divBdr>
        </w:div>
        <w:div w:id="285506093">
          <w:marLeft w:val="0"/>
          <w:marRight w:val="0"/>
          <w:marTop w:val="0"/>
          <w:marBottom w:val="0"/>
          <w:divBdr>
            <w:top w:val="none" w:sz="0" w:space="0" w:color="auto"/>
            <w:left w:val="none" w:sz="0" w:space="0" w:color="auto"/>
            <w:bottom w:val="none" w:sz="0" w:space="0" w:color="auto"/>
            <w:right w:val="none" w:sz="0" w:space="0" w:color="auto"/>
          </w:divBdr>
        </w:div>
        <w:div w:id="426998035">
          <w:marLeft w:val="0"/>
          <w:marRight w:val="0"/>
          <w:marTop w:val="0"/>
          <w:marBottom w:val="0"/>
          <w:divBdr>
            <w:top w:val="none" w:sz="0" w:space="0" w:color="auto"/>
            <w:left w:val="none" w:sz="0" w:space="0" w:color="auto"/>
            <w:bottom w:val="none" w:sz="0" w:space="0" w:color="auto"/>
            <w:right w:val="none" w:sz="0" w:space="0" w:color="auto"/>
          </w:divBdr>
        </w:div>
        <w:div w:id="440028442">
          <w:marLeft w:val="0"/>
          <w:marRight w:val="0"/>
          <w:marTop w:val="0"/>
          <w:marBottom w:val="0"/>
          <w:divBdr>
            <w:top w:val="none" w:sz="0" w:space="0" w:color="auto"/>
            <w:left w:val="none" w:sz="0" w:space="0" w:color="auto"/>
            <w:bottom w:val="none" w:sz="0" w:space="0" w:color="auto"/>
            <w:right w:val="none" w:sz="0" w:space="0" w:color="auto"/>
          </w:divBdr>
        </w:div>
        <w:div w:id="465247027">
          <w:marLeft w:val="0"/>
          <w:marRight w:val="0"/>
          <w:marTop w:val="0"/>
          <w:marBottom w:val="0"/>
          <w:divBdr>
            <w:top w:val="none" w:sz="0" w:space="0" w:color="auto"/>
            <w:left w:val="none" w:sz="0" w:space="0" w:color="auto"/>
            <w:bottom w:val="none" w:sz="0" w:space="0" w:color="auto"/>
            <w:right w:val="none" w:sz="0" w:space="0" w:color="auto"/>
          </w:divBdr>
        </w:div>
        <w:div w:id="516970313">
          <w:marLeft w:val="0"/>
          <w:marRight w:val="0"/>
          <w:marTop w:val="0"/>
          <w:marBottom w:val="0"/>
          <w:divBdr>
            <w:top w:val="none" w:sz="0" w:space="0" w:color="auto"/>
            <w:left w:val="none" w:sz="0" w:space="0" w:color="auto"/>
            <w:bottom w:val="none" w:sz="0" w:space="0" w:color="auto"/>
            <w:right w:val="none" w:sz="0" w:space="0" w:color="auto"/>
          </w:divBdr>
        </w:div>
        <w:div w:id="582035102">
          <w:marLeft w:val="0"/>
          <w:marRight w:val="0"/>
          <w:marTop w:val="0"/>
          <w:marBottom w:val="0"/>
          <w:divBdr>
            <w:top w:val="none" w:sz="0" w:space="0" w:color="auto"/>
            <w:left w:val="none" w:sz="0" w:space="0" w:color="auto"/>
            <w:bottom w:val="none" w:sz="0" w:space="0" w:color="auto"/>
            <w:right w:val="none" w:sz="0" w:space="0" w:color="auto"/>
          </w:divBdr>
        </w:div>
        <w:div w:id="587617580">
          <w:marLeft w:val="0"/>
          <w:marRight w:val="0"/>
          <w:marTop w:val="0"/>
          <w:marBottom w:val="0"/>
          <w:divBdr>
            <w:top w:val="none" w:sz="0" w:space="0" w:color="auto"/>
            <w:left w:val="none" w:sz="0" w:space="0" w:color="auto"/>
            <w:bottom w:val="none" w:sz="0" w:space="0" w:color="auto"/>
            <w:right w:val="none" w:sz="0" w:space="0" w:color="auto"/>
          </w:divBdr>
        </w:div>
        <w:div w:id="622689723">
          <w:marLeft w:val="0"/>
          <w:marRight w:val="0"/>
          <w:marTop w:val="0"/>
          <w:marBottom w:val="0"/>
          <w:divBdr>
            <w:top w:val="none" w:sz="0" w:space="0" w:color="auto"/>
            <w:left w:val="none" w:sz="0" w:space="0" w:color="auto"/>
            <w:bottom w:val="none" w:sz="0" w:space="0" w:color="auto"/>
            <w:right w:val="none" w:sz="0" w:space="0" w:color="auto"/>
          </w:divBdr>
        </w:div>
        <w:div w:id="667753326">
          <w:marLeft w:val="0"/>
          <w:marRight w:val="0"/>
          <w:marTop w:val="0"/>
          <w:marBottom w:val="0"/>
          <w:divBdr>
            <w:top w:val="none" w:sz="0" w:space="0" w:color="auto"/>
            <w:left w:val="none" w:sz="0" w:space="0" w:color="auto"/>
            <w:bottom w:val="none" w:sz="0" w:space="0" w:color="auto"/>
            <w:right w:val="none" w:sz="0" w:space="0" w:color="auto"/>
          </w:divBdr>
        </w:div>
        <w:div w:id="669721101">
          <w:marLeft w:val="0"/>
          <w:marRight w:val="0"/>
          <w:marTop w:val="0"/>
          <w:marBottom w:val="0"/>
          <w:divBdr>
            <w:top w:val="none" w:sz="0" w:space="0" w:color="auto"/>
            <w:left w:val="none" w:sz="0" w:space="0" w:color="auto"/>
            <w:bottom w:val="none" w:sz="0" w:space="0" w:color="auto"/>
            <w:right w:val="none" w:sz="0" w:space="0" w:color="auto"/>
          </w:divBdr>
        </w:div>
        <w:div w:id="678972702">
          <w:marLeft w:val="0"/>
          <w:marRight w:val="0"/>
          <w:marTop w:val="0"/>
          <w:marBottom w:val="0"/>
          <w:divBdr>
            <w:top w:val="none" w:sz="0" w:space="0" w:color="auto"/>
            <w:left w:val="none" w:sz="0" w:space="0" w:color="auto"/>
            <w:bottom w:val="none" w:sz="0" w:space="0" w:color="auto"/>
            <w:right w:val="none" w:sz="0" w:space="0" w:color="auto"/>
          </w:divBdr>
        </w:div>
        <w:div w:id="691688792">
          <w:marLeft w:val="0"/>
          <w:marRight w:val="0"/>
          <w:marTop w:val="0"/>
          <w:marBottom w:val="0"/>
          <w:divBdr>
            <w:top w:val="none" w:sz="0" w:space="0" w:color="auto"/>
            <w:left w:val="none" w:sz="0" w:space="0" w:color="auto"/>
            <w:bottom w:val="none" w:sz="0" w:space="0" w:color="auto"/>
            <w:right w:val="none" w:sz="0" w:space="0" w:color="auto"/>
          </w:divBdr>
        </w:div>
        <w:div w:id="728458033">
          <w:marLeft w:val="0"/>
          <w:marRight w:val="0"/>
          <w:marTop w:val="0"/>
          <w:marBottom w:val="0"/>
          <w:divBdr>
            <w:top w:val="none" w:sz="0" w:space="0" w:color="auto"/>
            <w:left w:val="none" w:sz="0" w:space="0" w:color="auto"/>
            <w:bottom w:val="none" w:sz="0" w:space="0" w:color="auto"/>
            <w:right w:val="none" w:sz="0" w:space="0" w:color="auto"/>
          </w:divBdr>
        </w:div>
        <w:div w:id="740105777">
          <w:marLeft w:val="0"/>
          <w:marRight w:val="0"/>
          <w:marTop w:val="0"/>
          <w:marBottom w:val="0"/>
          <w:divBdr>
            <w:top w:val="none" w:sz="0" w:space="0" w:color="auto"/>
            <w:left w:val="none" w:sz="0" w:space="0" w:color="auto"/>
            <w:bottom w:val="none" w:sz="0" w:space="0" w:color="auto"/>
            <w:right w:val="none" w:sz="0" w:space="0" w:color="auto"/>
          </w:divBdr>
        </w:div>
        <w:div w:id="763649486">
          <w:marLeft w:val="0"/>
          <w:marRight w:val="0"/>
          <w:marTop w:val="0"/>
          <w:marBottom w:val="0"/>
          <w:divBdr>
            <w:top w:val="none" w:sz="0" w:space="0" w:color="auto"/>
            <w:left w:val="none" w:sz="0" w:space="0" w:color="auto"/>
            <w:bottom w:val="none" w:sz="0" w:space="0" w:color="auto"/>
            <w:right w:val="none" w:sz="0" w:space="0" w:color="auto"/>
          </w:divBdr>
        </w:div>
        <w:div w:id="789127879">
          <w:marLeft w:val="0"/>
          <w:marRight w:val="0"/>
          <w:marTop w:val="0"/>
          <w:marBottom w:val="0"/>
          <w:divBdr>
            <w:top w:val="none" w:sz="0" w:space="0" w:color="auto"/>
            <w:left w:val="none" w:sz="0" w:space="0" w:color="auto"/>
            <w:bottom w:val="none" w:sz="0" w:space="0" w:color="auto"/>
            <w:right w:val="none" w:sz="0" w:space="0" w:color="auto"/>
          </w:divBdr>
        </w:div>
        <w:div w:id="814688915">
          <w:marLeft w:val="0"/>
          <w:marRight w:val="0"/>
          <w:marTop w:val="0"/>
          <w:marBottom w:val="0"/>
          <w:divBdr>
            <w:top w:val="none" w:sz="0" w:space="0" w:color="auto"/>
            <w:left w:val="none" w:sz="0" w:space="0" w:color="auto"/>
            <w:bottom w:val="none" w:sz="0" w:space="0" w:color="auto"/>
            <w:right w:val="none" w:sz="0" w:space="0" w:color="auto"/>
          </w:divBdr>
        </w:div>
        <w:div w:id="937180406">
          <w:marLeft w:val="0"/>
          <w:marRight w:val="0"/>
          <w:marTop w:val="0"/>
          <w:marBottom w:val="0"/>
          <w:divBdr>
            <w:top w:val="none" w:sz="0" w:space="0" w:color="auto"/>
            <w:left w:val="none" w:sz="0" w:space="0" w:color="auto"/>
            <w:bottom w:val="none" w:sz="0" w:space="0" w:color="auto"/>
            <w:right w:val="none" w:sz="0" w:space="0" w:color="auto"/>
          </w:divBdr>
        </w:div>
        <w:div w:id="949161440">
          <w:marLeft w:val="0"/>
          <w:marRight w:val="0"/>
          <w:marTop w:val="0"/>
          <w:marBottom w:val="0"/>
          <w:divBdr>
            <w:top w:val="none" w:sz="0" w:space="0" w:color="auto"/>
            <w:left w:val="none" w:sz="0" w:space="0" w:color="auto"/>
            <w:bottom w:val="none" w:sz="0" w:space="0" w:color="auto"/>
            <w:right w:val="none" w:sz="0" w:space="0" w:color="auto"/>
          </w:divBdr>
        </w:div>
        <w:div w:id="949703997">
          <w:marLeft w:val="0"/>
          <w:marRight w:val="0"/>
          <w:marTop w:val="0"/>
          <w:marBottom w:val="0"/>
          <w:divBdr>
            <w:top w:val="none" w:sz="0" w:space="0" w:color="auto"/>
            <w:left w:val="none" w:sz="0" w:space="0" w:color="auto"/>
            <w:bottom w:val="none" w:sz="0" w:space="0" w:color="auto"/>
            <w:right w:val="none" w:sz="0" w:space="0" w:color="auto"/>
          </w:divBdr>
        </w:div>
        <w:div w:id="977030119">
          <w:marLeft w:val="0"/>
          <w:marRight w:val="0"/>
          <w:marTop w:val="0"/>
          <w:marBottom w:val="0"/>
          <w:divBdr>
            <w:top w:val="none" w:sz="0" w:space="0" w:color="auto"/>
            <w:left w:val="none" w:sz="0" w:space="0" w:color="auto"/>
            <w:bottom w:val="none" w:sz="0" w:space="0" w:color="auto"/>
            <w:right w:val="none" w:sz="0" w:space="0" w:color="auto"/>
          </w:divBdr>
        </w:div>
        <w:div w:id="1001547709">
          <w:marLeft w:val="0"/>
          <w:marRight w:val="0"/>
          <w:marTop w:val="0"/>
          <w:marBottom w:val="0"/>
          <w:divBdr>
            <w:top w:val="none" w:sz="0" w:space="0" w:color="auto"/>
            <w:left w:val="none" w:sz="0" w:space="0" w:color="auto"/>
            <w:bottom w:val="none" w:sz="0" w:space="0" w:color="auto"/>
            <w:right w:val="none" w:sz="0" w:space="0" w:color="auto"/>
          </w:divBdr>
        </w:div>
        <w:div w:id="1107774547">
          <w:marLeft w:val="0"/>
          <w:marRight w:val="0"/>
          <w:marTop w:val="0"/>
          <w:marBottom w:val="0"/>
          <w:divBdr>
            <w:top w:val="none" w:sz="0" w:space="0" w:color="auto"/>
            <w:left w:val="none" w:sz="0" w:space="0" w:color="auto"/>
            <w:bottom w:val="none" w:sz="0" w:space="0" w:color="auto"/>
            <w:right w:val="none" w:sz="0" w:space="0" w:color="auto"/>
          </w:divBdr>
        </w:div>
        <w:div w:id="1110054493">
          <w:marLeft w:val="0"/>
          <w:marRight w:val="0"/>
          <w:marTop w:val="0"/>
          <w:marBottom w:val="0"/>
          <w:divBdr>
            <w:top w:val="none" w:sz="0" w:space="0" w:color="auto"/>
            <w:left w:val="none" w:sz="0" w:space="0" w:color="auto"/>
            <w:bottom w:val="none" w:sz="0" w:space="0" w:color="auto"/>
            <w:right w:val="none" w:sz="0" w:space="0" w:color="auto"/>
          </w:divBdr>
        </w:div>
        <w:div w:id="1173842294">
          <w:marLeft w:val="0"/>
          <w:marRight w:val="0"/>
          <w:marTop w:val="0"/>
          <w:marBottom w:val="0"/>
          <w:divBdr>
            <w:top w:val="none" w:sz="0" w:space="0" w:color="auto"/>
            <w:left w:val="none" w:sz="0" w:space="0" w:color="auto"/>
            <w:bottom w:val="none" w:sz="0" w:space="0" w:color="auto"/>
            <w:right w:val="none" w:sz="0" w:space="0" w:color="auto"/>
          </w:divBdr>
        </w:div>
        <w:div w:id="1208026909">
          <w:marLeft w:val="0"/>
          <w:marRight w:val="0"/>
          <w:marTop w:val="0"/>
          <w:marBottom w:val="0"/>
          <w:divBdr>
            <w:top w:val="none" w:sz="0" w:space="0" w:color="auto"/>
            <w:left w:val="none" w:sz="0" w:space="0" w:color="auto"/>
            <w:bottom w:val="none" w:sz="0" w:space="0" w:color="auto"/>
            <w:right w:val="none" w:sz="0" w:space="0" w:color="auto"/>
          </w:divBdr>
        </w:div>
        <w:div w:id="1212232501">
          <w:marLeft w:val="0"/>
          <w:marRight w:val="0"/>
          <w:marTop w:val="0"/>
          <w:marBottom w:val="0"/>
          <w:divBdr>
            <w:top w:val="none" w:sz="0" w:space="0" w:color="auto"/>
            <w:left w:val="none" w:sz="0" w:space="0" w:color="auto"/>
            <w:bottom w:val="none" w:sz="0" w:space="0" w:color="auto"/>
            <w:right w:val="none" w:sz="0" w:space="0" w:color="auto"/>
          </w:divBdr>
        </w:div>
        <w:div w:id="1221789598">
          <w:marLeft w:val="0"/>
          <w:marRight w:val="0"/>
          <w:marTop w:val="0"/>
          <w:marBottom w:val="0"/>
          <w:divBdr>
            <w:top w:val="none" w:sz="0" w:space="0" w:color="auto"/>
            <w:left w:val="none" w:sz="0" w:space="0" w:color="auto"/>
            <w:bottom w:val="none" w:sz="0" w:space="0" w:color="auto"/>
            <w:right w:val="none" w:sz="0" w:space="0" w:color="auto"/>
          </w:divBdr>
        </w:div>
        <w:div w:id="1257594937">
          <w:marLeft w:val="0"/>
          <w:marRight w:val="0"/>
          <w:marTop w:val="0"/>
          <w:marBottom w:val="0"/>
          <w:divBdr>
            <w:top w:val="none" w:sz="0" w:space="0" w:color="auto"/>
            <w:left w:val="none" w:sz="0" w:space="0" w:color="auto"/>
            <w:bottom w:val="none" w:sz="0" w:space="0" w:color="auto"/>
            <w:right w:val="none" w:sz="0" w:space="0" w:color="auto"/>
          </w:divBdr>
        </w:div>
        <w:div w:id="1267928073">
          <w:marLeft w:val="0"/>
          <w:marRight w:val="0"/>
          <w:marTop w:val="0"/>
          <w:marBottom w:val="0"/>
          <w:divBdr>
            <w:top w:val="none" w:sz="0" w:space="0" w:color="auto"/>
            <w:left w:val="none" w:sz="0" w:space="0" w:color="auto"/>
            <w:bottom w:val="none" w:sz="0" w:space="0" w:color="auto"/>
            <w:right w:val="none" w:sz="0" w:space="0" w:color="auto"/>
          </w:divBdr>
        </w:div>
        <w:div w:id="1279221846">
          <w:marLeft w:val="0"/>
          <w:marRight w:val="0"/>
          <w:marTop w:val="0"/>
          <w:marBottom w:val="0"/>
          <w:divBdr>
            <w:top w:val="none" w:sz="0" w:space="0" w:color="auto"/>
            <w:left w:val="none" w:sz="0" w:space="0" w:color="auto"/>
            <w:bottom w:val="none" w:sz="0" w:space="0" w:color="auto"/>
            <w:right w:val="none" w:sz="0" w:space="0" w:color="auto"/>
          </w:divBdr>
        </w:div>
        <w:div w:id="1371344406">
          <w:marLeft w:val="0"/>
          <w:marRight w:val="0"/>
          <w:marTop w:val="0"/>
          <w:marBottom w:val="0"/>
          <w:divBdr>
            <w:top w:val="none" w:sz="0" w:space="0" w:color="auto"/>
            <w:left w:val="none" w:sz="0" w:space="0" w:color="auto"/>
            <w:bottom w:val="none" w:sz="0" w:space="0" w:color="auto"/>
            <w:right w:val="none" w:sz="0" w:space="0" w:color="auto"/>
          </w:divBdr>
        </w:div>
        <w:div w:id="1420254239">
          <w:marLeft w:val="0"/>
          <w:marRight w:val="0"/>
          <w:marTop w:val="0"/>
          <w:marBottom w:val="0"/>
          <w:divBdr>
            <w:top w:val="none" w:sz="0" w:space="0" w:color="auto"/>
            <w:left w:val="none" w:sz="0" w:space="0" w:color="auto"/>
            <w:bottom w:val="none" w:sz="0" w:space="0" w:color="auto"/>
            <w:right w:val="none" w:sz="0" w:space="0" w:color="auto"/>
          </w:divBdr>
        </w:div>
        <w:div w:id="1445661181">
          <w:marLeft w:val="0"/>
          <w:marRight w:val="0"/>
          <w:marTop w:val="0"/>
          <w:marBottom w:val="0"/>
          <w:divBdr>
            <w:top w:val="none" w:sz="0" w:space="0" w:color="auto"/>
            <w:left w:val="none" w:sz="0" w:space="0" w:color="auto"/>
            <w:bottom w:val="none" w:sz="0" w:space="0" w:color="auto"/>
            <w:right w:val="none" w:sz="0" w:space="0" w:color="auto"/>
          </w:divBdr>
        </w:div>
        <w:div w:id="1510873525">
          <w:marLeft w:val="0"/>
          <w:marRight w:val="0"/>
          <w:marTop w:val="0"/>
          <w:marBottom w:val="0"/>
          <w:divBdr>
            <w:top w:val="none" w:sz="0" w:space="0" w:color="auto"/>
            <w:left w:val="none" w:sz="0" w:space="0" w:color="auto"/>
            <w:bottom w:val="none" w:sz="0" w:space="0" w:color="auto"/>
            <w:right w:val="none" w:sz="0" w:space="0" w:color="auto"/>
          </w:divBdr>
        </w:div>
        <w:div w:id="1567835561">
          <w:marLeft w:val="0"/>
          <w:marRight w:val="0"/>
          <w:marTop w:val="0"/>
          <w:marBottom w:val="0"/>
          <w:divBdr>
            <w:top w:val="none" w:sz="0" w:space="0" w:color="auto"/>
            <w:left w:val="none" w:sz="0" w:space="0" w:color="auto"/>
            <w:bottom w:val="none" w:sz="0" w:space="0" w:color="auto"/>
            <w:right w:val="none" w:sz="0" w:space="0" w:color="auto"/>
          </w:divBdr>
        </w:div>
        <w:div w:id="1635990183">
          <w:marLeft w:val="0"/>
          <w:marRight w:val="0"/>
          <w:marTop w:val="0"/>
          <w:marBottom w:val="0"/>
          <w:divBdr>
            <w:top w:val="none" w:sz="0" w:space="0" w:color="auto"/>
            <w:left w:val="none" w:sz="0" w:space="0" w:color="auto"/>
            <w:bottom w:val="none" w:sz="0" w:space="0" w:color="auto"/>
            <w:right w:val="none" w:sz="0" w:space="0" w:color="auto"/>
          </w:divBdr>
        </w:div>
        <w:div w:id="1636639345">
          <w:marLeft w:val="0"/>
          <w:marRight w:val="0"/>
          <w:marTop w:val="0"/>
          <w:marBottom w:val="0"/>
          <w:divBdr>
            <w:top w:val="none" w:sz="0" w:space="0" w:color="auto"/>
            <w:left w:val="none" w:sz="0" w:space="0" w:color="auto"/>
            <w:bottom w:val="none" w:sz="0" w:space="0" w:color="auto"/>
            <w:right w:val="none" w:sz="0" w:space="0" w:color="auto"/>
          </w:divBdr>
        </w:div>
        <w:div w:id="1689406974">
          <w:marLeft w:val="0"/>
          <w:marRight w:val="0"/>
          <w:marTop w:val="0"/>
          <w:marBottom w:val="0"/>
          <w:divBdr>
            <w:top w:val="none" w:sz="0" w:space="0" w:color="auto"/>
            <w:left w:val="none" w:sz="0" w:space="0" w:color="auto"/>
            <w:bottom w:val="none" w:sz="0" w:space="0" w:color="auto"/>
            <w:right w:val="none" w:sz="0" w:space="0" w:color="auto"/>
          </w:divBdr>
        </w:div>
        <w:div w:id="1719474075">
          <w:marLeft w:val="0"/>
          <w:marRight w:val="0"/>
          <w:marTop w:val="0"/>
          <w:marBottom w:val="0"/>
          <w:divBdr>
            <w:top w:val="none" w:sz="0" w:space="0" w:color="auto"/>
            <w:left w:val="none" w:sz="0" w:space="0" w:color="auto"/>
            <w:bottom w:val="none" w:sz="0" w:space="0" w:color="auto"/>
            <w:right w:val="none" w:sz="0" w:space="0" w:color="auto"/>
          </w:divBdr>
        </w:div>
        <w:div w:id="1724790231">
          <w:marLeft w:val="0"/>
          <w:marRight w:val="0"/>
          <w:marTop w:val="0"/>
          <w:marBottom w:val="0"/>
          <w:divBdr>
            <w:top w:val="none" w:sz="0" w:space="0" w:color="auto"/>
            <w:left w:val="none" w:sz="0" w:space="0" w:color="auto"/>
            <w:bottom w:val="none" w:sz="0" w:space="0" w:color="auto"/>
            <w:right w:val="none" w:sz="0" w:space="0" w:color="auto"/>
          </w:divBdr>
        </w:div>
        <w:div w:id="1790003132">
          <w:marLeft w:val="0"/>
          <w:marRight w:val="0"/>
          <w:marTop w:val="0"/>
          <w:marBottom w:val="0"/>
          <w:divBdr>
            <w:top w:val="none" w:sz="0" w:space="0" w:color="auto"/>
            <w:left w:val="none" w:sz="0" w:space="0" w:color="auto"/>
            <w:bottom w:val="none" w:sz="0" w:space="0" w:color="auto"/>
            <w:right w:val="none" w:sz="0" w:space="0" w:color="auto"/>
          </w:divBdr>
        </w:div>
        <w:div w:id="1797865980">
          <w:marLeft w:val="0"/>
          <w:marRight w:val="0"/>
          <w:marTop w:val="0"/>
          <w:marBottom w:val="0"/>
          <w:divBdr>
            <w:top w:val="none" w:sz="0" w:space="0" w:color="auto"/>
            <w:left w:val="none" w:sz="0" w:space="0" w:color="auto"/>
            <w:bottom w:val="none" w:sz="0" w:space="0" w:color="auto"/>
            <w:right w:val="none" w:sz="0" w:space="0" w:color="auto"/>
          </w:divBdr>
        </w:div>
        <w:div w:id="1843230349">
          <w:marLeft w:val="0"/>
          <w:marRight w:val="0"/>
          <w:marTop w:val="0"/>
          <w:marBottom w:val="0"/>
          <w:divBdr>
            <w:top w:val="none" w:sz="0" w:space="0" w:color="auto"/>
            <w:left w:val="none" w:sz="0" w:space="0" w:color="auto"/>
            <w:bottom w:val="none" w:sz="0" w:space="0" w:color="auto"/>
            <w:right w:val="none" w:sz="0" w:space="0" w:color="auto"/>
          </w:divBdr>
        </w:div>
        <w:div w:id="1875993700">
          <w:marLeft w:val="0"/>
          <w:marRight w:val="0"/>
          <w:marTop w:val="0"/>
          <w:marBottom w:val="0"/>
          <w:divBdr>
            <w:top w:val="none" w:sz="0" w:space="0" w:color="auto"/>
            <w:left w:val="none" w:sz="0" w:space="0" w:color="auto"/>
            <w:bottom w:val="none" w:sz="0" w:space="0" w:color="auto"/>
            <w:right w:val="none" w:sz="0" w:space="0" w:color="auto"/>
          </w:divBdr>
        </w:div>
        <w:div w:id="1896037914">
          <w:marLeft w:val="0"/>
          <w:marRight w:val="0"/>
          <w:marTop w:val="0"/>
          <w:marBottom w:val="0"/>
          <w:divBdr>
            <w:top w:val="none" w:sz="0" w:space="0" w:color="auto"/>
            <w:left w:val="none" w:sz="0" w:space="0" w:color="auto"/>
            <w:bottom w:val="none" w:sz="0" w:space="0" w:color="auto"/>
            <w:right w:val="none" w:sz="0" w:space="0" w:color="auto"/>
          </w:divBdr>
        </w:div>
        <w:div w:id="1939217078">
          <w:marLeft w:val="0"/>
          <w:marRight w:val="0"/>
          <w:marTop w:val="0"/>
          <w:marBottom w:val="0"/>
          <w:divBdr>
            <w:top w:val="none" w:sz="0" w:space="0" w:color="auto"/>
            <w:left w:val="none" w:sz="0" w:space="0" w:color="auto"/>
            <w:bottom w:val="none" w:sz="0" w:space="0" w:color="auto"/>
            <w:right w:val="none" w:sz="0" w:space="0" w:color="auto"/>
          </w:divBdr>
        </w:div>
        <w:div w:id="1945722478">
          <w:marLeft w:val="0"/>
          <w:marRight w:val="0"/>
          <w:marTop w:val="0"/>
          <w:marBottom w:val="0"/>
          <w:divBdr>
            <w:top w:val="none" w:sz="0" w:space="0" w:color="auto"/>
            <w:left w:val="none" w:sz="0" w:space="0" w:color="auto"/>
            <w:bottom w:val="none" w:sz="0" w:space="0" w:color="auto"/>
            <w:right w:val="none" w:sz="0" w:space="0" w:color="auto"/>
          </w:divBdr>
        </w:div>
        <w:div w:id="1947695068">
          <w:marLeft w:val="0"/>
          <w:marRight w:val="0"/>
          <w:marTop w:val="0"/>
          <w:marBottom w:val="0"/>
          <w:divBdr>
            <w:top w:val="none" w:sz="0" w:space="0" w:color="auto"/>
            <w:left w:val="none" w:sz="0" w:space="0" w:color="auto"/>
            <w:bottom w:val="none" w:sz="0" w:space="0" w:color="auto"/>
            <w:right w:val="none" w:sz="0" w:space="0" w:color="auto"/>
          </w:divBdr>
        </w:div>
        <w:div w:id="2092581889">
          <w:marLeft w:val="0"/>
          <w:marRight w:val="0"/>
          <w:marTop w:val="0"/>
          <w:marBottom w:val="0"/>
          <w:divBdr>
            <w:top w:val="none" w:sz="0" w:space="0" w:color="auto"/>
            <w:left w:val="none" w:sz="0" w:space="0" w:color="auto"/>
            <w:bottom w:val="none" w:sz="0" w:space="0" w:color="auto"/>
            <w:right w:val="none" w:sz="0" w:space="0" w:color="auto"/>
          </w:divBdr>
        </w:div>
        <w:div w:id="2105103333">
          <w:marLeft w:val="0"/>
          <w:marRight w:val="0"/>
          <w:marTop w:val="0"/>
          <w:marBottom w:val="0"/>
          <w:divBdr>
            <w:top w:val="none" w:sz="0" w:space="0" w:color="auto"/>
            <w:left w:val="none" w:sz="0" w:space="0" w:color="auto"/>
            <w:bottom w:val="none" w:sz="0" w:space="0" w:color="auto"/>
            <w:right w:val="none" w:sz="0" w:space="0" w:color="auto"/>
          </w:divBdr>
        </w:div>
        <w:div w:id="2125611027">
          <w:marLeft w:val="0"/>
          <w:marRight w:val="0"/>
          <w:marTop w:val="0"/>
          <w:marBottom w:val="0"/>
          <w:divBdr>
            <w:top w:val="none" w:sz="0" w:space="0" w:color="auto"/>
            <w:left w:val="none" w:sz="0" w:space="0" w:color="auto"/>
            <w:bottom w:val="none" w:sz="0" w:space="0" w:color="auto"/>
            <w:right w:val="none" w:sz="0" w:space="0" w:color="auto"/>
          </w:divBdr>
        </w:div>
      </w:divsChild>
    </w:div>
    <w:div w:id="909845101">
      <w:bodyDiv w:val="1"/>
      <w:marLeft w:val="0"/>
      <w:marRight w:val="0"/>
      <w:marTop w:val="0"/>
      <w:marBottom w:val="0"/>
      <w:divBdr>
        <w:top w:val="none" w:sz="0" w:space="0" w:color="auto"/>
        <w:left w:val="none" w:sz="0" w:space="0" w:color="auto"/>
        <w:bottom w:val="none" w:sz="0" w:space="0" w:color="auto"/>
        <w:right w:val="none" w:sz="0" w:space="0" w:color="auto"/>
      </w:divBdr>
      <w:divsChild>
        <w:div w:id="45766437">
          <w:marLeft w:val="0"/>
          <w:marRight w:val="0"/>
          <w:marTop w:val="0"/>
          <w:marBottom w:val="0"/>
          <w:divBdr>
            <w:top w:val="none" w:sz="0" w:space="0" w:color="auto"/>
            <w:left w:val="none" w:sz="0" w:space="0" w:color="auto"/>
            <w:bottom w:val="none" w:sz="0" w:space="0" w:color="auto"/>
            <w:right w:val="none" w:sz="0" w:space="0" w:color="auto"/>
          </w:divBdr>
        </w:div>
        <w:div w:id="493689709">
          <w:marLeft w:val="0"/>
          <w:marRight w:val="0"/>
          <w:marTop w:val="0"/>
          <w:marBottom w:val="0"/>
          <w:divBdr>
            <w:top w:val="none" w:sz="0" w:space="0" w:color="auto"/>
            <w:left w:val="none" w:sz="0" w:space="0" w:color="auto"/>
            <w:bottom w:val="none" w:sz="0" w:space="0" w:color="auto"/>
            <w:right w:val="none" w:sz="0" w:space="0" w:color="auto"/>
          </w:divBdr>
        </w:div>
        <w:div w:id="553665991">
          <w:marLeft w:val="0"/>
          <w:marRight w:val="0"/>
          <w:marTop w:val="0"/>
          <w:marBottom w:val="0"/>
          <w:divBdr>
            <w:top w:val="none" w:sz="0" w:space="0" w:color="auto"/>
            <w:left w:val="none" w:sz="0" w:space="0" w:color="auto"/>
            <w:bottom w:val="none" w:sz="0" w:space="0" w:color="auto"/>
            <w:right w:val="none" w:sz="0" w:space="0" w:color="auto"/>
          </w:divBdr>
        </w:div>
        <w:div w:id="597258261">
          <w:marLeft w:val="0"/>
          <w:marRight w:val="0"/>
          <w:marTop w:val="0"/>
          <w:marBottom w:val="0"/>
          <w:divBdr>
            <w:top w:val="none" w:sz="0" w:space="0" w:color="auto"/>
            <w:left w:val="none" w:sz="0" w:space="0" w:color="auto"/>
            <w:bottom w:val="none" w:sz="0" w:space="0" w:color="auto"/>
            <w:right w:val="none" w:sz="0" w:space="0" w:color="auto"/>
          </w:divBdr>
        </w:div>
        <w:div w:id="639649277">
          <w:marLeft w:val="0"/>
          <w:marRight w:val="0"/>
          <w:marTop w:val="0"/>
          <w:marBottom w:val="0"/>
          <w:divBdr>
            <w:top w:val="none" w:sz="0" w:space="0" w:color="auto"/>
            <w:left w:val="none" w:sz="0" w:space="0" w:color="auto"/>
            <w:bottom w:val="none" w:sz="0" w:space="0" w:color="auto"/>
            <w:right w:val="none" w:sz="0" w:space="0" w:color="auto"/>
          </w:divBdr>
        </w:div>
        <w:div w:id="711270577">
          <w:marLeft w:val="0"/>
          <w:marRight w:val="0"/>
          <w:marTop w:val="0"/>
          <w:marBottom w:val="0"/>
          <w:divBdr>
            <w:top w:val="none" w:sz="0" w:space="0" w:color="auto"/>
            <w:left w:val="none" w:sz="0" w:space="0" w:color="auto"/>
            <w:bottom w:val="none" w:sz="0" w:space="0" w:color="auto"/>
            <w:right w:val="none" w:sz="0" w:space="0" w:color="auto"/>
          </w:divBdr>
        </w:div>
        <w:div w:id="778522909">
          <w:marLeft w:val="0"/>
          <w:marRight w:val="0"/>
          <w:marTop w:val="0"/>
          <w:marBottom w:val="0"/>
          <w:divBdr>
            <w:top w:val="none" w:sz="0" w:space="0" w:color="auto"/>
            <w:left w:val="none" w:sz="0" w:space="0" w:color="auto"/>
            <w:bottom w:val="none" w:sz="0" w:space="0" w:color="auto"/>
            <w:right w:val="none" w:sz="0" w:space="0" w:color="auto"/>
          </w:divBdr>
        </w:div>
        <w:div w:id="957763388">
          <w:marLeft w:val="0"/>
          <w:marRight w:val="0"/>
          <w:marTop w:val="0"/>
          <w:marBottom w:val="0"/>
          <w:divBdr>
            <w:top w:val="none" w:sz="0" w:space="0" w:color="auto"/>
            <w:left w:val="none" w:sz="0" w:space="0" w:color="auto"/>
            <w:bottom w:val="none" w:sz="0" w:space="0" w:color="auto"/>
            <w:right w:val="none" w:sz="0" w:space="0" w:color="auto"/>
          </w:divBdr>
        </w:div>
        <w:div w:id="962542698">
          <w:marLeft w:val="0"/>
          <w:marRight w:val="0"/>
          <w:marTop w:val="0"/>
          <w:marBottom w:val="0"/>
          <w:divBdr>
            <w:top w:val="none" w:sz="0" w:space="0" w:color="auto"/>
            <w:left w:val="none" w:sz="0" w:space="0" w:color="auto"/>
            <w:bottom w:val="none" w:sz="0" w:space="0" w:color="auto"/>
            <w:right w:val="none" w:sz="0" w:space="0" w:color="auto"/>
          </w:divBdr>
        </w:div>
        <w:div w:id="967977843">
          <w:marLeft w:val="0"/>
          <w:marRight w:val="0"/>
          <w:marTop w:val="0"/>
          <w:marBottom w:val="0"/>
          <w:divBdr>
            <w:top w:val="none" w:sz="0" w:space="0" w:color="auto"/>
            <w:left w:val="none" w:sz="0" w:space="0" w:color="auto"/>
            <w:bottom w:val="none" w:sz="0" w:space="0" w:color="auto"/>
            <w:right w:val="none" w:sz="0" w:space="0" w:color="auto"/>
          </w:divBdr>
        </w:div>
        <w:div w:id="1019038753">
          <w:marLeft w:val="0"/>
          <w:marRight w:val="0"/>
          <w:marTop w:val="0"/>
          <w:marBottom w:val="0"/>
          <w:divBdr>
            <w:top w:val="none" w:sz="0" w:space="0" w:color="auto"/>
            <w:left w:val="none" w:sz="0" w:space="0" w:color="auto"/>
            <w:bottom w:val="none" w:sz="0" w:space="0" w:color="auto"/>
            <w:right w:val="none" w:sz="0" w:space="0" w:color="auto"/>
          </w:divBdr>
        </w:div>
        <w:div w:id="1059130717">
          <w:marLeft w:val="0"/>
          <w:marRight w:val="0"/>
          <w:marTop w:val="0"/>
          <w:marBottom w:val="0"/>
          <w:divBdr>
            <w:top w:val="none" w:sz="0" w:space="0" w:color="auto"/>
            <w:left w:val="none" w:sz="0" w:space="0" w:color="auto"/>
            <w:bottom w:val="none" w:sz="0" w:space="0" w:color="auto"/>
            <w:right w:val="none" w:sz="0" w:space="0" w:color="auto"/>
          </w:divBdr>
        </w:div>
        <w:div w:id="1106576183">
          <w:marLeft w:val="0"/>
          <w:marRight w:val="0"/>
          <w:marTop w:val="0"/>
          <w:marBottom w:val="0"/>
          <w:divBdr>
            <w:top w:val="none" w:sz="0" w:space="0" w:color="auto"/>
            <w:left w:val="none" w:sz="0" w:space="0" w:color="auto"/>
            <w:bottom w:val="none" w:sz="0" w:space="0" w:color="auto"/>
            <w:right w:val="none" w:sz="0" w:space="0" w:color="auto"/>
          </w:divBdr>
        </w:div>
        <w:div w:id="1191453926">
          <w:marLeft w:val="0"/>
          <w:marRight w:val="0"/>
          <w:marTop w:val="0"/>
          <w:marBottom w:val="0"/>
          <w:divBdr>
            <w:top w:val="none" w:sz="0" w:space="0" w:color="auto"/>
            <w:left w:val="none" w:sz="0" w:space="0" w:color="auto"/>
            <w:bottom w:val="none" w:sz="0" w:space="0" w:color="auto"/>
            <w:right w:val="none" w:sz="0" w:space="0" w:color="auto"/>
          </w:divBdr>
        </w:div>
        <w:div w:id="1588031960">
          <w:marLeft w:val="0"/>
          <w:marRight w:val="0"/>
          <w:marTop w:val="0"/>
          <w:marBottom w:val="0"/>
          <w:divBdr>
            <w:top w:val="none" w:sz="0" w:space="0" w:color="auto"/>
            <w:left w:val="none" w:sz="0" w:space="0" w:color="auto"/>
            <w:bottom w:val="none" w:sz="0" w:space="0" w:color="auto"/>
            <w:right w:val="none" w:sz="0" w:space="0" w:color="auto"/>
          </w:divBdr>
        </w:div>
        <w:div w:id="1638024266">
          <w:marLeft w:val="0"/>
          <w:marRight w:val="0"/>
          <w:marTop w:val="0"/>
          <w:marBottom w:val="0"/>
          <w:divBdr>
            <w:top w:val="none" w:sz="0" w:space="0" w:color="auto"/>
            <w:left w:val="none" w:sz="0" w:space="0" w:color="auto"/>
            <w:bottom w:val="none" w:sz="0" w:space="0" w:color="auto"/>
            <w:right w:val="none" w:sz="0" w:space="0" w:color="auto"/>
          </w:divBdr>
        </w:div>
        <w:div w:id="1671567149">
          <w:marLeft w:val="0"/>
          <w:marRight w:val="0"/>
          <w:marTop w:val="0"/>
          <w:marBottom w:val="0"/>
          <w:divBdr>
            <w:top w:val="none" w:sz="0" w:space="0" w:color="auto"/>
            <w:left w:val="none" w:sz="0" w:space="0" w:color="auto"/>
            <w:bottom w:val="none" w:sz="0" w:space="0" w:color="auto"/>
            <w:right w:val="none" w:sz="0" w:space="0" w:color="auto"/>
          </w:divBdr>
        </w:div>
        <w:div w:id="1821343686">
          <w:marLeft w:val="0"/>
          <w:marRight w:val="0"/>
          <w:marTop w:val="0"/>
          <w:marBottom w:val="0"/>
          <w:divBdr>
            <w:top w:val="none" w:sz="0" w:space="0" w:color="auto"/>
            <w:left w:val="none" w:sz="0" w:space="0" w:color="auto"/>
            <w:bottom w:val="none" w:sz="0" w:space="0" w:color="auto"/>
            <w:right w:val="none" w:sz="0" w:space="0" w:color="auto"/>
          </w:divBdr>
        </w:div>
        <w:div w:id="1860659634">
          <w:marLeft w:val="0"/>
          <w:marRight w:val="0"/>
          <w:marTop w:val="0"/>
          <w:marBottom w:val="0"/>
          <w:divBdr>
            <w:top w:val="none" w:sz="0" w:space="0" w:color="auto"/>
            <w:left w:val="none" w:sz="0" w:space="0" w:color="auto"/>
            <w:bottom w:val="none" w:sz="0" w:space="0" w:color="auto"/>
            <w:right w:val="none" w:sz="0" w:space="0" w:color="auto"/>
          </w:divBdr>
        </w:div>
        <w:div w:id="1879707056">
          <w:marLeft w:val="0"/>
          <w:marRight w:val="0"/>
          <w:marTop w:val="0"/>
          <w:marBottom w:val="0"/>
          <w:divBdr>
            <w:top w:val="none" w:sz="0" w:space="0" w:color="auto"/>
            <w:left w:val="none" w:sz="0" w:space="0" w:color="auto"/>
            <w:bottom w:val="none" w:sz="0" w:space="0" w:color="auto"/>
            <w:right w:val="none" w:sz="0" w:space="0" w:color="auto"/>
          </w:divBdr>
        </w:div>
        <w:div w:id="1944411588">
          <w:marLeft w:val="0"/>
          <w:marRight w:val="0"/>
          <w:marTop w:val="0"/>
          <w:marBottom w:val="0"/>
          <w:divBdr>
            <w:top w:val="none" w:sz="0" w:space="0" w:color="auto"/>
            <w:left w:val="none" w:sz="0" w:space="0" w:color="auto"/>
            <w:bottom w:val="none" w:sz="0" w:space="0" w:color="auto"/>
            <w:right w:val="none" w:sz="0" w:space="0" w:color="auto"/>
          </w:divBdr>
        </w:div>
        <w:div w:id="1963489824">
          <w:marLeft w:val="0"/>
          <w:marRight w:val="0"/>
          <w:marTop w:val="0"/>
          <w:marBottom w:val="0"/>
          <w:divBdr>
            <w:top w:val="none" w:sz="0" w:space="0" w:color="auto"/>
            <w:left w:val="none" w:sz="0" w:space="0" w:color="auto"/>
            <w:bottom w:val="none" w:sz="0" w:space="0" w:color="auto"/>
            <w:right w:val="none" w:sz="0" w:space="0" w:color="auto"/>
          </w:divBdr>
        </w:div>
        <w:div w:id="2004892417">
          <w:marLeft w:val="0"/>
          <w:marRight w:val="0"/>
          <w:marTop w:val="0"/>
          <w:marBottom w:val="0"/>
          <w:divBdr>
            <w:top w:val="none" w:sz="0" w:space="0" w:color="auto"/>
            <w:left w:val="none" w:sz="0" w:space="0" w:color="auto"/>
            <w:bottom w:val="none" w:sz="0" w:space="0" w:color="auto"/>
            <w:right w:val="none" w:sz="0" w:space="0" w:color="auto"/>
          </w:divBdr>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19816657">
      <w:bodyDiv w:val="1"/>
      <w:marLeft w:val="0"/>
      <w:marRight w:val="0"/>
      <w:marTop w:val="0"/>
      <w:marBottom w:val="0"/>
      <w:divBdr>
        <w:top w:val="none" w:sz="0" w:space="0" w:color="auto"/>
        <w:left w:val="none" w:sz="0" w:space="0" w:color="auto"/>
        <w:bottom w:val="none" w:sz="0" w:space="0" w:color="auto"/>
        <w:right w:val="none" w:sz="0" w:space="0" w:color="auto"/>
      </w:divBdr>
      <w:divsChild>
        <w:div w:id="24798826">
          <w:marLeft w:val="0"/>
          <w:marRight w:val="0"/>
          <w:marTop w:val="0"/>
          <w:marBottom w:val="0"/>
          <w:divBdr>
            <w:top w:val="none" w:sz="0" w:space="0" w:color="auto"/>
            <w:left w:val="none" w:sz="0" w:space="0" w:color="auto"/>
            <w:bottom w:val="none" w:sz="0" w:space="0" w:color="auto"/>
            <w:right w:val="none" w:sz="0" w:space="0" w:color="auto"/>
          </w:divBdr>
        </w:div>
        <w:div w:id="26686373">
          <w:marLeft w:val="0"/>
          <w:marRight w:val="0"/>
          <w:marTop w:val="0"/>
          <w:marBottom w:val="0"/>
          <w:divBdr>
            <w:top w:val="none" w:sz="0" w:space="0" w:color="auto"/>
            <w:left w:val="none" w:sz="0" w:space="0" w:color="auto"/>
            <w:bottom w:val="none" w:sz="0" w:space="0" w:color="auto"/>
            <w:right w:val="none" w:sz="0" w:space="0" w:color="auto"/>
          </w:divBdr>
        </w:div>
        <w:div w:id="44912017">
          <w:marLeft w:val="0"/>
          <w:marRight w:val="0"/>
          <w:marTop w:val="0"/>
          <w:marBottom w:val="0"/>
          <w:divBdr>
            <w:top w:val="none" w:sz="0" w:space="0" w:color="auto"/>
            <w:left w:val="none" w:sz="0" w:space="0" w:color="auto"/>
            <w:bottom w:val="none" w:sz="0" w:space="0" w:color="auto"/>
            <w:right w:val="none" w:sz="0" w:space="0" w:color="auto"/>
          </w:divBdr>
        </w:div>
        <w:div w:id="144514637">
          <w:marLeft w:val="0"/>
          <w:marRight w:val="0"/>
          <w:marTop w:val="0"/>
          <w:marBottom w:val="0"/>
          <w:divBdr>
            <w:top w:val="none" w:sz="0" w:space="0" w:color="auto"/>
            <w:left w:val="none" w:sz="0" w:space="0" w:color="auto"/>
            <w:bottom w:val="none" w:sz="0" w:space="0" w:color="auto"/>
            <w:right w:val="none" w:sz="0" w:space="0" w:color="auto"/>
          </w:divBdr>
        </w:div>
        <w:div w:id="159080810">
          <w:marLeft w:val="0"/>
          <w:marRight w:val="0"/>
          <w:marTop w:val="0"/>
          <w:marBottom w:val="0"/>
          <w:divBdr>
            <w:top w:val="none" w:sz="0" w:space="0" w:color="auto"/>
            <w:left w:val="none" w:sz="0" w:space="0" w:color="auto"/>
            <w:bottom w:val="none" w:sz="0" w:space="0" w:color="auto"/>
            <w:right w:val="none" w:sz="0" w:space="0" w:color="auto"/>
          </w:divBdr>
        </w:div>
        <w:div w:id="169684227">
          <w:marLeft w:val="0"/>
          <w:marRight w:val="0"/>
          <w:marTop w:val="0"/>
          <w:marBottom w:val="0"/>
          <w:divBdr>
            <w:top w:val="none" w:sz="0" w:space="0" w:color="auto"/>
            <w:left w:val="none" w:sz="0" w:space="0" w:color="auto"/>
            <w:bottom w:val="none" w:sz="0" w:space="0" w:color="auto"/>
            <w:right w:val="none" w:sz="0" w:space="0" w:color="auto"/>
          </w:divBdr>
        </w:div>
        <w:div w:id="200168620">
          <w:marLeft w:val="0"/>
          <w:marRight w:val="0"/>
          <w:marTop w:val="0"/>
          <w:marBottom w:val="0"/>
          <w:divBdr>
            <w:top w:val="none" w:sz="0" w:space="0" w:color="auto"/>
            <w:left w:val="none" w:sz="0" w:space="0" w:color="auto"/>
            <w:bottom w:val="none" w:sz="0" w:space="0" w:color="auto"/>
            <w:right w:val="none" w:sz="0" w:space="0" w:color="auto"/>
          </w:divBdr>
        </w:div>
        <w:div w:id="235626721">
          <w:marLeft w:val="0"/>
          <w:marRight w:val="0"/>
          <w:marTop w:val="0"/>
          <w:marBottom w:val="0"/>
          <w:divBdr>
            <w:top w:val="none" w:sz="0" w:space="0" w:color="auto"/>
            <w:left w:val="none" w:sz="0" w:space="0" w:color="auto"/>
            <w:bottom w:val="none" w:sz="0" w:space="0" w:color="auto"/>
            <w:right w:val="none" w:sz="0" w:space="0" w:color="auto"/>
          </w:divBdr>
        </w:div>
        <w:div w:id="285503837">
          <w:marLeft w:val="0"/>
          <w:marRight w:val="0"/>
          <w:marTop w:val="0"/>
          <w:marBottom w:val="0"/>
          <w:divBdr>
            <w:top w:val="none" w:sz="0" w:space="0" w:color="auto"/>
            <w:left w:val="none" w:sz="0" w:space="0" w:color="auto"/>
            <w:bottom w:val="none" w:sz="0" w:space="0" w:color="auto"/>
            <w:right w:val="none" w:sz="0" w:space="0" w:color="auto"/>
          </w:divBdr>
        </w:div>
        <w:div w:id="291641543">
          <w:marLeft w:val="0"/>
          <w:marRight w:val="0"/>
          <w:marTop w:val="0"/>
          <w:marBottom w:val="0"/>
          <w:divBdr>
            <w:top w:val="none" w:sz="0" w:space="0" w:color="auto"/>
            <w:left w:val="none" w:sz="0" w:space="0" w:color="auto"/>
            <w:bottom w:val="none" w:sz="0" w:space="0" w:color="auto"/>
            <w:right w:val="none" w:sz="0" w:space="0" w:color="auto"/>
          </w:divBdr>
        </w:div>
        <w:div w:id="314574385">
          <w:marLeft w:val="0"/>
          <w:marRight w:val="0"/>
          <w:marTop w:val="0"/>
          <w:marBottom w:val="0"/>
          <w:divBdr>
            <w:top w:val="none" w:sz="0" w:space="0" w:color="auto"/>
            <w:left w:val="none" w:sz="0" w:space="0" w:color="auto"/>
            <w:bottom w:val="none" w:sz="0" w:space="0" w:color="auto"/>
            <w:right w:val="none" w:sz="0" w:space="0" w:color="auto"/>
          </w:divBdr>
        </w:div>
        <w:div w:id="351615800">
          <w:marLeft w:val="0"/>
          <w:marRight w:val="0"/>
          <w:marTop w:val="0"/>
          <w:marBottom w:val="0"/>
          <w:divBdr>
            <w:top w:val="none" w:sz="0" w:space="0" w:color="auto"/>
            <w:left w:val="none" w:sz="0" w:space="0" w:color="auto"/>
            <w:bottom w:val="none" w:sz="0" w:space="0" w:color="auto"/>
            <w:right w:val="none" w:sz="0" w:space="0" w:color="auto"/>
          </w:divBdr>
        </w:div>
        <w:div w:id="408045697">
          <w:marLeft w:val="0"/>
          <w:marRight w:val="0"/>
          <w:marTop w:val="0"/>
          <w:marBottom w:val="0"/>
          <w:divBdr>
            <w:top w:val="none" w:sz="0" w:space="0" w:color="auto"/>
            <w:left w:val="none" w:sz="0" w:space="0" w:color="auto"/>
            <w:bottom w:val="none" w:sz="0" w:space="0" w:color="auto"/>
            <w:right w:val="none" w:sz="0" w:space="0" w:color="auto"/>
          </w:divBdr>
        </w:div>
        <w:div w:id="435366319">
          <w:marLeft w:val="0"/>
          <w:marRight w:val="0"/>
          <w:marTop w:val="0"/>
          <w:marBottom w:val="0"/>
          <w:divBdr>
            <w:top w:val="none" w:sz="0" w:space="0" w:color="auto"/>
            <w:left w:val="none" w:sz="0" w:space="0" w:color="auto"/>
            <w:bottom w:val="none" w:sz="0" w:space="0" w:color="auto"/>
            <w:right w:val="none" w:sz="0" w:space="0" w:color="auto"/>
          </w:divBdr>
        </w:div>
        <w:div w:id="461966890">
          <w:marLeft w:val="0"/>
          <w:marRight w:val="0"/>
          <w:marTop w:val="0"/>
          <w:marBottom w:val="0"/>
          <w:divBdr>
            <w:top w:val="none" w:sz="0" w:space="0" w:color="auto"/>
            <w:left w:val="none" w:sz="0" w:space="0" w:color="auto"/>
            <w:bottom w:val="none" w:sz="0" w:space="0" w:color="auto"/>
            <w:right w:val="none" w:sz="0" w:space="0" w:color="auto"/>
          </w:divBdr>
        </w:div>
        <w:div w:id="476146985">
          <w:marLeft w:val="0"/>
          <w:marRight w:val="0"/>
          <w:marTop w:val="0"/>
          <w:marBottom w:val="0"/>
          <w:divBdr>
            <w:top w:val="none" w:sz="0" w:space="0" w:color="auto"/>
            <w:left w:val="none" w:sz="0" w:space="0" w:color="auto"/>
            <w:bottom w:val="none" w:sz="0" w:space="0" w:color="auto"/>
            <w:right w:val="none" w:sz="0" w:space="0" w:color="auto"/>
          </w:divBdr>
        </w:div>
        <w:div w:id="476149195">
          <w:marLeft w:val="0"/>
          <w:marRight w:val="0"/>
          <w:marTop w:val="0"/>
          <w:marBottom w:val="0"/>
          <w:divBdr>
            <w:top w:val="none" w:sz="0" w:space="0" w:color="auto"/>
            <w:left w:val="none" w:sz="0" w:space="0" w:color="auto"/>
            <w:bottom w:val="none" w:sz="0" w:space="0" w:color="auto"/>
            <w:right w:val="none" w:sz="0" w:space="0" w:color="auto"/>
          </w:divBdr>
        </w:div>
        <w:div w:id="541866195">
          <w:marLeft w:val="0"/>
          <w:marRight w:val="0"/>
          <w:marTop w:val="0"/>
          <w:marBottom w:val="0"/>
          <w:divBdr>
            <w:top w:val="none" w:sz="0" w:space="0" w:color="auto"/>
            <w:left w:val="none" w:sz="0" w:space="0" w:color="auto"/>
            <w:bottom w:val="none" w:sz="0" w:space="0" w:color="auto"/>
            <w:right w:val="none" w:sz="0" w:space="0" w:color="auto"/>
          </w:divBdr>
        </w:div>
        <w:div w:id="545871154">
          <w:marLeft w:val="0"/>
          <w:marRight w:val="0"/>
          <w:marTop w:val="0"/>
          <w:marBottom w:val="0"/>
          <w:divBdr>
            <w:top w:val="none" w:sz="0" w:space="0" w:color="auto"/>
            <w:left w:val="none" w:sz="0" w:space="0" w:color="auto"/>
            <w:bottom w:val="none" w:sz="0" w:space="0" w:color="auto"/>
            <w:right w:val="none" w:sz="0" w:space="0" w:color="auto"/>
          </w:divBdr>
        </w:div>
        <w:div w:id="568151816">
          <w:marLeft w:val="0"/>
          <w:marRight w:val="0"/>
          <w:marTop w:val="0"/>
          <w:marBottom w:val="0"/>
          <w:divBdr>
            <w:top w:val="none" w:sz="0" w:space="0" w:color="auto"/>
            <w:left w:val="none" w:sz="0" w:space="0" w:color="auto"/>
            <w:bottom w:val="none" w:sz="0" w:space="0" w:color="auto"/>
            <w:right w:val="none" w:sz="0" w:space="0" w:color="auto"/>
          </w:divBdr>
        </w:div>
        <w:div w:id="605890939">
          <w:marLeft w:val="0"/>
          <w:marRight w:val="0"/>
          <w:marTop w:val="0"/>
          <w:marBottom w:val="0"/>
          <w:divBdr>
            <w:top w:val="none" w:sz="0" w:space="0" w:color="auto"/>
            <w:left w:val="none" w:sz="0" w:space="0" w:color="auto"/>
            <w:bottom w:val="none" w:sz="0" w:space="0" w:color="auto"/>
            <w:right w:val="none" w:sz="0" w:space="0" w:color="auto"/>
          </w:divBdr>
        </w:div>
        <w:div w:id="719018103">
          <w:marLeft w:val="0"/>
          <w:marRight w:val="0"/>
          <w:marTop w:val="0"/>
          <w:marBottom w:val="0"/>
          <w:divBdr>
            <w:top w:val="none" w:sz="0" w:space="0" w:color="auto"/>
            <w:left w:val="none" w:sz="0" w:space="0" w:color="auto"/>
            <w:bottom w:val="none" w:sz="0" w:space="0" w:color="auto"/>
            <w:right w:val="none" w:sz="0" w:space="0" w:color="auto"/>
          </w:divBdr>
        </w:div>
        <w:div w:id="836578806">
          <w:marLeft w:val="0"/>
          <w:marRight w:val="0"/>
          <w:marTop w:val="0"/>
          <w:marBottom w:val="0"/>
          <w:divBdr>
            <w:top w:val="none" w:sz="0" w:space="0" w:color="auto"/>
            <w:left w:val="none" w:sz="0" w:space="0" w:color="auto"/>
            <w:bottom w:val="none" w:sz="0" w:space="0" w:color="auto"/>
            <w:right w:val="none" w:sz="0" w:space="0" w:color="auto"/>
          </w:divBdr>
        </w:div>
        <w:div w:id="868759544">
          <w:marLeft w:val="0"/>
          <w:marRight w:val="0"/>
          <w:marTop w:val="0"/>
          <w:marBottom w:val="0"/>
          <w:divBdr>
            <w:top w:val="none" w:sz="0" w:space="0" w:color="auto"/>
            <w:left w:val="none" w:sz="0" w:space="0" w:color="auto"/>
            <w:bottom w:val="none" w:sz="0" w:space="0" w:color="auto"/>
            <w:right w:val="none" w:sz="0" w:space="0" w:color="auto"/>
          </w:divBdr>
        </w:div>
        <w:div w:id="888807197">
          <w:marLeft w:val="0"/>
          <w:marRight w:val="0"/>
          <w:marTop w:val="0"/>
          <w:marBottom w:val="0"/>
          <w:divBdr>
            <w:top w:val="none" w:sz="0" w:space="0" w:color="auto"/>
            <w:left w:val="none" w:sz="0" w:space="0" w:color="auto"/>
            <w:bottom w:val="none" w:sz="0" w:space="0" w:color="auto"/>
            <w:right w:val="none" w:sz="0" w:space="0" w:color="auto"/>
          </w:divBdr>
        </w:div>
        <w:div w:id="944003829">
          <w:marLeft w:val="0"/>
          <w:marRight w:val="0"/>
          <w:marTop w:val="0"/>
          <w:marBottom w:val="0"/>
          <w:divBdr>
            <w:top w:val="none" w:sz="0" w:space="0" w:color="auto"/>
            <w:left w:val="none" w:sz="0" w:space="0" w:color="auto"/>
            <w:bottom w:val="none" w:sz="0" w:space="0" w:color="auto"/>
            <w:right w:val="none" w:sz="0" w:space="0" w:color="auto"/>
          </w:divBdr>
        </w:div>
        <w:div w:id="1012339042">
          <w:marLeft w:val="0"/>
          <w:marRight w:val="0"/>
          <w:marTop w:val="0"/>
          <w:marBottom w:val="0"/>
          <w:divBdr>
            <w:top w:val="none" w:sz="0" w:space="0" w:color="auto"/>
            <w:left w:val="none" w:sz="0" w:space="0" w:color="auto"/>
            <w:bottom w:val="none" w:sz="0" w:space="0" w:color="auto"/>
            <w:right w:val="none" w:sz="0" w:space="0" w:color="auto"/>
          </w:divBdr>
        </w:div>
        <w:div w:id="1014957496">
          <w:marLeft w:val="0"/>
          <w:marRight w:val="0"/>
          <w:marTop w:val="0"/>
          <w:marBottom w:val="0"/>
          <w:divBdr>
            <w:top w:val="none" w:sz="0" w:space="0" w:color="auto"/>
            <w:left w:val="none" w:sz="0" w:space="0" w:color="auto"/>
            <w:bottom w:val="none" w:sz="0" w:space="0" w:color="auto"/>
            <w:right w:val="none" w:sz="0" w:space="0" w:color="auto"/>
          </w:divBdr>
        </w:div>
        <w:div w:id="1063914405">
          <w:marLeft w:val="0"/>
          <w:marRight w:val="0"/>
          <w:marTop w:val="0"/>
          <w:marBottom w:val="0"/>
          <w:divBdr>
            <w:top w:val="none" w:sz="0" w:space="0" w:color="auto"/>
            <w:left w:val="none" w:sz="0" w:space="0" w:color="auto"/>
            <w:bottom w:val="none" w:sz="0" w:space="0" w:color="auto"/>
            <w:right w:val="none" w:sz="0" w:space="0" w:color="auto"/>
          </w:divBdr>
        </w:div>
        <w:div w:id="1159809846">
          <w:marLeft w:val="0"/>
          <w:marRight w:val="0"/>
          <w:marTop w:val="0"/>
          <w:marBottom w:val="0"/>
          <w:divBdr>
            <w:top w:val="none" w:sz="0" w:space="0" w:color="auto"/>
            <w:left w:val="none" w:sz="0" w:space="0" w:color="auto"/>
            <w:bottom w:val="none" w:sz="0" w:space="0" w:color="auto"/>
            <w:right w:val="none" w:sz="0" w:space="0" w:color="auto"/>
          </w:divBdr>
        </w:div>
        <w:div w:id="1215509589">
          <w:marLeft w:val="0"/>
          <w:marRight w:val="0"/>
          <w:marTop w:val="0"/>
          <w:marBottom w:val="0"/>
          <w:divBdr>
            <w:top w:val="none" w:sz="0" w:space="0" w:color="auto"/>
            <w:left w:val="none" w:sz="0" w:space="0" w:color="auto"/>
            <w:bottom w:val="none" w:sz="0" w:space="0" w:color="auto"/>
            <w:right w:val="none" w:sz="0" w:space="0" w:color="auto"/>
          </w:divBdr>
        </w:div>
        <w:div w:id="1245843182">
          <w:marLeft w:val="0"/>
          <w:marRight w:val="0"/>
          <w:marTop w:val="0"/>
          <w:marBottom w:val="0"/>
          <w:divBdr>
            <w:top w:val="none" w:sz="0" w:space="0" w:color="auto"/>
            <w:left w:val="none" w:sz="0" w:space="0" w:color="auto"/>
            <w:bottom w:val="none" w:sz="0" w:space="0" w:color="auto"/>
            <w:right w:val="none" w:sz="0" w:space="0" w:color="auto"/>
          </w:divBdr>
        </w:div>
        <w:div w:id="1275096589">
          <w:marLeft w:val="0"/>
          <w:marRight w:val="0"/>
          <w:marTop w:val="0"/>
          <w:marBottom w:val="0"/>
          <w:divBdr>
            <w:top w:val="none" w:sz="0" w:space="0" w:color="auto"/>
            <w:left w:val="none" w:sz="0" w:space="0" w:color="auto"/>
            <w:bottom w:val="none" w:sz="0" w:space="0" w:color="auto"/>
            <w:right w:val="none" w:sz="0" w:space="0" w:color="auto"/>
          </w:divBdr>
        </w:div>
        <w:div w:id="1303929352">
          <w:marLeft w:val="0"/>
          <w:marRight w:val="0"/>
          <w:marTop w:val="0"/>
          <w:marBottom w:val="0"/>
          <w:divBdr>
            <w:top w:val="none" w:sz="0" w:space="0" w:color="auto"/>
            <w:left w:val="none" w:sz="0" w:space="0" w:color="auto"/>
            <w:bottom w:val="none" w:sz="0" w:space="0" w:color="auto"/>
            <w:right w:val="none" w:sz="0" w:space="0" w:color="auto"/>
          </w:divBdr>
        </w:div>
        <w:div w:id="1374575894">
          <w:marLeft w:val="0"/>
          <w:marRight w:val="0"/>
          <w:marTop w:val="0"/>
          <w:marBottom w:val="0"/>
          <w:divBdr>
            <w:top w:val="none" w:sz="0" w:space="0" w:color="auto"/>
            <w:left w:val="none" w:sz="0" w:space="0" w:color="auto"/>
            <w:bottom w:val="none" w:sz="0" w:space="0" w:color="auto"/>
            <w:right w:val="none" w:sz="0" w:space="0" w:color="auto"/>
          </w:divBdr>
        </w:div>
        <w:div w:id="1402751393">
          <w:marLeft w:val="0"/>
          <w:marRight w:val="0"/>
          <w:marTop w:val="0"/>
          <w:marBottom w:val="0"/>
          <w:divBdr>
            <w:top w:val="none" w:sz="0" w:space="0" w:color="auto"/>
            <w:left w:val="none" w:sz="0" w:space="0" w:color="auto"/>
            <w:bottom w:val="none" w:sz="0" w:space="0" w:color="auto"/>
            <w:right w:val="none" w:sz="0" w:space="0" w:color="auto"/>
          </w:divBdr>
        </w:div>
        <w:div w:id="1457674716">
          <w:marLeft w:val="0"/>
          <w:marRight w:val="0"/>
          <w:marTop w:val="0"/>
          <w:marBottom w:val="0"/>
          <w:divBdr>
            <w:top w:val="none" w:sz="0" w:space="0" w:color="auto"/>
            <w:left w:val="none" w:sz="0" w:space="0" w:color="auto"/>
            <w:bottom w:val="none" w:sz="0" w:space="0" w:color="auto"/>
            <w:right w:val="none" w:sz="0" w:space="0" w:color="auto"/>
          </w:divBdr>
        </w:div>
        <w:div w:id="1521118674">
          <w:marLeft w:val="0"/>
          <w:marRight w:val="0"/>
          <w:marTop w:val="0"/>
          <w:marBottom w:val="0"/>
          <w:divBdr>
            <w:top w:val="none" w:sz="0" w:space="0" w:color="auto"/>
            <w:left w:val="none" w:sz="0" w:space="0" w:color="auto"/>
            <w:bottom w:val="none" w:sz="0" w:space="0" w:color="auto"/>
            <w:right w:val="none" w:sz="0" w:space="0" w:color="auto"/>
          </w:divBdr>
        </w:div>
        <w:div w:id="1566910090">
          <w:marLeft w:val="0"/>
          <w:marRight w:val="0"/>
          <w:marTop w:val="0"/>
          <w:marBottom w:val="0"/>
          <w:divBdr>
            <w:top w:val="none" w:sz="0" w:space="0" w:color="auto"/>
            <w:left w:val="none" w:sz="0" w:space="0" w:color="auto"/>
            <w:bottom w:val="none" w:sz="0" w:space="0" w:color="auto"/>
            <w:right w:val="none" w:sz="0" w:space="0" w:color="auto"/>
          </w:divBdr>
        </w:div>
        <w:div w:id="1568150888">
          <w:marLeft w:val="0"/>
          <w:marRight w:val="0"/>
          <w:marTop w:val="0"/>
          <w:marBottom w:val="0"/>
          <w:divBdr>
            <w:top w:val="none" w:sz="0" w:space="0" w:color="auto"/>
            <w:left w:val="none" w:sz="0" w:space="0" w:color="auto"/>
            <w:bottom w:val="none" w:sz="0" w:space="0" w:color="auto"/>
            <w:right w:val="none" w:sz="0" w:space="0" w:color="auto"/>
          </w:divBdr>
        </w:div>
        <w:div w:id="1599097566">
          <w:marLeft w:val="0"/>
          <w:marRight w:val="0"/>
          <w:marTop w:val="0"/>
          <w:marBottom w:val="0"/>
          <w:divBdr>
            <w:top w:val="none" w:sz="0" w:space="0" w:color="auto"/>
            <w:left w:val="none" w:sz="0" w:space="0" w:color="auto"/>
            <w:bottom w:val="none" w:sz="0" w:space="0" w:color="auto"/>
            <w:right w:val="none" w:sz="0" w:space="0" w:color="auto"/>
          </w:divBdr>
        </w:div>
        <w:div w:id="1611550475">
          <w:marLeft w:val="0"/>
          <w:marRight w:val="0"/>
          <w:marTop w:val="0"/>
          <w:marBottom w:val="0"/>
          <w:divBdr>
            <w:top w:val="none" w:sz="0" w:space="0" w:color="auto"/>
            <w:left w:val="none" w:sz="0" w:space="0" w:color="auto"/>
            <w:bottom w:val="none" w:sz="0" w:space="0" w:color="auto"/>
            <w:right w:val="none" w:sz="0" w:space="0" w:color="auto"/>
          </w:divBdr>
        </w:div>
        <w:div w:id="1612935867">
          <w:marLeft w:val="0"/>
          <w:marRight w:val="0"/>
          <w:marTop w:val="0"/>
          <w:marBottom w:val="0"/>
          <w:divBdr>
            <w:top w:val="none" w:sz="0" w:space="0" w:color="auto"/>
            <w:left w:val="none" w:sz="0" w:space="0" w:color="auto"/>
            <w:bottom w:val="none" w:sz="0" w:space="0" w:color="auto"/>
            <w:right w:val="none" w:sz="0" w:space="0" w:color="auto"/>
          </w:divBdr>
        </w:div>
        <w:div w:id="1630548050">
          <w:marLeft w:val="0"/>
          <w:marRight w:val="0"/>
          <w:marTop w:val="0"/>
          <w:marBottom w:val="0"/>
          <w:divBdr>
            <w:top w:val="none" w:sz="0" w:space="0" w:color="auto"/>
            <w:left w:val="none" w:sz="0" w:space="0" w:color="auto"/>
            <w:bottom w:val="none" w:sz="0" w:space="0" w:color="auto"/>
            <w:right w:val="none" w:sz="0" w:space="0" w:color="auto"/>
          </w:divBdr>
        </w:div>
        <w:div w:id="1637489540">
          <w:marLeft w:val="0"/>
          <w:marRight w:val="0"/>
          <w:marTop w:val="0"/>
          <w:marBottom w:val="0"/>
          <w:divBdr>
            <w:top w:val="none" w:sz="0" w:space="0" w:color="auto"/>
            <w:left w:val="none" w:sz="0" w:space="0" w:color="auto"/>
            <w:bottom w:val="none" w:sz="0" w:space="0" w:color="auto"/>
            <w:right w:val="none" w:sz="0" w:space="0" w:color="auto"/>
          </w:divBdr>
        </w:div>
        <w:div w:id="1658652121">
          <w:marLeft w:val="0"/>
          <w:marRight w:val="0"/>
          <w:marTop w:val="0"/>
          <w:marBottom w:val="0"/>
          <w:divBdr>
            <w:top w:val="none" w:sz="0" w:space="0" w:color="auto"/>
            <w:left w:val="none" w:sz="0" w:space="0" w:color="auto"/>
            <w:bottom w:val="none" w:sz="0" w:space="0" w:color="auto"/>
            <w:right w:val="none" w:sz="0" w:space="0" w:color="auto"/>
          </w:divBdr>
        </w:div>
        <w:div w:id="1672873759">
          <w:marLeft w:val="0"/>
          <w:marRight w:val="0"/>
          <w:marTop w:val="0"/>
          <w:marBottom w:val="0"/>
          <w:divBdr>
            <w:top w:val="none" w:sz="0" w:space="0" w:color="auto"/>
            <w:left w:val="none" w:sz="0" w:space="0" w:color="auto"/>
            <w:bottom w:val="none" w:sz="0" w:space="0" w:color="auto"/>
            <w:right w:val="none" w:sz="0" w:space="0" w:color="auto"/>
          </w:divBdr>
        </w:div>
        <w:div w:id="1727953026">
          <w:marLeft w:val="0"/>
          <w:marRight w:val="0"/>
          <w:marTop w:val="0"/>
          <w:marBottom w:val="0"/>
          <w:divBdr>
            <w:top w:val="none" w:sz="0" w:space="0" w:color="auto"/>
            <w:left w:val="none" w:sz="0" w:space="0" w:color="auto"/>
            <w:bottom w:val="none" w:sz="0" w:space="0" w:color="auto"/>
            <w:right w:val="none" w:sz="0" w:space="0" w:color="auto"/>
          </w:divBdr>
        </w:div>
        <w:div w:id="1753775676">
          <w:marLeft w:val="0"/>
          <w:marRight w:val="0"/>
          <w:marTop w:val="0"/>
          <w:marBottom w:val="0"/>
          <w:divBdr>
            <w:top w:val="none" w:sz="0" w:space="0" w:color="auto"/>
            <w:left w:val="none" w:sz="0" w:space="0" w:color="auto"/>
            <w:bottom w:val="none" w:sz="0" w:space="0" w:color="auto"/>
            <w:right w:val="none" w:sz="0" w:space="0" w:color="auto"/>
          </w:divBdr>
        </w:div>
        <w:div w:id="1803575065">
          <w:marLeft w:val="0"/>
          <w:marRight w:val="0"/>
          <w:marTop w:val="0"/>
          <w:marBottom w:val="0"/>
          <w:divBdr>
            <w:top w:val="none" w:sz="0" w:space="0" w:color="auto"/>
            <w:left w:val="none" w:sz="0" w:space="0" w:color="auto"/>
            <w:bottom w:val="none" w:sz="0" w:space="0" w:color="auto"/>
            <w:right w:val="none" w:sz="0" w:space="0" w:color="auto"/>
          </w:divBdr>
        </w:div>
        <w:div w:id="1822580960">
          <w:marLeft w:val="0"/>
          <w:marRight w:val="0"/>
          <w:marTop w:val="0"/>
          <w:marBottom w:val="0"/>
          <w:divBdr>
            <w:top w:val="none" w:sz="0" w:space="0" w:color="auto"/>
            <w:left w:val="none" w:sz="0" w:space="0" w:color="auto"/>
            <w:bottom w:val="none" w:sz="0" w:space="0" w:color="auto"/>
            <w:right w:val="none" w:sz="0" w:space="0" w:color="auto"/>
          </w:divBdr>
        </w:div>
        <w:div w:id="1996176637">
          <w:marLeft w:val="0"/>
          <w:marRight w:val="0"/>
          <w:marTop w:val="0"/>
          <w:marBottom w:val="0"/>
          <w:divBdr>
            <w:top w:val="none" w:sz="0" w:space="0" w:color="auto"/>
            <w:left w:val="none" w:sz="0" w:space="0" w:color="auto"/>
            <w:bottom w:val="none" w:sz="0" w:space="0" w:color="auto"/>
            <w:right w:val="none" w:sz="0" w:space="0" w:color="auto"/>
          </w:divBdr>
        </w:div>
        <w:div w:id="2001957980">
          <w:marLeft w:val="0"/>
          <w:marRight w:val="0"/>
          <w:marTop w:val="0"/>
          <w:marBottom w:val="0"/>
          <w:divBdr>
            <w:top w:val="none" w:sz="0" w:space="0" w:color="auto"/>
            <w:left w:val="none" w:sz="0" w:space="0" w:color="auto"/>
            <w:bottom w:val="none" w:sz="0" w:space="0" w:color="auto"/>
            <w:right w:val="none" w:sz="0" w:space="0" w:color="auto"/>
          </w:divBdr>
        </w:div>
      </w:divsChild>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209073893">
      <w:bodyDiv w:val="1"/>
      <w:marLeft w:val="0"/>
      <w:marRight w:val="0"/>
      <w:marTop w:val="0"/>
      <w:marBottom w:val="0"/>
      <w:divBdr>
        <w:top w:val="none" w:sz="0" w:space="0" w:color="auto"/>
        <w:left w:val="none" w:sz="0" w:space="0" w:color="auto"/>
        <w:bottom w:val="none" w:sz="0" w:space="0" w:color="auto"/>
        <w:right w:val="none" w:sz="0" w:space="0" w:color="auto"/>
      </w:divBdr>
      <w:divsChild>
        <w:div w:id="102070465">
          <w:marLeft w:val="0"/>
          <w:marRight w:val="0"/>
          <w:marTop w:val="0"/>
          <w:marBottom w:val="0"/>
          <w:divBdr>
            <w:top w:val="none" w:sz="0" w:space="0" w:color="auto"/>
            <w:left w:val="none" w:sz="0" w:space="0" w:color="auto"/>
            <w:bottom w:val="none" w:sz="0" w:space="0" w:color="auto"/>
            <w:right w:val="none" w:sz="0" w:space="0" w:color="auto"/>
          </w:divBdr>
        </w:div>
        <w:div w:id="221137010">
          <w:marLeft w:val="0"/>
          <w:marRight w:val="0"/>
          <w:marTop w:val="0"/>
          <w:marBottom w:val="0"/>
          <w:divBdr>
            <w:top w:val="none" w:sz="0" w:space="0" w:color="auto"/>
            <w:left w:val="none" w:sz="0" w:space="0" w:color="auto"/>
            <w:bottom w:val="none" w:sz="0" w:space="0" w:color="auto"/>
            <w:right w:val="none" w:sz="0" w:space="0" w:color="auto"/>
          </w:divBdr>
        </w:div>
        <w:div w:id="243491445">
          <w:marLeft w:val="0"/>
          <w:marRight w:val="0"/>
          <w:marTop w:val="0"/>
          <w:marBottom w:val="0"/>
          <w:divBdr>
            <w:top w:val="none" w:sz="0" w:space="0" w:color="auto"/>
            <w:left w:val="none" w:sz="0" w:space="0" w:color="auto"/>
            <w:bottom w:val="none" w:sz="0" w:space="0" w:color="auto"/>
            <w:right w:val="none" w:sz="0" w:space="0" w:color="auto"/>
          </w:divBdr>
        </w:div>
        <w:div w:id="389621272">
          <w:marLeft w:val="0"/>
          <w:marRight w:val="0"/>
          <w:marTop w:val="0"/>
          <w:marBottom w:val="0"/>
          <w:divBdr>
            <w:top w:val="none" w:sz="0" w:space="0" w:color="auto"/>
            <w:left w:val="none" w:sz="0" w:space="0" w:color="auto"/>
            <w:bottom w:val="none" w:sz="0" w:space="0" w:color="auto"/>
            <w:right w:val="none" w:sz="0" w:space="0" w:color="auto"/>
          </w:divBdr>
        </w:div>
        <w:div w:id="740832437">
          <w:marLeft w:val="0"/>
          <w:marRight w:val="0"/>
          <w:marTop w:val="0"/>
          <w:marBottom w:val="0"/>
          <w:divBdr>
            <w:top w:val="none" w:sz="0" w:space="0" w:color="auto"/>
            <w:left w:val="none" w:sz="0" w:space="0" w:color="auto"/>
            <w:bottom w:val="none" w:sz="0" w:space="0" w:color="auto"/>
            <w:right w:val="none" w:sz="0" w:space="0" w:color="auto"/>
          </w:divBdr>
        </w:div>
        <w:div w:id="946736449">
          <w:marLeft w:val="0"/>
          <w:marRight w:val="0"/>
          <w:marTop w:val="0"/>
          <w:marBottom w:val="0"/>
          <w:divBdr>
            <w:top w:val="none" w:sz="0" w:space="0" w:color="auto"/>
            <w:left w:val="none" w:sz="0" w:space="0" w:color="auto"/>
            <w:bottom w:val="none" w:sz="0" w:space="0" w:color="auto"/>
            <w:right w:val="none" w:sz="0" w:space="0" w:color="auto"/>
          </w:divBdr>
        </w:div>
        <w:div w:id="1046638897">
          <w:marLeft w:val="0"/>
          <w:marRight w:val="0"/>
          <w:marTop w:val="0"/>
          <w:marBottom w:val="0"/>
          <w:divBdr>
            <w:top w:val="none" w:sz="0" w:space="0" w:color="auto"/>
            <w:left w:val="none" w:sz="0" w:space="0" w:color="auto"/>
            <w:bottom w:val="none" w:sz="0" w:space="0" w:color="auto"/>
            <w:right w:val="none" w:sz="0" w:space="0" w:color="auto"/>
          </w:divBdr>
        </w:div>
        <w:div w:id="1550218570">
          <w:marLeft w:val="0"/>
          <w:marRight w:val="0"/>
          <w:marTop w:val="0"/>
          <w:marBottom w:val="0"/>
          <w:divBdr>
            <w:top w:val="none" w:sz="0" w:space="0" w:color="auto"/>
            <w:left w:val="none" w:sz="0" w:space="0" w:color="auto"/>
            <w:bottom w:val="none" w:sz="0" w:space="0" w:color="auto"/>
            <w:right w:val="none" w:sz="0" w:space="0" w:color="auto"/>
          </w:divBdr>
        </w:div>
        <w:div w:id="1628854264">
          <w:marLeft w:val="0"/>
          <w:marRight w:val="0"/>
          <w:marTop w:val="0"/>
          <w:marBottom w:val="0"/>
          <w:divBdr>
            <w:top w:val="none" w:sz="0" w:space="0" w:color="auto"/>
            <w:left w:val="none" w:sz="0" w:space="0" w:color="auto"/>
            <w:bottom w:val="none" w:sz="0" w:space="0" w:color="auto"/>
            <w:right w:val="none" w:sz="0" w:space="0" w:color="auto"/>
          </w:divBdr>
        </w:div>
        <w:div w:id="1832864322">
          <w:marLeft w:val="0"/>
          <w:marRight w:val="0"/>
          <w:marTop w:val="0"/>
          <w:marBottom w:val="0"/>
          <w:divBdr>
            <w:top w:val="none" w:sz="0" w:space="0" w:color="auto"/>
            <w:left w:val="none" w:sz="0" w:space="0" w:color="auto"/>
            <w:bottom w:val="none" w:sz="0" w:space="0" w:color="auto"/>
            <w:right w:val="none" w:sz="0" w:space="0" w:color="auto"/>
          </w:divBdr>
        </w:div>
        <w:div w:id="1909798858">
          <w:marLeft w:val="0"/>
          <w:marRight w:val="0"/>
          <w:marTop w:val="0"/>
          <w:marBottom w:val="0"/>
          <w:divBdr>
            <w:top w:val="none" w:sz="0" w:space="0" w:color="auto"/>
            <w:left w:val="none" w:sz="0" w:space="0" w:color="auto"/>
            <w:bottom w:val="none" w:sz="0" w:space="0" w:color="auto"/>
            <w:right w:val="none" w:sz="0" w:space="0" w:color="auto"/>
          </w:divBdr>
        </w:div>
        <w:div w:id="1980303441">
          <w:marLeft w:val="0"/>
          <w:marRight w:val="0"/>
          <w:marTop w:val="0"/>
          <w:marBottom w:val="0"/>
          <w:divBdr>
            <w:top w:val="none" w:sz="0" w:space="0" w:color="auto"/>
            <w:left w:val="none" w:sz="0" w:space="0" w:color="auto"/>
            <w:bottom w:val="none" w:sz="0" w:space="0" w:color="auto"/>
            <w:right w:val="none" w:sz="0" w:space="0" w:color="auto"/>
          </w:divBdr>
        </w:div>
        <w:div w:id="2018386312">
          <w:marLeft w:val="0"/>
          <w:marRight w:val="0"/>
          <w:marTop w:val="0"/>
          <w:marBottom w:val="0"/>
          <w:divBdr>
            <w:top w:val="none" w:sz="0" w:space="0" w:color="auto"/>
            <w:left w:val="none" w:sz="0" w:space="0" w:color="auto"/>
            <w:bottom w:val="none" w:sz="0" w:space="0" w:color="auto"/>
            <w:right w:val="none" w:sz="0" w:space="0" w:color="auto"/>
          </w:divBdr>
        </w:div>
      </w:divsChild>
    </w:div>
    <w:div w:id="1314070101">
      <w:bodyDiv w:val="1"/>
      <w:marLeft w:val="0"/>
      <w:marRight w:val="0"/>
      <w:marTop w:val="0"/>
      <w:marBottom w:val="0"/>
      <w:divBdr>
        <w:top w:val="none" w:sz="0" w:space="0" w:color="auto"/>
        <w:left w:val="none" w:sz="0" w:space="0" w:color="auto"/>
        <w:bottom w:val="none" w:sz="0" w:space="0" w:color="auto"/>
        <w:right w:val="none" w:sz="0" w:space="0" w:color="auto"/>
      </w:divBdr>
      <w:divsChild>
        <w:div w:id="52702820">
          <w:marLeft w:val="0"/>
          <w:marRight w:val="0"/>
          <w:marTop w:val="0"/>
          <w:marBottom w:val="0"/>
          <w:divBdr>
            <w:top w:val="none" w:sz="0" w:space="0" w:color="auto"/>
            <w:left w:val="none" w:sz="0" w:space="0" w:color="auto"/>
            <w:bottom w:val="none" w:sz="0" w:space="0" w:color="auto"/>
            <w:right w:val="none" w:sz="0" w:space="0" w:color="auto"/>
          </w:divBdr>
        </w:div>
        <w:div w:id="112402147">
          <w:marLeft w:val="0"/>
          <w:marRight w:val="0"/>
          <w:marTop w:val="0"/>
          <w:marBottom w:val="0"/>
          <w:divBdr>
            <w:top w:val="none" w:sz="0" w:space="0" w:color="auto"/>
            <w:left w:val="none" w:sz="0" w:space="0" w:color="auto"/>
            <w:bottom w:val="none" w:sz="0" w:space="0" w:color="auto"/>
            <w:right w:val="none" w:sz="0" w:space="0" w:color="auto"/>
          </w:divBdr>
        </w:div>
        <w:div w:id="350688653">
          <w:marLeft w:val="0"/>
          <w:marRight w:val="0"/>
          <w:marTop w:val="0"/>
          <w:marBottom w:val="0"/>
          <w:divBdr>
            <w:top w:val="none" w:sz="0" w:space="0" w:color="auto"/>
            <w:left w:val="none" w:sz="0" w:space="0" w:color="auto"/>
            <w:bottom w:val="none" w:sz="0" w:space="0" w:color="auto"/>
            <w:right w:val="none" w:sz="0" w:space="0" w:color="auto"/>
          </w:divBdr>
        </w:div>
        <w:div w:id="562372993">
          <w:marLeft w:val="0"/>
          <w:marRight w:val="0"/>
          <w:marTop w:val="0"/>
          <w:marBottom w:val="0"/>
          <w:divBdr>
            <w:top w:val="none" w:sz="0" w:space="0" w:color="auto"/>
            <w:left w:val="none" w:sz="0" w:space="0" w:color="auto"/>
            <w:bottom w:val="none" w:sz="0" w:space="0" w:color="auto"/>
            <w:right w:val="none" w:sz="0" w:space="0" w:color="auto"/>
          </w:divBdr>
        </w:div>
        <w:div w:id="698622865">
          <w:marLeft w:val="0"/>
          <w:marRight w:val="0"/>
          <w:marTop w:val="0"/>
          <w:marBottom w:val="0"/>
          <w:divBdr>
            <w:top w:val="none" w:sz="0" w:space="0" w:color="auto"/>
            <w:left w:val="none" w:sz="0" w:space="0" w:color="auto"/>
            <w:bottom w:val="none" w:sz="0" w:space="0" w:color="auto"/>
            <w:right w:val="none" w:sz="0" w:space="0" w:color="auto"/>
          </w:divBdr>
        </w:div>
        <w:div w:id="751661346">
          <w:marLeft w:val="0"/>
          <w:marRight w:val="0"/>
          <w:marTop w:val="0"/>
          <w:marBottom w:val="0"/>
          <w:divBdr>
            <w:top w:val="none" w:sz="0" w:space="0" w:color="auto"/>
            <w:left w:val="none" w:sz="0" w:space="0" w:color="auto"/>
            <w:bottom w:val="none" w:sz="0" w:space="0" w:color="auto"/>
            <w:right w:val="none" w:sz="0" w:space="0" w:color="auto"/>
          </w:divBdr>
        </w:div>
        <w:div w:id="1042441325">
          <w:marLeft w:val="0"/>
          <w:marRight w:val="0"/>
          <w:marTop w:val="0"/>
          <w:marBottom w:val="0"/>
          <w:divBdr>
            <w:top w:val="none" w:sz="0" w:space="0" w:color="auto"/>
            <w:left w:val="none" w:sz="0" w:space="0" w:color="auto"/>
            <w:bottom w:val="none" w:sz="0" w:space="0" w:color="auto"/>
            <w:right w:val="none" w:sz="0" w:space="0" w:color="auto"/>
          </w:divBdr>
        </w:div>
        <w:div w:id="1116830142">
          <w:marLeft w:val="0"/>
          <w:marRight w:val="0"/>
          <w:marTop w:val="0"/>
          <w:marBottom w:val="0"/>
          <w:divBdr>
            <w:top w:val="none" w:sz="0" w:space="0" w:color="auto"/>
            <w:left w:val="none" w:sz="0" w:space="0" w:color="auto"/>
            <w:bottom w:val="none" w:sz="0" w:space="0" w:color="auto"/>
            <w:right w:val="none" w:sz="0" w:space="0" w:color="auto"/>
          </w:divBdr>
        </w:div>
        <w:div w:id="1171795773">
          <w:marLeft w:val="0"/>
          <w:marRight w:val="0"/>
          <w:marTop w:val="0"/>
          <w:marBottom w:val="0"/>
          <w:divBdr>
            <w:top w:val="none" w:sz="0" w:space="0" w:color="auto"/>
            <w:left w:val="none" w:sz="0" w:space="0" w:color="auto"/>
            <w:bottom w:val="none" w:sz="0" w:space="0" w:color="auto"/>
            <w:right w:val="none" w:sz="0" w:space="0" w:color="auto"/>
          </w:divBdr>
        </w:div>
        <w:div w:id="1189217423">
          <w:marLeft w:val="0"/>
          <w:marRight w:val="0"/>
          <w:marTop w:val="0"/>
          <w:marBottom w:val="0"/>
          <w:divBdr>
            <w:top w:val="none" w:sz="0" w:space="0" w:color="auto"/>
            <w:left w:val="none" w:sz="0" w:space="0" w:color="auto"/>
            <w:bottom w:val="none" w:sz="0" w:space="0" w:color="auto"/>
            <w:right w:val="none" w:sz="0" w:space="0" w:color="auto"/>
          </w:divBdr>
        </w:div>
        <w:div w:id="1268199752">
          <w:marLeft w:val="0"/>
          <w:marRight w:val="0"/>
          <w:marTop w:val="0"/>
          <w:marBottom w:val="0"/>
          <w:divBdr>
            <w:top w:val="none" w:sz="0" w:space="0" w:color="auto"/>
            <w:left w:val="none" w:sz="0" w:space="0" w:color="auto"/>
            <w:bottom w:val="none" w:sz="0" w:space="0" w:color="auto"/>
            <w:right w:val="none" w:sz="0" w:space="0" w:color="auto"/>
          </w:divBdr>
        </w:div>
        <w:div w:id="1431272694">
          <w:marLeft w:val="0"/>
          <w:marRight w:val="0"/>
          <w:marTop w:val="0"/>
          <w:marBottom w:val="0"/>
          <w:divBdr>
            <w:top w:val="none" w:sz="0" w:space="0" w:color="auto"/>
            <w:left w:val="none" w:sz="0" w:space="0" w:color="auto"/>
            <w:bottom w:val="none" w:sz="0" w:space="0" w:color="auto"/>
            <w:right w:val="none" w:sz="0" w:space="0" w:color="auto"/>
          </w:divBdr>
        </w:div>
        <w:div w:id="1436897259">
          <w:marLeft w:val="0"/>
          <w:marRight w:val="0"/>
          <w:marTop w:val="0"/>
          <w:marBottom w:val="0"/>
          <w:divBdr>
            <w:top w:val="none" w:sz="0" w:space="0" w:color="auto"/>
            <w:left w:val="none" w:sz="0" w:space="0" w:color="auto"/>
            <w:bottom w:val="none" w:sz="0" w:space="0" w:color="auto"/>
            <w:right w:val="none" w:sz="0" w:space="0" w:color="auto"/>
          </w:divBdr>
        </w:div>
        <w:div w:id="1440636354">
          <w:marLeft w:val="0"/>
          <w:marRight w:val="0"/>
          <w:marTop w:val="0"/>
          <w:marBottom w:val="0"/>
          <w:divBdr>
            <w:top w:val="none" w:sz="0" w:space="0" w:color="auto"/>
            <w:left w:val="none" w:sz="0" w:space="0" w:color="auto"/>
            <w:bottom w:val="none" w:sz="0" w:space="0" w:color="auto"/>
            <w:right w:val="none" w:sz="0" w:space="0" w:color="auto"/>
          </w:divBdr>
        </w:div>
        <w:div w:id="1515415531">
          <w:marLeft w:val="0"/>
          <w:marRight w:val="0"/>
          <w:marTop w:val="0"/>
          <w:marBottom w:val="0"/>
          <w:divBdr>
            <w:top w:val="none" w:sz="0" w:space="0" w:color="auto"/>
            <w:left w:val="none" w:sz="0" w:space="0" w:color="auto"/>
            <w:bottom w:val="none" w:sz="0" w:space="0" w:color="auto"/>
            <w:right w:val="none" w:sz="0" w:space="0" w:color="auto"/>
          </w:divBdr>
        </w:div>
        <w:div w:id="1522891052">
          <w:marLeft w:val="0"/>
          <w:marRight w:val="0"/>
          <w:marTop w:val="0"/>
          <w:marBottom w:val="0"/>
          <w:divBdr>
            <w:top w:val="none" w:sz="0" w:space="0" w:color="auto"/>
            <w:left w:val="none" w:sz="0" w:space="0" w:color="auto"/>
            <w:bottom w:val="none" w:sz="0" w:space="0" w:color="auto"/>
            <w:right w:val="none" w:sz="0" w:space="0" w:color="auto"/>
          </w:divBdr>
        </w:div>
        <w:div w:id="1645621587">
          <w:marLeft w:val="0"/>
          <w:marRight w:val="0"/>
          <w:marTop w:val="0"/>
          <w:marBottom w:val="0"/>
          <w:divBdr>
            <w:top w:val="none" w:sz="0" w:space="0" w:color="auto"/>
            <w:left w:val="none" w:sz="0" w:space="0" w:color="auto"/>
            <w:bottom w:val="none" w:sz="0" w:space="0" w:color="auto"/>
            <w:right w:val="none" w:sz="0" w:space="0" w:color="auto"/>
          </w:divBdr>
        </w:div>
        <w:div w:id="1647469609">
          <w:marLeft w:val="0"/>
          <w:marRight w:val="0"/>
          <w:marTop w:val="0"/>
          <w:marBottom w:val="0"/>
          <w:divBdr>
            <w:top w:val="none" w:sz="0" w:space="0" w:color="auto"/>
            <w:left w:val="none" w:sz="0" w:space="0" w:color="auto"/>
            <w:bottom w:val="none" w:sz="0" w:space="0" w:color="auto"/>
            <w:right w:val="none" w:sz="0" w:space="0" w:color="auto"/>
          </w:divBdr>
        </w:div>
        <w:div w:id="1659187058">
          <w:marLeft w:val="0"/>
          <w:marRight w:val="0"/>
          <w:marTop w:val="0"/>
          <w:marBottom w:val="0"/>
          <w:divBdr>
            <w:top w:val="none" w:sz="0" w:space="0" w:color="auto"/>
            <w:left w:val="none" w:sz="0" w:space="0" w:color="auto"/>
            <w:bottom w:val="none" w:sz="0" w:space="0" w:color="auto"/>
            <w:right w:val="none" w:sz="0" w:space="0" w:color="auto"/>
          </w:divBdr>
        </w:div>
        <w:div w:id="1810005507">
          <w:marLeft w:val="0"/>
          <w:marRight w:val="0"/>
          <w:marTop w:val="0"/>
          <w:marBottom w:val="0"/>
          <w:divBdr>
            <w:top w:val="none" w:sz="0" w:space="0" w:color="auto"/>
            <w:left w:val="none" w:sz="0" w:space="0" w:color="auto"/>
            <w:bottom w:val="none" w:sz="0" w:space="0" w:color="auto"/>
            <w:right w:val="none" w:sz="0" w:space="0" w:color="auto"/>
          </w:divBdr>
        </w:div>
        <w:div w:id="1935475892">
          <w:marLeft w:val="0"/>
          <w:marRight w:val="0"/>
          <w:marTop w:val="0"/>
          <w:marBottom w:val="0"/>
          <w:divBdr>
            <w:top w:val="none" w:sz="0" w:space="0" w:color="auto"/>
            <w:left w:val="none" w:sz="0" w:space="0" w:color="auto"/>
            <w:bottom w:val="none" w:sz="0" w:space="0" w:color="auto"/>
            <w:right w:val="none" w:sz="0" w:space="0" w:color="auto"/>
          </w:divBdr>
        </w:div>
        <w:div w:id="1964727308">
          <w:marLeft w:val="0"/>
          <w:marRight w:val="0"/>
          <w:marTop w:val="0"/>
          <w:marBottom w:val="0"/>
          <w:divBdr>
            <w:top w:val="none" w:sz="0" w:space="0" w:color="auto"/>
            <w:left w:val="none" w:sz="0" w:space="0" w:color="auto"/>
            <w:bottom w:val="none" w:sz="0" w:space="0" w:color="auto"/>
            <w:right w:val="none" w:sz="0" w:space="0" w:color="auto"/>
          </w:divBdr>
        </w:div>
        <w:div w:id="2140801377">
          <w:marLeft w:val="0"/>
          <w:marRight w:val="0"/>
          <w:marTop w:val="0"/>
          <w:marBottom w:val="0"/>
          <w:divBdr>
            <w:top w:val="none" w:sz="0" w:space="0" w:color="auto"/>
            <w:left w:val="none" w:sz="0" w:space="0" w:color="auto"/>
            <w:bottom w:val="none" w:sz="0" w:space="0" w:color="auto"/>
            <w:right w:val="none" w:sz="0" w:space="0" w:color="auto"/>
          </w:divBdr>
        </w:div>
      </w:divsChild>
    </w:div>
    <w:div w:id="1332491174">
      <w:bodyDiv w:val="1"/>
      <w:marLeft w:val="0"/>
      <w:marRight w:val="0"/>
      <w:marTop w:val="0"/>
      <w:marBottom w:val="0"/>
      <w:divBdr>
        <w:top w:val="none" w:sz="0" w:space="0" w:color="auto"/>
        <w:left w:val="none" w:sz="0" w:space="0" w:color="auto"/>
        <w:bottom w:val="none" w:sz="0" w:space="0" w:color="auto"/>
        <w:right w:val="none" w:sz="0" w:space="0" w:color="auto"/>
      </w:divBdr>
      <w:divsChild>
        <w:div w:id="419761297">
          <w:marLeft w:val="0"/>
          <w:marRight w:val="0"/>
          <w:marTop w:val="0"/>
          <w:marBottom w:val="0"/>
          <w:divBdr>
            <w:top w:val="none" w:sz="0" w:space="0" w:color="auto"/>
            <w:left w:val="none" w:sz="0" w:space="0" w:color="auto"/>
            <w:bottom w:val="none" w:sz="0" w:space="0" w:color="auto"/>
            <w:right w:val="none" w:sz="0" w:space="0" w:color="auto"/>
          </w:divBdr>
        </w:div>
        <w:div w:id="654845869">
          <w:marLeft w:val="0"/>
          <w:marRight w:val="0"/>
          <w:marTop w:val="0"/>
          <w:marBottom w:val="0"/>
          <w:divBdr>
            <w:top w:val="none" w:sz="0" w:space="0" w:color="auto"/>
            <w:left w:val="none" w:sz="0" w:space="0" w:color="auto"/>
            <w:bottom w:val="none" w:sz="0" w:space="0" w:color="auto"/>
            <w:right w:val="none" w:sz="0" w:space="0" w:color="auto"/>
          </w:divBdr>
        </w:div>
        <w:div w:id="860364113">
          <w:marLeft w:val="0"/>
          <w:marRight w:val="0"/>
          <w:marTop w:val="0"/>
          <w:marBottom w:val="0"/>
          <w:divBdr>
            <w:top w:val="none" w:sz="0" w:space="0" w:color="auto"/>
            <w:left w:val="none" w:sz="0" w:space="0" w:color="auto"/>
            <w:bottom w:val="none" w:sz="0" w:space="0" w:color="auto"/>
            <w:right w:val="none" w:sz="0" w:space="0" w:color="auto"/>
          </w:divBdr>
        </w:div>
      </w:divsChild>
    </w:div>
    <w:div w:id="1395734869">
      <w:bodyDiv w:val="1"/>
      <w:marLeft w:val="0"/>
      <w:marRight w:val="0"/>
      <w:marTop w:val="0"/>
      <w:marBottom w:val="0"/>
      <w:divBdr>
        <w:top w:val="none" w:sz="0" w:space="0" w:color="auto"/>
        <w:left w:val="none" w:sz="0" w:space="0" w:color="auto"/>
        <w:bottom w:val="none" w:sz="0" w:space="0" w:color="auto"/>
        <w:right w:val="none" w:sz="0" w:space="0" w:color="auto"/>
      </w:divBdr>
      <w:divsChild>
        <w:div w:id="334651821">
          <w:marLeft w:val="0"/>
          <w:marRight w:val="0"/>
          <w:marTop w:val="0"/>
          <w:marBottom w:val="0"/>
          <w:divBdr>
            <w:top w:val="none" w:sz="0" w:space="0" w:color="auto"/>
            <w:left w:val="none" w:sz="0" w:space="0" w:color="auto"/>
            <w:bottom w:val="none" w:sz="0" w:space="0" w:color="auto"/>
            <w:right w:val="none" w:sz="0" w:space="0" w:color="auto"/>
          </w:divBdr>
        </w:div>
        <w:div w:id="379286658">
          <w:marLeft w:val="0"/>
          <w:marRight w:val="0"/>
          <w:marTop w:val="0"/>
          <w:marBottom w:val="0"/>
          <w:divBdr>
            <w:top w:val="none" w:sz="0" w:space="0" w:color="auto"/>
            <w:left w:val="none" w:sz="0" w:space="0" w:color="auto"/>
            <w:bottom w:val="none" w:sz="0" w:space="0" w:color="auto"/>
            <w:right w:val="none" w:sz="0" w:space="0" w:color="auto"/>
          </w:divBdr>
        </w:div>
        <w:div w:id="527378758">
          <w:marLeft w:val="0"/>
          <w:marRight w:val="0"/>
          <w:marTop w:val="0"/>
          <w:marBottom w:val="0"/>
          <w:divBdr>
            <w:top w:val="none" w:sz="0" w:space="0" w:color="auto"/>
            <w:left w:val="none" w:sz="0" w:space="0" w:color="auto"/>
            <w:bottom w:val="none" w:sz="0" w:space="0" w:color="auto"/>
            <w:right w:val="none" w:sz="0" w:space="0" w:color="auto"/>
          </w:divBdr>
        </w:div>
        <w:div w:id="987634403">
          <w:marLeft w:val="0"/>
          <w:marRight w:val="0"/>
          <w:marTop w:val="0"/>
          <w:marBottom w:val="0"/>
          <w:divBdr>
            <w:top w:val="none" w:sz="0" w:space="0" w:color="auto"/>
            <w:left w:val="none" w:sz="0" w:space="0" w:color="auto"/>
            <w:bottom w:val="none" w:sz="0" w:space="0" w:color="auto"/>
            <w:right w:val="none" w:sz="0" w:space="0" w:color="auto"/>
          </w:divBdr>
        </w:div>
        <w:div w:id="1166556506">
          <w:marLeft w:val="0"/>
          <w:marRight w:val="0"/>
          <w:marTop w:val="0"/>
          <w:marBottom w:val="0"/>
          <w:divBdr>
            <w:top w:val="none" w:sz="0" w:space="0" w:color="auto"/>
            <w:left w:val="none" w:sz="0" w:space="0" w:color="auto"/>
            <w:bottom w:val="none" w:sz="0" w:space="0" w:color="auto"/>
            <w:right w:val="none" w:sz="0" w:space="0" w:color="auto"/>
          </w:divBdr>
        </w:div>
        <w:div w:id="1537425703">
          <w:marLeft w:val="0"/>
          <w:marRight w:val="0"/>
          <w:marTop w:val="0"/>
          <w:marBottom w:val="0"/>
          <w:divBdr>
            <w:top w:val="none" w:sz="0" w:space="0" w:color="auto"/>
            <w:left w:val="none" w:sz="0" w:space="0" w:color="auto"/>
            <w:bottom w:val="none" w:sz="0" w:space="0" w:color="auto"/>
            <w:right w:val="none" w:sz="0" w:space="0" w:color="auto"/>
          </w:divBdr>
        </w:div>
        <w:div w:id="2122262613">
          <w:marLeft w:val="0"/>
          <w:marRight w:val="0"/>
          <w:marTop w:val="0"/>
          <w:marBottom w:val="0"/>
          <w:divBdr>
            <w:top w:val="none" w:sz="0" w:space="0" w:color="auto"/>
            <w:left w:val="none" w:sz="0" w:space="0" w:color="auto"/>
            <w:bottom w:val="none" w:sz="0" w:space="0" w:color="auto"/>
            <w:right w:val="none" w:sz="0" w:space="0" w:color="auto"/>
          </w:divBdr>
        </w:div>
      </w:divsChild>
    </w:div>
    <w:div w:id="1448163510">
      <w:bodyDiv w:val="1"/>
      <w:marLeft w:val="0"/>
      <w:marRight w:val="0"/>
      <w:marTop w:val="0"/>
      <w:marBottom w:val="0"/>
      <w:divBdr>
        <w:top w:val="none" w:sz="0" w:space="0" w:color="auto"/>
        <w:left w:val="none" w:sz="0" w:space="0" w:color="auto"/>
        <w:bottom w:val="none" w:sz="0" w:space="0" w:color="auto"/>
        <w:right w:val="none" w:sz="0" w:space="0" w:color="auto"/>
      </w:divBdr>
      <w:divsChild>
        <w:div w:id="942571321">
          <w:marLeft w:val="0"/>
          <w:marRight w:val="0"/>
          <w:marTop w:val="0"/>
          <w:marBottom w:val="0"/>
          <w:divBdr>
            <w:top w:val="none" w:sz="0" w:space="0" w:color="auto"/>
            <w:left w:val="none" w:sz="0" w:space="0" w:color="auto"/>
            <w:bottom w:val="none" w:sz="0" w:space="0" w:color="auto"/>
            <w:right w:val="none" w:sz="0" w:space="0" w:color="auto"/>
          </w:divBdr>
        </w:div>
        <w:div w:id="1392580919">
          <w:marLeft w:val="0"/>
          <w:marRight w:val="0"/>
          <w:marTop w:val="0"/>
          <w:marBottom w:val="0"/>
          <w:divBdr>
            <w:top w:val="none" w:sz="0" w:space="0" w:color="auto"/>
            <w:left w:val="none" w:sz="0" w:space="0" w:color="auto"/>
            <w:bottom w:val="none" w:sz="0" w:space="0" w:color="auto"/>
            <w:right w:val="none" w:sz="0" w:space="0" w:color="auto"/>
          </w:divBdr>
        </w:div>
        <w:div w:id="1948076656">
          <w:marLeft w:val="0"/>
          <w:marRight w:val="0"/>
          <w:marTop w:val="0"/>
          <w:marBottom w:val="0"/>
          <w:divBdr>
            <w:top w:val="none" w:sz="0" w:space="0" w:color="auto"/>
            <w:left w:val="none" w:sz="0" w:space="0" w:color="auto"/>
            <w:bottom w:val="none" w:sz="0" w:space="0" w:color="auto"/>
            <w:right w:val="none" w:sz="0" w:space="0" w:color="auto"/>
          </w:divBdr>
        </w:div>
      </w:divsChild>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80225308">
      <w:bodyDiv w:val="1"/>
      <w:marLeft w:val="0"/>
      <w:marRight w:val="0"/>
      <w:marTop w:val="0"/>
      <w:marBottom w:val="0"/>
      <w:divBdr>
        <w:top w:val="none" w:sz="0" w:space="0" w:color="auto"/>
        <w:left w:val="none" w:sz="0" w:space="0" w:color="auto"/>
        <w:bottom w:val="none" w:sz="0" w:space="0" w:color="auto"/>
        <w:right w:val="none" w:sz="0" w:space="0" w:color="auto"/>
      </w:divBdr>
      <w:divsChild>
        <w:div w:id="95709055">
          <w:marLeft w:val="0"/>
          <w:marRight w:val="0"/>
          <w:marTop w:val="0"/>
          <w:marBottom w:val="0"/>
          <w:divBdr>
            <w:top w:val="none" w:sz="0" w:space="0" w:color="auto"/>
            <w:left w:val="none" w:sz="0" w:space="0" w:color="auto"/>
            <w:bottom w:val="none" w:sz="0" w:space="0" w:color="auto"/>
            <w:right w:val="none" w:sz="0" w:space="0" w:color="auto"/>
          </w:divBdr>
        </w:div>
        <w:div w:id="325717983">
          <w:marLeft w:val="0"/>
          <w:marRight w:val="0"/>
          <w:marTop w:val="0"/>
          <w:marBottom w:val="0"/>
          <w:divBdr>
            <w:top w:val="none" w:sz="0" w:space="0" w:color="auto"/>
            <w:left w:val="none" w:sz="0" w:space="0" w:color="auto"/>
            <w:bottom w:val="none" w:sz="0" w:space="0" w:color="auto"/>
            <w:right w:val="none" w:sz="0" w:space="0" w:color="auto"/>
          </w:divBdr>
        </w:div>
        <w:div w:id="462698926">
          <w:marLeft w:val="0"/>
          <w:marRight w:val="0"/>
          <w:marTop w:val="0"/>
          <w:marBottom w:val="0"/>
          <w:divBdr>
            <w:top w:val="none" w:sz="0" w:space="0" w:color="auto"/>
            <w:left w:val="none" w:sz="0" w:space="0" w:color="auto"/>
            <w:bottom w:val="none" w:sz="0" w:space="0" w:color="auto"/>
            <w:right w:val="none" w:sz="0" w:space="0" w:color="auto"/>
          </w:divBdr>
        </w:div>
        <w:div w:id="585651149">
          <w:marLeft w:val="0"/>
          <w:marRight w:val="0"/>
          <w:marTop w:val="0"/>
          <w:marBottom w:val="0"/>
          <w:divBdr>
            <w:top w:val="none" w:sz="0" w:space="0" w:color="auto"/>
            <w:left w:val="none" w:sz="0" w:space="0" w:color="auto"/>
            <w:bottom w:val="none" w:sz="0" w:space="0" w:color="auto"/>
            <w:right w:val="none" w:sz="0" w:space="0" w:color="auto"/>
          </w:divBdr>
        </w:div>
        <w:div w:id="790442217">
          <w:marLeft w:val="0"/>
          <w:marRight w:val="0"/>
          <w:marTop w:val="0"/>
          <w:marBottom w:val="0"/>
          <w:divBdr>
            <w:top w:val="none" w:sz="0" w:space="0" w:color="auto"/>
            <w:left w:val="none" w:sz="0" w:space="0" w:color="auto"/>
            <w:bottom w:val="none" w:sz="0" w:space="0" w:color="auto"/>
            <w:right w:val="none" w:sz="0" w:space="0" w:color="auto"/>
          </w:divBdr>
        </w:div>
        <w:div w:id="1612712158">
          <w:marLeft w:val="0"/>
          <w:marRight w:val="0"/>
          <w:marTop w:val="0"/>
          <w:marBottom w:val="0"/>
          <w:divBdr>
            <w:top w:val="none" w:sz="0" w:space="0" w:color="auto"/>
            <w:left w:val="none" w:sz="0" w:space="0" w:color="auto"/>
            <w:bottom w:val="none" w:sz="0" w:space="0" w:color="auto"/>
            <w:right w:val="none" w:sz="0" w:space="0" w:color="auto"/>
          </w:divBdr>
        </w:div>
        <w:div w:id="1732073818">
          <w:marLeft w:val="0"/>
          <w:marRight w:val="0"/>
          <w:marTop w:val="0"/>
          <w:marBottom w:val="0"/>
          <w:divBdr>
            <w:top w:val="none" w:sz="0" w:space="0" w:color="auto"/>
            <w:left w:val="none" w:sz="0" w:space="0" w:color="auto"/>
            <w:bottom w:val="none" w:sz="0" w:space="0" w:color="auto"/>
            <w:right w:val="none" w:sz="0" w:space="0" w:color="auto"/>
          </w:divBdr>
        </w:div>
        <w:div w:id="1825857495">
          <w:marLeft w:val="0"/>
          <w:marRight w:val="0"/>
          <w:marTop w:val="0"/>
          <w:marBottom w:val="0"/>
          <w:divBdr>
            <w:top w:val="none" w:sz="0" w:space="0" w:color="auto"/>
            <w:left w:val="none" w:sz="0" w:space="0" w:color="auto"/>
            <w:bottom w:val="none" w:sz="0" w:space="0" w:color="auto"/>
            <w:right w:val="none" w:sz="0" w:space="0" w:color="auto"/>
          </w:divBdr>
        </w:div>
        <w:div w:id="1975982288">
          <w:marLeft w:val="0"/>
          <w:marRight w:val="0"/>
          <w:marTop w:val="0"/>
          <w:marBottom w:val="0"/>
          <w:divBdr>
            <w:top w:val="none" w:sz="0" w:space="0" w:color="auto"/>
            <w:left w:val="none" w:sz="0" w:space="0" w:color="auto"/>
            <w:bottom w:val="none" w:sz="0" w:space="0" w:color="auto"/>
            <w:right w:val="none" w:sz="0" w:space="0" w:color="auto"/>
          </w:divBdr>
        </w:div>
        <w:div w:id="2046826318">
          <w:marLeft w:val="0"/>
          <w:marRight w:val="0"/>
          <w:marTop w:val="0"/>
          <w:marBottom w:val="0"/>
          <w:divBdr>
            <w:top w:val="none" w:sz="0" w:space="0" w:color="auto"/>
            <w:left w:val="none" w:sz="0" w:space="0" w:color="auto"/>
            <w:bottom w:val="none" w:sz="0" w:space="0" w:color="auto"/>
            <w:right w:val="none" w:sz="0" w:space="0" w:color="auto"/>
          </w:divBdr>
        </w:div>
        <w:div w:id="2051950444">
          <w:marLeft w:val="0"/>
          <w:marRight w:val="0"/>
          <w:marTop w:val="0"/>
          <w:marBottom w:val="0"/>
          <w:divBdr>
            <w:top w:val="none" w:sz="0" w:space="0" w:color="auto"/>
            <w:left w:val="none" w:sz="0" w:space="0" w:color="auto"/>
            <w:bottom w:val="none" w:sz="0" w:space="0" w:color="auto"/>
            <w:right w:val="none" w:sz="0" w:space="0" w:color="auto"/>
          </w:divBdr>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35341672">
      <w:bodyDiv w:val="1"/>
      <w:marLeft w:val="0"/>
      <w:marRight w:val="0"/>
      <w:marTop w:val="0"/>
      <w:marBottom w:val="0"/>
      <w:divBdr>
        <w:top w:val="none" w:sz="0" w:space="0" w:color="auto"/>
        <w:left w:val="none" w:sz="0" w:space="0" w:color="auto"/>
        <w:bottom w:val="none" w:sz="0" w:space="0" w:color="auto"/>
        <w:right w:val="none" w:sz="0" w:space="0" w:color="auto"/>
      </w:divBdr>
    </w:div>
    <w:div w:id="186096658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39767705">
      <w:bodyDiv w:val="1"/>
      <w:marLeft w:val="0"/>
      <w:marRight w:val="0"/>
      <w:marTop w:val="0"/>
      <w:marBottom w:val="0"/>
      <w:divBdr>
        <w:top w:val="none" w:sz="0" w:space="0" w:color="auto"/>
        <w:left w:val="none" w:sz="0" w:space="0" w:color="auto"/>
        <w:bottom w:val="none" w:sz="0" w:space="0" w:color="auto"/>
        <w:right w:val="none" w:sz="0" w:space="0" w:color="auto"/>
      </w:divBdr>
      <w:divsChild>
        <w:div w:id="17202298">
          <w:marLeft w:val="0"/>
          <w:marRight w:val="0"/>
          <w:marTop w:val="0"/>
          <w:marBottom w:val="0"/>
          <w:divBdr>
            <w:top w:val="none" w:sz="0" w:space="0" w:color="auto"/>
            <w:left w:val="none" w:sz="0" w:space="0" w:color="auto"/>
            <w:bottom w:val="none" w:sz="0" w:space="0" w:color="auto"/>
            <w:right w:val="none" w:sz="0" w:space="0" w:color="auto"/>
          </w:divBdr>
        </w:div>
        <w:div w:id="28117729">
          <w:marLeft w:val="0"/>
          <w:marRight w:val="0"/>
          <w:marTop w:val="0"/>
          <w:marBottom w:val="0"/>
          <w:divBdr>
            <w:top w:val="none" w:sz="0" w:space="0" w:color="auto"/>
            <w:left w:val="none" w:sz="0" w:space="0" w:color="auto"/>
            <w:bottom w:val="none" w:sz="0" w:space="0" w:color="auto"/>
            <w:right w:val="none" w:sz="0" w:space="0" w:color="auto"/>
          </w:divBdr>
        </w:div>
        <w:div w:id="266737223">
          <w:marLeft w:val="0"/>
          <w:marRight w:val="0"/>
          <w:marTop w:val="0"/>
          <w:marBottom w:val="0"/>
          <w:divBdr>
            <w:top w:val="none" w:sz="0" w:space="0" w:color="auto"/>
            <w:left w:val="none" w:sz="0" w:space="0" w:color="auto"/>
            <w:bottom w:val="none" w:sz="0" w:space="0" w:color="auto"/>
            <w:right w:val="none" w:sz="0" w:space="0" w:color="auto"/>
          </w:divBdr>
        </w:div>
        <w:div w:id="268633197">
          <w:marLeft w:val="0"/>
          <w:marRight w:val="0"/>
          <w:marTop w:val="0"/>
          <w:marBottom w:val="0"/>
          <w:divBdr>
            <w:top w:val="none" w:sz="0" w:space="0" w:color="auto"/>
            <w:left w:val="none" w:sz="0" w:space="0" w:color="auto"/>
            <w:bottom w:val="none" w:sz="0" w:space="0" w:color="auto"/>
            <w:right w:val="none" w:sz="0" w:space="0" w:color="auto"/>
          </w:divBdr>
        </w:div>
        <w:div w:id="291253671">
          <w:marLeft w:val="0"/>
          <w:marRight w:val="0"/>
          <w:marTop w:val="0"/>
          <w:marBottom w:val="0"/>
          <w:divBdr>
            <w:top w:val="none" w:sz="0" w:space="0" w:color="auto"/>
            <w:left w:val="none" w:sz="0" w:space="0" w:color="auto"/>
            <w:bottom w:val="none" w:sz="0" w:space="0" w:color="auto"/>
            <w:right w:val="none" w:sz="0" w:space="0" w:color="auto"/>
          </w:divBdr>
        </w:div>
        <w:div w:id="326831297">
          <w:marLeft w:val="0"/>
          <w:marRight w:val="0"/>
          <w:marTop w:val="0"/>
          <w:marBottom w:val="0"/>
          <w:divBdr>
            <w:top w:val="none" w:sz="0" w:space="0" w:color="auto"/>
            <w:left w:val="none" w:sz="0" w:space="0" w:color="auto"/>
            <w:bottom w:val="none" w:sz="0" w:space="0" w:color="auto"/>
            <w:right w:val="none" w:sz="0" w:space="0" w:color="auto"/>
          </w:divBdr>
        </w:div>
        <w:div w:id="340015320">
          <w:marLeft w:val="0"/>
          <w:marRight w:val="0"/>
          <w:marTop w:val="0"/>
          <w:marBottom w:val="0"/>
          <w:divBdr>
            <w:top w:val="none" w:sz="0" w:space="0" w:color="auto"/>
            <w:left w:val="none" w:sz="0" w:space="0" w:color="auto"/>
            <w:bottom w:val="none" w:sz="0" w:space="0" w:color="auto"/>
            <w:right w:val="none" w:sz="0" w:space="0" w:color="auto"/>
          </w:divBdr>
        </w:div>
        <w:div w:id="424109512">
          <w:marLeft w:val="0"/>
          <w:marRight w:val="0"/>
          <w:marTop w:val="0"/>
          <w:marBottom w:val="0"/>
          <w:divBdr>
            <w:top w:val="none" w:sz="0" w:space="0" w:color="auto"/>
            <w:left w:val="none" w:sz="0" w:space="0" w:color="auto"/>
            <w:bottom w:val="none" w:sz="0" w:space="0" w:color="auto"/>
            <w:right w:val="none" w:sz="0" w:space="0" w:color="auto"/>
          </w:divBdr>
        </w:div>
        <w:div w:id="580792597">
          <w:marLeft w:val="0"/>
          <w:marRight w:val="0"/>
          <w:marTop w:val="0"/>
          <w:marBottom w:val="0"/>
          <w:divBdr>
            <w:top w:val="none" w:sz="0" w:space="0" w:color="auto"/>
            <w:left w:val="none" w:sz="0" w:space="0" w:color="auto"/>
            <w:bottom w:val="none" w:sz="0" w:space="0" w:color="auto"/>
            <w:right w:val="none" w:sz="0" w:space="0" w:color="auto"/>
          </w:divBdr>
        </w:div>
        <w:div w:id="633365415">
          <w:marLeft w:val="0"/>
          <w:marRight w:val="0"/>
          <w:marTop w:val="0"/>
          <w:marBottom w:val="0"/>
          <w:divBdr>
            <w:top w:val="none" w:sz="0" w:space="0" w:color="auto"/>
            <w:left w:val="none" w:sz="0" w:space="0" w:color="auto"/>
            <w:bottom w:val="none" w:sz="0" w:space="0" w:color="auto"/>
            <w:right w:val="none" w:sz="0" w:space="0" w:color="auto"/>
          </w:divBdr>
        </w:div>
        <w:div w:id="777797516">
          <w:marLeft w:val="0"/>
          <w:marRight w:val="0"/>
          <w:marTop w:val="0"/>
          <w:marBottom w:val="0"/>
          <w:divBdr>
            <w:top w:val="none" w:sz="0" w:space="0" w:color="auto"/>
            <w:left w:val="none" w:sz="0" w:space="0" w:color="auto"/>
            <w:bottom w:val="none" w:sz="0" w:space="0" w:color="auto"/>
            <w:right w:val="none" w:sz="0" w:space="0" w:color="auto"/>
          </w:divBdr>
        </w:div>
        <w:div w:id="800881923">
          <w:marLeft w:val="0"/>
          <w:marRight w:val="0"/>
          <w:marTop w:val="0"/>
          <w:marBottom w:val="0"/>
          <w:divBdr>
            <w:top w:val="none" w:sz="0" w:space="0" w:color="auto"/>
            <w:left w:val="none" w:sz="0" w:space="0" w:color="auto"/>
            <w:bottom w:val="none" w:sz="0" w:space="0" w:color="auto"/>
            <w:right w:val="none" w:sz="0" w:space="0" w:color="auto"/>
          </w:divBdr>
        </w:div>
        <w:div w:id="892346095">
          <w:marLeft w:val="0"/>
          <w:marRight w:val="0"/>
          <w:marTop w:val="0"/>
          <w:marBottom w:val="0"/>
          <w:divBdr>
            <w:top w:val="none" w:sz="0" w:space="0" w:color="auto"/>
            <w:left w:val="none" w:sz="0" w:space="0" w:color="auto"/>
            <w:bottom w:val="none" w:sz="0" w:space="0" w:color="auto"/>
            <w:right w:val="none" w:sz="0" w:space="0" w:color="auto"/>
          </w:divBdr>
        </w:div>
        <w:div w:id="1185243876">
          <w:marLeft w:val="0"/>
          <w:marRight w:val="0"/>
          <w:marTop w:val="0"/>
          <w:marBottom w:val="0"/>
          <w:divBdr>
            <w:top w:val="none" w:sz="0" w:space="0" w:color="auto"/>
            <w:left w:val="none" w:sz="0" w:space="0" w:color="auto"/>
            <w:bottom w:val="none" w:sz="0" w:space="0" w:color="auto"/>
            <w:right w:val="none" w:sz="0" w:space="0" w:color="auto"/>
          </w:divBdr>
        </w:div>
        <w:div w:id="1208297008">
          <w:marLeft w:val="0"/>
          <w:marRight w:val="0"/>
          <w:marTop w:val="0"/>
          <w:marBottom w:val="0"/>
          <w:divBdr>
            <w:top w:val="none" w:sz="0" w:space="0" w:color="auto"/>
            <w:left w:val="none" w:sz="0" w:space="0" w:color="auto"/>
            <w:bottom w:val="none" w:sz="0" w:space="0" w:color="auto"/>
            <w:right w:val="none" w:sz="0" w:space="0" w:color="auto"/>
          </w:divBdr>
        </w:div>
        <w:div w:id="1219050776">
          <w:marLeft w:val="0"/>
          <w:marRight w:val="0"/>
          <w:marTop w:val="0"/>
          <w:marBottom w:val="0"/>
          <w:divBdr>
            <w:top w:val="none" w:sz="0" w:space="0" w:color="auto"/>
            <w:left w:val="none" w:sz="0" w:space="0" w:color="auto"/>
            <w:bottom w:val="none" w:sz="0" w:space="0" w:color="auto"/>
            <w:right w:val="none" w:sz="0" w:space="0" w:color="auto"/>
          </w:divBdr>
        </w:div>
        <w:div w:id="1253201354">
          <w:marLeft w:val="0"/>
          <w:marRight w:val="0"/>
          <w:marTop w:val="0"/>
          <w:marBottom w:val="0"/>
          <w:divBdr>
            <w:top w:val="none" w:sz="0" w:space="0" w:color="auto"/>
            <w:left w:val="none" w:sz="0" w:space="0" w:color="auto"/>
            <w:bottom w:val="none" w:sz="0" w:space="0" w:color="auto"/>
            <w:right w:val="none" w:sz="0" w:space="0" w:color="auto"/>
          </w:divBdr>
        </w:div>
        <w:div w:id="1308779811">
          <w:marLeft w:val="0"/>
          <w:marRight w:val="0"/>
          <w:marTop w:val="0"/>
          <w:marBottom w:val="0"/>
          <w:divBdr>
            <w:top w:val="none" w:sz="0" w:space="0" w:color="auto"/>
            <w:left w:val="none" w:sz="0" w:space="0" w:color="auto"/>
            <w:bottom w:val="none" w:sz="0" w:space="0" w:color="auto"/>
            <w:right w:val="none" w:sz="0" w:space="0" w:color="auto"/>
          </w:divBdr>
        </w:div>
        <w:div w:id="1312828909">
          <w:marLeft w:val="0"/>
          <w:marRight w:val="0"/>
          <w:marTop w:val="0"/>
          <w:marBottom w:val="0"/>
          <w:divBdr>
            <w:top w:val="none" w:sz="0" w:space="0" w:color="auto"/>
            <w:left w:val="none" w:sz="0" w:space="0" w:color="auto"/>
            <w:bottom w:val="none" w:sz="0" w:space="0" w:color="auto"/>
            <w:right w:val="none" w:sz="0" w:space="0" w:color="auto"/>
          </w:divBdr>
        </w:div>
        <w:div w:id="1345672835">
          <w:marLeft w:val="0"/>
          <w:marRight w:val="0"/>
          <w:marTop w:val="0"/>
          <w:marBottom w:val="0"/>
          <w:divBdr>
            <w:top w:val="none" w:sz="0" w:space="0" w:color="auto"/>
            <w:left w:val="none" w:sz="0" w:space="0" w:color="auto"/>
            <w:bottom w:val="none" w:sz="0" w:space="0" w:color="auto"/>
            <w:right w:val="none" w:sz="0" w:space="0" w:color="auto"/>
          </w:divBdr>
        </w:div>
        <w:div w:id="1476331793">
          <w:marLeft w:val="0"/>
          <w:marRight w:val="0"/>
          <w:marTop w:val="0"/>
          <w:marBottom w:val="0"/>
          <w:divBdr>
            <w:top w:val="none" w:sz="0" w:space="0" w:color="auto"/>
            <w:left w:val="none" w:sz="0" w:space="0" w:color="auto"/>
            <w:bottom w:val="none" w:sz="0" w:space="0" w:color="auto"/>
            <w:right w:val="none" w:sz="0" w:space="0" w:color="auto"/>
          </w:divBdr>
        </w:div>
        <w:div w:id="1507790789">
          <w:marLeft w:val="0"/>
          <w:marRight w:val="0"/>
          <w:marTop w:val="0"/>
          <w:marBottom w:val="0"/>
          <w:divBdr>
            <w:top w:val="none" w:sz="0" w:space="0" w:color="auto"/>
            <w:left w:val="none" w:sz="0" w:space="0" w:color="auto"/>
            <w:bottom w:val="none" w:sz="0" w:space="0" w:color="auto"/>
            <w:right w:val="none" w:sz="0" w:space="0" w:color="auto"/>
          </w:divBdr>
        </w:div>
        <w:div w:id="1577400287">
          <w:marLeft w:val="0"/>
          <w:marRight w:val="0"/>
          <w:marTop w:val="0"/>
          <w:marBottom w:val="0"/>
          <w:divBdr>
            <w:top w:val="none" w:sz="0" w:space="0" w:color="auto"/>
            <w:left w:val="none" w:sz="0" w:space="0" w:color="auto"/>
            <w:bottom w:val="none" w:sz="0" w:space="0" w:color="auto"/>
            <w:right w:val="none" w:sz="0" w:space="0" w:color="auto"/>
          </w:divBdr>
        </w:div>
        <w:div w:id="1628469748">
          <w:marLeft w:val="0"/>
          <w:marRight w:val="0"/>
          <w:marTop w:val="0"/>
          <w:marBottom w:val="0"/>
          <w:divBdr>
            <w:top w:val="none" w:sz="0" w:space="0" w:color="auto"/>
            <w:left w:val="none" w:sz="0" w:space="0" w:color="auto"/>
            <w:bottom w:val="none" w:sz="0" w:space="0" w:color="auto"/>
            <w:right w:val="none" w:sz="0" w:space="0" w:color="auto"/>
          </w:divBdr>
        </w:div>
        <w:div w:id="1690137792">
          <w:marLeft w:val="0"/>
          <w:marRight w:val="0"/>
          <w:marTop w:val="0"/>
          <w:marBottom w:val="0"/>
          <w:divBdr>
            <w:top w:val="none" w:sz="0" w:space="0" w:color="auto"/>
            <w:left w:val="none" w:sz="0" w:space="0" w:color="auto"/>
            <w:bottom w:val="none" w:sz="0" w:space="0" w:color="auto"/>
            <w:right w:val="none" w:sz="0" w:space="0" w:color="auto"/>
          </w:divBdr>
        </w:div>
        <w:div w:id="1805854568">
          <w:marLeft w:val="0"/>
          <w:marRight w:val="0"/>
          <w:marTop w:val="0"/>
          <w:marBottom w:val="0"/>
          <w:divBdr>
            <w:top w:val="none" w:sz="0" w:space="0" w:color="auto"/>
            <w:left w:val="none" w:sz="0" w:space="0" w:color="auto"/>
            <w:bottom w:val="none" w:sz="0" w:space="0" w:color="auto"/>
            <w:right w:val="none" w:sz="0" w:space="0" w:color="auto"/>
          </w:divBdr>
        </w:div>
        <w:div w:id="1866867730">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 w:id="2049185671">
          <w:marLeft w:val="0"/>
          <w:marRight w:val="0"/>
          <w:marTop w:val="0"/>
          <w:marBottom w:val="0"/>
          <w:divBdr>
            <w:top w:val="none" w:sz="0" w:space="0" w:color="auto"/>
            <w:left w:val="none" w:sz="0" w:space="0" w:color="auto"/>
            <w:bottom w:val="none" w:sz="0" w:space="0" w:color="auto"/>
            <w:right w:val="none" w:sz="0" w:space="0" w:color="auto"/>
          </w:divBdr>
        </w:div>
        <w:div w:id="2143647309">
          <w:marLeft w:val="0"/>
          <w:marRight w:val="0"/>
          <w:marTop w:val="0"/>
          <w:marBottom w:val="0"/>
          <w:divBdr>
            <w:top w:val="none" w:sz="0" w:space="0" w:color="auto"/>
            <w:left w:val="none" w:sz="0" w:space="0" w:color="auto"/>
            <w:bottom w:val="none" w:sz="0" w:space="0" w:color="auto"/>
            <w:right w:val="none" w:sz="0" w:space="0" w:color="auto"/>
          </w:divBdr>
        </w:div>
      </w:divsChild>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0.png"/><Relationship Id="rId47" Type="http://schemas.openxmlformats.org/officeDocument/2006/relationships/hyperlink" Target="http://www.ema.europa.eu/" TargetMode="External"/><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1" Type="http://schemas.openxmlformats.org/officeDocument/2006/relationships/hyperlink" Target="http://www.ema.europa.eu/" TargetMode="External"/><Relationship Id="rId24" Type="http://schemas.openxmlformats.org/officeDocument/2006/relationships/image" Target="media/image12.jpeg"/><Relationship Id="rId37" Type="http://schemas.openxmlformats.org/officeDocument/2006/relationships/image" Target="media/image160.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image" Target="media/image7.jpeg"/><Relationship Id="rId14" Type="http://schemas.openxmlformats.org/officeDocument/2006/relationships/hyperlink" Target="http://www.ema.europa.eu/"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footer" Target="footer1.xml"/><Relationship Id="rId77"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28.jpeg"/><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footer" Target="footer2.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1.jpe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ma.europa.eu/" TargetMode="External"/><Relationship Id="rId13" Type="http://schemas.openxmlformats.org/officeDocument/2006/relationships/hyperlink" Target="http://www.ema.europa.eu/" TargetMode="External"/><Relationship Id="rId18" Type="http://schemas.openxmlformats.org/officeDocument/2006/relationships/image" Target="media/image6.png"/><Relationship Id="rId39" Type="http://schemas.openxmlformats.org/officeDocument/2006/relationships/image" Target="media/image18.emf"/><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EMADOC-1700519818-2844070</_dlc_DocId>
    <_dlc_DocIdUrl xmlns="a034c160-bfb7-45f5-8632-2eb7e0508071">
      <Url>https://euema.sharepoint.com/sites/CRM/_layouts/15/DocIdRedir.aspx?ID=EMADOC-1700519818-2844070</Url>
      <Description>EMADOC-1700519818-2844070</Description>
    </_dlc_DocIdUrl>
  </documentManagement>
</p:properties>
</file>

<file path=customXml/itemProps1.xml><?xml version="1.0" encoding="utf-8"?>
<ds:datastoreItem xmlns:ds="http://schemas.openxmlformats.org/officeDocument/2006/customXml" ds:itemID="{6F089994-035A-4EC0-B291-099E17089538}">
  <ds:schemaRefs>
    <ds:schemaRef ds:uri="http://schemas.openxmlformats.org/officeDocument/2006/bibliography"/>
  </ds:schemaRefs>
</ds:datastoreItem>
</file>

<file path=customXml/itemProps2.xml><?xml version="1.0" encoding="utf-8"?>
<ds:datastoreItem xmlns:ds="http://schemas.openxmlformats.org/officeDocument/2006/customXml" ds:itemID="{FDE58B8F-2A19-4264-A8EE-F27273FEC7EA}">
  <ds:schemaRefs>
    <ds:schemaRef ds:uri="http://schemas.microsoft.com/office/2006/metadata/longProperties"/>
  </ds:schemaRefs>
</ds:datastoreItem>
</file>

<file path=customXml/itemProps3.xml><?xml version="1.0" encoding="utf-8"?>
<ds:datastoreItem xmlns:ds="http://schemas.openxmlformats.org/officeDocument/2006/customXml" ds:itemID="{52FBD442-919F-48B7-8102-4950C2198999}"/>
</file>

<file path=customXml/itemProps4.xml><?xml version="1.0" encoding="utf-8"?>
<ds:datastoreItem xmlns:ds="http://schemas.openxmlformats.org/officeDocument/2006/customXml" ds:itemID="{27EBD155-7962-40E8-BB23-7039BCC5B708}"/>
</file>

<file path=customXml/itemProps5.xml><?xml version="1.0" encoding="utf-8"?>
<ds:datastoreItem xmlns:ds="http://schemas.openxmlformats.org/officeDocument/2006/customXml" ds:itemID="{D3257942-C4C8-4ABB-A88C-3C298349BBB6}"/>
</file>

<file path=customXml/itemProps6.xml><?xml version="1.0" encoding="utf-8"?>
<ds:datastoreItem xmlns:ds="http://schemas.openxmlformats.org/officeDocument/2006/customXml" ds:itemID="{C75D90BC-81D0-465E-9821-175B14AE38AB}"/>
</file>

<file path=docProps/app.xml><?xml version="1.0" encoding="utf-8"?>
<Properties xmlns="http://schemas.openxmlformats.org/officeDocument/2006/extended-properties" xmlns:vt="http://schemas.openxmlformats.org/officeDocument/2006/docPropsVTypes">
  <Template>Normal</Template>
  <TotalTime>0</TotalTime>
  <Pages>109</Pages>
  <Words>28008</Words>
  <Characters>195503</Characters>
  <Application>Microsoft Office Word</Application>
  <DocSecurity>0</DocSecurity>
  <Lines>5924</Lines>
  <Paragraphs>2829</Paragraphs>
  <ScaleCrop>false</ScaleCrop>
  <HeadingPairs>
    <vt:vector size="2" baseType="variant">
      <vt:variant>
        <vt:lpstr>Title</vt:lpstr>
      </vt:variant>
      <vt:variant>
        <vt:i4>1</vt:i4>
      </vt:variant>
    </vt:vector>
  </HeadingPairs>
  <TitlesOfParts>
    <vt:vector size="1" baseType="lpstr">
      <vt:lpstr>Abasaglar: EPAR – Product information – tracked changes</vt:lpstr>
    </vt:vector>
  </TitlesOfParts>
  <Company/>
  <LinksUpToDate>false</LinksUpToDate>
  <CharactersWithSpaces>220682</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
  <cp:keywords/>
  <dc:description/>
  <cp:lastModifiedBy/>
  <cp:revision>1</cp:revision>
  <dcterms:created xsi:type="dcterms:W3CDTF">2025-09-25T08:31:00Z</dcterms:created>
  <dcterms:modified xsi:type="dcterms:W3CDTF">2025-09-26T06:54:00Z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0aa0d0c0-f798-4a2b-816b-4a3f8e4f56c3</vt:lpwstr>
  </property>
</Properties>
</file>