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2"/>
      </w:tblGrid>
      <w:tr w:rsidR="00733FDE" w14:paraId="7590EACE" w14:textId="77777777" w:rsidTr="00733FDE">
        <w:trPr>
          <w:ins w:id="0" w:author="NL RA-5" w:date="2025-10-03T15:40:00Z"/>
        </w:trPr>
        <w:tc>
          <w:tcPr>
            <w:tcW w:w="9288" w:type="dxa"/>
          </w:tcPr>
          <w:p w14:paraId="77F202F2" w14:textId="1D76B356" w:rsidR="00733FDE" w:rsidRPr="00733FDE" w:rsidRDefault="00733FDE" w:rsidP="00733FDE">
            <w:pPr>
              <w:pStyle w:val="EndnoteText"/>
              <w:rPr>
                <w:ins w:id="1" w:author="NL RA-5" w:date="2025-10-03T15:40:00Z"/>
                <w:sz w:val="22"/>
                <w:szCs w:val="22"/>
                <w:lang w:val="nl-NL"/>
              </w:rPr>
            </w:pPr>
            <w:ins w:id="2" w:author="NL RA-5" w:date="2025-10-03T15:40:00Z">
              <w:r w:rsidRPr="00733FDE">
                <w:rPr>
                  <w:sz w:val="22"/>
                  <w:szCs w:val="22"/>
                  <w:lang w:val="nl-NL"/>
                </w:rPr>
                <w:t>Dit document bevat de goedgekeurde productinformatie voor Abasaglar, waarbij de wijzigingen ten opzichte van de vorige procedure met wijzigingen in de productinformatie (EMEA/H/C/00</w:t>
              </w:r>
              <w:r>
                <w:rPr>
                  <w:sz w:val="22"/>
                  <w:szCs w:val="22"/>
                  <w:lang w:val="nl-NL"/>
                </w:rPr>
                <w:t>2835</w:t>
              </w:r>
              <w:r w:rsidRPr="00733FDE">
                <w:rPr>
                  <w:sz w:val="22"/>
                  <w:szCs w:val="22"/>
                  <w:lang w:val="nl-NL"/>
                </w:rPr>
                <w:t>/</w:t>
              </w:r>
              <w:r>
                <w:rPr>
                  <w:sz w:val="22"/>
                  <w:szCs w:val="22"/>
                  <w:lang w:val="nl-NL"/>
                </w:rPr>
                <w:t>N</w:t>
              </w:r>
              <w:r w:rsidRPr="00733FDE">
                <w:rPr>
                  <w:sz w:val="22"/>
                  <w:szCs w:val="22"/>
                  <w:lang w:val="nl-NL"/>
                </w:rPr>
                <w:t>/</w:t>
              </w:r>
            </w:ins>
            <w:ins w:id="3" w:author="NL RA-5" w:date="2025-10-03T15:41:00Z">
              <w:r>
                <w:rPr>
                  <w:sz w:val="22"/>
                  <w:szCs w:val="22"/>
                  <w:lang w:val="nl-NL"/>
                </w:rPr>
                <w:t>0037</w:t>
              </w:r>
            </w:ins>
            <w:ins w:id="4" w:author="NL RA-5" w:date="2025-10-03T15:40:00Z">
              <w:r w:rsidRPr="00733FDE">
                <w:rPr>
                  <w:sz w:val="22"/>
                  <w:szCs w:val="22"/>
                  <w:lang w:val="nl-NL"/>
                </w:rPr>
                <w:t xml:space="preserve">) zijn gemarkeerd. </w:t>
              </w:r>
            </w:ins>
          </w:p>
          <w:p w14:paraId="1A67F714" w14:textId="77777777" w:rsidR="00733FDE" w:rsidRPr="00733FDE" w:rsidRDefault="00733FDE" w:rsidP="00733FDE">
            <w:pPr>
              <w:pStyle w:val="EndnoteText"/>
              <w:rPr>
                <w:ins w:id="5" w:author="NL RA-5" w:date="2025-10-03T15:40:00Z"/>
                <w:sz w:val="22"/>
                <w:szCs w:val="22"/>
                <w:lang w:val="nl-NL"/>
              </w:rPr>
            </w:pPr>
          </w:p>
          <w:p w14:paraId="7BF8097D" w14:textId="15442AD7" w:rsidR="00733FDE" w:rsidRDefault="00733FDE" w:rsidP="00733FDE">
            <w:pPr>
              <w:outlineLvl w:val="0"/>
              <w:rPr>
                <w:ins w:id="6" w:author="NL RA-5" w:date="2025-10-03T15:40:00Z"/>
                <w:b/>
                <w:sz w:val="22"/>
                <w:szCs w:val="22"/>
                <w:lang w:val="nl-NL"/>
              </w:rPr>
            </w:pPr>
            <w:ins w:id="7" w:author="NL RA-5" w:date="2025-10-03T15:40:00Z">
              <w:r w:rsidRPr="00733FDE">
                <w:rPr>
                  <w:sz w:val="22"/>
                  <w:szCs w:val="22"/>
                  <w:rPrChange w:id="8" w:author="NL RA-5" w:date="2025-10-03T15:40:00Z">
                    <w:rPr>
                      <w:szCs w:val="22"/>
                    </w:rPr>
                  </w:rPrChange>
                </w:rPr>
                <w:t xml:space="preserve">Zie voor meer informatie de website van het Europees Geneesmiddelenbureau: </w:t>
              </w:r>
              <w:r w:rsidRPr="00733FDE">
                <w:rPr>
                  <w:sz w:val="22"/>
                  <w:szCs w:val="22"/>
                  <w:rPrChange w:id="9" w:author="NL RA-5" w:date="2025-10-03T15:40:00Z">
                    <w:rPr/>
                  </w:rPrChange>
                </w:rPr>
                <w:t>https://www.ema.europa.eu/en/medicines/human/</w:t>
              </w:r>
            </w:ins>
            <w:ins w:id="10" w:author="NL RA-4" w:date="2025-10-08T11:02:00Z">
              <w:r w:rsidR="008954A0">
                <w:rPr>
                  <w:sz w:val="22"/>
                  <w:szCs w:val="22"/>
                </w:rPr>
                <w:t>EPAR</w:t>
              </w:r>
            </w:ins>
            <w:ins w:id="11" w:author="NL RA-5" w:date="2025-10-03T15:40:00Z">
              <w:r w:rsidRPr="00733FDE">
                <w:rPr>
                  <w:sz w:val="22"/>
                  <w:szCs w:val="22"/>
                  <w:rPrChange w:id="12" w:author="NL RA-5" w:date="2025-10-03T15:40:00Z">
                    <w:rPr/>
                  </w:rPrChange>
                </w:rPr>
                <w:t>/abasaglar</w:t>
              </w:r>
            </w:ins>
            <w:r w:rsidR="001B51D9">
              <w:rPr>
                <w:sz w:val="22"/>
                <w:szCs w:val="22"/>
              </w:rPr>
              <w:fldChar w:fldCharType="begin"/>
            </w:r>
            <w:r w:rsidR="001B51D9">
              <w:rPr>
                <w:sz w:val="22"/>
                <w:szCs w:val="22"/>
              </w:rPr>
              <w:instrText xml:space="preserve"> DOCVARIABLE vault_nd_14eed62d-264a-4d23-bf4d-f1954136f4d1 \* MERGEFORMAT </w:instrText>
            </w:r>
            <w:r w:rsidR="001B51D9">
              <w:rPr>
                <w:sz w:val="22"/>
                <w:szCs w:val="22"/>
              </w:rPr>
              <w:fldChar w:fldCharType="separate"/>
            </w:r>
            <w:r w:rsidR="001B51D9">
              <w:rPr>
                <w:sz w:val="22"/>
                <w:szCs w:val="22"/>
              </w:rPr>
              <w:t xml:space="preserve"> </w:t>
            </w:r>
            <w:r w:rsidR="001B51D9">
              <w:rPr>
                <w:sz w:val="22"/>
                <w:szCs w:val="22"/>
              </w:rPr>
              <w:fldChar w:fldCharType="end"/>
            </w:r>
          </w:p>
        </w:tc>
      </w:tr>
    </w:tbl>
    <w:p w14:paraId="5C14D4DE" w14:textId="77777777" w:rsidR="00520122" w:rsidRDefault="00520122" w:rsidP="000814C3">
      <w:pPr>
        <w:outlineLvl w:val="0"/>
        <w:rPr>
          <w:b/>
          <w:sz w:val="22"/>
          <w:szCs w:val="22"/>
          <w:lang w:val="nl-NL"/>
        </w:rPr>
      </w:pPr>
    </w:p>
    <w:p w14:paraId="26373A77" w14:textId="77777777" w:rsidR="001A373A" w:rsidRPr="00C6799B" w:rsidRDefault="001A373A" w:rsidP="000814C3">
      <w:pPr>
        <w:outlineLvl w:val="0"/>
        <w:rPr>
          <w:b/>
          <w:sz w:val="22"/>
          <w:szCs w:val="22"/>
          <w:lang w:val="nl-NL"/>
        </w:rPr>
      </w:pPr>
    </w:p>
    <w:p w14:paraId="2FCABDB3" w14:textId="77777777" w:rsidR="00520122" w:rsidRPr="00C6799B" w:rsidRDefault="00520122" w:rsidP="007A35CC">
      <w:pPr>
        <w:outlineLvl w:val="0"/>
        <w:rPr>
          <w:b/>
          <w:sz w:val="22"/>
          <w:szCs w:val="22"/>
          <w:lang w:val="nl-NL"/>
        </w:rPr>
      </w:pPr>
    </w:p>
    <w:p w14:paraId="0FDC4709" w14:textId="77777777" w:rsidR="00520122" w:rsidRPr="00C6799B" w:rsidRDefault="00520122" w:rsidP="007A35CC">
      <w:pPr>
        <w:outlineLvl w:val="0"/>
        <w:rPr>
          <w:b/>
          <w:sz w:val="22"/>
          <w:szCs w:val="22"/>
          <w:lang w:val="nl-NL"/>
        </w:rPr>
      </w:pPr>
    </w:p>
    <w:p w14:paraId="109DD0EE" w14:textId="77777777" w:rsidR="00520122" w:rsidRPr="00C6799B" w:rsidRDefault="00520122" w:rsidP="007A35CC">
      <w:pPr>
        <w:tabs>
          <w:tab w:val="left" w:pos="-1440"/>
          <w:tab w:val="left" w:pos="-720"/>
        </w:tabs>
        <w:rPr>
          <w:b/>
          <w:sz w:val="22"/>
          <w:szCs w:val="22"/>
          <w:lang w:val="nl-NL"/>
        </w:rPr>
      </w:pPr>
    </w:p>
    <w:p w14:paraId="1164F7D5" w14:textId="77777777" w:rsidR="00520122" w:rsidRPr="00C6799B" w:rsidRDefault="00520122" w:rsidP="007A35CC">
      <w:pPr>
        <w:tabs>
          <w:tab w:val="left" w:pos="-1440"/>
          <w:tab w:val="left" w:pos="-720"/>
        </w:tabs>
        <w:rPr>
          <w:b/>
          <w:sz w:val="22"/>
          <w:szCs w:val="22"/>
          <w:lang w:val="nl-NL"/>
        </w:rPr>
      </w:pPr>
    </w:p>
    <w:p w14:paraId="698450C9" w14:textId="77777777" w:rsidR="00520122" w:rsidRPr="00C6799B" w:rsidRDefault="00520122" w:rsidP="007A35CC">
      <w:pPr>
        <w:tabs>
          <w:tab w:val="left" w:pos="-1440"/>
          <w:tab w:val="left" w:pos="-720"/>
        </w:tabs>
        <w:rPr>
          <w:b/>
          <w:sz w:val="22"/>
          <w:szCs w:val="22"/>
          <w:lang w:val="nl-NL"/>
        </w:rPr>
      </w:pPr>
    </w:p>
    <w:p w14:paraId="141C27E2" w14:textId="77777777" w:rsidR="00520122" w:rsidRPr="00C6799B" w:rsidRDefault="00520122" w:rsidP="007A35CC">
      <w:pPr>
        <w:tabs>
          <w:tab w:val="left" w:pos="-1440"/>
          <w:tab w:val="left" w:pos="-720"/>
        </w:tabs>
        <w:rPr>
          <w:b/>
          <w:sz w:val="22"/>
          <w:szCs w:val="22"/>
          <w:lang w:val="nl-NL"/>
        </w:rPr>
      </w:pPr>
    </w:p>
    <w:p w14:paraId="1732BC0E" w14:textId="77777777" w:rsidR="00520122" w:rsidRPr="00C6799B" w:rsidRDefault="00520122" w:rsidP="007A35CC">
      <w:pPr>
        <w:tabs>
          <w:tab w:val="left" w:pos="-1440"/>
          <w:tab w:val="left" w:pos="-720"/>
        </w:tabs>
        <w:rPr>
          <w:b/>
          <w:sz w:val="22"/>
          <w:szCs w:val="22"/>
          <w:lang w:val="nl-NL"/>
        </w:rPr>
      </w:pPr>
    </w:p>
    <w:p w14:paraId="10652C59" w14:textId="77777777" w:rsidR="00520122" w:rsidRPr="00C6799B" w:rsidRDefault="00520122" w:rsidP="007A35CC">
      <w:pPr>
        <w:tabs>
          <w:tab w:val="left" w:pos="-1440"/>
          <w:tab w:val="left" w:pos="-720"/>
        </w:tabs>
        <w:rPr>
          <w:b/>
          <w:sz w:val="22"/>
          <w:szCs w:val="22"/>
          <w:lang w:val="nl-NL"/>
        </w:rPr>
      </w:pPr>
    </w:p>
    <w:p w14:paraId="1462FBD8" w14:textId="77777777" w:rsidR="00520122" w:rsidRPr="00C6799B" w:rsidRDefault="00520122" w:rsidP="007A35CC">
      <w:pPr>
        <w:tabs>
          <w:tab w:val="left" w:pos="-1440"/>
          <w:tab w:val="left" w:pos="-720"/>
        </w:tabs>
        <w:rPr>
          <w:b/>
          <w:sz w:val="22"/>
          <w:szCs w:val="22"/>
          <w:lang w:val="nl-NL"/>
        </w:rPr>
      </w:pPr>
    </w:p>
    <w:p w14:paraId="34645913" w14:textId="77777777" w:rsidR="00520122" w:rsidRPr="00C6799B" w:rsidRDefault="00520122" w:rsidP="007A35CC">
      <w:pPr>
        <w:tabs>
          <w:tab w:val="left" w:pos="-1440"/>
          <w:tab w:val="left" w:pos="-720"/>
        </w:tabs>
        <w:rPr>
          <w:b/>
          <w:sz w:val="22"/>
          <w:szCs w:val="22"/>
          <w:lang w:val="nl-NL"/>
        </w:rPr>
      </w:pPr>
    </w:p>
    <w:p w14:paraId="08B9EBF2" w14:textId="77777777" w:rsidR="00520122" w:rsidRPr="00C6799B" w:rsidRDefault="00520122" w:rsidP="007A35CC">
      <w:pPr>
        <w:tabs>
          <w:tab w:val="left" w:pos="-1440"/>
          <w:tab w:val="left" w:pos="-720"/>
        </w:tabs>
        <w:rPr>
          <w:b/>
          <w:sz w:val="22"/>
          <w:szCs w:val="22"/>
          <w:lang w:val="nl-NL"/>
        </w:rPr>
      </w:pPr>
    </w:p>
    <w:p w14:paraId="5F9D65AC" w14:textId="77777777" w:rsidR="00520122" w:rsidRPr="00C6799B" w:rsidRDefault="00520122" w:rsidP="007A35CC">
      <w:pPr>
        <w:tabs>
          <w:tab w:val="left" w:pos="-1440"/>
          <w:tab w:val="left" w:pos="-720"/>
        </w:tabs>
        <w:rPr>
          <w:b/>
          <w:sz w:val="22"/>
          <w:szCs w:val="22"/>
          <w:lang w:val="nl-NL"/>
        </w:rPr>
      </w:pPr>
    </w:p>
    <w:p w14:paraId="3452719E" w14:textId="77777777" w:rsidR="00520122" w:rsidRPr="00C6799B" w:rsidRDefault="00520122" w:rsidP="007A35CC">
      <w:pPr>
        <w:tabs>
          <w:tab w:val="left" w:pos="-1440"/>
          <w:tab w:val="left" w:pos="-720"/>
        </w:tabs>
        <w:rPr>
          <w:b/>
          <w:sz w:val="22"/>
          <w:szCs w:val="22"/>
          <w:lang w:val="nl-NL"/>
        </w:rPr>
      </w:pPr>
    </w:p>
    <w:p w14:paraId="59DD9715" w14:textId="77777777" w:rsidR="00520122" w:rsidRPr="00C6799B" w:rsidRDefault="00520122" w:rsidP="007A35CC">
      <w:pPr>
        <w:tabs>
          <w:tab w:val="left" w:pos="-1440"/>
          <w:tab w:val="left" w:pos="-720"/>
        </w:tabs>
        <w:rPr>
          <w:b/>
          <w:sz w:val="22"/>
          <w:szCs w:val="22"/>
          <w:lang w:val="nl-NL"/>
        </w:rPr>
      </w:pPr>
    </w:p>
    <w:p w14:paraId="24F9F4EB" w14:textId="77777777" w:rsidR="00520122" w:rsidRPr="00C6799B" w:rsidRDefault="00520122" w:rsidP="007A35CC">
      <w:pPr>
        <w:tabs>
          <w:tab w:val="left" w:pos="-1440"/>
          <w:tab w:val="left" w:pos="-720"/>
        </w:tabs>
        <w:rPr>
          <w:b/>
          <w:sz w:val="22"/>
          <w:szCs w:val="22"/>
          <w:lang w:val="nl-NL"/>
        </w:rPr>
      </w:pPr>
    </w:p>
    <w:p w14:paraId="2435B19E" w14:textId="77777777" w:rsidR="00520122" w:rsidRPr="00C6799B" w:rsidRDefault="00520122" w:rsidP="007A35CC">
      <w:pPr>
        <w:tabs>
          <w:tab w:val="left" w:pos="-1440"/>
          <w:tab w:val="left" w:pos="-720"/>
        </w:tabs>
        <w:rPr>
          <w:b/>
          <w:sz w:val="22"/>
          <w:szCs w:val="22"/>
          <w:lang w:val="nl-NL"/>
        </w:rPr>
      </w:pPr>
    </w:p>
    <w:p w14:paraId="3AEBB07F" w14:textId="77777777" w:rsidR="00520122" w:rsidRPr="00C6799B" w:rsidRDefault="00520122" w:rsidP="007A35CC">
      <w:pPr>
        <w:tabs>
          <w:tab w:val="left" w:pos="-1440"/>
          <w:tab w:val="left" w:pos="-720"/>
        </w:tabs>
        <w:rPr>
          <w:b/>
          <w:sz w:val="22"/>
          <w:szCs w:val="22"/>
          <w:lang w:val="nl-NL"/>
        </w:rPr>
      </w:pPr>
    </w:p>
    <w:p w14:paraId="7EDED784" w14:textId="77777777" w:rsidR="00520122" w:rsidRPr="00C6799B" w:rsidRDefault="00520122" w:rsidP="007A35CC">
      <w:pPr>
        <w:tabs>
          <w:tab w:val="left" w:pos="-1440"/>
          <w:tab w:val="left" w:pos="-720"/>
        </w:tabs>
        <w:rPr>
          <w:b/>
          <w:sz w:val="22"/>
          <w:szCs w:val="22"/>
          <w:lang w:val="nl-NL"/>
        </w:rPr>
      </w:pPr>
    </w:p>
    <w:p w14:paraId="45FEEBEC" w14:textId="77777777" w:rsidR="00520122" w:rsidRPr="00C6799B" w:rsidRDefault="00520122" w:rsidP="007A35CC">
      <w:pPr>
        <w:tabs>
          <w:tab w:val="left" w:pos="-1440"/>
          <w:tab w:val="left" w:pos="-720"/>
        </w:tabs>
        <w:rPr>
          <w:b/>
          <w:sz w:val="22"/>
          <w:szCs w:val="22"/>
          <w:lang w:val="nl-NL"/>
        </w:rPr>
      </w:pPr>
    </w:p>
    <w:p w14:paraId="5FAD9812" w14:textId="77777777" w:rsidR="00520122" w:rsidRPr="00C6799B" w:rsidRDefault="00520122" w:rsidP="007A35CC">
      <w:pPr>
        <w:tabs>
          <w:tab w:val="left" w:pos="-1440"/>
          <w:tab w:val="left" w:pos="-720"/>
        </w:tabs>
        <w:rPr>
          <w:b/>
          <w:sz w:val="22"/>
          <w:szCs w:val="22"/>
          <w:lang w:val="nl-NL"/>
        </w:rPr>
      </w:pPr>
    </w:p>
    <w:p w14:paraId="21AFD47D" w14:textId="77777777" w:rsidR="00520122" w:rsidRPr="00C6799B" w:rsidRDefault="00520122" w:rsidP="007A35CC">
      <w:pPr>
        <w:tabs>
          <w:tab w:val="left" w:pos="-1440"/>
          <w:tab w:val="left" w:pos="-720"/>
        </w:tabs>
        <w:jc w:val="center"/>
        <w:rPr>
          <w:sz w:val="22"/>
          <w:szCs w:val="22"/>
          <w:lang w:val="nl-NL"/>
        </w:rPr>
      </w:pPr>
      <w:r w:rsidRPr="00C6799B">
        <w:rPr>
          <w:b/>
          <w:sz w:val="22"/>
          <w:szCs w:val="22"/>
          <w:lang w:val="nl-NL"/>
        </w:rPr>
        <w:t>BIJLAGE I</w:t>
      </w:r>
    </w:p>
    <w:p w14:paraId="7177931A" w14:textId="77777777" w:rsidR="00520122" w:rsidRPr="00C6799B" w:rsidRDefault="00520122" w:rsidP="007A35CC">
      <w:pPr>
        <w:tabs>
          <w:tab w:val="left" w:pos="-1440"/>
          <w:tab w:val="left" w:pos="-720"/>
        </w:tabs>
        <w:jc w:val="center"/>
        <w:rPr>
          <w:sz w:val="22"/>
          <w:szCs w:val="22"/>
          <w:lang w:val="nl-NL"/>
        </w:rPr>
      </w:pPr>
    </w:p>
    <w:p w14:paraId="13534888" w14:textId="77777777" w:rsidR="00520122" w:rsidRPr="00C6799B" w:rsidRDefault="00520122" w:rsidP="00E947C0">
      <w:pPr>
        <w:pStyle w:val="TitleA"/>
      </w:pPr>
      <w:r w:rsidRPr="00C6799B">
        <w:t>SAMENVATTING VAN DE PRODUCTKENMERKEN</w:t>
      </w:r>
    </w:p>
    <w:p w14:paraId="7D123516" w14:textId="77777777" w:rsidR="00520122" w:rsidRPr="00C6799B" w:rsidRDefault="00520122" w:rsidP="007A35CC">
      <w:pPr>
        <w:tabs>
          <w:tab w:val="left" w:pos="-1440"/>
          <w:tab w:val="left" w:pos="-720"/>
        </w:tabs>
        <w:jc w:val="center"/>
        <w:rPr>
          <w:sz w:val="22"/>
          <w:szCs w:val="22"/>
          <w:lang w:val="nl-NL"/>
        </w:rPr>
      </w:pPr>
    </w:p>
    <w:p w14:paraId="3E8B8939" w14:textId="77777777" w:rsidR="00520122" w:rsidRPr="00C6799B" w:rsidRDefault="00520122" w:rsidP="007A35CC">
      <w:pPr>
        <w:widowControl w:val="0"/>
        <w:rPr>
          <w:sz w:val="22"/>
          <w:szCs w:val="22"/>
          <w:lang w:val="nl-NL"/>
        </w:rPr>
      </w:pPr>
      <w:r w:rsidRPr="00C6799B">
        <w:rPr>
          <w:color w:val="008000"/>
          <w:sz w:val="22"/>
          <w:szCs w:val="22"/>
          <w:lang w:val="nl-NL"/>
        </w:rPr>
        <w:br w:type="page"/>
      </w:r>
      <w:r w:rsidRPr="00C6799B">
        <w:rPr>
          <w:b/>
          <w:sz w:val="22"/>
          <w:szCs w:val="22"/>
          <w:lang w:val="nl-NL"/>
        </w:rPr>
        <w:lastRenderedPageBreak/>
        <w:t>1.</w:t>
      </w:r>
      <w:r w:rsidRPr="00C6799B">
        <w:rPr>
          <w:b/>
          <w:sz w:val="22"/>
          <w:szCs w:val="22"/>
          <w:lang w:val="nl-NL"/>
        </w:rPr>
        <w:tab/>
        <w:t>NAAM VAN HET GENEESMIDDEL</w:t>
      </w:r>
    </w:p>
    <w:p w14:paraId="0A1C2FD8" w14:textId="77777777" w:rsidR="00520122" w:rsidRPr="00C6799B" w:rsidRDefault="00520122" w:rsidP="007A35CC">
      <w:pPr>
        <w:rPr>
          <w:i/>
          <w:sz w:val="22"/>
          <w:szCs w:val="22"/>
          <w:lang w:val="nl-NL"/>
        </w:rPr>
      </w:pPr>
    </w:p>
    <w:p w14:paraId="766426AA" w14:textId="77777777" w:rsidR="005C0F7F" w:rsidRPr="00C6799B" w:rsidRDefault="005C0F7F" w:rsidP="007A35CC">
      <w:pPr>
        <w:widowControl w:val="0"/>
        <w:rPr>
          <w:sz w:val="22"/>
          <w:szCs w:val="22"/>
          <w:lang w:val="nl-NL"/>
        </w:rPr>
      </w:pPr>
    </w:p>
    <w:p w14:paraId="7B2C469C" w14:textId="77777777" w:rsidR="00520122" w:rsidRPr="00C6799B" w:rsidRDefault="006E4C14" w:rsidP="007A35CC">
      <w:pPr>
        <w:widowControl w:val="0"/>
        <w:rPr>
          <w:sz w:val="22"/>
          <w:szCs w:val="22"/>
          <w:lang w:val="nl-NL"/>
        </w:rPr>
      </w:pPr>
      <w:r>
        <w:rPr>
          <w:sz w:val="22"/>
          <w:szCs w:val="22"/>
          <w:lang w:val="nl-NL"/>
        </w:rPr>
        <w:t>ABASAGLAR</w:t>
      </w:r>
      <w:r w:rsidR="00D211E3" w:rsidRPr="00C6799B">
        <w:rPr>
          <w:sz w:val="22"/>
          <w:szCs w:val="22"/>
          <w:lang w:val="nl-NL"/>
        </w:rPr>
        <w:t xml:space="preserve"> 100 E/ml, oplossi</w:t>
      </w:r>
      <w:r w:rsidR="000F47FA">
        <w:rPr>
          <w:sz w:val="22"/>
          <w:szCs w:val="22"/>
          <w:lang w:val="nl-NL"/>
        </w:rPr>
        <w:t>ng voor injectie in een patroon</w:t>
      </w:r>
    </w:p>
    <w:p w14:paraId="6C9DBC70" w14:textId="77777777" w:rsidR="005C0F7F" w:rsidRPr="00C6799B" w:rsidRDefault="005C0F7F" w:rsidP="007A35CC">
      <w:pPr>
        <w:widowControl w:val="0"/>
        <w:rPr>
          <w:sz w:val="22"/>
          <w:szCs w:val="22"/>
          <w:lang w:val="nl-NL"/>
        </w:rPr>
      </w:pPr>
    </w:p>
    <w:p w14:paraId="7A5318EF" w14:textId="77777777" w:rsidR="00520122" w:rsidRPr="00C6799B" w:rsidRDefault="00520122" w:rsidP="007A35CC">
      <w:pPr>
        <w:rPr>
          <w:sz w:val="22"/>
          <w:szCs w:val="22"/>
          <w:lang w:val="nl-NL"/>
        </w:rPr>
      </w:pPr>
    </w:p>
    <w:p w14:paraId="60F07997" w14:textId="77777777" w:rsidR="00520122" w:rsidRPr="00C6799B" w:rsidRDefault="00520122" w:rsidP="007A35CC">
      <w:pPr>
        <w:widowControl w:val="0"/>
        <w:rPr>
          <w:sz w:val="22"/>
          <w:szCs w:val="22"/>
          <w:lang w:val="nl-NL"/>
        </w:rPr>
      </w:pPr>
      <w:r w:rsidRPr="00C6799B">
        <w:rPr>
          <w:b/>
          <w:sz w:val="22"/>
          <w:szCs w:val="22"/>
          <w:lang w:val="nl-NL"/>
        </w:rPr>
        <w:t>2.</w:t>
      </w:r>
      <w:r w:rsidRPr="00C6799B">
        <w:rPr>
          <w:b/>
          <w:sz w:val="22"/>
          <w:szCs w:val="22"/>
          <w:lang w:val="nl-NL"/>
        </w:rPr>
        <w:tab/>
        <w:t>KWALITATIEVE EN KWANTITATIEVE SAMENSTELLING</w:t>
      </w:r>
    </w:p>
    <w:p w14:paraId="04757DEF" w14:textId="77777777" w:rsidR="00520122" w:rsidRPr="00C6799B" w:rsidRDefault="00520122" w:rsidP="007A35CC">
      <w:pPr>
        <w:rPr>
          <w:sz w:val="22"/>
          <w:szCs w:val="22"/>
          <w:lang w:val="nl-NL"/>
        </w:rPr>
      </w:pPr>
    </w:p>
    <w:p w14:paraId="2A6CF8C4" w14:textId="77777777" w:rsidR="00520122" w:rsidRPr="00C6799B" w:rsidRDefault="00D211E3" w:rsidP="007A35CC">
      <w:pPr>
        <w:autoSpaceDE w:val="0"/>
        <w:autoSpaceDN w:val="0"/>
        <w:adjustRightInd w:val="0"/>
        <w:rPr>
          <w:sz w:val="22"/>
          <w:szCs w:val="22"/>
          <w:lang w:val="nl-NL"/>
        </w:rPr>
      </w:pPr>
      <w:r w:rsidRPr="00C6799B">
        <w:rPr>
          <w:sz w:val="22"/>
          <w:szCs w:val="22"/>
          <w:lang w:val="nl-NL"/>
        </w:rPr>
        <w:t>Iedere ml bevat 100 eenheden insuline glargine</w:t>
      </w:r>
      <w:r w:rsidR="00585EF2">
        <w:rPr>
          <w:sz w:val="22"/>
          <w:szCs w:val="22"/>
          <w:lang w:val="nl-NL"/>
        </w:rPr>
        <w:t>*</w:t>
      </w:r>
      <w:r w:rsidRPr="00C6799B">
        <w:rPr>
          <w:sz w:val="22"/>
          <w:szCs w:val="22"/>
          <w:lang w:val="nl-NL"/>
        </w:rPr>
        <w:t xml:space="preserve"> (overeenkomend met 3,64 mg).</w:t>
      </w:r>
    </w:p>
    <w:p w14:paraId="319040DC" w14:textId="77777777" w:rsidR="005C0F7F" w:rsidRPr="00C6799B" w:rsidRDefault="005C0F7F" w:rsidP="007A35CC">
      <w:pPr>
        <w:autoSpaceDE w:val="0"/>
        <w:autoSpaceDN w:val="0"/>
        <w:adjustRightInd w:val="0"/>
        <w:rPr>
          <w:sz w:val="22"/>
          <w:szCs w:val="22"/>
          <w:lang w:val="nl-NL"/>
        </w:rPr>
      </w:pPr>
    </w:p>
    <w:p w14:paraId="0615009B" w14:textId="77777777" w:rsidR="00D211E3" w:rsidRPr="00C6799B" w:rsidRDefault="00D211E3" w:rsidP="007A35CC">
      <w:pPr>
        <w:autoSpaceDE w:val="0"/>
        <w:autoSpaceDN w:val="0"/>
        <w:adjustRightInd w:val="0"/>
        <w:rPr>
          <w:sz w:val="22"/>
          <w:szCs w:val="22"/>
          <w:lang w:val="nl-NL"/>
        </w:rPr>
      </w:pPr>
      <w:r w:rsidRPr="00C6799B">
        <w:rPr>
          <w:sz w:val="22"/>
          <w:szCs w:val="22"/>
          <w:lang w:val="nl-NL"/>
        </w:rPr>
        <w:t>Iedere patroon bevat 3 ml oplossing voor injectie, overeenkomend met 300 eenheden.</w:t>
      </w:r>
    </w:p>
    <w:p w14:paraId="6EC4F520" w14:textId="77777777" w:rsidR="00D211E3" w:rsidRPr="00C6799B" w:rsidRDefault="00D211E3" w:rsidP="007A35CC">
      <w:pPr>
        <w:autoSpaceDE w:val="0"/>
        <w:autoSpaceDN w:val="0"/>
        <w:adjustRightInd w:val="0"/>
        <w:rPr>
          <w:sz w:val="22"/>
          <w:szCs w:val="22"/>
          <w:lang w:val="nl-NL"/>
        </w:rPr>
      </w:pPr>
    </w:p>
    <w:p w14:paraId="14FCBD05" w14:textId="77777777" w:rsidR="00D211E3" w:rsidRPr="00C6799B" w:rsidRDefault="00585EF2" w:rsidP="007A35CC">
      <w:pPr>
        <w:autoSpaceDE w:val="0"/>
        <w:autoSpaceDN w:val="0"/>
        <w:adjustRightInd w:val="0"/>
        <w:rPr>
          <w:sz w:val="22"/>
          <w:szCs w:val="22"/>
          <w:lang w:val="nl-NL"/>
        </w:rPr>
      </w:pPr>
      <w:r>
        <w:rPr>
          <w:sz w:val="22"/>
          <w:szCs w:val="22"/>
          <w:lang w:val="nl-NL" w:eastAsia="en-US"/>
        </w:rPr>
        <w:t>*</w:t>
      </w:r>
      <w:r w:rsidR="005000B2" w:rsidRPr="005000B2">
        <w:rPr>
          <w:sz w:val="22"/>
          <w:szCs w:val="22"/>
          <w:lang w:val="nl-NL" w:eastAsia="en-US"/>
        </w:rPr>
        <w:t xml:space="preserve"> </w:t>
      </w:r>
      <w:r w:rsidR="005000B2">
        <w:rPr>
          <w:sz w:val="22"/>
          <w:szCs w:val="22"/>
          <w:lang w:val="nl-NL" w:eastAsia="en-US"/>
        </w:rPr>
        <w:t xml:space="preserve">geproduceerd in </w:t>
      </w:r>
      <w:r w:rsidR="005000B2" w:rsidRPr="007D1F7E">
        <w:rPr>
          <w:i/>
          <w:iCs/>
          <w:sz w:val="22"/>
          <w:szCs w:val="22"/>
          <w:lang w:val="nl-NL" w:eastAsia="en-US"/>
        </w:rPr>
        <w:t xml:space="preserve">Escherichia coli </w:t>
      </w:r>
      <w:r w:rsidR="005000B2">
        <w:rPr>
          <w:sz w:val="22"/>
          <w:szCs w:val="22"/>
          <w:lang w:val="nl-NL" w:eastAsia="en-US"/>
        </w:rPr>
        <w:t>met behulp van recombinant-DNA-technologie</w:t>
      </w:r>
      <w:r w:rsidR="005000B2" w:rsidRPr="00C6799B">
        <w:rPr>
          <w:sz w:val="22"/>
          <w:szCs w:val="22"/>
          <w:lang w:val="nl-NL" w:eastAsia="en-US"/>
        </w:rPr>
        <w:t>.</w:t>
      </w:r>
    </w:p>
    <w:p w14:paraId="3EEC2DFA" w14:textId="77777777" w:rsidR="00D211E3" w:rsidRPr="00C6799B" w:rsidRDefault="00D211E3" w:rsidP="007A35CC">
      <w:pPr>
        <w:outlineLvl w:val="0"/>
        <w:rPr>
          <w:sz w:val="22"/>
          <w:szCs w:val="22"/>
          <w:lang w:val="nl-NL"/>
        </w:rPr>
      </w:pPr>
    </w:p>
    <w:p w14:paraId="05AC9C67" w14:textId="344BF629" w:rsidR="00520122" w:rsidRPr="00C6799B" w:rsidRDefault="00520122" w:rsidP="007A35CC">
      <w:pPr>
        <w:outlineLvl w:val="0"/>
        <w:rPr>
          <w:sz w:val="22"/>
          <w:szCs w:val="22"/>
          <w:lang w:val="nl-NL"/>
        </w:rPr>
      </w:pPr>
      <w:r w:rsidRPr="00C6799B">
        <w:rPr>
          <w:sz w:val="22"/>
          <w:szCs w:val="22"/>
          <w:lang w:val="nl-NL"/>
        </w:rPr>
        <w:t>Voor de volledige lijst van hulpstoffen, zie rubriek 6.1.</w:t>
      </w:r>
      <w:r w:rsidR="001B51D9">
        <w:rPr>
          <w:sz w:val="22"/>
          <w:szCs w:val="22"/>
          <w:lang w:val="nl-NL"/>
        </w:rPr>
        <w:fldChar w:fldCharType="begin"/>
      </w:r>
      <w:r w:rsidR="001B51D9">
        <w:rPr>
          <w:sz w:val="22"/>
          <w:szCs w:val="22"/>
          <w:lang w:val="nl-NL"/>
        </w:rPr>
        <w:instrText xml:space="preserve"> DOCVARIABLE vault_nd_f0cf2ab1-372b-4f27-9d4d-0b5e0047e6bb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49F8C0F5" w14:textId="77777777" w:rsidR="00520122" w:rsidRPr="00C6799B" w:rsidRDefault="00520122" w:rsidP="007A35CC">
      <w:pPr>
        <w:rPr>
          <w:sz w:val="22"/>
          <w:szCs w:val="22"/>
          <w:lang w:val="nl-NL"/>
        </w:rPr>
      </w:pPr>
    </w:p>
    <w:p w14:paraId="670F50EA" w14:textId="77777777" w:rsidR="00D211E3" w:rsidRPr="00C6799B" w:rsidRDefault="00D211E3" w:rsidP="007A35CC">
      <w:pPr>
        <w:rPr>
          <w:sz w:val="22"/>
          <w:szCs w:val="22"/>
          <w:lang w:val="nl-NL"/>
        </w:rPr>
      </w:pPr>
    </w:p>
    <w:p w14:paraId="51A02003" w14:textId="77777777" w:rsidR="00520122" w:rsidRPr="00C6799B" w:rsidRDefault="00520122" w:rsidP="007A35CC">
      <w:pPr>
        <w:ind w:left="567" w:hanging="567"/>
        <w:rPr>
          <w:caps/>
          <w:sz w:val="22"/>
          <w:szCs w:val="22"/>
          <w:lang w:val="nl-NL"/>
        </w:rPr>
      </w:pPr>
      <w:r w:rsidRPr="00C6799B">
        <w:rPr>
          <w:b/>
          <w:sz w:val="22"/>
          <w:szCs w:val="22"/>
          <w:lang w:val="nl-NL"/>
        </w:rPr>
        <w:t>3.</w:t>
      </w:r>
      <w:r w:rsidRPr="00C6799B">
        <w:rPr>
          <w:b/>
          <w:sz w:val="22"/>
          <w:szCs w:val="22"/>
          <w:lang w:val="nl-NL"/>
        </w:rPr>
        <w:tab/>
        <w:t>FARMACEUTISCHE VORM</w:t>
      </w:r>
    </w:p>
    <w:p w14:paraId="06F8E85D" w14:textId="77777777" w:rsidR="00520122" w:rsidRPr="00C6799B" w:rsidRDefault="00520122" w:rsidP="007A35CC">
      <w:pPr>
        <w:autoSpaceDE w:val="0"/>
        <w:autoSpaceDN w:val="0"/>
        <w:adjustRightInd w:val="0"/>
        <w:jc w:val="both"/>
        <w:rPr>
          <w:sz w:val="22"/>
          <w:szCs w:val="22"/>
          <w:lang w:val="nl-NL"/>
        </w:rPr>
      </w:pPr>
    </w:p>
    <w:p w14:paraId="15F6E006" w14:textId="77777777" w:rsidR="00520122" w:rsidRPr="00C6799B" w:rsidRDefault="00D211E3" w:rsidP="007A35CC">
      <w:pPr>
        <w:rPr>
          <w:sz w:val="22"/>
          <w:szCs w:val="22"/>
          <w:lang w:val="nl-NL"/>
        </w:rPr>
      </w:pPr>
      <w:r w:rsidRPr="00C6799B">
        <w:rPr>
          <w:sz w:val="22"/>
          <w:szCs w:val="22"/>
          <w:lang w:val="nl-NL"/>
        </w:rPr>
        <w:t xml:space="preserve">Oplossing voor injectie </w:t>
      </w:r>
      <w:r w:rsidR="005C0F7F" w:rsidRPr="00C6799B">
        <w:rPr>
          <w:sz w:val="22"/>
          <w:szCs w:val="22"/>
          <w:lang w:val="nl-NL"/>
        </w:rPr>
        <w:t>(</w:t>
      </w:r>
      <w:r w:rsidR="00F63F7C">
        <w:rPr>
          <w:sz w:val="22"/>
          <w:szCs w:val="22"/>
          <w:lang w:val="nl-NL"/>
        </w:rPr>
        <w:t>i</w:t>
      </w:r>
      <w:r w:rsidR="005C0F7F" w:rsidRPr="00C6799B">
        <w:rPr>
          <w:sz w:val="22"/>
          <w:szCs w:val="22"/>
          <w:lang w:val="nl-NL"/>
        </w:rPr>
        <w:t>njectie).</w:t>
      </w:r>
    </w:p>
    <w:p w14:paraId="3AFD0E69" w14:textId="77777777" w:rsidR="00D211E3" w:rsidRPr="00C6799B" w:rsidRDefault="00D211E3" w:rsidP="007A35CC">
      <w:pPr>
        <w:rPr>
          <w:sz w:val="22"/>
          <w:szCs w:val="22"/>
          <w:lang w:val="nl-NL"/>
        </w:rPr>
      </w:pPr>
    </w:p>
    <w:p w14:paraId="191EAFE2" w14:textId="77777777" w:rsidR="00D211E3" w:rsidRPr="00C6799B" w:rsidRDefault="00D211E3" w:rsidP="007A35CC">
      <w:pPr>
        <w:rPr>
          <w:sz w:val="22"/>
          <w:szCs w:val="22"/>
          <w:lang w:val="nl-NL"/>
        </w:rPr>
      </w:pPr>
      <w:r w:rsidRPr="00C6799B">
        <w:rPr>
          <w:sz w:val="22"/>
          <w:szCs w:val="22"/>
          <w:lang w:val="nl-NL"/>
        </w:rPr>
        <w:t>Heldere, kleurloze oplossing</w:t>
      </w:r>
      <w:r w:rsidR="00804185">
        <w:rPr>
          <w:sz w:val="22"/>
          <w:szCs w:val="22"/>
          <w:lang w:val="nl-NL"/>
        </w:rPr>
        <w:t>.</w:t>
      </w:r>
    </w:p>
    <w:p w14:paraId="494E2D7E" w14:textId="77777777" w:rsidR="00520122" w:rsidRPr="00C6799B" w:rsidRDefault="00520122" w:rsidP="007A35CC">
      <w:pPr>
        <w:autoSpaceDE w:val="0"/>
        <w:autoSpaceDN w:val="0"/>
        <w:adjustRightInd w:val="0"/>
        <w:jc w:val="both"/>
        <w:rPr>
          <w:sz w:val="22"/>
          <w:szCs w:val="22"/>
          <w:lang w:val="nl-NL"/>
        </w:rPr>
      </w:pPr>
    </w:p>
    <w:p w14:paraId="5734240C" w14:textId="77777777" w:rsidR="00520122" w:rsidRPr="00C6799B" w:rsidRDefault="00520122" w:rsidP="007A35CC">
      <w:pPr>
        <w:rPr>
          <w:sz w:val="22"/>
          <w:szCs w:val="22"/>
          <w:lang w:val="nl-NL"/>
        </w:rPr>
      </w:pPr>
    </w:p>
    <w:p w14:paraId="0657C212" w14:textId="77777777" w:rsidR="00520122" w:rsidRPr="00C6799B" w:rsidRDefault="00520122" w:rsidP="007A35CC">
      <w:pPr>
        <w:ind w:left="567" w:hanging="567"/>
        <w:rPr>
          <w:caps/>
          <w:sz w:val="22"/>
          <w:szCs w:val="22"/>
          <w:lang w:val="nl-NL"/>
        </w:rPr>
      </w:pPr>
      <w:r w:rsidRPr="00C6799B">
        <w:rPr>
          <w:b/>
          <w:caps/>
          <w:sz w:val="22"/>
          <w:szCs w:val="22"/>
          <w:lang w:val="nl-NL"/>
        </w:rPr>
        <w:t>4.</w:t>
      </w:r>
      <w:r w:rsidRPr="00C6799B">
        <w:rPr>
          <w:b/>
          <w:caps/>
          <w:sz w:val="22"/>
          <w:szCs w:val="22"/>
          <w:lang w:val="nl-NL"/>
        </w:rPr>
        <w:tab/>
        <w:t>KLINISCHE GEGEVENS</w:t>
      </w:r>
    </w:p>
    <w:p w14:paraId="6FBCDA9E" w14:textId="77777777" w:rsidR="00520122" w:rsidRPr="00C6799B" w:rsidRDefault="00520122" w:rsidP="007A35CC">
      <w:pPr>
        <w:rPr>
          <w:sz w:val="22"/>
          <w:szCs w:val="22"/>
          <w:lang w:val="nl-NL"/>
        </w:rPr>
      </w:pPr>
    </w:p>
    <w:p w14:paraId="3B1BD470" w14:textId="282FE63E" w:rsidR="00520122" w:rsidRPr="00C6799B" w:rsidRDefault="00520122" w:rsidP="007A35CC">
      <w:pPr>
        <w:ind w:left="567" w:hanging="567"/>
        <w:outlineLvl w:val="0"/>
        <w:rPr>
          <w:sz w:val="22"/>
          <w:szCs w:val="22"/>
          <w:lang w:val="nl-NL"/>
        </w:rPr>
      </w:pPr>
      <w:r w:rsidRPr="00C6799B">
        <w:rPr>
          <w:b/>
          <w:sz w:val="22"/>
          <w:szCs w:val="22"/>
          <w:lang w:val="nl-NL"/>
        </w:rPr>
        <w:t>4.1</w:t>
      </w:r>
      <w:r w:rsidRPr="00C6799B">
        <w:rPr>
          <w:b/>
          <w:sz w:val="22"/>
          <w:szCs w:val="22"/>
          <w:lang w:val="nl-NL"/>
        </w:rPr>
        <w:tab/>
        <w:t>Therapeutische indicaties</w:t>
      </w:r>
      <w:r w:rsidR="001B51D9">
        <w:rPr>
          <w:b/>
          <w:sz w:val="22"/>
          <w:szCs w:val="22"/>
          <w:lang w:val="nl-NL"/>
        </w:rPr>
        <w:fldChar w:fldCharType="begin"/>
      </w:r>
      <w:r w:rsidR="001B51D9">
        <w:rPr>
          <w:b/>
          <w:sz w:val="22"/>
          <w:szCs w:val="22"/>
          <w:lang w:val="nl-NL"/>
        </w:rPr>
        <w:instrText xml:space="preserve"> DOCVARIABLE vault_nd_d9175e45-8563-4fd7-9d76-d45e70223f0e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5B19C0A" w14:textId="77777777" w:rsidR="00520122" w:rsidRPr="00C6799B" w:rsidRDefault="00520122" w:rsidP="007A35CC">
      <w:pPr>
        <w:rPr>
          <w:sz w:val="22"/>
          <w:szCs w:val="22"/>
          <w:lang w:val="nl-NL"/>
        </w:rPr>
      </w:pPr>
    </w:p>
    <w:p w14:paraId="79BBECD1" w14:textId="77777777" w:rsidR="00520122" w:rsidRPr="00C6799B" w:rsidRDefault="00D211E3" w:rsidP="007A35CC">
      <w:pPr>
        <w:rPr>
          <w:sz w:val="22"/>
          <w:szCs w:val="22"/>
          <w:lang w:val="nl-NL" w:eastAsia="en-US"/>
        </w:rPr>
      </w:pPr>
      <w:r w:rsidRPr="00C6799B">
        <w:rPr>
          <w:sz w:val="22"/>
          <w:szCs w:val="22"/>
          <w:lang w:val="nl-NL" w:eastAsia="en-US"/>
        </w:rPr>
        <w:t>Behandeling van diabetes mellitus bij volwassenen, adolescenten en kinderen van 2 jaar en ouder.</w:t>
      </w:r>
    </w:p>
    <w:p w14:paraId="39790F2E" w14:textId="77777777" w:rsidR="00D211E3" w:rsidRPr="00C6799B" w:rsidRDefault="00D211E3" w:rsidP="007A35CC">
      <w:pPr>
        <w:rPr>
          <w:sz w:val="22"/>
          <w:szCs w:val="22"/>
          <w:lang w:val="nl-NL"/>
        </w:rPr>
      </w:pPr>
    </w:p>
    <w:p w14:paraId="744817EC" w14:textId="5E55A14C" w:rsidR="00520122" w:rsidRPr="00C6799B" w:rsidRDefault="00520122" w:rsidP="00E704E7">
      <w:pPr>
        <w:numPr>
          <w:ilvl w:val="1"/>
          <w:numId w:val="6"/>
        </w:numPr>
        <w:outlineLvl w:val="0"/>
        <w:rPr>
          <w:b/>
          <w:sz w:val="22"/>
          <w:szCs w:val="22"/>
          <w:lang w:val="nl-NL"/>
        </w:rPr>
      </w:pPr>
      <w:r w:rsidRPr="00C6799B">
        <w:rPr>
          <w:b/>
          <w:sz w:val="22"/>
          <w:szCs w:val="22"/>
          <w:lang w:val="nl-NL"/>
        </w:rPr>
        <w:t>Dosering en wijze van toediening</w:t>
      </w:r>
      <w:r w:rsidR="001B51D9">
        <w:rPr>
          <w:b/>
          <w:sz w:val="22"/>
          <w:szCs w:val="22"/>
          <w:lang w:val="nl-NL"/>
        </w:rPr>
        <w:fldChar w:fldCharType="begin"/>
      </w:r>
      <w:r w:rsidR="001B51D9">
        <w:rPr>
          <w:b/>
          <w:sz w:val="22"/>
          <w:szCs w:val="22"/>
          <w:lang w:val="nl-NL"/>
        </w:rPr>
        <w:instrText xml:space="preserve"> DOCVARIABLE vault_nd_ea9ca1ef-32b2-45cb-9a0c-1ee475952007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CCAAC21" w14:textId="77777777" w:rsidR="00520122" w:rsidRPr="00C6799B" w:rsidRDefault="00520122" w:rsidP="007A35CC">
      <w:pPr>
        <w:rPr>
          <w:b/>
          <w:i/>
          <w:sz w:val="22"/>
          <w:szCs w:val="22"/>
          <w:lang w:val="nl-NL"/>
        </w:rPr>
      </w:pPr>
    </w:p>
    <w:p w14:paraId="563A16F9" w14:textId="77777777" w:rsidR="00C37B9A" w:rsidRPr="00F64E77" w:rsidRDefault="00C37B9A" w:rsidP="00D211E3">
      <w:pPr>
        <w:autoSpaceDE w:val="0"/>
        <w:autoSpaceDN w:val="0"/>
        <w:adjustRightInd w:val="0"/>
        <w:rPr>
          <w:sz w:val="22"/>
          <w:szCs w:val="22"/>
          <w:u w:val="single"/>
          <w:lang w:val="nl-NL" w:eastAsia="en-US"/>
        </w:rPr>
      </w:pPr>
      <w:r w:rsidRPr="00F64E77">
        <w:rPr>
          <w:sz w:val="22"/>
          <w:szCs w:val="22"/>
          <w:u w:val="single"/>
          <w:lang w:val="nl-NL" w:eastAsia="en-US"/>
        </w:rPr>
        <w:t>Dosering</w:t>
      </w:r>
    </w:p>
    <w:p w14:paraId="0D903603" w14:textId="77777777" w:rsidR="00C37B9A" w:rsidRDefault="00C37B9A" w:rsidP="00D211E3">
      <w:pPr>
        <w:autoSpaceDE w:val="0"/>
        <w:autoSpaceDN w:val="0"/>
        <w:adjustRightInd w:val="0"/>
        <w:rPr>
          <w:sz w:val="22"/>
          <w:szCs w:val="22"/>
          <w:lang w:val="nl-NL" w:eastAsia="en-US"/>
        </w:rPr>
      </w:pPr>
    </w:p>
    <w:p w14:paraId="7074C59D" w14:textId="77777777" w:rsidR="00D211E3" w:rsidRPr="00C6799B" w:rsidRDefault="006E4C14" w:rsidP="00D211E3">
      <w:pPr>
        <w:autoSpaceDE w:val="0"/>
        <w:autoSpaceDN w:val="0"/>
        <w:adjustRightInd w:val="0"/>
        <w:rPr>
          <w:sz w:val="22"/>
          <w:szCs w:val="22"/>
          <w:lang w:val="nl-NL" w:eastAsia="en-US"/>
        </w:rPr>
      </w:pPr>
      <w:r>
        <w:rPr>
          <w:sz w:val="22"/>
          <w:szCs w:val="22"/>
          <w:lang w:val="nl-NL" w:eastAsia="en-US"/>
        </w:rPr>
        <w:t>ABASAGLAR</w:t>
      </w:r>
      <w:r w:rsidR="00D211E3" w:rsidRPr="00C6799B">
        <w:rPr>
          <w:sz w:val="22"/>
          <w:szCs w:val="22"/>
          <w:lang w:val="nl-NL" w:eastAsia="en-US"/>
        </w:rPr>
        <w:t xml:space="preserve"> bevat insuline glargine, een insuline-analoog, en heeft een verlengde werkingsduur. </w:t>
      </w:r>
    </w:p>
    <w:p w14:paraId="4ACDFE89" w14:textId="77777777" w:rsidR="00D211E3" w:rsidRPr="00C6799B" w:rsidRDefault="00D211E3" w:rsidP="00D211E3">
      <w:pPr>
        <w:autoSpaceDE w:val="0"/>
        <w:autoSpaceDN w:val="0"/>
        <w:adjustRightInd w:val="0"/>
        <w:rPr>
          <w:sz w:val="22"/>
          <w:szCs w:val="22"/>
          <w:lang w:val="nl-NL" w:eastAsia="en-US"/>
        </w:rPr>
      </w:pPr>
    </w:p>
    <w:p w14:paraId="5BAABA30" w14:textId="77777777" w:rsidR="00D211E3" w:rsidRPr="00C6799B" w:rsidRDefault="006E4C14" w:rsidP="00D211E3">
      <w:pPr>
        <w:autoSpaceDE w:val="0"/>
        <w:autoSpaceDN w:val="0"/>
        <w:adjustRightInd w:val="0"/>
        <w:rPr>
          <w:sz w:val="22"/>
          <w:szCs w:val="22"/>
          <w:lang w:val="nl-NL" w:eastAsia="en-US"/>
        </w:rPr>
      </w:pPr>
      <w:r>
        <w:rPr>
          <w:sz w:val="22"/>
          <w:szCs w:val="22"/>
          <w:lang w:val="nl-NL" w:eastAsia="en-US"/>
        </w:rPr>
        <w:t>ABASAGLAR</w:t>
      </w:r>
      <w:r w:rsidR="00D211E3" w:rsidRPr="00C6799B">
        <w:rPr>
          <w:sz w:val="22"/>
          <w:szCs w:val="22"/>
          <w:lang w:val="nl-NL" w:eastAsia="en-US"/>
        </w:rPr>
        <w:t xml:space="preserve"> dient eenmaal daags op </w:t>
      </w:r>
      <w:r w:rsidR="00CC5356">
        <w:rPr>
          <w:sz w:val="22"/>
          <w:szCs w:val="22"/>
          <w:lang w:val="nl-NL" w:eastAsia="en-US"/>
        </w:rPr>
        <w:t>een willekeurig</w:t>
      </w:r>
      <w:r w:rsidR="00D211E3" w:rsidRPr="00C6799B">
        <w:rPr>
          <w:sz w:val="22"/>
          <w:szCs w:val="22"/>
          <w:lang w:val="nl-NL" w:eastAsia="en-US"/>
        </w:rPr>
        <w:t xml:space="preserve"> tijdstip maar </w:t>
      </w:r>
      <w:r w:rsidR="00CC5356">
        <w:rPr>
          <w:sz w:val="22"/>
          <w:szCs w:val="22"/>
          <w:lang w:val="nl-NL" w:eastAsia="en-US"/>
        </w:rPr>
        <w:t xml:space="preserve">wel elke dag </w:t>
      </w:r>
      <w:r w:rsidR="00D211E3" w:rsidRPr="00C6799B">
        <w:rPr>
          <w:sz w:val="22"/>
          <w:szCs w:val="22"/>
          <w:lang w:val="nl-NL" w:eastAsia="en-US"/>
        </w:rPr>
        <w:t>steeds op hetzelfde tijdstip toegediend te worden.</w:t>
      </w:r>
    </w:p>
    <w:p w14:paraId="3FB5BD45" w14:textId="77777777" w:rsidR="00D211E3" w:rsidRPr="00C6799B" w:rsidRDefault="00D211E3" w:rsidP="00D211E3">
      <w:pPr>
        <w:autoSpaceDE w:val="0"/>
        <w:autoSpaceDN w:val="0"/>
        <w:adjustRightInd w:val="0"/>
        <w:rPr>
          <w:sz w:val="22"/>
          <w:szCs w:val="22"/>
          <w:lang w:val="nl-NL" w:eastAsia="en-US"/>
        </w:rPr>
      </w:pPr>
    </w:p>
    <w:p w14:paraId="3A2AE73E" w14:textId="77777777" w:rsidR="00D211E3" w:rsidRPr="00C6799B" w:rsidRDefault="00D211E3" w:rsidP="00D211E3">
      <w:pPr>
        <w:autoSpaceDE w:val="0"/>
        <w:autoSpaceDN w:val="0"/>
        <w:adjustRightInd w:val="0"/>
        <w:rPr>
          <w:sz w:val="22"/>
          <w:szCs w:val="22"/>
          <w:lang w:val="nl-NL" w:eastAsia="en-US"/>
        </w:rPr>
      </w:pPr>
      <w:r w:rsidRPr="00C6799B">
        <w:rPr>
          <w:sz w:val="22"/>
          <w:szCs w:val="22"/>
          <w:lang w:val="nl-NL" w:eastAsia="en-US"/>
        </w:rPr>
        <w:t>Het doseringsschema (dosis en tijdstip) dient individueel te worden aangepast. Bij</w:t>
      </w:r>
    </w:p>
    <w:p w14:paraId="1AF613F0" w14:textId="77777777" w:rsidR="00D211E3" w:rsidRPr="00C6799B" w:rsidRDefault="00D211E3" w:rsidP="00D211E3">
      <w:pPr>
        <w:autoSpaceDE w:val="0"/>
        <w:autoSpaceDN w:val="0"/>
        <w:adjustRightInd w:val="0"/>
        <w:rPr>
          <w:sz w:val="22"/>
          <w:szCs w:val="22"/>
          <w:lang w:val="nl-NL" w:eastAsia="en-US"/>
        </w:rPr>
      </w:pPr>
      <w:r w:rsidRPr="00C6799B">
        <w:rPr>
          <w:sz w:val="22"/>
          <w:szCs w:val="22"/>
          <w:lang w:val="nl-NL" w:eastAsia="en-US"/>
        </w:rPr>
        <w:t xml:space="preserve">patiënten met diabetes mellitus type 2 kan </w:t>
      </w:r>
      <w:r w:rsidR="006E4C14">
        <w:rPr>
          <w:sz w:val="22"/>
          <w:szCs w:val="22"/>
          <w:lang w:val="nl-NL" w:eastAsia="en-US"/>
        </w:rPr>
        <w:t>ABASAGLAR</w:t>
      </w:r>
      <w:r w:rsidRPr="00C6799B">
        <w:rPr>
          <w:sz w:val="22"/>
          <w:szCs w:val="22"/>
          <w:lang w:val="nl-NL" w:eastAsia="en-US"/>
        </w:rPr>
        <w:t xml:space="preserve"> ook samen met andere orale actieve antidiabetica</w:t>
      </w:r>
      <w:r w:rsidR="007D7693">
        <w:rPr>
          <w:sz w:val="22"/>
          <w:szCs w:val="22"/>
          <w:lang w:val="nl-NL" w:eastAsia="en-US"/>
        </w:rPr>
        <w:t xml:space="preserve"> </w:t>
      </w:r>
      <w:r w:rsidRPr="00C6799B">
        <w:rPr>
          <w:sz w:val="22"/>
          <w:szCs w:val="22"/>
          <w:lang w:val="nl-NL" w:eastAsia="en-US"/>
        </w:rPr>
        <w:t>gegeven worden.</w:t>
      </w:r>
    </w:p>
    <w:p w14:paraId="6D678C91" w14:textId="77777777" w:rsidR="00D211E3" w:rsidRPr="00C6799B" w:rsidRDefault="00D211E3" w:rsidP="00D211E3">
      <w:pPr>
        <w:autoSpaceDE w:val="0"/>
        <w:autoSpaceDN w:val="0"/>
        <w:adjustRightInd w:val="0"/>
        <w:rPr>
          <w:sz w:val="22"/>
          <w:szCs w:val="22"/>
          <w:lang w:val="nl-NL" w:eastAsia="en-US"/>
        </w:rPr>
      </w:pPr>
    </w:p>
    <w:p w14:paraId="38888139" w14:textId="77777777" w:rsidR="00520122" w:rsidRPr="00C6799B" w:rsidRDefault="00D211E3" w:rsidP="009463FC">
      <w:pPr>
        <w:autoSpaceDE w:val="0"/>
        <w:autoSpaceDN w:val="0"/>
        <w:adjustRightInd w:val="0"/>
        <w:rPr>
          <w:sz w:val="22"/>
          <w:szCs w:val="22"/>
          <w:lang w:val="nl-NL" w:eastAsia="en-US"/>
        </w:rPr>
      </w:pPr>
      <w:r w:rsidRPr="00C6799B">
        <w:rPr>
          <w:sz w:val="22"/>
          <w:szCs w:val="22"/>
          <w:lang w:val="nl-NL" w:eastAsia="en-US"/>
        </w:rPr>
        <w:t xml:space="preserve">De sterkte van dit </w:t>
      </w:r>
      <w:r w:rsidR="00CC5356">
        <w:rPr>
          <w:sz w:val="22"/>
          <w:szCs w:val="22"/>
          <w:lang w:val="nl-NL" w:eastAsia="en-US"/>
        </w:rPr>
        <w:t>geneesmiddel</w:t>
      </w:r>
      <w:r w:rsidRPr="00C6799B">
        <w:rPr>
          <w:sz w:val="22"/>
          <w:szCs w:val="22"/>
          <w:lang w:val="nl-NL" w:eastAsia="en-US"/>
        </w:rPr>
        <w:t xml:space="preserve"> wordt aangegeven in eenheden. Deze eenheden zijn exclusief voor insuline glargine en zijn niet gelijk aan IE of de eenheden die gebruikt worden om de sterkte van andere insuline-analogen aan</w:t>
      </w:r>
      <w:r w:rsidR="009463FC" w:rsidRPr="00C6799B">
        <w:rPr>
          <w:sz w:val="22"/>
          <w:szCs w:val="22"/>
          <w:lang w:val="nl-NL" w:eastAsia="en-US"/>
        </w:rPr>
        <w:t xml:space="preserve"> </w:t>
      </w:r>
      <w:r w:rsidRPr="00C6799B">
        <w:rPr>
          <w:sz w:val="22"/>
          <w:szCs w:val="22"/>
          <w:lang w:val="nl-NL" w:eastAsia="en-US"/>
        </w:rPr>
        <w:t>te geven (zie rubriek 5.1).</w:t>
      </w:r>
    </w:p>
    <w:p w14:paraId="67D24CEF" w14:textId="77777777" w:rsidR="009463FC" w:rsidRPr="00C6799B" w:rsidRDefault="009463FC" w:rsidP="009463FC">
      <w:pPr>
        <w:autoSpaceDE w:val="0"/>
        <w:autoSpaceDN w:val="0"/>
        <w:adjustRightInd w:val="0"/>
        <w:rPr>
          <w:sz w:val="22"/>
          <w:szCs w:val="22"/>
          <w:lang w:val="nl-NL"/>
        </w:rPr>
      </w:pPr>
    </w:p>
    <w:p w14:paraId="09DE55E1" w14:textId="77777777" w:rsidR="009463FC" w:rsidRPr="000310C1" w:rsidRDefault="009463FC" w:rsidP="009463FC">
      <w:pPr>
        <w:autoSpaceDE w:val="0"/>
        <w:autoSpaceDN w:val="0"/>
        <w:adjustRightInd w:val="0"/>
        <w:rPr>
          <w:i/>
          <w:iCs/>
          <w:sz w:val="22"/>
          <w:szCs w:val="22"/>
          <w:u w:val="single"/>
          <w:lang w:val="nl-NL" w:eastAsia="en-US"/>
        </w:rPr>
      </w:pPr>
      <w:r w:rsidRPr="000310C1">
        <w:rPr>
          <w:i/>
          <w:iCs/>
          <w:sz w:val="22"/>
          <w:szCs w:val="22"/>
          <w:u w:val="single"/>
          <w:lang w:val="nl-NL" w:eastAsia="en-US"/>
        </w:rPr>
        <w:t>Speciale patiëntengroepen</w:t>
      </w:r>
    </w:p>
    <w:p w14:paraId="31913F2D" w14:textId="77777777" w:rsidR="009463FC" w:rsidRPr="00C6799B" w:rsidRDefault="009463FC" w:rsidP="009463FC">
      <w:pPr>
        <w:autoSpaceDE w:val="0"/>
        <w:autoSpaceDN w:val="0"/>
        <w:adjustRightInd w:val="0"/>
        <w:rPr>
          <w:i/>
          <w:iCs/>
          <w:sz w:val="22"/>
          <w:szCs w:val="22"/>
          <w:lang w:val="nl-NL" w:eastAsia="en-US"/>
        </w:rPr>
      </w:pPr>
    </w:p>
    <w:p w14:paraId="2C318228" w14:textId="77777777" w:rsidR="009463FC" w:rsidRPr="00E228B4" w:rsidRDefault="009463FC" w:rsidP="009463FC">
      <w:pPr>
        <w:autoSpaceDE w:val="0"/>
        <w:autoSpaceDN w:val="0"/>
        <w:adjustRightInd w:val="0"/>
        <w:rPr>
          <w:i/>
          <w:iCs/>
          <w:sz w:val="22"/>
          <w:szCs w:val="22"/>
          <w:lang w:val="nl-NL" w:eastAsia="en-US"/>
        </w:rPr>
      </w:pPr>
      <w:r w:rsidRPr="00E228B4">
        <w:rPr>
          <w:i/>
          <w:iCs/>
          <w:sz w:val="22"/>
          <w:szCs w:val="22"/>
          <w:lang w:val="nl-NL" w:eastAsia="en-US"/>
        </w:rPr>
        <w:t>Ouderen (≥65 jaar oud)</w:t>
      </w:r>
    </w:p>
    <w:p w14:paraId="025B0616"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Bij ouderen kan een progressieve verslechtering van de nierfunctie leiden tot een gestage</w:t>
      </w:r>
    </w:p>
    <w:p w14:paraId="79052D64"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vermindering van de insulinebehoefte.</w:t>
      </w:r>
    </w:p>
    <w:p w14:paraId="56AB4665" w14:textId="77777777" w:rsidR="009463FC" w:rsidRPr="00C6799B" w:rsidRDefault="009463FC" w:rsidP="009463FC">
      <w:pPr>
        <w:autoSpaceDE w:val="0"/>
        <w:autoSpaceDN w:val="0"/>
        <w:adjustRightInd w:val="0"/>
        <w:rPr>
          <w:i/>
          <w:iCs/>
          <w:sz w:val="22"/>
          <w:szCs w:val="22"/>
          <w:lang w:val="nl-NL" w:eastAsia="en-US"/>
        </w:rPr>
      </w:pPr>
    </w:p>
    <w:p w14:paraId="03B88535" w14:textId="77777777" w:rsidR="009463FC" w:rsidRPr="00E228B4" w:rsidRDefault="009463FC" w:rsidP="009463FC">
      <w:pPr>
        <w:autoSpaceDE w:val="0"/>
        <w:autoSpaceDN w:val="0"/>
        <w:adjustRightInd w:val="0"/>
        <w:rPr>
          <w:i/>
          <w:iCs/>
          <w:sz w:val="22"/>
          <w:szCs w:val="22"/>
          <w:lang w:val="nl-NL" w:eastAsia="en-US"/>
        </w:rPr>
      </w:pPr>
      <w:r w:rsidRPr="00E228B4">
        <w:rPr>
          <w:i/>
          <w:iCs/>
          <w:sz w:val="22"/>
          <w:szCs w:val="22"/>
          <w:lang w:val="nl-NL" w:eastAsia="en-US"/>
        </w:rPr>
        <w:t>Nierfunctiestoornissen</w:t>
      </w:r>
    </w:p>
    <w:p w14:paraId="58DB0709"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Bij patiënten met een gestoorde nierfunctie kan de behoefte aan insuline verminderd zijn als gevolg</w:t>
      </w:r>
    </w:p>
    <w:p w14:paraId="65A9DABB" w14:textId="77777777" w:rsidR="00B137FE" w:rsidRPr="00C6799B" w:rsidRDefault="009463FC" w:rsidP="009463FC">
      <w:pPr>
        <w:autoSpaceDE w:val="0"/>
        <w:autoSpaceDN w:val="0"/>
        <w:adjustRightInd w:val="0"/>
        <w:jc w:val="both"/>
        <w:rPr>
          <w:sz w:val="22"/>
          <w:szCs w:val="22"/>
          <w:lang w:val="nl-NL" w:eastAsia="en-US"/>
        </w:rPr>
      </w:pPr>
      <w:r w:rsidRPr="00C6799B">
        <w:rPr>
          <w:sz w:val="22"/>
          <w:szCs w:val="22"/>
          <w:lang w:val="nl-NL" w:eastAsia="en-US"/>
        </w:rPr>
        <w:t>van het verminderde insulinemetabolisme.</w:t>
      </w:r>
    </w:p>
    <w:p w14:paraId="40391871" w14:textId="77777777" w:rsidR="009463FC" w:rsidRPr="00C6799B" w:rsidRDefault="009463FC" w:rsidP="009463FC">
      <w:pPr>
        <w:autoSpaceDE w:val="0"/>
        <w:autoSpaceDN w:val="0"/>
        <w:adjustRightInd w:val="0"/>
        <w:jc w:val="both"/>
        <w:rPr>
          <w:sz w:val="22"/>
          <w:szCs w:val="22"/>
          <w:lang w:val="nl-NL"/>
        </w:rPr>
      </w:pPr>
    </w:p>
    <w:p w14:paraId="696B7F17" w14:textId="77777777" w:rsidR="009463FC" w:rsidRPr="00E228B4" w:rsidRDefault="009463FC">
      <w:pPr>
        <w:keepNext/>
        <w:autoSpaceDE w:val="0"/>
        <w:autoSpaceDN w:val="0"/>
        <w:adjustRightInd w:val="0"/>
        <w:rPr>
          <w:i/>
          <w:iCs/>
          <w:sz w:val="22"/>
          <w:szCs w:val="22"/>
          <w:lang w:val="nl-NL" w:eastAsia="en-US"/>
        </w:rPr>
        <w:pPrChange w:id="13" w:author="NL RA-5" w:date="2025-10-09T17:16:00Z">
          <w:pPr>
            <w:autoSpaceDE w:val="0"/>
            <w:autoSpaceDN w:val="0"/>
            <w:adjustRightInd w:val="0"/>
          </w:pPr>
        </w:pPrChange>
      </w:pPr>
      <w:r w:rsidRPr="00E228B4">
        <w:rPr>
          <w:i/>
          <w:iCs/>
          <w:sz w:val="22"/>
          <w:szCs w:val="22"/>
          <w:lang w:val="nl-NL" w:eastAsia="en-US"/>
        </w:rPr>
        <w:lastRenderedPageBreak/>
        <w:t>Leverfunctiestoornissen</w:t>
      </w:r>
    </w:p>
    <w:p w14:paraId="5BF77F9A"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Bij patiënten met een gestoorde leverfunctie kan de behoefte aan insuline verminderd zijn als</w:t>
      </w:r>
    </w:p>
    <w:p w14:paraId="40E72684"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gevolg van het verminderde vermogen tot gluconeogenese en een verminderd insulinemetabolisme.</w:t>
      </w:r>
    </w:p>
    <w:p w14:paraId="7EBD5B2F" w14:textId="77777777" w:rsidR="009463FC" w:rsidRPr="00C6799B" w:rsidRDefault="009463FC" w:rsidP="009463FC">
      <w:pPr>
        <w:autoSpaceDE w:val="0"/>
        <w:autoSpaceDN w:val="0"/>
        <w:adjustRightInd w:val="0"/>
        <w:rPr>
          <w:i/>
          <w:iCs/>
          <w:sz w:val="22"/>
          <w:szCs w:val="22"/>
          <w:lang w:val="nl-NL" w:eastAsia="en-US"/>
        </w:rPr>
      </w:pPr>
    </w:p>
    <w:p w14:paraId="416013FC" w14:textId="77777777" w:rsidR="009463FC" w:rsidRPr="000310C1" w:rsidRDefault="009463FC" w:rsidP="009463FC">
      <w:pPr>
        <w:autoSpaceDE w:val="0"/>
        <w:autoSpaceDN w:val="0"/>
        <w:adjustRightInd w:val="0"/>
        <w:rPr>
          <w:i/>
          <w:iCs/>
          <w:sz w:val="22"/>
          <w:szCs w:val="22"/>
          <w:u w:val="single"/>
          <w:lang w:val="nl-NL" w:eastAsia="en-US"/>
        </w:rPr>
      </w:pPr>
      <w:r w:rsidRPr="000310C1">
        <w:rPr>
          <w:i/>
          <w:iCs/>
          <w:sz w:val="22"/>
          <w:szCs w:val="22"/>
          <w:u w:val="single"/>
          <w:lang w:val="nl-NL" w:eastAsia="en-US"/>
        </w:rPr>
        <w:t>Pediatrische patiënten</w:t>
      </w:r>
    </w:p>
    <w:p w14:paraId="1DEB7268" w14:textId="77777777" w:rsidR="00092365" w:rsidRPr="00F64E77" w:rsidRDefault="00092365" w:rsidP="009463FC">
      <w:pPr>
        <w:autoSpaceDE w:val="0"/>
        <w:autoSpaceDN w:val="0"/>
        <w:adjustRightInd w:val="0"/>
        <w:rPr>
          <w:i/>
          <w:iCs/>
          <w:sz w:val="22"/>
          <w:szCs w:val="22"/>
          <w:lang w:val="nl-NL" w:eastAsia="en-US"/>
        </w:rPr>
      </w:pPr>
    </w:p>
    <w:p w14:paraId="6C90BAAC" w14:textId="77777777" w:rsidR="005F0F8B" w:rsidRPr="001F2C90" w:rsidRDefault="00F15982" w:rsidP="00E228B4">
      <w:pPr>
        <w:rPr>
          <w:i/>
          <w:sz w:val="22"/>
          <w:szCs w:val="22"/>
          <w:lang w:val="nl-NL" w:eastAsia="en-US"/>
          <w:rPrChange w:id="14" w:author="NL RA-5" w:date="2025-10-09T17:16:00Z">
            <w:rPr>
              <w:i/>
              <w:sz w:val="22"/>
              <w:szCs w:val="22"/>
              <w:u w:val="single"/>
              <w:lang w:val="nl-NL" w:eastAsia="en-US"/>
            </w:rPr>
          </w:rPrChange>
        </w:rPr>
      </w:pPr>
      <w:r w:rsidRPr="001F2C90">
        <w:rPr>
          <w:i/>
          <w:sz w:val="22"/>
          <w:szCs w:val="22"/>
          <w:lang w:val="nl-NL" w:eastAsia="en-US"/>
          <w:rPrChange w:id="15" w:author="NL RA-5" w:date="2025-10-09T17:16:00Z">
            <w:rPr>
              <w:i/>
              <w:sz w:val="22"/>
              <w:szCs w:val="22"/>
              <w:u w:val="single"/>
              <w:lang w:val="nl-NL" w:eastAsia="en-US"/>
            </w:rPr>
          </w:rPrChange>
        </w:rPr>
        <w:t>Adolescenten</w:t>
      </w:r>
      <w:r w:rsidR="005F0F8B" w:rsidRPr="001F2C90">
        <w:rPr>
          <w:i/>
          <w:sz w:val="22"/>
          <w:szCs w:val="22"/>
          <w:lang w:val="nl-NL" w:eastAsia="en-US"/>
          <w:rPrChange w:id="16" w:author="NL RA-5" w:date="2025-10-09T17:16:00Z">
            <w:rPr>
              <w:i/>
              <w:sz w:val="22"/>
              <w:szCs w:val="22"/>
              <w:u w:val="single"/>
              <w:lang w:val="nl-NL" w:eastAsia="en-US"/>
            </w:rPr>
          </w:rPrChange>
        </w:rPr>
        <w:t xml:space="preserve"> en kinderen van 2 jaar en ouder</w:t>
      </w:r>
    </w:p>
    <w:p w14:paraId="07564FD9" w14:textId="77777777" w:rsidR="005F0F8B" w:rsidRDefault="005F0F8B" w:rsidP="00E228B4">
      <w:pPr>
        <w:rPr>
          <w:sz w:val="22"/>
          <w:szCs w:val="22"/>
          <w:lang w:val="nl-NL" w:eastAsia="en-US"/>
        </w:rPr>
      </w:pPr>
      <w:r>
        <w:rPr>
          <w:sz w:val="22"/>
          <w:szCs w:val="22"/>
          <w:lang w:val="nl-NL" w:eastAsia="en-US"/>
        </w:rPr>
        <w:t xml:space="preserve">De veiligheid en werkzaamheid van insuline glargine bij </w:t>
      </w:r>
      <w:r w:rsidR="00F15982">
        <w:rPr>
          <w:sz w:val="22"/>
          <w:szCs w:val="22"/>
          <w:lang w:val="nl-NL" w:eastAsia="en-US"/>
        </w:rPr>
        <w:t xml:space="preserve">adolescenten </w:t>
      </w:r>
      <w:r>
        <w:rPr>
          <w:sz w:val="22"/>
          <w:szCs w:val="22"/>
          <w:lang w:val="nl-NL" w:eastAsia="en-US"/>
        </w:rPr>
        <w:t xml:space="preserve">en kinderen van 2 jaar en ouder </w:t>
      </w:r>
      <w:r w:rsidR="00F15982">
        <w:rPr>
          <w:sz w:val="22"/>
          <w:szCs w:val="22"/>
          <w:lang w:val="nl-NL" w:eastAsia="en-US"/>
        </w:rPr>
        <w:t xml:space="preserve">zijn vastgesteld </w:t>
      </w:r>
      <w:r>
        <w:rPr>
          <w:sz w:val="22"/>
          <w:szCs w:val="22"/>
          <w:lang w:val="nl-NL" w:eastAsia="en-US"/>
        </w:rPr>
        <w:t>(zie rubriek 5.1). Het doseringsschema (dosis en tijdstip) dient individueel te worden aangepast.</w:t>
      </w:r>
    </w:p>
    <w:p w14:paraId="1541F8F3" w14:textId="77777777" w:rsidR="00092365" w:rsidRDefault="00092365" w:rsidP="00E228B4">
      <w:pPr>
        <w:rPr>
          <w:sz w:val="22"/>
          <w:szCs w:val="22"/>
          <w:lang w:val="nl-NL" w:eastAsia="en-US"/>
        </w:rPr>
      </w:pPr>
    </w:p>
    <w:p w14:paraId="1EF82FD6" w14:textId="77777777" w:rsidR="005F0F8B" w:rsidRPr="000310C1" w:rsidRDefault="005F0F8B" w:rsidP="00E228B4">
      <w:pPr>
        <w:rPr>
          <w:i/>
          <w:sz w:val="22"/>
          <w:szCs w:val="22"/>
          <w:lang w:val="nl-NL" w:eastAsia="en-US"/>
        </w:rPr>
      </w:pPr>
      <w:r w:rsidRPr="000310C1">
        <w:rPr>
          <w:i/>
          <w:sz w:val="22"/>
          <w:szCs w:val="22"/>
          <w:lang w:val="nl-NL" w:eastAsia="en-US"/>
        </w:rPr>
        <w:t xml:space="preserve">Kinderen </w:t>
      </w:r>
      <w:r w:rsidR="00012AB7" w:rsidRPr="000310C1">
        <w:rPr>
          <w:i/>
          <w:sz w:val="22"/>
          <w:szCs w:val="22"/>
          <w:lang w:val="nl-NL" w:eastAsia="en-US"/>
        </w:rPr>
        <w:t>jonger dan</w:t>
      </w:r>
      <w:r w:rsidRPr="000310C1">
        <w:rPr>
          <w:i/>
          <w:sz w:val="22"/>
          <w:szCs w:val="22"/>
          <w:lang w:val="nl-NL" w:eastAsia="en-US"/>
        </w:rPr>
        <w:t xml:space="preserve"> 2 jaar</w:t>
      </w:r>
    </w:p>
    <w:p w14:paraId="324FE901" w14:textId="77777777" w:rsidR="005F0F8B" w:rsidRPr="00F63F7C" w:rsidRDefault="005F0F8B" w:rsidP="00E228B4">
      <w:pPr>
        <w:tabs>
          <w:tab w:val="left" w:pos="0"/>
        </w:tabs>
        <w:rPr>
          <w:sz w:val="22"/>
          <w:szCs w:val="22"/>
          <w:lang w:val="nl-NL" w:eastAsia="en-US"/>
        </w:rPr>
      </w:pPr>
      <w:r w:rsidRPr="00F63F7C">
        <w:rPr>
          <w:sz w:val="22"/>
          <w:szCs w:val="22"/>
          <w:lang w:val="nl-NL" w:eastAsia="en-US"/>
        </w:rPr>
        <w:t xml:space="preserve">De veiligheid en werkzaamheid van insuline glargine </w:t>
      </w:r>
      <w:r w:rsidR="00F15982">
        <w:rPr>
          <w:sz w:val="22"/>
          <w:szCs w:val="22"/>
          <w:lang w:val="nl-NL" w:eastAsia="en-US"/>
        </w:rPr>
        <w:t>bij kinderen jonger dan 2 jaar zijn</w:t>
      </w:r>
      <w:r w:rsidRPr="00F63F7C">
        <w:rPr>
          <w:sz w:val="22"/>
          <w:szCs w:val="22"/>
          <w:lang w:val="nl-NL" w:eastAsia="en-US"/>
        </w:rPr>
        <w:t xml:space="preserve"> niet vastgesteld. Er zijn geen gegevens beschikbaar.</w:t>
      </w:r>
    </w:p>
    <w:p w14:paraId="3EAA910C" w14:textId="77777777" w:rsidR="00F63F7C" w:rsidRPr="00C6799B" w:rsidRDefault="00F63F7C" w:rsidP="00F63F7C">
      <w:pPr>
        <w:rPr>
          <w:sz w:val="22"/>
          <w:szCs w:val="22"/>
          <w:lang w:val="nl-NL" w:eastAsia="en-US"/>
        </w:rPr>
      </w:pPr>
    </w:p>
    <w:p w14:paraId="308B505A" w14:textId="77777777" w:rsidR="009463FC" w:rsidRPr="000310C1" w:rsidRDefault="009463FC" w:rsidP="009463FC">
      <w:pPr>
        <w:autoSpaceDE w:val="0"/>
        <w:autoSpaceDN w:val="0"/>
        <w:adjustRightInd w:val="0"/>
        <w:rPr>
          <w:i/>
          <w:sz w:val="22"/>
          <w:szCs w:val="22"/>
          <w:u w:val="single"/>
          <w:lang w:val="nl-NL" w:eastAsia="en-US"/>
        </w:rPr>
      </w:pPr>
      <w:r w:rsidRPr="000310C1">
        <w:rPr>
          <w:i/>
          <w:sz w:val="22"/>
          <w:szCs w:val="22"/>
          <w:u w:val="single"/>
          <w:lang w:val="nl-NL" w:eastAsia="en-US"/>
        </w:rPr>
        <w:t>Overschakelen van andere insuline</w:t>
      </w:r>
      <w:r w:rsidR="00CC5356" w:rsidRPr="000310C1">
        <w:rPr>
          <w:i/>
          <w:sz w:val="22"/>
          <w:szCs w:val="22"/>
          <w:u w:val="single"/>
          <w:lang w:val="nl-NL" w:eastAsia="en-US"/>
        </w:rPr>
        <w:t>s</w:t>
      </w:r>
      <w:r w:rsidRPr="000310C1">
        <w:rPr>
          <w:i/>
          <w:sz w:val="22"/>
          <w:szCs w:val="22"/>
          <w:u w:val="single"/>
          <w:lang w:val="nl-NL" w:eastAsia="en-US"/>
        </w:rPr>
        <w:t xml:space="preserve"> op </w:t>
      </w:r>
      <w:r w:rsidR="006E4C14" w:rsidRPr="000310C1">
        <w:rPr>
          <w:i/>
          <w:sz w:val="22"/>
          <w:szCs w:val="22"/>
          <w:u w:val="single"/>
          <w:lang w:val="nl-NL" w:eastAsia="en-US"/>
        </w:rPr>
        <w:t>ABASAGLAR</w:t>
      </w:r>
    </w:p>
    <w:p w14:paraId="6B96621C"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Indien overgeschakeld wordt van een behandelschema met een middellang of lang werkend</w:t>
      </w:r>
      <w:r w:rsidR="00CC5356">
        <w:rPr>
          <w:sz w:val="22"/>
          <w:szCs w:val="22"/>
          <w:lang w:val="nl-NL" w:eastAsia="en-US"/>
        </w:rPr>
        <w:t>e</w:t>
      </w:r>
      <w:r w:rsidRPr="00C6799B">
        <w:rPr>
          <w:sz w:val="22"/>
          <w:szCs w:val="22"/>
          <w:lang w:val="nl-NL" w:eastAsia="en-US"/>
        </w:rPr>
        <w:t xml:space="preserve"> insuline</w:t>
      </w:r>
      <w:r w:rsidR="005C0F7F" w:rsidRPr="00C6799B">
        <w:rPr>
          <w:sz w:val="22"/>
          <w:szCs w:val="22"/>
          <w:lang w:val="nl-NL" w:eastAsia="en-US"/>
        </w:rPr>
        <w:t xml:space="preserve"> </w:t>
      </w:r>
      <w:r w:rsidRPr="00C6799B">
        <w:rPr>
          <w:sz w:val="22"/>
          <w:szCs w:val="22"/>
          <w:lang w:val="nl-NL" w:eastAsia="en-US"/>
        </w:rPr>
        <w:t xml:space="preserve">naar een schema met </w:t>
      </w:r>
      <w:r w:rsidR="006E4C14">
        <w:rPr>
          <w:sz w:val="22"/>
          <w:szCs w:val="22"/>
          <w:lang w:val="nl-NL" w:eastAsia="en-US"/>
        </w:rPr>
        <w:t>ABASAGLAR</w:t>
      </w:r>
      <w:r w:rsidRPr="00C6799B">
        <w:rPr>
          <w:sz w:val="22"/>
          <w:szCs w:val="22"/>
          <w:lang w:val="nl-NL" w:eastAsia="en-US"/>
        </w:rPr>
        <w:t>, kan een verandering van de dosis van de basale insuline gewenst zijn en is het mogelijk dat de bijkomende bloedglucoseverlagende behandeling bijgesteld dient te</w:t>
      </w:r>
      <w:r w:rsidR="00043C69" w:rsidRPr="00C6799B">
        <w:rPr>
          <w:sz w:val="22"/>
          <w:szCs w:val="22"/>
          <w:lang w:val="nl-NL" w:eastAsia="en-US"/>
        </w:rPr>
        <w:t xml:space="preserve"> </w:t>
      </w:r>
      <w:r w:rsidRPr="00C6799B">
        <w:rPr>
          <w:sz w:val="22"/>
          <w:szCs w:val="22"/>
          <w:lang w:val="nl-NL" w:eastAsia="en-US"/>
        </w:rPr>
        <w:t xml:space="preserve">worden (dosering en tijdstip van toedienen van aanvullende </w:t>
      </w:r>
      <w:r w:rsidR="00CC5356">
        <w:rPr>
          <w:sz w:val="22"/>
          <w:szCs w:val="22"/>
          <w:lang w:val="nl-NL" w:eastAsia="en-US"/>
        </w:rPr>
        <w:t>gewone</w:t>
      </w:r>
      <w:r w:rsidRPr="00C6799B">
        <w:rPr>
          <w:sz w:val="22"/>
          <w:szCs w:val="22"/>
          <w:lang w:val="nl-NL" w:eastAsia="en-US"/>
        </w:rPr>
        <w:t xml:space="preserve"> insuline</w:t>
      </w:r>
      <w:r w:rsidR="00CC5356">
        <w:rPr>
          <w:sz w:val="22"/>
          <w:szCs w:val="22"/>
          <w:lang w:val="nl-NL" w:eastAsia="en-US"/>
        </w:rPr>
        <w:t>s</w:t>
      </w:r>
      <w:r w:rsidRPr="00C6799B">
        <w:rPr>
          <w:sz w:val="22"/>
          <w:szCs w:val="22"/>
          <w:lang w:val="nl-NL" w:eastAsia="en-US"/>
        </w:rPr>
        <w:t xml:space="preserve"> of snelwerkende</w:t>
      </w:r>
      <w:r w:rsidR="00043C69" w:rsidRPr="00C6799B">
        <w:rPr>
          <w:sz w:val="22"/>
          <w:szCs w:val="22"/>
          <w:lang w:val="nl-NL" w:eastAsia="en-US"/>
        </w:rPr>
        <w:t xml:space="preserve"> </w:t>
      </w:r>
      <w:r w:rsidRPr="00C6799B">
        <w:rPr>
          <w:sz w:val="22"/>
          <w:szCs w:val="22"/>
          <w:lang w:val="nl-NL" w:eastAsia="en-US"/>
        </w:rPr>
        <w:t>insuline-analogen of de dosering van orale bloedglucoseverlagende geneesmiddelen).</w:t>
      </w:r>
    </w:p>
    <w:p w14:paraId="033ECF13" w14:textId="77777777" w:rsidR="009463FC" w:rsidRPr="00C6799B" w:rsidRDefault="009463FC" w:rsidP="009463FC">
      <w:pPr>
        <w:autoSpaceDE w:val="0"/>
        <w:autoSpaceDN w:val="0"/>
        <w:adjustRightInd w:val="0"/>
        <w:rPr>
          <w:sz w:val="22"/>
          <w:szCs w:val="22"/>
          <w:lang w:val="nl-NL" w:eastAsia="en-US"/>
        </w:rPr>
      </w:pPr>
    </w:p>
    <w:p w14:paraId="1B9ACBF8" w14:textId="77777777" w:rsidR="005C0F7F" w:rsidRPr="000310C1" w:rsidRDefault="00733992" w:rsidP="009463FC">
      <w:pPr>
        <w:autoSpaceDE w:val="0"/>
        <w:autoSpaceDN w:val="0"/>
        <w:adjustRightInd w:val="0"/>
        <w:rPr>
          <w:i/>
          <w:sz w:val="22"/>
          <w:szCs w:val="22"/>
          <w:u w:val="single"/>
          <w:lang w:val="nl-NL" w:eastAsia="en-US"/>
        </w:rPr>
      </w:pPr>
      <w:r w:rsidRPr="000310C1">
        <w:rPr>
          <w:i/>
          <w:sz w:val="22"/>
          <w:szCs w:val="22"/>
          <w:u w:val="single"/>
          <w:lang w:val="nl-NL" w:eastAsia="en-US"/>
        </w:rPr>
        <w:t>Overschakelen van tweemaaldaags NPH insuline op ABASAGLAR</w:t>
      </w:r>
    </w:p>
    <w:p w14:paraId="1C8FA830"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Om het risico op hypoglykemieën in de nacht en de vroege ochtend te verminderen, dienen patiënten</w:t>
      </w:r>
    </w:p>
    <w:p w14:paraId="4E3401AB"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 xml:space="preserve">die </w:t>
      </w:r>
      <w:r w:rsidR="00CC5356">
        <w:rPr>
          <w:sz w:val="22"/>
          <w:szCs w:val="22"/>
          <w:lang w:val="nl-NL" w:eastAsia="en-US"/>
        </w:rPr>
        <w:t>van</w:t>
      </w:r>
      <w:r w:rsidRPr="00C6799B">
        <w:rPr>
          <w:sz w:val="22"/>
          <w:szCs w:val="22"/>
          <w:lang w:val="nl-NL" w:eastAsia="en-US"/>
        </w:rPr>
        <w:t xml:space="preserve"> hun behandelschema met basale insuline overschakelen van tweemaal daags NPH insuline</w:t>
      </w:r>
    </w:p>
    <w:p w14:paraId="3C30DADB" w14:textId="77777777" w:rsidR="00043C69" w:rsidRPr="00C6799B" w:rsidRDefault="009463FC" w:rsidP="009463FC">
      <w:pPr>
        <w:autoSpaceDE w:val="0"/>
        <w:autoSpaceDN w:val="0"/>
        <w:adjustRightInd w:val="0"/>
        <w:rPr>
          <w:sz w:val="22"/>
          <w:szCs w:val="22"/>
          <w:lang w:val="nl-NL" w:eastAsia="en-US"/>
        </w:rPr>
      </w:pPr>
      <w:r w:rsidRPr="00C6799B">
        <w:rPr>
          <w:sz w:val="22"/>
          <w:szCs w:val="22"/>
          <w:lang w:val="nl-NL" w:eastAsia="en-US"/>
        </w:rPr>
        <w:t xml:space="preserve">naar eenmaal daags </w:t>
      </w:r>
      <w:r w:rsidR="006E4C14">
        <w:rPr>
          <w:sz w:val="22"/>
          <w:szCs w:val="22"/>
          <w:lang w:val="nl-NL" w:eastAsia="en-US"/>
        </w:rPr>
        <w:t>ABASAGLAR</w:t>
      </w:r>
      <w:r w:rsidRPr="00C6799B">
        <w:rPr>
          <w:sz w:val="22"/>
          <w:szCs w:val="22"/>
          <w:lang w:val="nl-NL" w:eastAsia="en-US"/>
        </w:rPr>
        <w:t>, hun dagelijkse dosis basale insuline met 20-30</w:t>
      </w:r>
      <w:r w:rsidR="000F47FA">
        <w:rPr>
          <w:sz w:val="22"/>
          <w:szCs w:val="22"/>
          <w:lang w:val="nl-NL" w:eastAsia="en-US"/>
        </w:rPr>
        <w:t xml:space="preserve"> </w:t>
      </w:r>
      <w:r w:rsidRPr="00C6799B">
        <w:rPr>
          <w:sz w:val="22"/>
          <w:szCs w:val="22"/>
          <w:lang w:val="nl-NL" w:eastAsia="en-US"/>
        </w:rPr>
        <w:t>% te verlagen gedurende de</w:t>
      </w:r>
      <w:r w:rsidR="00CC5356">
        <w:rPr>
          <w:sz w:val="22"/>
          <w:szCs w:val="22"/>
          <w:lang w:val="nl-NL" w:eastAsia="en-US"/>
        </w:rPr>
        <w:t xml:space="preserve"> </w:t>
      </w:r>
      <w:r w:rsidRPr="00C6799B">
        <w:rPr>
          <w:sz w:val="22"/>
          <w:szCs w:val="22"/>
          <w:lang w:val="nl-NL" w:eastAsia="en-US"/>
        </w:rPr>
        <w:t xml:space="preserve">eerste weken van behandeling. </w:t>
      </w:r>
    </w:p>
    <w:p w14:paraId="3948E651" w14:textId="77777777" w:rsidR="00043C69" w:rsidRDefault="00043C69" w:rsidP="009463FC">
      <w:pPr>
        <w:autoSpaceDE w:val="0"/>
        <w:autoSpaceDN w:val="0"/>
        <w:adjustRightInd w:val="0"/>
        <w:rPr>
          <w:sz w:val="22"/>
          <w:szCs w:val="22"/>
          <w:lang w:val="nl-NL" w:eastAsia="en-US"/>
        </w:rPr>
      </w:pPr>
    </w:p>
    <w:p w14:paraId="3CB87456" w14:textId="77777777" w:rsidR="00733992" w:rsidRPr="000310C1" w:rsidRDefault="00733992" w:rsidP="00733992">
      <w:pPr>
        <w:autoSpaceDE w:val="0"/>
        <w:autoSpaceDN w:val="0"/>
        <w:adjustRightInd w:val="0"/>
        <w:rPr>
          <w:i/>
          <w:sz w:val="22"/>
          <w:szCs w:val="22"/>
          <w:u w:val="single"/>
          <w:lang w:val="nl-NL" w:eastAsia="en-US"/>
        </w:rPr>
      </w:pPr>
      <w:r w:rsidRPr="000310C1">
        <w:rPr>
          <w:i/>
          <w:sz w:val="22"/>
          <w:szCs w:val="22"/>
          <w:u w:val="single"/>
          <w:lang w:val="nl-NL" w:eastAsia="en-US"/>
        </w:rPr>
        <w:t xml:space="preserve">Overschakelen van insuline glargine 300 </w:t>
      </w:r>
      <w:r w:rsidR="007D7693" w:rsidRPr="000310C1">
        <w:rPr>
          <w:i/>
          <w:sz w:val="22"/>
          <w:szCs w:val="22"/>
          <w:u w:val="single"/>
          <w:lang w:val="nl-NL" w:eastAsia="en-US"/>
        </w:rPr>
        <w:t>eenheden</w:t>
      </w:r>
      <w:r w:rsidRPr="000310C1">
        <w:rPr>
          <w:i/>
          <w:sz w:val="22"/>
          <w:szCs w:val="22"/>
          <w:u w:val="single"/>
          <w:lang w:val="nl-NL" w:eastAsia="en-US"/>
        </w:rPr>
        <w:t>/ml op ABASAGLAR</w:t>
      </w:r>
    </w:p>
    <w:p w14:paraId="0B53E8F4" w14:textId="77777777" w:rsidR="00733992" w:rsidRDefault="00733992" w:rsidP="009463FC">
      <w:pPr>
        <w:autoSpaceDE w:val="0"/>
        <w:autoSpaceDN w:val="0"/>
        <w:adjustRightInd w:val="0"/>
        <w:rPr>
          <w:sz w:val="22"/>
          <w:szCs w:val="22"/>
          <w:lang w:val="nl-NL" w:eastAsia="en-US"/>
        </w:rPr>
      </w:pPr>
      <w:r>
        <w:rPr>
          <w:sz w:val="22"/>
          <w:szCs w:val="22"/>
          <w:lang w:val="nl-NL" w:eastAsia="en-US"/>
        </w:rPr>
        <w:t xml:space="preserve">ABASAGLAR en Toujeo (insuline glargine 300 </w:t>
      </w:r>
      <w:r w:rsidR="007D7693">
        <w:rPr>
          <w:sz w:val="22"/>
          <w:szCs w:val="22"/>
          <w:lang w:val="nl-NL" w:eastAsia="en-US"/>
        </w:rPr>
        <w:t>eenheden</w:t>
      </w:r>
      <w:r>
        <w:rPr>
          <w:sz w:val="22"/>
          <w:szCs w:val="22"/>
          <w:lang w:val="nl-NL" w:eastAsia="en-US"/>
        </w:rPr>
        <w:t xml:space="preserve">/ml) zijn niet bioequivalent en </w:t>
      </w:r>
      <w:r w:rsidR="007D7693">
        <w:rPr>
          <w:sz w:val="22"/>
          <w:szCs w:val="22"/>
          <w:lang w:val="nl-NL" w:eastAsia="en-US"/>
        </w:rPr>
        <w:t>daarom</w:t>
      </w:r>
      <w:r>
        <w:rPr>
          <w:sz w:val="22"/>
          <w:szCs w:val="22"/>
          <w:lang w:val="nl-NL" w:eastAsia="en-US"/>
        </w:rPr>
        <w:t xml:space="preserve"> niet direct onderling</w:t>
      </w:r>
      <w:r w:rsidR="00336258">
        <w:rPr>
          <w:sz w:val="22"/>
          <w:szCs w:val="22"/>
          <w:lang w:val="nl-NL" w:eastAsia="en-US"/>
        </w:rPr>
        <w:t xml:space="preserve"> </w:t>
      </w:r>
      <w:r w:rsidR="00D21AF1">
        <w:rPr>
          <w:sz w:val="22"/>
          <w:szCs w:val="22"/>
          <w:lang w:val="nl-NL" w:eastAsia="en-US"/>
        </w:rPr>
        <w:t>uitwisselbaar</w:t>
      </w:r>
      <w:r w:rsidR="007D7693">
        <w:rPr>
          <w:sz w:val="22"/>
          <w:szCs w:val="22"/>
          <w:lang w:val="nl-NL" w:eastAsia="en-US"/>
        </w:rPr>
        <w:t>. Om het risico op hypoglyk</w:t>
      </w:r>
      <w:r>
        <w:rPr>
          <w:sz w:val="22"/>
          <w:szCs w:val="22"/>
          <w:lang w:val="nl-NL" w:eastAsia="en-US"/>
        </w:rPr>
        <w:t>emi</w:t>
      </w:r>
      <w:r w:rsidR="007D7693">
        <w:rPr>
          <w:sz w:val="22"/>
          <w:szCs w:val="22"/>
          <w:lang w:val="nl-NL" w:eastAsia="en-US"/>
        </w:rPr>
        <w:t>e</w:t>
      </w:r>
      <w:r>
        <w:rPr>
          <w:sz w:val="22"/>
          <w:szCs w:val="22"/>
          <w:lang w:val="nl-NL" w:eastAsia="en-US"/>
        </w:rPr>
        <w:t xml:space="preserve"> te </w:t>
      </w:r>
      <w:r w:rsidR="00043452">
        <w:rPr>
          <w:sz w:val="22"/>
          <w:szCs w:val="22"/>
          <w:lang w:val="nl-NL" w:eastAsia="en-US"/>
        </w:rPr>
        <w:t>ver</w:t>
      </w:r>
      <w:r w:rsidR="007D7693">
        <w:rPr>
          <w:sz w:val="22"/>
          <w:szCs w:val="22"/>
          <w:lang w:val="nl-NL" w:eastAsia="en-US"/>
        </w:rPr>
        <w:t>kleinen</w:t>
      </w:r>
      <w:r>
        <w:rPr>
          <w:sz w:val="22"/>
          <w:szCs w:val="22"/>
          <w:lang w:val="nl-NL" w:eastAsia="en-US"/>
        </w:rPr>
        <w:t xml:space="preserve"> dienen pati</w:t>
      </w:r>
      <w:r w:rsidR="00906329" w:rsidRPr="00C6799B">
        <w:rPr>
          <w:sz w:val="22"/>
          <w:szCs w:val="22"/>
          <w:lang w:val="nl-NL" w:eastAsia="en-US"/>
        </w:rPr>
        <w:t>ë</w:t>
      </w:r>
      <w:r>
        <w:rPr>
          <w:sz w:val="22"/>
          <w:szCs w:val="22"/>
          <w:lang w:val="nl-NL" w:eastAsia="en-US"/>
        </w:rPr>
        <w:t xml:space="preserve">nten die hun basale insuline regime </w:t>
      </w:r>
      <w:r w:rsidR="00906329">
        <w:rPr>
          <w:sz w:val="22"/>
          <w:szCs w:val="22"/>
          <w:lang w:val="nl-NL" w:eastAsia="en-US"/>
        </w:rPr>
        <w:t xml:space="preserve">wijzigen </w:t>
      </w:r>
      <w:r>
        <w:rPr>
          <w:sz w:val="22"/>
          <w:szCs w:val="22"/>
          <w:lang w:val="nl-NL" w:eastAsia="en-US"/>
        </w:rPr>
        <w:t xml:space="preserve">van een insuline regime </w:t>
      </w:r>
      <w:r w:rsidR="00DE2C03">
        <w:rPr>
          <w:sz w:val="22"/>
          <w:szCs w:val="22"/>
          <w:lang w:val="nl-NL" w:eastAsia="en-US"/>
        </w:rPr>
        <w:t xml:space="preserve">met </w:t>
      </w:r>
      <w:r>
        <w:rPr>
          <w:sz w:val="22"/>
          <w:szCs w:val="22"/>
          <w:lang w:val="nl-NL" w:eastAsia="en-US"/>
        </w:rPr>
        <w:t xml:space="preserve">eenmaal per dag insuline glargine 300 </w:t>
      </w:r>
      <w:r w:rsidR="007D7693">
        <w:rPr>
          <w:sz w:val="22"/>
          <w:szCs w:val="22"/>
          <w:lang w:val="nl-NL" w:eastAsia="en-US"/>
        </w:rPr>
        <w:t>eenheden</w:t>
      </w:r>
      <w:r>
        <w:rPr>
          <w:sz w:val="22"/>
          <w:szCs w:val="22"/>
          <w:lang w:val="nl-NL" w:eastAsia="en-US"/>
        </w:rPr>
        <w:t xml:space="preserve">/ml </w:t>
      </w:r>
      <w:r w:rsidR="00906329">
        <w:rPr>
          <w:sz w:val="22"/>
          <w:szCs w:val="22"/>
          <w:lang w:val="nl-NL" w:eastAsia="en-US"/>
        </w:rPr>
        <w:t>in</w:t>
      </w:r>
      <w:r w:rsidR="00DE2C03">
        <w:rPr>
          <w:sz w:val="22"/>
          <w:szCs w:val="22"/>
          <w:lang w:val="nl-NL" w:eastAsia="en-US"/>
        </w:rPr>
        <w:t xml:space="preserve"> een eenmaal daags regime met ABASAGLAR, hun dosis met ongeveer 20% te verlagen.</w:t>
      </w:r>
      <w:r w:rsidR="00906329">
        <w:rPr>
          <w:sz w:val="22"/>
          <w:szCs w:val="22"/>
          <w:lang w:val="nl-NL" w:eastAsia="en-US"/>
        </w:rPr>
        <w:t xml:space="preserve"> </w:t>
      </w:r>
    </w:p>
    <w:p w14:paraId="2D1C86B9" w14:textId="77777777" w:rsidR="00DE2C03" w:rsidRPr="00C6799B" w:rsidRDefault="00DE2C03" w:rsidP="009463FC">
      <w:pPr>
        <w:autoSpaceDE w:val="0"/>
        <w:autoSpaceDN w:val="0"/>
        <w:adjustRightInd w:val="0"/>
        <w:rPr>
          <w:sz w:val="22"/>
          <w:szCs w:val="22"/>
          <w:lang w:val="nl-NL" w:eastAsia="en-US"/>
        </w:rPr>
      </w:pPr>
    </w:p>
    <w:p w14:paraId="3A6935E2" w14:textId="77777777" w:rsidR="009463FC" w:rsidRPr="00C6799B" w:rsidRDefault="009463FC" w:rsidP="009463FC">
      <w:pPr>
        <w:autoSpaceDE w:val="0"/>
        <w:autoSpaceDN w:val="0"/>
        <w:adjustRightInd w:val="0"/>
        <w:rPr>
          <w:sz w:val="22"/>
          <w:szCs w:val="22"/>
          <w:lang w:val="nl-NL" w:eastAsia="en-US"/>
        </w:rPr>
      </w:pPr>
      <w:r w:rsidRPr="00C6799B">
        <w:rPr>
          <w:sz w:val="22"/>
          <w:szCs w:val="22"/>
          <w:lang w:val="nl-NL" w:eastAsia="en-US"/>
        </w:rPr>
        <w:t>Gedurende de eerste weken dient deze vermindering tenminste</w:t>
      </w:r>
      <w:r w:rsidR="00043C69" w:rsidRPr="00C6799B">
        <w:rPr>
          <w:sz w:val="22"/>
          <w:szCs w:val="22"/>
          <w:lang w:val="nl-NL" w:eastAsia="en-US"/>
        </w:rPr>
        <w:t xml:space="preserve"> </w:t>
      </w:r>
      <w:r w:rsidRPr="00C6799B">
        <w:rPr>
          <w:sz w:val="22"/>
          <w:szCs w:val="22"/>
          <w:lang w:val="nl-NL" w:eastAsia="en-US"/>
        </w:rPr>
        <w:t>gedeeltelijk gecompenseerd te worden met een verhoging van de insuline voor de maaltijd. Hierna</w:t>
      </w:r>
      <w:r w:rsidR="00043C69" w:rsidRPr="00C6799B">
        <w:rPr>
          <w:sz w:val="22"/>
          <w:szCs w:val="22"/>
          <w:lang w:val="nl-NL" w:eastAsia="en-US"/>
        </w:rPr>
        <w:t xml:space="preserve"> </w:t>
      </w:r>
      <w:r w:rsidRPr="00C6799B">
        <w:rPr>
          <w:sz w:val="22"/>
          <w:szCs w:val="22"/>
          <w:lang w:val="nl-NL" w:eastAsia="en-US"/>
        </w:rPr>
        <w:t>dient het behandelschema individueel te worden aangepast.</w:t>
      </w:r>
    </w:p>
    <w:p w14:paraId="7144EE4C" w14:textId="77777777" w:rsidR="00043C69" w:rsidRPr="00C6799B" w:rsidRDefault="00043C69" w:rsidP="009463FC">
      <w:pPr>
        <w:autoSpaceDE w:val="0"/>
        <w:autoSpaceDN w:val="0"/>
        <w:adjustRightInd w:val="0"/>
        <w:rPr>
          <w:sz w:val="22"/>
          <w:szCs w:val="22"/>
          <w:lang w:val="nl-NL" w:eastAsia="en-US"/>
        </w:rPr>
      </w:pPr>
    </w:p>
    <w:p w14:paraId="7C76D995" w14:textId="77777777" w:rsidR="009463FC" w:rsidRDefault="00CC5356" w:rsidP="00585EF2">
      <w:pPr>
        <w:autoSpaceDE w:val="0"/>
        <w:autoSpaceDN w:val="0"/>
        <w:adjustRightInd w:val="0"/>
        <w:rPr>
          <w:sz w:val="22"/>
          <w:szCs w:val="22"/>
          <w:lang w:val="nl-NL" w:eastAsia="en-US"/>
        </w:rPr>
      </w:pPr>
      <w:r>
        <w:rPr>
          <w:sz w:val="22"/>
          <w:szCs w:val="22"/>
          <w:lang w:val="nl-NL" w:eastAsia="en-US"/>
        </w:rPr>
        <w:t>Nauwgezette</w:t>
      </w:r>
      <w:r w:rsidR="009463FC" w:rsidRPr="00C6799B">
        <w:rPr>
          <w:sz w:val="22"/>
          <w:szCs w:val="22"/>
          <w:lang w:val="nl-NL" w:eastAsia="en-US"/>
        </w:rPr>
        <w:t xml:space="preserve"> controle van de stofwisseling wordt aanbevolen tijdens de overschakeling en in de eerste weken</w:t>
      </w:r>
      <w:r>
        <w:rPr>
          <w:sz w:val="22"/>
          <w:szCs w:val="22"/>
          <w:lang w:val="nl-NL" w:eastAsia="en-US"/>
        </w:rPr>
        <w:t xml:space="preserve"> </w:t>
      </w:r>
      <w:r w:rsidR="009463FC" w:rsidRPr="00C6799B">
        <w:rPr>
          <w:sz w:val="22"/>
          <w:szCs w:val="22"/>
          <w:lang w:val="nl-NL" w:eastAsia="en-US"/>
        </w:rPr>
        <w:t>daarna.</w:t>
      </w:r>
      <w:r w:rsidR="00043C69" w:rsidRPr="00C6799B">
        <w:rPr>
          <w:sz w:val="22"/>
          <w:szCs w:val="22"/>
          <w:lang w:val="nl-NL" w:eastAsia="en-US"/>
        </w:rPr>
        <w:t xml:space="preserve"> </w:t>
      </w:r>
      <w:r w:rsidR="009463FC" w:rsidRPr="00C6799B">
        <w:rPr>
          <w:sz w:val="22"/>
          <w:szCs w:val="22"/>
          <w:lang w:val="nl-NL" w:eastAsia="en-US"/>
        </w:rPr>
        <w:t xml:space="preserve">Bij een verbeterde </w:t>
      </w:r>
      <w:r>
        <w:rPr>
          <w:sz w:val="22"/>
          <w:szCs w:val="22"/>
          <w:lang w:val="nl-NL" w:eastAsia="en-US"/>
        </w:rPr>
        <w:t>regulering</w:t>
      </w:r>
      <w:r w:rsidR="009463FC" w:rsidRPr="00C6799B">
        <w:rPr>
          <w:sz w:val="22"/>
          <w:szCs w:val="22"/>
          <w:lang w:val="nl-NL" w:eastAsia="en-US"/>
        </w:rPr>
        <w:t xml:space="preserve"> van de stofwisseling en een daarmee samenhangende vergrote</w:t>
      </w:r>
      <w:r>
        <w:rPr>
          <w:sz w:val="22"/>
          <w:szCs w:val="22"/>
          <w:lang w:val="nl-NL" w:eastAsia="en-US"/>
        </w:rPr>
        <w:t xml:space="preserve"> </w:t>
      </w:r>
      <w:r w:rsidR="009463FC" w:rsidRPr="00C6799B">
        <w:rPr>
          <w:sz w:val="22"/>
          <w:szCs w:val="22"/>
          <w:lang w:val="nl-NL" w:eastAsia="en-US"/>
        </w:rPr>
        <w:t>insulinegevoeligheid is het mogelijk dat een verdere aanpassing van het doseringsschema noodzakelijk</w:t>
      </w:r>
      <w:r>
        <w:rPr>
          <w:sz w:val="22"/>
          <w:szCs w:val="22"/>
          <w:lang w:val="nl-NL" w:eastAsia="en-US"/>
        </w:rPr>
        <w:t xml:space="preserve"> </w:t>
      </w:r>
      <w:r w:rsidR="009463FC" w:rsidRPr="00C6799B">
        <w:rPr>
          <w:sz w:val="22"/>
          <w:szCs w:val="22"/>
          <w:lang w:val="nl-NL" w:eastAsia="en-US"/>
        </w:rPr>
        <w:t>is. Het aanpassen van de dosis kan bijvoorbeeld ook nodig zijn wanneer er veranderingen zijn in het</w:t>
      </w:r>
      <w:r>
        <w:rPr>
          <w:sz w:val="22"/>
          <w:szCs w:val="22"/>
          <w:lang w:val="nl-NL" w:eastAsia="en-US"/>
        </w:rPr>
        <w:t xml:space="preserve"> </w:t>
      </w:r>
      <w:r w:rsidR="009463FC" w:rsidRPr="00C6799B">
        <w:rPr>
          <w:sz w:val="22"/>
          <w:szCs w:val="22"/>
          <w:lang w:val="nl-NL" w:eastAsia="en-US"/>
        </w:rPr>
        <w:t xml:space="preserve">gewicht van de patiënt </w:t>
      </w:r>
      <w:r w:rsidR="00043C69" w:rsidRPr="00C6799B">
        <w:rPr>
          <w:sz w:val="22"/>
          <w:szCs w:val="22"/>
          <w:lang w:val="nl-NL" w:eastAsia="en-US"/>
        </w:rPr>
        <w:t xml:space="preserve">of </w:t>
      </w:r>
      <w:r w:rsidR="009463FC" w:rsidRPr="00C6799B">
        <w:rPr>
          <w:sz w:val="22"/>
          <w:szCs w:val="22"/>
          <w:lang w:val="nl-NL" w:eastAsia="en-US"/>
        </w:rPr>
        <w:t xml:space="preserve">in de levensstijl, verandering van het tijdstip van insuline </w:t>
      </w:r>
      <w:r>
        <w:rPr>
          <w:sz w:val="22"/>
          <w:szCs w:val="22"/>
          <w:lang w:val="nl-NL" w:eastAsia="en-US"/>
        </w:rPr>
        <w:t>toediening</w:t>
      </w:r>
      <w:r w:rsidR="009463FC" w:rsidRPr="00C6799B">
        <w:rPr>
          <w:sz w:val="22"/>
          <w:szCs w:val="22"/>
          <w:lang w:val="nl-NL" w:eastAsia="en-US"/>
        </w:rPr>
        <w:t xml:space="preserve"> of wanneer</w:t>
      </w:r>
      <w:r>
        <w:rPr>
          <w:sz w:val="22"/>
          <w:szCs w:val="22"/>
          <w:lang w:val="nl-NL" w:eastAsia="en-US"/>
        </w:rPr>
        <w:t xml:space="preserve"> </w:t>
      </w:r>
      <w:r w:rsidR="009463FC" w:rsidRPr="00C6799B">
        <w:rPr>
          <w:sz w:val="22"/>
          <w:szCs w:val="22"/>
          <w:lang w:val="nl-NL" w:eastAsia="en-US"/>
        </w:rPr>
        <w:t>andere omstandigheden zich voordoen waardoor de gevoeligheid voor hypo</w:t>
      </w:r>
      <w:r w:rsidR="00585EF2" w:rsidRPr="00C6799B">
        <w:rPr>
          <w:sz w:val="22"/>
          <w:szCs w:val="22"/>
          <w:lang w:val="nl-NL" w:eastAsia="en-US"/>
        </w:rPr>
        <w:t>glykemie</w:t>
      </w:r>
      <w:r w:rsidR="009463FC" w:rsidRPr="00C6799B">
        <w:rPr>
          <w:sz w:val="22"/>
          <w:szCs w:val="22"/>
          <w:lang w:val="nl-NL" w:eastAsia="en-US"/>
        </w:rPr>
        <w:t xml:space="preserve"> of hyperglykemie groter</w:t>
      </w:r>
      <w:r w:rsidR="00585EF2">
        <w:rPr>
          <w:sz w:val="22"/>
          <w:szCs w:val="22"/>
          <w:lang w:val="nl-NL" w:eastAsia="en-US"/>
        </w:rPr>
        <w:t xml:space="preserve"> </w:t>
      </w:r>
      <w:r w:rsidR="009463FC" w:rsidRPr="00C6799B">
        <w:rPr>
          <w:sz w:val="22"/>
          <w:szCs w:val="22"/>
          <w:lang w:val="nl-NL" w:eastAsia="en-US"/>
        </w:rPr>
        <w:t>is (zie rubriek 4.4).</w:t>
      </w:r>
    </w:p>
    <w:p w14:paraId="7686329F" w14:textId="77777777" w:rsidR="00DE2C03" w:rsidRPr="00C6799B" w:rsidRDefault="00DE2C03" w:rsidP="00585EF2">
      <w:pPr>
        <w:autoSpaceDE w:val="0"/>
        <w:autoSpaceDN w:val="0"/>
        <w:adjustRightInd w:val="0"/>
        <w:rPr>
          <w:sz w:val="22"/>
          <w:szCs w:val="22"/>
          <w:lang w:val="nl-NL" w:eastAsia="en-US"/>
        </w:rPr>
      </w:pPr>
    </w:p>
    <w:p w14:paraId="1550E398" w14:textId="77777777" w:rsidR="00DE2C03" w:rsidRPr="00C6799B" w:rsidRDefault="00DE2C03" w:rsidP="00DE2C03">
      <w:pPr>
        <w:autoSpaceDE w:val="0"/>
        <w:autoSpaceDN w:val="0"/>
        <w:adjustRightInd w:val="0"/>
        <w:rPr>
          <w:sz w:val="22"/>
          <w:szCs w:val="22"/>
          <w:lang w:val="nl-NL" w:eastAsia="en-US"/>
        </w:rPr>
      </w:pPr>
      <w:r>
        <w:rPr>
          <w:sz w:val="22"/>
          <w:szCs w:val="22"/>
          <w:lang w:val="nl-NL" w:eastAsia="en-US"/>
        </w:rPr>
        <w:t>P</w:t>
      </w:r>
      <w:r w:rsidRPr="00C6799B">
        <w:rPr>
          <w:sz w:val="22"/>
          <w:szCs w:val="22"/>
          <w:lang w:val="nl-NL" w:eastAsia="en-US"/>
        </w:rPr>
        <w:t>atiënten die een hoge dosering insuline gebruiken als</w:t>
      </w:r>
      <w:r>
        <w:rPr>
          <w:sz w:val="22"/>
          <w:szCs w:val="22"/>
          <w:lang w:val="nl-NL" w:eastAsia="en-US"/>
        </w:rPr>
        <w:t xml:space="preserve"> </w:t>
      </w:r>
      <w:r w:rsidRPr="00C6799B">
        <w:rPr>
          <w:sz w:val="22"/>
          <w:szCs w:val="22"/>
          <w:lang w:val="nl-NL" w:eastAsia="en-US"/>
        </w:rPr>
        <w:t xml:space="preserve">gevolg van antistoffen tegen humane insuline, </w:t>
      </w:r>
      <w:r>
        <w:rPr>
          <w:sz w:val="22"/>
          <w:szCs w:val="22"/>
          <w:lang w:val="nl-NL" w:eastAsia="en-US"/>
        </w:rPr>
        <w:t xml:space="preserve">kunnen </w:t>
      </w:r>
      <w:r w:rsidRPr="00C6799B">
        <w:rPr>
          <w:sz w:val="22"/>
          <w:szCs w:val="22"/>
          <w:lang w:val="nl-NL" w:eastAsia="en-US"/>
        </w:rPr>
        <w:t>een verbeterde insulinerespons ervaren bij het gebruik</w:t>
      </w:r>
      <w:r>
        <w:rPr>
          <w:sz w:val="22"/>
          <w:szCs w:val="22"/>
          <w:lang w:val="nl-NL" w:eastAsia="en-US"/>
        </w:rPr>
        <w:t xml:space="preserve"> </w:t>
      </w:r>
      <w:r w:rsidRPr="00C6799B">
        <w:rPr>
          <w:sz w:val="22"/>
          <w:szCs w:val="22"/>
          <w:lang w:val="nl-NL" w:eastAsia="en-US"/>
        </w:rPr>
        <w:t xml:space="preserve">van </w:t>
      </w:r>
      <w:r>
        <w:rPr>
          <w:sz w:val="22"/>
          <w:szCs w:val="22"/>
          <w:lang w:val="nl-NL" w:eastAsia="en-US"/>
        </w:rPr>
        <w:t>ABASAGLAR</w:t>
      </w:r>
      <w:r w:rsidRPr="00C6799B">
        <w:rPr>
          <w:sz w:val="22"/>
          <w:szCs w:val="22"/>
          <w:lang w:val="nl-NL" w:eastAsia="en-US"/>
        </w:rPr>
        <w:t>.</w:t>
      </w:r>
    </w:p>
    <w:p w14:paraId="5B37EC00" w14:textId="77777777" w:rsidR="00043C69" w:rsidRPr="00C6799B" w:rsidRDefault="00043C69" w:rsidP="009463FC">
      <w:pPr>
        <w:rPr>
          <w:sz w:val="22"/>
          <w:szCs w:val="22"/>
          <w:u w:val="single"/>
          <w:lang w:val="nl-NL"/>
        </w:rPr>
      </w:pPr>
    </w:p>
    <w:p w14:paraId="0B65952B" w14:textId="77777777" w:rsidR="00520122" w:rsidRPr="00C6799B" w:rsidRDefault="00520122" w:rsidP="007A35CC">
      <w:pPr>
        <w:rPr>
          <w:sz w:val="22"/>
          <w:szCs w:val="22"/>
          <w:lang w:val="nl-NL"/>
        </w:rPr>
      </w:pPr>
      <w:r w:rsidRPr="00C6799B">
        <w:rPr>
          <w:sz w:val="22"/>
          <w:szCs w:val="22"/>
          <w:u w:val="single"/>
          <w:lang w:val="nl-NL"/>
        </w:rPr>
        <w:t xml:space="preserve">Wijze van toediening </w:t>
      </w:r>
    </w:p>
    <w:p w14:paraId="53184BF1" w14:textId="77777777" w:rsidR="00520122" w:rsidRPr="00C6799B" w:rsidRDefault="00520122" w:rsidP="007A35CC">
      <w:pPr>
        <w:rPr>
          <w:sz w:val="22"/>
          <w:szCs w:val="22"/>
          <w:u w:val="single"/>
          <w:lang w:val="nl-NL"/>
        </w:rPr>
      </w:pPr>
    </w:p>
    <w:p w14:paraId="662634AA" w14:textId="77777777" w:rsidR="00043C69" w:rsidRPr="00C6799B" w:rsidRDefault="006E4C14" w:rsidP="00043C69">
      <w:pPr>
        <w:autoSpaceDE w:val="0"/>
        <w:autoSpaceDN w:val="0"/>
        <w:adjustRightInd w:val="0"/>
        <w:rPr>
          <w:sz w:val="22"/>
          <w:szCs w:val="22"/>
          <w:lang w:val="nl-NL" w:eastAsia="en-US"/>
        </w:rPr>
      </w:pPr>
      <w:r>
        <w:rPr>
          <w:sz w:val="22"/>
          <w:szCs w:val="22"/>
          <w:lang w:val="nl-NL" w:eastAsia="en-US"/>
        </w:rPr>
        <w:t>ABASAGLAR</w:t>
      </w:r>
      <w:r w:rsidR="00CC5356">
        <w:rPr>
          <w:sz w:val="22"/>
          <w:szCs w:val="22"/>
          <w:lang w:val="nl-NL" w:eastAsia="en-US"/>
        </w:rPr>
        <w:t xml:space="preserve"> </w:t>
      </w:r>
      <w:r w:rsidR="00043C69" w:rsidRPr="00C6799B">
        <w:rPr>
          <w:sz w:val="22"/>
          <w:szCs w:val="22"/>
          <w:lang w:val="nl-NL" w:eastAsia="en-US"/>
        </w:rPr>
        <w:t>wordt subcutaan toegediend.</w:t>
      </w:r>
    </w:p>
    <w:p w14:paraId="62BF4EF9" w14:textId="77777777" w:rsidR="00043C69" w:rsidRPr="00C6799B" w:rsidRDefault="00043C69" w:rsidP="00043C69">
      <w:pPr>
        <w:autoSpaceDE w:val="0"/>
        <w:autoSpaceDN w:val="0"/>
        <w:adjustRightInd w:val="0"/>
        <w:rPr>
          <w:sz w:val="22"/>
          <w:szCs w:val="22"/>
          <w:lang w:val="nl-NL" w:eastAsia="en-US"/>
        </w:rPr>
      </w:pPr>
    </w:p>
    <w:p w14:paraId="604591E7" w14:textId="77777777" w:rsidR="00043C69" w:rsidRPr="00C6799B" w:rsidRDefault="006E4C14" w:rsidP="00043C69">
      <w:pPr>
        <w:autoSpaceDE w:val="0"/>
        <w:autoSpaceDN w:val="0"/>
        <w:adjustRightInd w:val="0"/>
        <w:rPr>
          <w:sz w:val="22"/>
          <w:szCs w:val="22"/>
          <w:lang w:val="nl-NL" w:eastAsia="en-US"/>
        </w:rPr>
      </w:pPr>
      <w:r>
        <w:rPr>
          <w:sz w:val="22"/>
          <w:szCs w:val="22"/>
          <w:lang w:val="nl-NL" w:eastAsia="en-US"/>
        </w:rPr>
        <w:t>ABASAGLAR</w:t>
      </w:r>
      <w:r w:rsidR="00043C69" w:rsidRPr="00C6799B">
        <w:rPr>
          <w:sz w:val="22"/>
          <w:szCs w:val="22"/>
          <w:lang w:val="nl-NL" w:eastAsia="en-US"/>
        </w:rPr>
        <w:t xml:space="preserve"> mag niet intraveneus worden toegediend. </w:t>
      </w:r>
      <w:r w:rsidR="002E276C" w:rsidRPr="00C6799B">
        <w:rPr>
          <w:sz w:val="22"/>
          <w:szCs w:val="22"/>
          <w:lang w:val="nl-NL" w:eastAsia="en-US"/>
        </w:rPr>
        <w:t>D</w:t>
      </w:r>
      <w:r w:rsidR="00043C69" w:rsidRPr="00C6799B">
        <w:rPr>
          <w:sz w:val="22"/>
          <w:szCs w:val="22"/>
          <w:lang w:val="nl-NL" w:eastAsia="en-US"/>
        </w:rPr>
        <w:t xml:space="preserve">e verlengde werkingsduur </w:t>
      </w:r>
      <w:r w:rsidR="002E276C" w:rsidRPr="00C6799B">
        <w:rPr>
          <w:sz w:val="22"/>
          <w:szCs w:val="22"/>
          <w:lang w:val="nl-NL" w:eastAsia="en-US"/>
        </w:rPr>
        <w:t>van</w:t>
      </w:r>
      <w:r w:rsidR="00043C69" w:rsidRPr="00C6799B">
        <w:rPr>
          <w:sz w:val="22"/>
          <w:szCs w:val="22"/>
          <w:lang w:val="nl-NL" w:eastAsia="en-US"/>
        </w:rPr>
        <w:t xml:space="preserve"> </w:t>
      </w:r>
      <w:r w:rsidR="002E276C" w:rsidRPr="00C6799B">
        <w:rPr>
          <w:sz w:val="22"/>
          <w:szCs w:val="22"/>
          <w:lang w:val="nl-NL" w:eastAsia="en-US"/>
        </w:rPr>
        <w:t xml:space="preserve">insuline </w:t>
      </w:r>
      <w:r w:rsidR="000F47FA">
        <w:rPr>
          <w:sz w:val="22"/>
          <w:szCs w:val="22"/>
          <w:lang w:val="nl-NL" w:eastAsia="en-US"/>
        </w:rPr>
        <w:t>glargine</w:t>
      </w:r>
      <w:r w:rsidR="00043C69" w:rsidRPr="00C6799B">
        <w:rPr>
          <w:sz w:val="22"/>
          <w:szCs w:val="22"/>
          <w:lang w:val="nl-NL" w:eastAsia="en-US"/>
        </w:rPr>
        <w:t xml:space="preserve"> </w:t>
      </w:r>
      <w:r w:rsidR="002E276C" w:rsidRPr="00C6799B">
        <w:rPr>
          <w:sz w:val="22"/>
          <w:szCs w:val="22"/>
          <w:lang w:val="nl-NL" w:eastAsia="en-US"/>
        </w:rPr>
        <w:t xml:space="preserve">is afhankelijk van de injectie </w:t>
      </w:r>
      <w:r w:rsidR="00043C69" w:rsidRPr="00C6799B">
        <w:rPr>
          <w:sz w:val="22"/>
          <w:szCs w:val="22"/>
          <w:lang w:val="nl-NL" w:eastAsia="en-US"/>
        </w:rPr>
        <w:t>in subcutaan weefsel. Het intraveneus toedienen van de</w:t>
      </w:r>
      <w:r w:rsidR="002E276C" w:rsidRPr="00C6799B">
        <w:rPr>
          <w:sz w:val="22"/>
          <w:szCs w:val="22"/>
          <w:lang w:val="nl-NL" w:eastAsia="en-US"/>
        </w:rPr>
        <w:t xml:space="preserve"> </w:t>
      </w:r>
      <w:r w:rsidR="00043C69" w:rsidRPr="00C6799B">
        <w:rPr>
          <w:sz w:val="22"/>
          <w:szCs w:val="22"/>
          <w:lang w:val="nl-NL" w:eastAsia="en-US"/>
        </w:rPr>
        <w:t>gebruikelijke subcutane dosis kan resulteren in ernstige hypoglykemie.</w:t>
      </w:r>
    </w:p>
    <w:p w14:paraId="67FB36E3" w14:textId="77777777" w:rsidR="00851928" w:rsidRDefault="00043C69" w:rsidP="00043C69">
      <w:pPr>
        <w:autoSpaceDE w:val="0"/>
        <w:autoSpaceDN w:val="0"/>
        <w:adjustRightInd w:val="0"/>
        <w:rPr>
          <w:sz w:val="22"/>
          <w:szCs w:val="22"/>
          <w:lang w:val="nl-NL" w:eastAsia="en-US"/>
        </w:rPr>
      </w:pPr>
      <w:r w:rsidRPr="00C6799B">
        <w:rPr>
          <w:sz w:val="22"/>
          <w:szCs w:val="22"/>
          <w:lang w:val="nl-NL" w:eastAsia="en-US"/>
        </w:rPr>
        <w:lastRenderedPageBreak/>
        <w:t>Er zijn geen klinisch relevante verschillen in seruminsuline</w:t>
      </w:r>
      <w:r w:rsidR="00CC5356">
        <w:rPr>
          <w:sz w:val="22"/>
          <w:szCs w:val="22"/>
          <w:lang w:val="nl-NL" w:eastAsia="en-US"/>
        </w:rPr>
        <w:t>-</w:t>
      </w:r>
      <w:r w:rsidRPr="00C6799B">
        <w:rPr>
          <w:sz w:val="22"/>
          <w:szCs w:val="22"/>
          <w:lang w:val="nl-NL" w:eastAsia="en-US"/>
        </w:rPr>
        <w:t xml:space="preserve"> of </w:t>
      </w:r>
      <w:r w:rsidR="00CC5356">
        <w:rPr>
          <w:sz w:val="22"/>
          <w:szCs w:val="22"/>
          <w:lang w:val="nl-NL" w:eastAsia="en-US"/>
        </w:rPr>
        <w:t>serum</w:t>
      </w:r>
      <w:r w:rsidRPr="00C6799B">
        <w:rPr>
          <w:sz w:val="22"/>
          <w:szCs w:val="22"/>
          <w:lang w:val="nl-NL" w:eastAsia="en-US"/>
        </w:rPr>
        <w:t>glucosespiegels na toediening van</w:t>
      </w:r>
      <w:r w:rsidR="00CC5356">
        <w:rPr>
          <w:sz w:val="22"/>
          <w:szCs w:val="22"/>
          <w:lang w:val="nl-NL" w:eastAsia="en-US"/>
        </w:rPr>
        <w:t xml:space="preserve"> i</w:t>
      </w:r>
      <w:r w:rsidR="002E276C" w:rsidRPr="00C6799B">
        <w:rPr>
          <w:sz w:val="22"/>
          <w:szCs w:val="22"/>
          <w:lang w:val="nl-NL" w:eastAsia="en-US"/>
        </w:rPr>
        <w:t xml:space="preserve">nsuline </w:t>
      </w:r>
      <w:r w:rsidR="000F47FA">
        <w:rPr>
          <w:sz w:val="22"/>
          <w:szCs w:val="22"/>
          <w:lang w:val="nl-NL" w:eastAsia="en-US"/>
        </w:rPr>
        <w:t>glargine</w:t>
      </w:r>
      <w:r w:rsidRPr="00C6799B">
        <w:rPr>
          <w:sz w:val="22"/>
          <w:szCs w:val="22"/>
          <w:lang w:val="nl-NL" w:eastAsia="en-US"/>
        </w:rPr>
        <w:t xml:space="preserve"> in de abdominale, deltoideus of dij-streek. </w:t>
      </w:r>
    </w:p>
    <w:p w14:paraId="2B7598DA" w14:textId="77777777" w:rsidR="00851928" w:rsidRDefault="00851928" w:rsidP="00043C69">
      <w:pPr>
        <w:autoSpaceDE w:val="0"/>
        <w:autoSpaceDN w:val="0"/>
        <w:adjustRightInd w:val="0"/>
        <w:rPr>
          <w:sz w:val="22"/>
          <w:szCs w:val="22"/>
          <w:lang w:val="nl-NL" w:eastAsia="en-US"/>
        </w:rPr>
      </w:pPr>
    </w:p>
    <w:p w14:paraId="5975BCBC" w14:textId="77777777" w:rsidR="00043C69" w:rsidRPr="00C6799B" w:rsidRDefault="00CD397A" w:rsidP="00043C69">
      <w:pPr>
        <w:autoSpaceDE w:val="0"/>
        <w:autoSpaceDN w:val="0"/>
        <w:adjustRightInd w:val="0"/>
        <w:rPr>
          <w:sz w:val="22"/>
          <w:szCs w:val="22"/>
          <w:lang w:val="nl-NL" w:eastAsia="en-US"/>
        </w:rPr>
      </w:pPr>
      <w:bookmarkStart w:id="17" w:name="_Hlk42849148"/>
      <w:r>
        <w:rPr>
          <w:sz w:val="22"/>
          <w:szCs w:val="22"/>
          <w:lang w:val="nl-NL" w:eastAsia="en-US"/>
        </w:rPr>
        <w:t xml:space="preserve">De injectieplaatsen dienen altijd te worden afgewisseld binnen eenzelfde gebied </w:t>
      </w:r>
      <w:r>
        <w:rPr>
          <w:color w:val="000000"/>
          <w:sz w:val="22"/>
          <w:lang w:val="nl-NL"/>
        </w:rPr>
        <w:t>om het risico op lipodystrofie en cutane amyloïdose te beperken (zie rubriek 4.4. en 4.8)</w:t>
      </w:r>
      <w:r w:rsidRPr="00D144DB">
        <w:rPr>
          <w:color w:val="000000"/>
          <w:sz w:val="22"/>
          <w:lang w:val="nl-NL"/>
        </w:rPr>
        <w:t>.</w:t>
      </w:r>
      <w:bookmarkEnd w:id="17"/>
    </w:p>
    <w:p w14:paraId="14D65476" w14:textId="77777777" w:rsidR="00043C69" w:rsidRPr="00C6799B" w:rsidRDefault="006E4C14" w:rsidP="00043C69">
      <w:pPr>
        <w:autoSpaceDE w:val="0"/>
        <w:autoSpaceDN w:val="0"/>
        <w:adjustRightInd w:val="0"/>
        <w:rPr>
          <w:sz w:val="22"/>
          <w:szCs w:val="22"/>
          <w:lang w:val="nl-NL" w:eastAsia="en-US"/>
        </w:rPr>
      </w:pPr>
      <w:r>
        <w:rPr>
          <w:sz w:val="22"/>
          <w:szCs w:val="22"/>
          <w:lang w:val="nl-NL" w:eastAsia="en-US"/>
        </w:rPr>
        <w:t>ABASAGLAR</w:t>
      </w:r>
      <w:r w:rsidR="00043C69" w:rsidRPr="00C6799B">
        <w:rPr>
          <w:sz w:val="22"/>
          <w:szCs w:val="22"/>
          <w:lang w:val="nl-NL" w:eastAsia="en-US"/>
        </w:rPr>
        <w:t xml:space="preserve"> mag niet worden gemengd met enige andere insuline of worden verdund. Het mengen of</w:t>
      </w:r>
      <w:r w:rsidR="003F1628">
        <w:rPr>
          <w:sz w:val="22"/>
          <w:szCs w:val="22"/>
          <w:lang w:val="nl-NL" w:eastAsia="en-US"/>
        </w:rPr>
        <w:t xml:space="preserve"> </w:t>
      </w:r>
      <w:r w:rsidR="00043C69" w:rsidRPr="00C6799B">
        <w:rPr>
          <w:sz w:val="22"/>
          <w:szCs w:val="22"/>
          <w:lang w:val="nl-NL" w:eastAsia="en-US"/>
        </w:rPr>
        <w:t>verdunnen kan het tijd/werkingsprofiel wijzigen en menging kan neerslag veroorzaken.</w:t>
      </w:r>
    </w:p>
    <w:p w14:paraId="7D72F660" w14:textId="77777777" w:rsidR="009539A8" w:rsidRDefault="009539A8" w:rsidP="00043C69">
      <w:pPr>
        <w:rPr>
          <w:sz w:val="22"/>
          <w:szCs w:val="22"/>
          <w:lang w:val="nl-NL" w:eastAsia="en-US"/>
        </w:rPr>
      </w:pPr>
    </w:p>
    <w:p w14:paraId="3E62B3F7" w14:textId="77777777" w:rsidR="00520122" w:rsidRPr="00C6799B" w:rsidRDefault="00043C69" w:rsidP="00043C69">
      <w:pPr>
        <w:rPr>
          <w:sz w:val="22"/>
          <w:szCs w:val="22"/>
          <w:lang w:val="nl-NL" w:eastAsia="en-US"/>
        </w:rPr>
      </w:pPr>
      <w:r w:rsidRPr="00C6799B">
        <w:rPr>
          <w:sz w:val="22"/>
          <w:szCs w:val="22"/>
          <w:lang w:val="nl-NL" w:eastAsia="en-US"/>
        </w:rPr>
        <w:t>Zie voor verdere gegevens hierover rubriek 6.6.</w:t>
      </w:r>
    </w:p>
    <w:p w14:paraId="6B9EE491" w14:textId="77777777" w:rsidR="00043C69" w:rsidRPr="00C6799B" w:rsidRDefault="00043C69" w:rsidP="00043C69">
      <w:pPr>
        <w:rPr>
          <w:sz w:val="22"/>
          <w:szCs w:val="22"/>
          <w:lang w:val="nl-NL"/>
        </w:rPr>
      </w:pPr>
    </w:p>
    <w:p w14:paraId="49B386B6" w14:textId="77777777" w:rsidR="00520122" w:rsidRPr="00C6799B" w:rsidRDefault="00520122" w:rsidP="007A35CC">
      <w:pPr>
        <w:ind w:left="567" w:hanging="567"/>
        <w:rPr>
          <w:sz w:val="22"/>
          <w:szCs w:val="22"/>
          <w:lang w:val="nl-NL"/>
        </w:rPr>
      </w:pPr>
      <w:r w:rsidRPr="00C6799B">
        <w:rPr>
          <w:b/>
          <w:sz w:val="22"/>
          <w:szCs w:val="22"/>
          <w:lang w:val="nl-NL"/>
        </w:rPr>
        <w:t>4.3</w:t>
      </w:r>
      <w:r w:rsidRPr="00C6799B">
        <w:rPr>
          <w:b/>
          <w:sz w:val="22"/>
          <w:szCs w:val="22"/>
          <w:lang w:val="nl-NL"/>
        </w:rPr>
        <w:tab/>
        <w:t>Contra-indicaties</w:t>
      </w:r>
    </w:p>
    <w:p w14:paraId="0743CDA9" w14:textId="77777777" w:rsidR="00520122" w:rsidRPr="00C6799B" w:rsidRDefault="00520122" w:rsidP="007A35CC">
      <w:pPr>
        <w:rPr>
          <w:sz w:val="22"/>
          <w:szCs w:val="22"/>
          <w:lang w:val="nl-NL"/>
        </w:rPr>
      </w:pPr>
    </w:p>
    <w:p w14:paraId="4F358231" w14:textId="77777777" w:rsidR="00520122" w:rsidRPr="00C6799B" w:rsidRDefault="00520122" w:rsidP="007A35CC">
      <w:pPr>
        <w:rPr>
          <w:sz w:val="22"/>
          <w:szCs w:val="22"/>
          <w:lang w:val="nl-NL"/>
        </w:rPr>
      </w:pPr>
      <w:r w:rsidRPr="00C6799B">
        <w:rPr>
          <w:sz w:val="22"/>
          <w:szCs w:val="22"/>
          <w:lang w:val="nl-NL"/>
        </w:rPr>
        <w:t xml:space="preserve">Overgevoeligheid voor de werkzame stof of voor </w:t>
      </w:r>
      <w:r w:rsidR="007D7693">
        <w:rPr>
          <w:sz w:val="22"/>
          <w:szCs w:val="22"/>
          <w:lang w:val="nl-NL"/>
        </w:rPr>
        <w:t>een</w:t>
      </w:r>
      <w:r w:rsidRPr="00C6799B">
        <w:rPr>
          <w:sz w:val="22"/>
          <w:szCs w:val="22"/>
          <w:lang w:val="nl-NL"/>
        </w:rPr>
        <w:t xml:space="preserve"> van de in rubriek 6.1 vermelde hulpstof</w:t>
      </w:r>
      <w:r w:rsidR="00CC5356">
        <w:rPr>
          <w:sz w:val="22"/>
          <w:szCs w:val="22"/>
          <w:lang w:val="nl-NL"/>
        </w:rPr>
        <w:t>(</w:t>
      </w:r>
      <w:r w:rsidRPr="00C6799B">
        <w:rPr>
          <w:sz w:val="22"/>
          <w:szCs w:val="22"/>
          <w:lang w:val="nl-NL"/>
        </w:rPr>
        <w:t>fen</w:t>
      </w:r>
      <w:r w:rsidR="00CC5356">
        <w:rPr>
          <w:sz w:val="22"/>
          <w:szCs w:val="22"/>
          <w:lang w:val="nl-NL"/>
        </w:rPr>
        <w:t>)</w:t>
      </w:r>
      <w:r w:rsidR="008E6CEF" w:rsidRPr="00C6799B">
        <w:rPr>
          <w:sz w:val="22"/>
          <w:szCs w:val="22"/>
          <w:lang w:val="nl-NL"/>
        </w:rPr>
        <w:t>.</w:t>
      </w:r>
    </w:p>
    <w:p w14:paraId="52D07BAC" w14:textId="77777777" w:rsidR="008E6CEF" w:rsidRPr="00C6799B" w:rsidRDefault="008E6CEF" w:rsidP="007A35CC">
      <w:pPr>
        <w:rPr>
          <w:sz w:val="22"/>
          <w:szCs w:val="22"/>
          <w:lang w:val="nl-NL"/>
        </w:rPr>
      </w:pPr>
    </w:p>
    <w:p w14:paraId="23256894" w14:textId="77777777" w:rsidR="00520122" w:rsidRPr="00C6799B" w:rsidRDefault="00520122" w:rsidP="007A35CC">
      <w:pPr>
        <w:ind w:left="567" w:hanging="567"/>
        <w:rPr>
          <w:b/>
          <w:sz w:val="22"/>
          <w:szCs w:val="22"/>
          <w:lang w:val="nl-NL"/>
        </w:rPr>
      </w:pPr>
      <w:r w:rsidRPr="00C6799B">
        <w:rPr>
          <w:b/>
          <w:sz w:val="22"/>
          <w:szCs w:val="22"/>
          <w:lang w:val="nl-NL"/>
        </w:rPr>
        <w:t>4.4</w:t>
      </w:r>
      <w:r w:rsidRPr="00C6799B">
        <w:rPr>
          <w:b/>
          <w:sz w:val="22"/>
          <w:szCs w:val="22"/>
          <w:lang w:val="nl-NL"/>
        </w:rPr>
        <w:tab/>
        <w:t>Bijzondere waarschuwingen en voorzorgen bij gebruik</w:t>
      </w:r>
    </w:p>
    <w:p w14:paraId="6D29A93D" w14:textId="77777777" w:rsidR="00520122" w:rsidRPr="00C6799B" w:rsidRDefault="00520122" w:rsidP="007A35CC">
      <w:pPr>
        <w:ind w:left="567" w:hanging="567"/>
        <w:rPr>
          <w:b/>
          <w:sz w:val="22"/>
          <w:szCs w:val="22"/>
          <w:lang w:val="nl-NL"/>
        </w:rPr>
      </w:pPr>
    </w:p>
    <w:p w14:paraId="724E8131" w14:textId="77777777" w:rsidR="00776270" w:rsidRPr="006363A9" w:rsidRDefault="00776270" w:rsidP="00776270">
      <w:pPr>
        <w:ind w:left="567" w:hanging="567"/>
        <w:rPr>
          <w:sz w:val="22"/>
          <w:szCs w:val="22"/>
          <w:u w:val="single"/>
          <w:lang w:val="nl-BE"/>
        </w:rPr>
      </w:pPr>
      <w:r w:rsidRPr="006363A9">
        <w:rPr>
          <w:sz w:val="22"/>
          <w:szCs w:val="22"/>
          <w:u w:val="single"/>
          <w:lang w:val="nl-BE"/>
        </w:rPr>
        <w:t>Terugvinden herkomst</w:t>
      </w:r>
    </w:p>
    <w:p w14:paraId="48BF34B4" w14:textId="77777777" w:rsidR="00776270" w:rsidRDefault="00776270" w:rsidP="00776270">
      <w:pPr>
        <w:keepNext/>
        <w:rPr>
          <w:sz w:val="22"/>
          <w:szCs w:val="22"/>
          <w:lang w:val="nl-BE"/>
        </w:rPr>
      </w:pPr>
    </w:p>
    <w:p w14:paraId="6A55B9A0" w14:textId="77777777" w:rsidR="00776270" w:rsidRDefault="00776270" w:rsidP="00776270">
      <w:pPr>
        <w:keepNext/>
        <w:rPr>
          <w:sz w:val="22"/>
          <w:u w:val="single"/>
          <w:lang w:val="nl-NL"/>
        </w:rPr>
      </w:pPr>
      <w:r w:rsidRPr="00043339">
        <w:rPr>
          <w:sz w:val="22"/>
          <w:szCs w:val="22"/>
          <w:lang w:val="nl-BE"/>
        </w:rPr>
        <w:t xml:space="preserve">Om </w:t>
      </w:r>
      <w:r>
        <w:rPr>
          <w:sz w:val="22"/>
          <w:szCs w:val="22"/>
          <w:lang w:val="nl-BE"/>
        </w:rPr>
        <w:t xml:space="preserve">het terugvinden van de herkomst </w:t>
      </w:r>
      <w:r w:rsidRPr="00043339">
        <w:rPr>
          <w:sz w:val="22"/>
          <w:szCs w:val="22"/>
          <w:lang w:val="nl-BE"/>
        </w:rPr>
        <w:t xml:space="preserve">van biologicals </w:t>
      </w:r>
      <w:r w:rsidRPr="00F1628D">
        <w:rPr>
          <w:sz w:val="22"/>
          <w:szCs w:val="22"/>
          <w:lang w:val="nl-BE"/>
        </w:rPr>
        <w:t xml:space="preserve">te verbeteren </w:t>
      </w:r>
      <w:r>
        <w:rPr>
          <w:sz w:val="22"/>
          <w:szCs w:val="22"/>
          <w:lang w:val="nl-BE"/>
        </w:rPr>
        <w:t>moeten</w:t>
      </w:r>
      <w:r w:rsidRPr="00043339">
        <w:rPr>
          <w:sz w:val="22"/>
          <w:szCs w:val="22"/>
          <w:lang w:val="nl-BE"/>
        </w:rPr>
        <w:t xml:space="preserve"> de naam en het batchnummer van het toegediende product goed geregistreerd worden</w:t>
      </w:r>
      <w:r w:rsidR="005B5E87">
        <w:rPr>
          <w:sz w:val="22"/>
          <w:szCs w:val="22"/>
          <w:lang w:val="nl-BE"/>
        </w:rPr>
        <w:t>.</w:t>
      </w:r>
      <w:r w:rsidRPr="00587E72">
        <w:rPr>
          <w:sz w:val="22"/>
          <w:u w:val="single"/>
          <w:lang w:val="nl-NL"/>
        </w:rPr>
        <w:t xml:space="preserve"> </w:t>
      </w:r>
    </w:p>
    <w:p w14:paraId="75BF1FF7" w14:textId="77777777" w:rsidR="00776270" w:rsidRDefault="00776270" w:rsidP="008E6CEF">
      <w:pPr>
        <w:autoSpaceDE w:val="0"/>
        <w:autoSpaceDN w:val="0"/>
        <w:adjustRightInd w:val="0"/>
        <w:rPr>
          <w:sz w:val="22"/>
          <w:szCs w:val="22"/>
          <w:lang w:val="nl-NL" w:eastAsia="en-US"/>
        </w:rPr>
      </w:pPr>
    </w:p>
    <w:p w14:paraId="403A35B3" w14:textId="77777777" w:rsidR="004F40B0" w:rsidRPr="008B6574" w:rsidRDefault="004F40B0" w:rsidP="008E6CEF">
      <w:pPr>
        <w:autoSpaceDE w:val="0"/>
        <w:autoSpaceDN w:val="0"/>
        <w:adjustRightInd w:val="0"/>
        <w:rPr>
          <w:sz w:val="22"/>
          <w:szCs w:val="22"/>
          <w:u w:val="single"/>
          <w:lang w:val="nl-NL" w:eastAsia="en-US"/>
        </w:rPr>
      </w:pPr>
      <w:r w:rsidRPr="008B6574">
        <w:rPr>
          <w:sz w:val="22"/>
          <w:szCs w:val="22"/>
          <w:u w:val="single"/>
          <w:lang w:val="nl-NL" w:eastAsia="en-US"/>
        </w:rPr>
        <w:t>Diabetische ketoacidose</w:t>
      </w:r>
    </w:p>
    <w:p w14:paraId="142AEE52" w14:textId="77777777" w:rsidR="004F40B0" w:rsidRDefault="004F40B0" w:rsidP="008E6CEF">
      <w:pPr>
        <w:autoSpaceDE w:val="0"/>
        <w:autoSpaceDN w:val="0"/>
        <w:adjustRightInd w:val="0"/>
        <w:rPr>
          <w:sz w:val="22"/>
          <w:szCs w:val="22"/>
          <w:lang w:val="nl-NL" w:eastAsia="en-US"/>
        </w:rPr>
      </w:pPr>
    </w:p>
    <w:p w14:paraId="4E056E8B" w14:textId="77777777" w:rsidR="008E6CEF" w:rsidRPr="00C6799B" w:rsidRDefault="006E4C14" w:rsidP="008E6CEF">
      <w:pPr>
        <w:autoSpaceDE w:val="0"/>
        <w:autoSpaceDN w:val="0"/>
        <w:adjustRightInd w:val="0"/>
        <w:rPr>
          <w:sz w:val="22"/>
          <w:szCs w:val="22"/>
          <w:lang w:val="nl-NL" w:eastAsia="en-US"/>
        </w:rPr>
      </w:pPr>
      <w:r>
        <w:rPr>
          <w:sz w:val="22"/>
          <w:szCs w:val="22"/>
          <w:lang w:val="nl-NL" w:eastAsia="en-US"/>
        </w:rPr>
        <w:t>ABASAGLAR</w:t>
      </w:r>
      <w:r w:rsidR="008E6CEF" w:rsidRPr="00C6799B">
        <w:rPr>
          <w:sz w:val="22"/>
          <w:szCs w:val="22"/>
          <w:lang w:val="nl-NL" w:eastAsia="en-US"/>
        </w:rPr>
        <w:t xml:space="preserve"> wordt niet aanbevolen voor de behandeling van diabetische ketoacidose. In plaats daarvan</w:t>
      </w:r>
      <w:r w:rsidR="007D7693">
        <w:rPr>
          <w:sz w:val="22"/>
          <w:szCs w:val="22"/>
          <w:lang w:val="nl-NL" w:eastAsia="en-US"/>
        </w:rPr>
        <w:t xml:space="preserve"> </w:t>
      </w:r>
      <w:r w:rsidR="008E6CEF" w:rsidRPr="00C6799B">
        <w:rPr>
          <w:sz w:val="22"/>
          <w:szCs w:val="22"/>
          <w:lang w:val="nl-NL" w:eastAsia="en-US"/>
        </w:rPr>
        <w:t xml:space="preserve">wordt in dergelijke gevallen een intraveneus toegediende </w:t>
      </w:r>
      <w:r w:rsidR="00CC5356">
        <w:rPr>
          <w:sz w:val="22"/>
          <w:szCs w:val="22"/>
          <w:lang w:val="nl-NL" w:eastAsia="en-US"/>
        </w:rPr>
        <w:t>gewone</w:t>
      </w:r>
      <w:r w:rsidR="008E6CEF" w:rsidRPr="00C6799B">
        <w:rPr>
          <w:sz w:val="22"/>
          <w:szCs w:val="22"/>
          <w:lang w:val="nl-NL" w:eastAsia="en-US"/>
        </w:rPr>
        <w:t xml:space="preserve"> insuline aanbevolen.</w:t>
      </w:r>
    </w:p>
    <w:p w14:paraId="416EB186" w14:textId="77777777" w:rsidR="008E6CEF" w:rsidRPr="00C6799B" w:rsidRDefault="008E6CEF" w:rsidP="008E6CEF">
      <w:pPr>
        <w:autoSpaceDE w:val="0"/>
        <w:autoSpaceDN w:val="0"/>
        <w:adjustRightInd w:val="0"/>
        <w:rPr>
          <w:sz w:val="22"/>
          <w:szCs w:val="22"/>
          <w:lang w:val="nl-NL" w:eastAsia="en-US"/>
        </w:rPr>
      </w:pPr>
    </w:p>
    <w:p w14:paraId="4E9D3227" w14:textId="77777777" w:rsidR="00776270" w:rsidRPr="00515BFF" w:rsidRDefault="00776270" w:rsidP="00776270">
      <w:pPr>
        <w:rPr>
          <w:sz w:val="22"/>
          <w:u w:val="single"/>
          <w:lang w:val="nl-NL"/>
        </w:rPr>
      </w:pPr>
      <w:r w:rsidRPr="00515BFF">
        <w:rPr>
          <w:sz w:val="22"/>
          <w:u w:val="single"/>
          <w:lang w:val="nl-NL"/>
        </w:rPr>
        <w:t>Insulinebehoefte en aanpassing</w:t>
      </w:r>
      <w:r w:rsidR="00020B08">
        <w:rPr>
          <w:sz w:val="22"/>
          <w:u w:val="single"/>
          <w:lang w:val="nl-NL"/>
        </w:rPr>
        <w:t>en</w:t>
      </w:r>
      <w:r w:rsidRPr="00515BFF">
        <w:rPr>
          <w:sz w:val="22"/>
          <w:u w:val="single"/>
          <w:lang w:val="nl-NL"/>
        </w:rPr>
        <w:t xml:space="preserve"> van de dosering</w:t>
      </w:r>
    </w:p>
    <w:p w14:paraId="7F99DF27" w14:textId="77777777" w:rsidR="00776270" w:rsidRDefault="00776270" w:rsidP="008E6CEF">
      <w:pPr>
        <w:autoSpaceDE w:val="0"/>
        <w:autoSpaceDN w:val="0"/>
        <w:adjustRightInd w:val="0"/>
        <w:rPr>
          <w:sz w:val="22"/>
          <w:szCs w:val="22"/>
          <w:lang w:val="nl-NL" w:eastAsia="en-US"/>
        </w:rPr>
      </w:pPr>
    </w:p>
    <w:p w14:paraId="4D12C4F7"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Indien er onvoldoende controle van de glucosespiegel plaatsvindt of er een neiging tot hyper</w:t>
      </w:r>
      <w:r w:rsidR="00585EF2" w:rsidRPr="00C6799B">
        <w:rPr>
          <w:sz w:val="22"/>
          <w:szCs w:val="22"/>
          <w:lang w:val="nl-NL" w:eastAsia="en-US"/>
        </w:rPr>
        <w:t>glykemi</w:t>
      </w:r>
      <w:r w:rsidR="00CC5356">
        <w:rPr>
          <w:sz w:val="22"/>
          <w:szCs w:val="22"/>
          <w:lang w:val="nl-NL" w:eastAsia="en-US"/>
        </w:rPr>
        <w:t>sche</w:t>
      </w:r>
      <w:r w:rsidRPr="00C6799B">
        <w:rPr>
          <w:sz w:val="22"/>
          <w:szCs w:val="22"/>
          <w:lang w:val="nl-NL" w:eastAsia="en-US"/>
        </w:rPr>
        <w:t xml:space="preserve"> of</w:t>
      </w:r>
      <w:r w:rsidR="00CC5356">
        <w:rPr>
          <w:sz w:val="22"/>
          <w:szCs w:val="22"/>
          <w:lang w:val="nl-NL" w:eastAsia="en-US"/>
        </w:rPr>
        <w:t xml:space="preserve"> </w:t>
      </w:r>
      <w:r w:rsidRPr="00C6799B">
        <w:rPr>
          <w:sz w:val="22"/>
          <w:szCs w:val="22"/>
          <w:lang w:val="nl-NL" w:eastAsia="en-US"/>
        </w:rPr>
        <w:t xml:space="preserve">hypoglykemische episodes bestaat, dienen het naleven </w:t>
      </w:r>
      <w:r w:rsidR="00CC5356">
        <w:rPr>
          <w:sz w:val="22"/>
          <w:szCs w:val="22"/>
          <w:lang w:val="nl-NL" w:eastAsia="en-US"/>
        </w:rPr>
        <w:t xml:space="preserve">door de patiënt </w:t>
      </w:r>
      <w:r w:rsidRPr="00C6799B">
        <w:rPr>
          <w:sz w:val="22"/>
          <w:szCs w:val="22"/>
          <w:lang w:val="nl-NL" w:eastAsia="en-US"/>
        </w:rPr>
        <w:t>van het voorgeschreven behandelschema, de</w:t>
      </w:r>
      <w:r w:rsidR="00CC5356">
        <w:rPr>
          <w:sz w:val="22"/>
          <w:szCs w:val="22"/>
          <w:lang w:val="nl-NL" w:eastAsia="en-US"/>
        </w:rPr>
        <w:t xml:space="preserve"> </w:t>
      </w:r>
      <w:r w:rsidRPr="00C6799B">
        <w:rPr>
          <w:sz w:val="22"/>
          <w:szCs w:val="22"/>
          <w:lang w:val="nl-NL" w:eastAsia="en-US"/>
        </w:rPr>
        <w:t>injectieplaatsen en een juiste injectietechniek en alle andere relevante factoren te worden bezien</w:t>
      </w:r>
      <w:r w:rsidR="00CC5356">
        <w:rPr>
          <w:sz w:val="22"/>
          <w:szCs w:val="22"/>
          <w:lang w:val="nl-NL" w:eastAsia="en-US"/>
        </w:rPr>
        <w:t xml:space="preserve"> </w:t>
      </w:r>
      <w:r w:rsidRPr="00C6799B">
        <w:rPr>
          <w:sz w:val="22"/>
          <w:szCs w:val="22"/>
          <w:lang w:val="nl-NL" w:eastAsia="en-US"/>
        </w:rPr>
        <w:t>voordat een aanpassing van de dosering wordt overwogen.</w:t>
      </w:r>
    </w:p>
    <w:p w14:paraId="641B23DA" w14:textId="77777777" w:rsidR="008E6CEF" w:rsidRPr="00C6799B" w:rsidRDefault="008E6CEF" w:rsidP="008E6CEF">
      <w:pPr>
        <w:autoSpaceDE w:val="0"/>
        <w:autoSpaceDN w:val="0"/>
        <w:adjustRightInd w:val="0"/>
        <w:rPr>
          <w:sz w:val="22"/>
          <w:szCs w:val="22"/>
          <w:lang w:val="nl-NL" w:eastAsia="en-US"/>
        </w:rPr>
      </w:pPr>
    </w:p>
    <w:p w14:paraId="003B4029"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Overschakeling van een patiënt op een ander type of merk insuline dient onder strikt medisch toezicht</w:t>
      </w:r>
    </w:p>
    <w:p w14:paraId="7C190FD3"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plaats te vinden. Veranderingen in de sterkte, het merk (fabrikant), het type (gewoon, NPH, lente,</w:t>
      </w:r>
    </w:p>
    <w:p w14:paraId="688114ED"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langwerkend, etc.), het soort (dierlijk, humaan, humane insuline-analoog) en/of de productiemethode</w:t>
      </w:r>
    </w:p>
    <w:p w14:paraId="3B0CB951"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kunnen een wijziging van de dosis nodig maken.</w:t>
      </w:r>
    </w:p>
    <w:p w14:paraId="722E1D82" w14:textId="77777777" w:rsidR="008E6CEF" w:rsidRPr="00C6799B" w:rsidRDefault="008E6CEF" w:rsidP="008E6CEF">
      <w:pPr>
        <w:outlineLvl w:val="0"/>
        <w:rPr>
          <w:sz w:val="22"/>
          <w:szCs w:val="22"/>
          <w:lang w:val="nl-NL" w:eastAsia="en-US"/>
        </w:rPr>
      </w:pPr>
    </w:p>
    <w:p w14:paraId="6E2EF032" w14:textId="77777777" w:rsidR="008E6CEF" w:rsidRPr="00C6799B" w:rsidRDefault="008E6CEF" w:rsidP="008E6CEF">
      <w:pPr>
        <w:autoSpaceDE w:val="0"/>
        <w:autoSpaceDN w:val="0"/>
        <w:adjustRightInd w:val="0"/>
        <w:rPr>
          <w:sz w:val="22"/>
          <w:szCs w:val="22"/>
          <w:u w:val="single"/>
          <w:lang w:val="nl-NL" w:eastAsia="en-US"/>
        </w:rPr>
      </w:pPr>
      <w:r w:rsidRPr="00C6799B">
        <w:rPr>
          <w:sz w:val="22"/>
          <w:szCs w:val="22"/>
          <w:u w:val="single"/>
          <w:lang w:val="nl-NL" w:eastAsia="en-US"/>
        </w:rPr>
        <w:t>Hypoglykemie</w:t>
      </w:r>
    </w:p>
    <w:p w14:paraId="19C1A4A1" w14:textId="77777777" w:rsidR="008E6CEF" w:rsidRPr="00C6799B" w:rsidRDefault="008E6CEF" w:rsidP="008E6CEF">
      <w:pPr>
        <w:autoSpaceDE w:val="0"/>
        <w:autoSpaceDN w:val="0"/>
        <w:adjustRightInd w:val="0"/>
        <w:rPr>
          <w:sz w:val="22"/>
          <w:szCs w:val="22"/>
          <w:lang w:val="nl-NL" w:eastAsia="en-US"/>
        </w:rPr>
      </w:pPr>
    </w:p>
    <w:p w14:paraId="34D56EB5"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Het tijdstip waarop een hypoglykemie zich voordoet is afhankelijk van het werkingsprofiel van de</w:t>
      </w:r>
    </w:p>
    <w:p w14:paraId="7B04F4C2"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gebruikte insuline</w:t>
      </w:r>
      <w:r w:rsidR="009F7254">
        <w:rPr>
          <w:sz w:val="22"/>
          <w:szCs w:val="22"/>
          <w:lang w:val="nl-NL" w:eastAsia="en-US"/>
        </w:rPr>
        <w:t>s</w:t>
      </w:r>
      <w:r w:rsidRPr="00C6799B">
        <w:rPr>
          <w:sz w:val="22"/>
          <w:szCs w:val="22"/>
          <w:lang w:val="nl-NL" w:eastAsia="en-US"/>
        </w:rPr>
        <w:t xml:space="preserve"> en kan daarom veranderen als het behandelschema gewijzigd wordt. Vanwege de</w:t>
      </w:r>
    </w:p>
    <w:p w14:paraId="082EC2F9"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 xml:space="preserve">langer aanhoudende toevoer van basale insuline met </w:t>
      </w:r>
      <w:r w:rsidR="002E276C" w:rsidRPr="00C6799B">
        <w:rPr>
          <w:sz w:val="22"/>
          <w:szCs w:val="22"/>
          <w:lang w:val="nl-NL" w:eastAsia="en-US"/>
        </w:rPr>
        <w:t xml:space="preserve">insuline </w:t>
      </w:r>
      <w:r w:rsidR="000F47FA">
        <w:rPr>
          <w:sz w:val="22"/>
          <w:szCs w:val="22"/>
          <w:lang w:val="nl-NL" w:eastAsia="en-US"/>
        </w:rPr>
        <w:t>glargine</w:t>
      </w:r>
      <w:r w:rsidRPr="00C6799B">
        <w:rPr>
          <w:sz w:val="22"/>
          <w:szCs w:val="22"/>
          <w:lang w:val="nl-NL" w:eastAsia="en-US"/>
        </w:rPr>
        <w:t>, kunnen er minder nachtelijke</w:t>
      </w:r>
    </w:p>
    <w:p w14:paraId="04FA6DC1"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hypoglykemieën verwacht worden, maar meer hypoglykemieën in de vroege ochtend.</w:t>
      </w:r>
    </w:p>
    <w:p w14:paraId="1651276F" w14:textId="77777777" w:rsidR="00C37B9A" w:rsidRDefault="00C37B9A" w:rsidP="008E6CEF">
      <w:pPr>
        <w:autoSpaceDE w:val="0"/>
        <w:autoSpaceDN w:val="0"/>
        <w:adjustRightInd w:val="0"/>
        <w:rPr>
          <w:sz w:val="22"/>
          <w:szCs w:val="22"/>
          <w:lang w:val="nl-NL" w:eastAsia="en-US"/>
        </w:rPr>
      </w:pPr>
    </w:p>
    <w:p w14:paraId="42628825"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Bij patiënten bij wie hypoglykemische episodes een bijzondere klinische relevantie kunnen hebben,</w:t>
      </w:r>
    </w:p>
    <w:p w14:paraId="590DBD78"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zoals patiënten met een significante stenose van de coronaire arteriën of van de bloedvaten die de</w:t>
      </w:r>
    </w:p>
    <w:p w14:paraId="7F2A901D"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hersenen van bloed voorzien (risico op cardiale of cerebrale complicaties van hypoglykemie) en bij</w:t>
      </w:r>
    </w:p>
    <w:p w14:paraId="1EE79B7A"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patiënten met proliferatieve retinopathie, in het bijzonder wanneer deze niet behandeld worden met</w:t>
      </w:r>
    </w:p>
    <w:p w14:paraId="36446360"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fotocoagulatie (risico op voorbijgaande amaurose volgend op hypoglykemie), dient een bijzondere</w:t>
      </w:r>
    </w:p>
    <w:p w14:paraId="78A51B5C" w14:textId="77777777" w:rsidR="008E6CEF" w:rsidRPr="00C6799B" w:rsidRDefault="008E6CEF" w:rsidP="009F7254">
      <w:pPr>
        <w:autoSpaceDE w:val="0"/>
        <w:autoSpaceDN w:val="0"/>
        <w:adjustRightInd w:val="0"/>
        <w:rPr>
          <w:sz w:val="22"/>
          <w:szCs w:val="22"/>
          <w:lang w:val="nl-NL" w:eastAsia="en-US"/>
        </w:rPr>
      </w:pPr>
      <w:r w:rsidRPr="00C6799B">
        <w:rPr>
          <w:sz w:val="22"/>
          <w:szCs w:val="22"/>
          <w:lang w:val="nl-NL" w:eastAsia="en-US"/>
        </w:rPr>
        <w:t xml:space="preserve">zorgvuldigheid betracht te worden en </w:t>
      </w:r>
      <w:r w:rsidR="009F7254">
        <w:rPr>
          <w:sz w:val="22"/>
          <w:szCs w:val="22"/>
          <w:lang w:val="nl-NL" w:eastAsia="en-US"/>
        </w:rPr>
        <w:t>is</w:t>
      </w:r>
      <w:r w:rsidRPr="00C6799B">
        <w:rPr>
          <w:sz w:val="22"/>
          <w:szCs w:val="22"/>
          <w:lang w:val="nl-NL" w:eastAsia="en-US"/>
        </w:rPr>
        <w:t xml:space="preserve"> geïntensiveerde controle van de bloedglucosespiegels </w:t>
      </w:r>
      <w:r w:rsidR="009F7254">
        <w:rPr>
          <w:sz w:val="22"/>
          <w:szCs w:val="22"/>
          <w:lang w:val="nl-NL" w:eastAsia="en-US"/>
        </w:rPr>
        <w:t>raadzaam</w:t>
      </w:r>
      <w:r w:rsidRPr="00C6799B">
        <w:rPr>
          <w:sz w:val="22"/>
          <w:szCs w:val="22"/>
          <w:lang w:val="nl-NL" w:eastAsia="en-US"/>
        </w:rPr>
        <w:t>.</w:t>
      </w:r>
    </w:p>
    <w:p w14:paraId="71178F2E" w14:textId="77777777" w:rsidR="00A20BB9" w:rsidRPr="00C6799B" w:rsidRDefault="00A20BB9" w:rsidP="008E6CEF">
      <w:pPr>
        <w:autoSpaceDE w:val="0"/>
        <w:autoSpaceDN w:val="0"/>
        <w:adjustRightInd w:val="0"/>
        <w:rPr>
          <w:sz w:val="22"/>
          <w:szCs w:val="22"/>
          <w:lang w:val="nl-NL" w:eastAsia="en-US"/>
        </w:rPr>
      </w:pPr>
    </w:p>
    <w:p w14:paraId="2FDCD42B"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Patiënten dienen zich bewust te zijn van omstandigheden waarin de waarschuwingssymptomen van</w:t>
      </w:r>
    </w:p>
    <w:p w14:paraId="45C44439"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hypoglykemie afnemen. Bij bepaalde risicogroepen kunnen de waarschuwingssymptomen van</w:t>
      </w:r>
    </w:p>
    <w:p w14:paraId="157A06F1" w14:textId="77777777" w:rsidR="00A20BB9" w:rsidRPr="00C6799B" w:rsidRDefault="008E6CEF" w:rsidP="008E6CEF">
      <w:pPr>
        <w:autoSpaceDE w:val="0"/>
        <w:autoSpaceDN w:val="0"/>
        <w:adjustRightInd w:val="0"/>
        <w:rPr>
          <w:sz w:val="22"/>
          <w:szCs w:val="22"/>
          <w:lang w:val="nl-NL" w:eastAsia="en-US"/>
        </w:rPr>
      </w:pPr>
      <w:r w:rsidRPr="00C6799B">
        <w:rPr>
          <w:sz w:val="22"/>
          <w:szCs w:val="22"/>
          <w:lang w:val="nl-NL" w:eastAsia="en-US"/>
        </w:rPr>
        <w:t xml:space="preserve">hypoglykemie zijn veranderd, minder duidelijk of afwezig zijn. </w:t>
      </w:r>
    </w:p>
    <w:p w14:paraId="056902ED" w14:textId="77777777" w:rsidR="008E6CEF" w:rsidRPr="00C6799B" w:rsidRDefault="008E6CEF" w:rsidP="00E12D19">
      <w:pPr>
        <w:keepNext/>
        <w:autoSpaceDE w:val="0"/>
        <w:autoSpaceDN w:val="0"/>
        <w:adjustRightInd w:val="0"/>
        <w:rPr>
          <w:sz w:val="22"/>
          <w:szCs w:val="22"/>
          <w:lang w:val="nl-NL" w:eastAsia="en-US"/>
        </w:rPr>
      </w:pPr>
      <w:r w:rsidRPr="00C6799B">
        <w:rPr>
          <w:sz w:val="22"/>
          <w:szCs w:val="22"/>
          <w:lang w:val="nl-NL" w:eastAsia="en-US"/>
        </w:rPr>
        <w:lastRenderedPageBreak/>
        <w:t>Dit zijn onder andere patiënten:</w:t>
      </w:r>
    </w:p>
    <w:p w14:paraId="28A1FA7E" w14:textId="77777777" w:rsidR="008E6CEF" w:rsidRPr="00C6799B" w:rsidRDefault="008E6CEF" w:rsidP="00E12D19">
      <w:pPr>
        <w:keepNext/>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wie de glucosehuishouding aanzienlijk verbeterd is,</w:t>
      </w:r>
    </w:p>
    <w:p w14:paraId="691376AF" w14:textId="77777777" w:rsidR="008E6CEF" w:rsidRPr="00C6799B" w:rsidRDefault="008E6CEF" w:rsidP="00E12D19">
      <w:pPr>
        <w:keepNext/>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wie een hypoglykemie zich geleidelijk ontwikkelt,</w:t>
      </w:r>
    </w:p>
    <w:p w14:paraId="2ABCF948" w14:textId="77777777" w:rsidR="008E6CEF" w:rsidRPr="00C6799B" w:rsidRDefault="00A20BB9" w:rsidP="00E704E7">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ouderen</w:t>
      </w:r>
      <w:r w:rsidR="008E6CEF" w:rsidRPr="00C6799B">
        <w:rPr>
          <w:sz w:val="22"/>
          <w:szCs w:val="22"/>
          <w:lang w:val="nl-NL" w:eastAsia="en-US"/>
        </w:rPr>
        <w:t>,</w:t>
      </w:r>
    </w:p>
    <w:p w14:paraId="2EB4139A" w14:textId="77777777" w:rsidR="008E6CEF" w:rsidRPr="00C6799B" w:rsidRDefault="008E6CEF" w:rsidP="00E704E7">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na het overgaan van dierlijke insuline naar humane insuline,</w:t>
      </w:r>
    </w:p>
    <w:p w14:paraId="4D60C99F" w14:textId="77777777" w:rsidR="008E6CEF" w:rsidRPr="00C6799B" w:rsidRDefault="008E6CEF" w:rsidP="00E704E7">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wie een autonome neuropathie aanwezig is,</w:t>
      </w:r>
    </w:p>
    <w:p w14:paraId="1523A7F7" w14:textId="77777777" w:rsidR="008E6CEF" w:rsidRPr="00C6799B" w:rsidRDefault="008E6CEF" w:rsidP="00E704E7">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met een lange geschiedenis van diabetes,</w:t>
      </w:r>
    </w:p>
    <w:p w14:paraId="13EF61FC" w14:textId="77777777" w:rsidR="008E6CEF" w:rsidRPr="00C6799B" w:rsidRDefault="008E6CEF" w:rsidP="00E704E7">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die lijden aan een psychiatrische ziekte,</w:t>
      </w:r>
    </w:p>
    <w:p w14:paraId="618EBD50" w14:textId="77777777" w:rsidR="008E6CEF" w:rsidRPr="00C6799B" w:rsidRDefault="008E6CEF" w:rsidP="00E704E7">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die gelijktijdig een behandeling ondergaan met bepaalde andere geneesmiddelen (zie</w:t>
      </w:r>
      <w:r w:rsidR="00A20BB9" w:rsidRPr="00C6799B">
        <w:rPr>
          <w:sz w:val="22"/>
          <w:szCs w:val="22"/>
          <w:lang w:val="nl-NL" w:eastAsia="en-US"/>
        </w:rPr>
        <w:t xml:space="preserve"> </w:t>
      </w:r>
      <w:r w:rsidRPr="00C6799B">
        <w:rPr>
          <w:sz w:val="22"/>
          <w:szCs w:val="22"/>
          <w:lang w:val="nl-NL" w:eastAsia="en-US"/>
        </w:rPr>
        <w:t>rubriek 4.5).</w:t>
      </w:r>
    </w:p>
    <w:p w14:paraId="3C018BD1" w14:textId="77777777" w:rsidR="00A20BB9" w:rsidRPr="00C6799B" w:rsidRDefault="00A20BB9" w:rsidP="008E6CEF">
      <w:pPr>
        <w:autoSpaceDE w:val="0"/>
        <w:autoSpaceDN w:val="0"/>
        <w:adjustRightInd w:val="0"/>
        <w:rPr>
          <w:sz w:val="22"/>
          <w:szCs w:val="22"/>
          <w:lang w:val="nl-NL" w:eastAsia="en-US"/>
        </w:rPr>
      </w:pPr>
    </w:p>
    <w:p w14:paraId="225D9E07" w14:textId="77777777" w:rsidR="008E6CEF" w:rsidRPr="00C6799B" w:rsidRDefault="008E6CEF" w:rsidP="008E6CEF">
      <w:pPr>
        <w:autoSpaceDE w:val="0"/>
        <w:autoSpaceDN w:val="0"/>
        <w:adjustRightInd w:val="0"/>
        <w:rPr>
          <w:sz w:val="22"/>
          <w:szCs w:val="22"/>
          <w:lang w:val="nl-NL" w:eastAsia="en-US"/>
        </w:rPr>
      </w:pPr>
      <w:r w:rsidRPr="00C6799B">
        <w:rPr>
          <w:sz w:val="22"/>
          <w:szCs w:val="22"/>
          <w:lang w:val="nl-NL" w:eastAsia="en-US"/>
        </w:rPr>
        <w:t>Dergelijke situaties kunnen resulteren in ernstige hypoglykemie (en mogelijk bewustzijnsverlies)</w:t>
      </w:r>
    </w:p>
    <w:p w14:paraId="7C8448DB" w14:textId="77777777" w:rsidR="00C37B9A" w:rsidRDefault="008E6CEF" w:rsidP="00A20BB9">
      <w:pPr>
        <w:autoSpaceDE w:val="0"/>
        <w:autoSpaceDN w:val="0"/>
        <w:adjustRightInd w:val="0"/>
        <w:rPr>
          <w:sz w:val="22"/>
          <w:szCs w:val="22"/>
          <w:lang w:val="nl-NL" w:eastAsia="en-US"/>
        </w:rPr>
      </w:pPr>
      <w:r w:rsidRPr="00C6799B">
        <w:rPr>
          <w:sz w:val="22"/>
          <w:szCs w:val="22"/>
          <w:lang w:val="nl-NL" w:eastAsia="en-US"/>
        </w:rPr>
        <w:t>voordat de patiënt zich bewust is van de hypoglykemie.</w:t>
      </w:r>
      <w:r w:rsidR="00A20BB9" w:rsidRPr="00C6799B">
        <w:rPr>
          <w:sz w:val="22"/>
          <w:szCs w:val="22"/>
          <w:lang w:val="nl-NL" w:eastAsia="en-US"/>
        </w:rPr>
        <w:t xml:space="preserve"> </w:t>
      </w:r>
    </w:p>
    <w:p w14:paraId="79EC0359" w14:textId="77777777" w:rsidR="00C37B9A" w:rsidRDefault="00C37B9A" w:rsidP="00A20BB9">
      <w:pPr>
        <w:autoSpaceDE w:val="0"/>
        <w:autoSpaceDN w:val="0"/>
        <w:adjustRightInd w:val="0"/>
        <w:rPr>
          <w:sz w:val="22"/>
          <w:szCs w:val="22"/>
          <w:lang w:val="nl-NL" w:eastAsia="en-US"/>
        </w:rPr>
      </w:pPr>
    </w:p>
    <w:p w14:paraId="6E496F08" w14:textId="77777777" w:rsidR="00C37B9A" w:rsidRDefault="00A20BB9" w:rsidP="00A20BB9">
      <w:pPr>
        <w:autoSpaceDE w:val="0"/>
        <w:autoSpaceDN w:val="0"/>
        <w:adjustRightInd w:val="0"/>
        <w:rPr>
          <w:sz w:val="22"/>
          <w:szCs w:val="22"/>
          <w:lang w:val="nl-NL" w:eastAsia="en-US"/>
        </w:rPr>
      </w:pPr>
      <w:r w:rsidRPr="00C6799B">
        <w:rPr>
          <w:sz w:val="22"/>
          <w:szCs w:val="22"/>
          <w:lang w:val="nl-NL" w:eastAsia="en-US"/>
        </w:rPr>
        <w:t xml:space="preserve">De verlengde werking van subcutane insuline glargine kan het herstel van een hypoglykemie vertragen. </w:t>
      </w:r>
    </w:p>
    <w:p w14:paraId="12356FEF" w14:textId="77777777" w:rsidR="00C37B9A" w:rsidRDefault="00C37B9A" w:rsidP="00A20BB9">
      <w:pPr>
        <w:autoSpaceDE w:val="0"/>
        <w:autoSpaceDN w:val="0"/>
        <w:adjustRightInd w:val="0"/>
        <w:rPr>
          <w:sz w:val="22"/>
          <w:szCs w:val="22"/>
          <w:lang w:val="nl-NL" w:eastAsia="en-US"/>
        </w:rPr>
      </w:pPr>
    </w:p>
    <w:p w14:paraId="2713D833"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Indien er normale of verlaagde waarden voor geglycos</w:t>
      </w:r>
      <w:r w:rsidR="009F7254">
        <w:rPr>
          <w:sz w:val="22"/>
          <w:szCs w:val="22"/>
          <w:lang w:val="nl-NL" w:eastAsia="en-US"/>
        </w:rPr>
        <w:t>y</w:t>
      </w:r>
      <w:r w:rsidRPr="00C6799B">
        <w:rPr>
          <w:sz w:val="22"/>
          <w:szCs w:val="22"/>
          <w:lang w:val="nl-NL" w:eastAsia="en-US"/>
        </w:rPr>
        <w:t>leerd hemoglobine worden gevonden, dient er aan terugkerende, niet-onderkende (vooral nachtelijke) episodes van hypoglykemie te worden gedacht.</w:t>
      </w:r>
    </w:p>
    <w:p w14:paraId="3F59F518" w14:textId="77777777" w:rsidR="00A20BB9" w:rsidRPr="00C6799B" w:rsidRDefault="00A20BB9" w:rsidP="00A20BB9">
      <w:pPr>
        <w:autoSpaceDE w:val="0"/>
        <w:autoSpaceDN w:val="0"/>
        <w:adjustRightInd w:val="0"/>
        <w:rPr>
          <w:sz w:val="22"/>
          <w:szCs w:val="22"/>
          <w:lang w:val="nl-NL" w:eastAsia="en-US"/>
        </w:rPr>
      </w:pPr>
    </w:p>
    <w:p w14:paraId="791C6804"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Therapietrouw van de patiënt aan de dosering en het voorgeschreven dieet, een juiste</w:t>
      </w:r>
    </w:p>
    <w:p w14:paraId="51CF5A89"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insulinetoediening en het zich bewust zijn van hypoglykemiesymptomen zijn essentieel om het risico</w:t>
      </w:r>
    </w:p>
    <w:p w14:paraId="1AD127FE"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op een hypoglykemie te verminderen. Factoren die de gevoeligheid voor een hypoglykemie vergroten,</w:t>
      </w:r>
    </w:p>
    <w:p w14:paraId="64F7F62A"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vereisen een bijzonder nauwkeurige controle en kunnen het noodzakelijk maken dat de dosering</w:t>
      </w:r>
    </w:p>
    <w:p w14:paraId="17ABA09F"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aangepast wordt. Dit zijn onder andere:</w:t>
      </w:r>
    </w:p>
    <w:p w14:paraId="2E3DB4CD"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verandering van injectiegebied,</w:t>
      </w:r>
    </w:p>
    <w:p w14:paraId="104DE96D"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ver</w:t>
      </w:r>
      <w:r w:rsidR="009F7254">
        <w:rPr>
          <w:sz w:val="22"/>
          <w:szCs w:val="22"/>
          <w:lang w:val="nl-NL" w:eastAsia="en-US"/>
        </w:rPr>
        <w:t>beterde</w:t>
      </w:r>
      <w:r w:rsidRPr="00C6799B">
        <w:rPr>
          <w:sz w:val="22"/>
          <w:szCs w:val="22"/>
          <w:lang w:val="nl-NL" w:eastAsia="en-US"/>
        </w:rPr>
        <w:t xml:space="preserve"> insulinegevoeligheid (bijvoorbeeld door het wegvallen van stressfactoren),</w:t>
      </w:r>
    </w:p>
    <w:p w14:paraId="1800C2FB"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ongebruikelijke, verhoogde of langdurige lichamelijke activiteit,</w:t>
      </w:r>
    </w:p>
    <w:p w14:paraId="7044DC7D"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bijkomende ziekten (bijvoorbeeld overgeven, diarree),</w:t>
      </w:r>
    </w:p>
    <w:p w14:paraId="1CCBA84A"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onjuiste voedselinname,</w:t>
      </w:r>
    </w:p>
    <w:p w14:paraId="4C03E28B"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overgeslagen maaltijden,</w:t>
      </w:r>
    </w:p>
    <w:p w14:paraId="4C16C929"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alcoholgebruik,</w:t>
      </w:r>
    </w:p>
    <w:p w14:paraId="212FFB7E" w14:textId="77777777" w:rsidR="00A20BB9" w:rsidRPr="00C6799B" w:rsidRDefault="00A20BB9" w:rsidP="00E704E7">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bepaalde niet-gecompenseerde endocriene afwijkingen (bijvoorbeeld hypothyreoïdie en</w:t>
      </w:r>
    </w:p>
    <w:p w14:paraId="48CFE332" w14:textId="77777777" w:rsidR="00A20BB9" w:rsidRPr="00C6799B" w:rsidRDefault="009F7254" w:rsidP="00A20BB9">
      <w:pPr>
        <w:autoSpaceDE w:val="0"/>
        <w:autoSpaceDN w:val="0"/>
        <w:adjustRightInd w:val="0"/>
        <w:ind w:left="567"/>
        <w:rPr>
          <w:sz w:val="22"/>
          <w:szCs w:val="22"/>
          <w:lang w:val="nl-NL" w:eastAsia="en-US"/>
        </w:rPr>
      </w:pPr>
      <w:r>
        <w:rPr>
          <w:sz w:val="22"/>
          <w:szCs w:val="22"/>
          <w:lang w:val="nl-NL" w:eastAsia="en-US"/>
        </w:rPr>
        <w:t xml:space="preserve">anterieure </w:t>
      </w:r>
      <w:r w:rsidR="00A20BB9" w:rsidRPr="00C6799B">
        <w:rPr>
          <w:sz w:val="22"/>
          <w:szCs w:val="22"/>
          <w:lang w:val="nl-NL" w:eastAsia="en-US"/>
        </w:rPr>
        <w:t>hypofyse-</w:t>
      </w:r>
      <w:r>
        <w:rPr>
          <w:sz w:val="22"/>
          <w:szCs w:val="22"/>
          <w:lang w:val="nl-NL" w:eastAsia="en-US"/>
        </w:rPr>
        <w:t>insuffici</w:t>
      </w:r>
      <w:r w:rsidRPr="00C6799B">
        <w:rPr>
          <w:sz w:val="22"/>
          <w:szCs w:val="22"/>
          <w:lang w:val="nl-NL" w:eastAsia="en-US"/>
        </w:rPr>
        <w:t>ë</w:t>
      </w:r>
      <w:r>
        <w:rPr>
          <w:sz w:val="22"/>
          <w:szCs w:val="22"/>
          <w:lang w:val="nl-NL" w:eastAsia="en-US"/>
        </w:rPr>
        <w:t>ntie</w:t>
      </w:r>
      <w:r w:rsidR="00A20BB9" w:rsidRPr="00C6799B">
        <w:rPr>
          <w:sz w:val="22"/>
          <w:szCs w:val="22"/>
          <w:lang w:val="nl-NL" w:eastAsia="en-US"/>
        </w:rPr>
        <w:t xml:space="preserve"> of bijnierschorsinsufficiëntie),</w:t>
      </w:r>
    </w:p>
    <w:p w14:paraId="6A4BC782" w14:textId="14A9BA01" w:rsidR="008E6CEF" w:rsidRPr="00C6799B" w:rsidRDefault="009F7254" w:rsidP="00E704E7">
      <w:pPr>
        <w:numPr>
          <w:ilvl w:val="0"/>
          <w:numId w:val="11"/>
        </w:numPr>
        <w:ind w:left="567" w:hanging="425"/>
        <w:outlineLvl w:val="0"/>
        <w:rPr>
          <w:sz w:val="22"/>
          <w:szCs w:val="22"/>
          <w:lang w:val="nl-NL" w:eastAsia="en-US"/>
        </w:rPr>
      </w:pPr>
      <w:r>
        <w:rPr>
          <w:sz w:val="22"/>
          <w:szCs w:val="22"/>
          <w:lang w:val="nl-NL" w:eastAsia="en-US"/>
        </w:rPr>
        <w:t>gelijktijdige</w:t>
      </w:r>
      <w:r w:rsidR="00A20BB9" w:rsidRPr="00C6799B">
        <w:rPr>
          <w:sz w:val="22"/>
          <w:szCs w:val="22"/>
          <w:lang w:val="nl-NL" w:eastAsia="en-US"/>
        </w:rPr>
        <w:t xml:space="preserve"> behandeling met bepaalde andere geneesmiddelen.</w:t>
      </w:r>
      <w:r w:rsidR="001B51D9">
        <w:rPr>
          <w:sz w:val="22"/>
          <w:szCs w:val="22"/>
          <w:lang w:val="nl-NL" w:eastAsia="en-US"/>
        </w:rPr>
        <w:fldChar w:fldCharType="begin"/>
      </w:r>
      <w:r w:rsidR="001B51D9">
        <w:rPr>
          <w:sz w:val="22"/>
          <w:szCs w:val="22"/>
          <w:lang w:val="nl-NL" w:eastAsia="en-US"/>
        </w:rPr>
        <w:instrText xml:space="preserve"> DOCVARIABLE vault_nd_6ca84d8d-1f6c-42d5-b6ea-b2536f6b52d2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7831B7F7" w14:textId="77777777" w:rsidR="00A20BB9" w:rsidRPr="00C6799B" w:rsidRDefault="00A20BB9" w:rsidP="008E6CEF">
      <w:pPr>
        <w:outlineLvl w:val="0"/>
        <w:rPr>
          <w:sz w:val="22"/>
          <w:szCs w:val="22"/>
          <w:lang w:val="nl-NL" w:eastAsia="en-US"/>
        </w:rPr>
      </w:pPr>
    </w:p>
    <w:p w14:paraId="266B7498" w14:textId="7D47EB5F" w:rsidR="00CD397A" w:rsidRPr="00CF67DF" w:rsidRDefault="00CD397A" w:rsidP="00CD397A">
      <w:pPr>
        <w:outlineLvl w:val="0"/>
        <w:rPr>
          <w:sz w:val="22"/>
          <w:szCs w:val="22"/>
          <w:u w:val="single"/>
          <w:lang w:val="nl-NL" w:eastAsia="en-US"/>
        </w:rPr>
      </w:pPr>
      <w:r w:rsidRPr="00CF67DF">
        <w:rPr>
          <w:sz w:val="22"/>
          <w:szCs w:val="22"/>
          <w:u w:val="single"/>
          <w:lang w:val="nl-NL" w:eastAsia="en-US"/>
        </w:rPr>
        <w:t>Injectietechniek</w:t>
      </w:r>
      <w:r w:rsidR="001B51D9">
        <w:rPr>
          <w:sz w:val="22"/>
          <w:szCs w:val="22"/>
          <w:u w:val="single"/>
          <w:lang w:val="nl-NL" w:eastAsia="en-US"/>
        </w:rPr>
        <w:fldChar w:fldCharType="begin"/>
      </w:r>
      <w:r w:rsidR="001B51D9">
        <w:rPr>
          <w:sz w:val="22"/>
          <w:szCs w:val="22"/>
          <w:u w:val="single"/>
          <w:lang w:val="nl-NL" w:eastAsia="en-US"/>
        </w:rPr>
        <w:instrText xml:space="preserve"> DOCVARIABLE vault_nd_bb1b6d50-a3bc-40a5-8b3d-79be49ef1a66 \* MERGEFORMAT </w:instrText>
      </w:r>
      <w:r w:rsidR="001B51D9">
        <w:rPr>
          <w:sz w:val="22"/>
          <w:szCs w:val="22"/>
          <w:u w:val="single"/>
          <w:lang w:val="nl-NL" w:eastAsia="en-US"/>
        </w:rPr>
        <w:fldChar w:fldCharType="separate"/>
      </w:r>
      <w:r w:rsidR="001B51D9">
        <w:rPr>
          <w:sz w:val="22"/>
          <w:szCs w:val="22"/>
          <w:u w:val="single"/>
          <w:lang w:val="nl-NL" w:eastAsia="en-US"/>
        </w:rPr>
        <w:t xml:space="preserve"> </w:t>
      </w:r>
      <w:r w:rsidR="001B51D9">
        <w:rPr>
          <w:sz w:val="22"/>
          <w:szCs w:val="22"/>
          <w:u w:val="single"/>
          <w:lang w:val="nl-NL" w:eastAsia="en-US"/>
        </w:rPr>
        <w:fldChar w:fldCharType="end"/>
      </w:r>
    </w:p>
    <w:p w14:paraId="0364BA6C" w14:textId="77777777" w:rsidR="00CD397A" w:rsidRDefault="00CD397A" w:rsidP="00CD397A">
      <w:pPr>
        <w:outlineLvl w:val="0"/>
        <w:rPr>
          <w:sz w:val="22"/>
          <w:szCs w:val="22"/>
          <w:lang w:val="nl-NL" w:eastAsia="en-US"/>
        </w:rPr>
      </w:pPr>
    </w:p>
    <w:p w14:paraId="4A50747C" w14:textId="77777777" w:rsidR="00CD397A" w:rsidRPr="00AD55B4" w:rsidRDefault="00CD397A" w:rsidP="00CD397A">
      <w:pPr>
        <w:rPr>
          <w:color w:val="000000"/>
          <w:sz w:val="22"/>
          <w:lang w:val="nl-NL"/>
        </w:rPr>
      </w:pPr>
      <w:r w:rsidRPr="0001361E">
        <w:rPr>
          <w:sz w:val="22"/>
          <w:lang w:val="nl-NL"/>
        </w:rPr>
        <w:t xml:space="preserve">Patiënten moeten worden geïnstrueerd om de injectieplaats telkens af te wisselen om het risico op het ontstaan van </w:t>
      </w:r>
      <w:r w:rsidRPr="0001361E">
        <w:rPr>
          <w:color w:val="000000"/>
          <w:sz w:val="22"/>
          <w:lang w:val="nl-NL"/>
        </w:rPr>
        <w:t>lipodystrofie en cutane amyloïdose te beperken. Er bestaat een potentieel risico op vertraagde insuline-absorptie en ver</w:t>
      </w:r>
      <w:r w:rsidRPr="00AD55B4">
        <w:rPr>
          <w:color w:val="000000"/>
          <w:sz w:val="22"/>
          <w:lang w:val="nl-NL"/>
        </w:rPr>
        <w:t>slechterde glykemische regulatie na insuline-injecties op plaatsen waar deze reacties optreden. Er is gemeld dat een plotselinge verandering van injectieplaats naar een niet-aangedaan gebied resulteerde in hypoglykemie. Controle van de bloedglucosespiegel wordt aanbevolen na de verandering van injectieplaats, en dosisaanpassing van antidiabetica kan worden overwogen.</w:t>
      </w:r>
    </w:p>
    <w:p w14:paraId="0B919C2E" w14:textId="77777777" w:rsidR="00CD397A" w:rsidRDefault="00CD397A" w:rsidP="00A20BB9">
      <w:pPr>
        <w:autoSpaceDE w:val="0"/>
        <w:autoSpaceDN w:val="0"/>
        <w:adjustRightInd w:val="0"/>
        <w:rPr>
          <w:sz w:val="22"/>
          <w:szCs w:val="22"/>
          <w:u w:val="single"/>
          <w:lang w:val="nl-NL" w:eastAsia="en-US"/>
        </w:rPr>
      </w:pPr>
    </w:p>
    <w:p w14:paraId="6C215019" w14:textId="77777777" w:rsidR="00A20BB9" w:rsidRPr="00C6799B" w:rsidRDefault="00A20BB9" w:rsidP="00A20BB9">
      <w:pPr>
        <w:autoSpaceDE w:val="0"/>
        <w:autoSpaceDN w:val="0"/>
        <w:adjustRightInd w:val="0"/>
        <w:rPr>
          <w:sz w:val="22"/>
          <w:szCs w:val="22"/>
          <w:u w:val="single"/>
          <w:lang w:val="nl-NL" w:eastAsia="en-US"/>
        </w:rPr>
      </w:pPr>
      <w:r w:rsidRPr="00C6799B">
        <w:rPr>
          <w:sz w:val="22"/>
          <w:szCs w:val="22"/>
          <w:u w:val="single"/>
          <w:lang w:val="nl-NL" w:eastAsia="en-US"/>
        </w:rPr>
        <w:t>Bijkomende ziekten</w:t>
      </w:r>
    </w:p>
    <w:p w14:paraId="550AC28C" w14:textId="77777777" w:rsidR="00A20BB9" w:rsidRPr="00C6799B" w:rsidRDefault="00A20BB9" w:rsidP="00A20BB9">
      <w:pPr>
        <w:autoSpaceDE w:val="0"/>
        <w:autoSpaceDN w:val="0"/>
        <w:adjustRightInd w:val="0"/>
        <w:rPr>
          <w:sz w:val="22"/>
          <w:szCs w:val="22"/>
          <w:lang w:val="nl-NL" w:eastAsia="en-US"/>
        </w:rPr>
      </w:pPr>
    </w:p>
    <w:p w14:paraId="18D64B41"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Bijkomende ziekten vereisen een intensievere controle van de stofwisseling. In veel gevallen zijn</w:t>
      </w:r>
      <w:r w:rsidR="005042B0" w:rsidRPr="00C6799B">
        <w:rPr>
          <w:sz w:val="22"/>
          <w:szCs w:val="22"/>
          <w:lang w:val="nl-NL" w:eastAsia="en-US"/>
        </w:rPr>
        <w:t xml:space="preserve"> </w:t>
      </w:r>
      <w:r w:rsidRPr="00C6799B">
        <w:rPr>
          <w:sz w:val="22"/>
          <w:szCs w:val="22"/>
          <w:lang w:val="nl-NL" w:eastAsia="en-US"/>
        </w:rPr>
        <w:t>urinetesten op ketonlichamen geïndiceerd en het is vaak noodzakelijk om de insulinedosering aan te</w:t>
      </w:r>
      <w:r w:rsidR="005042B0" w:rsidRPr="00C6799B">
        <w:rPr>
          <w:sz w:val="22"/>
          <w:szCs w:val="22"/>
          <w:lang w:val="nl-NL" w:eastAsia="en-US"/>
        </w:rPr>
        <w:t xml:space="preserve"> </w:t>
      </w:r>
      <w:r w:rsidRPr="00C6799B">
        <w:rPr>
          <w:sz w:val="22"/>
          <w:szCs w:val="22"/>
          <w:lang w:val="nl-NL" w:eastAsia="en-US"/>
        </w:rPr>
        <w:t>passen. De behoefte aan insuline is vaak verhoogd. Patiënten met type</w:t>
      </w:r>
      <w:r w:rsidR="007D7693">
        <w:rPr>
          <w:sz w:val="22"/>
          <w:szCs w:val="22"/>
          <w:lang w:val="nl-NL" w:eastAsia="en-US"/>
        </w:rPr>
        <w:t>-</w:t>
      </w:r>
      <w:r w:rsidRPr="00C6799B">
        <w:rPr>
          <w:sz w:val="22"/>
          <w:szCs w:val="22"/>
          <w:lang w:val="nl-NL" w:eastAsia="en-US"/>
        </w:rPr>
        <w:t>1</w:t>
      </w:r>
      <w:r w:rsidR="007D7693">
        <w:rPr>
          <w:sz w:val="22"/>
          <w:szCs w:val="22"/>
          <w:lang w:val="nl-NL" w:eastAsia="en-US"/>
        </w:rPr>
        <w:t>-</w:t>
      </w:r>
      <w:r w:rsidRPr="00C6799B">
        <w:rPr>
          <w:sz w:val="22"/>
          <w:szCs w:val="22"/>
          <w:lang w:val="nl-NL" w:eastAsia="en-US"/>
        </w:rPr>
        <w:t>diabetes moeten doorgaan</w:t>
      </w:r>
      <w:r w:rsidR="005042B0" w:rsidRPr="00C6799B">
        <w:rPr>
          <w:sz w:val="22"/>
          <w:szCs w:val="22"/>
          <w:lang w:val="nl-NL" w:eastAsia="en-US"/>
        </w:rPr>
        <w:t xml:space="preserve"> </w:t>
      </w:r>
      <w:r w:rsidRPr="00C6799B">
        <w:rPr>
          <w:sz w:val="22"/>
          <w:szCs w:val="22"/>
          <w:lang w:val="nl-NL" w:eastAsia="en-US"/>
        </w:rPr>
        <w:t>met het regelmatig</w:t>
      </w:r>
      <w:r w:rsidR="005042B0" w:rsidRPr="00C6799B">
        <w:rPr>
          <w:sz w:val="22"/>
          <w:szCs w:val="22"/>
          <w:lang w:val="nl-NL" w:eastAsia="en-US"/>
        </w:rPr>
        <w:t xml:space="preserve"> </w:t>
      </w:r>
      <w:r w:rsidRPr="00C6799B">
        <w:rPr>
          <w:sz w:val="22"/>
          <w:szCs w:val="22"/>
          <w:lang w:val="nl-NL" w:eastAsia="en-US"/>
        </w:rPr>
        <w:t>consumeren van tenminste een kleine hoeveelheid koolhydraten, ook als zij weinig</w:t>
      </w:r>
      <w:r w:rsidR="005042B0" w:rsidRPr="00C6799B">
        <w:rPr>
          <w:sz w:val="22"/>
          <w:szCs w:val="22"/>
          <w:lang w:val="nl-NL" w:eastAsia="en-US"/>
        </w:rPr>
        <w:t xml:space="preserve"> </w:t>
      </w:r>
      <w:r w:rsidRPr="00C6799B">
        <w:rPr>
          <w:sz w:val="22"/>
          <w:szCs w:val="22"/>
          <w:lang w:val="nl-NL" w:eastAsia="en-US"/>
        </w:rPr>
        <w:t>of geen voedsel kunnen eten of overgeven etc. en ze dienen de insuline nooit helemaal weg te laten.</w:t>
      </w:r>
    </w:p>
    <w:p w14:paraId="7011C0A5" w14:textId="77777777" w:rsidR="002E276C" w:rsidRPr="00C6799B" w:rsidRDefault="002E276C" w:rsidP="00A20BB9">
      <w:pPr>
        <w:autoSpaceDE w:val="0"/>
        <w:autoSpaceDN w:val="0"/>
        <w:adjustRightInd w:val="0"/>
        <w:rPr>
          <w:sz w:val="22"/>
          <w:szCs w:val="22"/>
          <w:lang w:val="nl-NL" w:eastAsia="en-US"/>
        </w:rPr>
      </w:pPr>
    </w:p>
    <w:p w14:paraId="74187772" w14:textId="77777777" w:rsidR="00612DBE" w:rsidRDefault="00612DBE" w:rsidP="00CD397A">
      <w:pPr>
        <w:keepNext/>
        <w:autoSpaceDE w:val="0"/>
        <w:autoSpaceDN w:val="0"/>
        <w:adjustRightInd w:val="0"/>
        <w:rPr>
          <w:sz w:val="22"/>
          <w:szCs w:val="22"/>
          <w:u w:val="single"/>
          <w:lang w:val="nl-NL" w:eastAsia="en-US"/>
        </w:rPr>
      </w:pPr>
      <w:r>
        <w:rPr>
          <w:sz w:val="22"/>
          <w:szCs w:val="22"/>
          <w:u w:val="single"/>
          <w:lang w:val="nl-NL" w:eastAsia="en-US"/>
        </w:rPr>
        <w:lastRenderedPageBreak/>
        <w:t>Insuline-anti</w:t>
      </w:r>
      <w:r w:rsidR="00267052">
        <w:rPr>
          <w:sz w:val="22"/>
          <w:szCs w:val="22"/>
          <w:u w:val="single"/>
          <w:lang w:val="nl-NL" w:eastAsia="en-US"/>
        </w:rPr>
        <w:t>stoffen</w:t>
      </w:r>
    </w:p>
    <w:p w14:paraId="69AB33D7" w14:textId="77777777" w:rsidR="003F1628" w:rsidRDefault="003F1628" w:rsidP="00CD397A">
      <w:pPr>
        <w:keepNext/>
        <w:autoSpaceDE w:val="0"/>
        <w:autoSpaceDN w:val="0"/>
        <w:adjustRightInd w:val="0"/>
        <w:rPr>
          <w:sz w:val="22"/>
          <w:szCs w:val="22"/>
          <w:u w:val="single"/>
          <w:lang w:val="nl-NL" w:eastAsia="en-US"/>
        </w:rPr>
      </w:pPr>
    </w:p>
    <w:p w14:paraId="67F0C0CE" w14:textId="77777777" w:rsidR="00E228B4" w:rsidRDefault="00612DBE" w:rsidP="00CD397A">
      <w:pPr>
        <w:keepNext/>
        <w:autoSpaceDE w:val="0"/>
        <w:autoSpaceDN w:val="0"/>
        <w:adjustRightInd w:val="0"/>
        <w:rPr>
          <w:sz w:val="22"/>
          <w:szCs w:val="22"/>
          <w:lang w:val="nl-NL" w:eastAsia="en-US"/>
        </w:rPr>
      </w:pPr>
      <w:r w:rsidRPr="00BA466A">
        <w:rPr>
          <w:sz w:val="22"/>
          <w:szCs w:val="22"/>
          <w:lang w:val="nl-NL" w:eastAsia="en-US"/>
        </w:rPr>
        <w:t xml:space="preserve">De toediening van insuline kan </w:t>
      </w:r>
      <w:r w:rsidR="00267052" w:rsidRPr="00BA466A">
        <w:rPr>
          <w:sz w:val="22"/>
          <w:szCs w:val="22"/>
          <w:lang w:val="nl-NL" w:eastAsia="en-US"/>
        </w:rPr>
        <w:t>het lichaam aanzetten tot de aanmaak</w:t>
      </w:r>
      <w:r w:rsidR="00BA466A" w:rsidRPr="00BA466A">
        <w:rPr>
          <w:sz w:val="22"/>
          <w:szCs w:val="22"/>
          <w:lang w:val="nl-NL" w:eastAsia="en-US"/>
        </w:rPr>
        <w:t xml:space="preserve"> van</w:t>
      </w:r>
      <w:r w:rsidR="00267052" w:rsidRPr="00BA466A">
        <w:rPr>
          <w:sz w:val="22"/>
          <w:szCs w:val="22"/>
          <w:lang w:val="nl-NL" w:eastAsia="en-US"/>
        </w:rPr>
        <w:t xml:space="preserve"> </w:t>
      </w:r>
      <w:r w:rsidR="003F1628" w:rsidRPr="00BA466A">
        <w:rPr>
          <w:sz w:val="22"/>
          <w:szCs w:val="22"/>
          <w:lang w:val="nl-NL" w:eastAsia="en-US"/>
        </w:rPr>
        <w:t>insuline antistoffen</w:t>
      </w:r>
      <w:r w:rsidRPr="00BA466A">
        <w:rPr>
          <w:sz w:val="22"/>
          <w:szCs w:val="22"/>
          <w:lang w:val="nl-NL" w:eastAsia="en-US"/>
        </w:rPr>
        <w:t xml:space="preserve">. In zeldzame gevallen kan de aanwezigheid van zulke </w:t>
      </w:r>
      <w:r w:rsidR="008626E2" w:rsidRPr="00BA466A">
        <w:rPr>
          <w:sz w:val="22"/>
          <w:szCs w:val="22"/>
          <w:lang w:val="nl-NL" w:eastAsia="en-US"/>
        </w:rPr>
        <w:t>insuline antistoffen</w:t>
      </w:r>
      <w:r w:rsidR="00CA1A00" w:rsidRPr="00BA466A">
        <w:rPr>
          <w:sz w:val="22"/>
          <w:szCs w:val="22"/>
          <w:lang w:val="nl-NL" w:eastAsia="en-US"/>
        </w:rPr>
        <w:t xml:space="preserve"> </w:t>
      </w:r>
      <w:r w:rsidRPr="00BA466A">
        <w:rPr>
          <w:sz w:val="22"/>
          <w:szCs w:val="22"/>
          <w:lang w:val="nl-NL" w:eastAsia="en-US"/>
        </w:rPr>
        <w:t>aanpassing van de insulinedos</w:t>
      </w:r>
      <w:r w:rsidR="00267052" w:rsidRPr="00BA466A">
        <w:rPr>
          <w:sz w:val="22"/>
          <w:szCs w:val="22"/>
          <w:lang w:val="nl-NL" w:eastAsia="en-US"/>
        </w:rPr>
        <w:t>ering</w:t>
      </w:r>
      <w:r w:rsidRPr="00BA466A">
        <w:rPr>
          <w:sz w:val="22"/>
          <w:szCs w:val="22"/>
          <w:lang w:val="nl-NL" w:eastAsia="en-US"/>
        </w:rPr>
        <w:t xml:space="preserve"> noodzakelijk maken </w:t>
      </w:r>
      <w:r w:rsidR="00267052" w:rsidRPr="00BA466A">
        <w:rPr>
          <w:sz w:val="22"/>
          <w:szCs w:val="22"/>
          <w:lang w:val="nl-NL" w:eastAsia="en-US"/>
        </w:rPr>
        <w:t>teneinde</w:t>
      </w:r>
      <w:r w:rsidRPr="00BA466A">
        <w:rPr>
          <w:sz w:val="22"/>
          <w:szCs w:val="22"/>
          <w:lang w:val="nl-NL" w:eastAsia="en-US"/>
        </w:rPr>
        <w:t xml:space="preserve"> </w:t>
      </w:r>
      <w:r w:rsidR="00267052" w:rsidRPr="00BA466A">
        <w:rPr>
          <w:sz w:val="22"/>
          <w:szCs w:val="22"/>
          <w:lang w:val="nl-NL" w:eastAsia="en-US"/>
        </w:rPr>
        <w:t>de</w:t>
      </w:r>
      <w:r w:rsidRPr="00BA466A">
        <w:rPr>
          <w:sz w:val="22"/>
          <w:szCs w:val="22"/>
          <w:lang w:val="nl-NL" w:eastAsia="en-US"/>
        </w:rPr>
        <w:t xml:space="preserve"> neiging </w:t>
      </w:r>
      <w:r w:rsidR="00267052" w:rsidRPr="00BA466A">
        <w:rPr>
          <w:sz w:val="22"/>
          <w:szCs w:val="22"/>
          <w:lang w:val="nl-NL" w:eastAsia="en-US"/>
        </w:rPr>
        <w:t xml:space="preserve">tot </w:t>
      </w:r>
      <w:r w:rsidRPr="00BA466A">
        <w:rPr>
          <w:sz w:val="22"/>
          <w:szCs w:val="22"/>
          <w:lang w:val="nl-NL" w:eastAsia="en-US"/>
        </w:rPr>
        <w:t xml:space="preserve">hyper- </w:t>
      </w:r>
      <w:r w:rsidR="00267052" w:rsidRPr="00BA466A">
        <w:rPr>
          <w:sz w:val="22"/>
          <w:szCs w:val="22"/>
          <w:lang w:val="nl-NL" w:eastAsia="en-US"/>
        </w:rPr>
        <w:t xml:space="preserve">of </w:t>
      </w:r>
      <w:r w:rsidRPr="00BA466A">
        <w:rPr>
          <w:sz w:val="22"/>
          <w:szCs w:val="22"/>
          <w:lang w:val="nl-NL" w:eastAsia="en-US"/>
        </w:rPr>
        <w:t xml:space="preserve"> hypogly</w:t>
      </w:r>
      <w:r w:rsidR="00267052" w:rsidRPr="00BA466A">
        <w:rPr>
          <w:sz w:val="22"/>
          <w:szCs w:val="22"/>
          <w:lang w:val="nl-NL" w:eastAsia="en-US"/>
        </w:rPr>
        <w:t>k</w:t>
      </w:r>
      <w:r w:rsidRPr="00BA466A">
        <w:rPr>
          <w:sz w:val="22"/>
          <w:szCs w:val="22"/>
          <w:lang w:val="nl-NL" w:eastAsia="en-US"/>
        </w:rPr>
        <w:t>aemie te corrigeren (zie rubriek 5.1).</w:t>
      </w:r>
    </w:p>
    <w:p w14:paraId="1A2188CA" w14:textId="77777777" w:rsidR="00E228B4" w:rsidRDefault="00E228B4" w:rsidP="00A20BB9">
      <w:pPr>
        <w:autoSpaceDE w:val="0"/>
        <w:autoSpaceDN w:val="0"/>
        <w:adjustRightInd w:val="0"/>
        <w:rPr>
          <w:sz w:val="22"/>
          <w:szCs w:val="22"/>
          <w:lang w:val="nl-NL" w:eastAsia="en-US"/>
        </w:rPr>
      </w:pPr>
    </w:p>
    <w:p w14:paraId="13895AB8" w14:textId="77777777" w:rsidR="00A20BB9" w:rsidRPr="009539A8" w:rsidRDefault="005042B0" w:rsidP="00A20BB9">
      <w:pPr>
        <w:autoSpaceDE w:val="0"/>
        <w:autoSpaceDN w:val="0"/>
        <w:adjustRightInd w:val="0"/>
        <w:rPr>
          <w:sz w:val="22"/>
          <w:szCs w:val="22"/>
          <w:u w:val="single"/>
          <w:lang w:val="nl-NL" w:eastAsia="en-US"/>
        </w:rPr>
      </w:pPr>
      <w:r w:rsidRPr="009539A8">
        <w:rPr>
          <w:sz w:val="22"/>
          <w:szCs w:val="22"/>
          <w:u w:val="single"/>
          <w:lang w:val="nl-NL" w:eastAsia="en-US"/>
        </w:rPr>
        <w:t xml:space="preserve">Pennen die te gebruiken zijn met </w:t>
      </w:r>
      <w:r w:rsidR="006E4C14">
        <w:rPr>
          <w:sz w:val="22"/>
          <w:szCs w:val="22"/>
          <w:u w:val="single"/>
          <w:lang w:val="nl-NL" w:eastAsia="en-US"/>
        </w:rPr>
        <w:t>ABASAGLAR</w:t>
      </w:r>
      <w:r w:rsidRPr="009539A8">
        <w:rPr>
          <w:sz w:val="22"/>
          <w:szCs w:val="22"/>
          <w:u w:val="single"/>
          <w:lang w:val="nl-NL" w:eastAsia="en-US"/>
        </w:rPr>
        <w:t xml:space="preserve"> patronen</w:t>
      </w:r>
    </w:p>
    <w:p w14:paraId="1769F434" w14:textId="77777777" w:rsidR="00A20BB9" w:rsidRPr="009539A8" w:rsidRDefault="00A20BB9" w:rsidP="00A20BB9">
      <w:pPr>
        <w:autoSpaceDE w:val="0"/>
        <w:autoSpaceDN w:val="0"/>
        <w:adjustRightInd w:val="0"/>
        <w:rPr>
          <w:sz w:val="22"/>
          <w:szCs w:val="22"/>
          <w:lang w:val="nl-NL" w:eastAsia="en-US"/>
        </w:rPr>
      </w:pPr>
    </w:p>
    <w:p w14:paraId="56CA1A93" w14:textId="77777777" w:rsidR="005042B0" w:rsidRPr="00C6799B" w:rsidRDefault="005042B0" w:rsidP="00A20BB9">
      <w:pPr>
        <w:autoSpaceDE w:val="0"/>
        <w:autoSpaceDN w:val="0"/>
        <w:adjustRightInd w:val="0"/>
        <w:rPr>
          <w:sz w:val="22"/>
          <w:szCs w:val="22"/>
          <w:lang w:val="nl-NL" w:eastAsia="en-US"/>
        </w:rPr>
      </w:pPr>
      <w:r w:rsidRPr="009539A8">
        <w:rPr>
          <w:sz w:val="22"/>
          <w:szCs w:val="22"/>
          <w:lang w:val="nl-NL" w:eastAsia="en-US"/>
        </w:rPr>
        <w:t>De patronen dienen alleen gebruikt te worden met een herbruikbare</w:t>
      </w:r>
      <w:r w:rsidR="00DE2C03">
        <w:rPr>
          <w:sz w:val="22"/>
          <w:szCs w:val="22"/>
          <w:lang w:val="nl-NL" w:eastAsia="en-US"/>
        </w:rPr>
        <w:t xml:space="preserve"> Lilly</w:t>
      </w:r>
      <w:r w:rsidRPr="009539A8">
        <w:rPr>
          <w:sz w:val="22"/>
          <w:szCs w:val="22"/>
          <w:lang w:val="nl-NL" w:eastAsia="en-US"/>
        </w:rPr>
        <w:t xml:space="preserve"> </w:t>
      </w:r>
      <w:r w:rsidR="00DE2C03">
        <w:rPr>
          <w:sz w:val="22"/>
          <w:szCs w:val="22"/>
          <w:lang w:val="nl-NL" w:eastAsia="en-US"/>
        </w:rPr>
        <w:t>insuline</w:t>
      </w:r>
      <w:r w:rsidRPr="009539A8">
        <w:rPr>
          <w:sz w:val="22"/>
          <w:szCs w:val="22"/>
          <w:lang w:val="nl-NL" w:eastAsia="en-US"/>
        </w:rPr>
        <w:t>pen en dien</w:t>
      </w:r>
      <w:r w:rsidR="009F7254">
        <w:rPr>
          <w:sz w:val="22"/>
          <w:szCs w:val="22"/>
          <w:lang w:val="nl-NL" w:eastAsia="en-US"/>
        </w:rPr>
        <w:t>en</w:t>
      </w:r>
      <w:r w:rsidRPr="009539A8">
        <w:rPr>
          <w:sz w:val="22"/>
          <w:szCs w:val="22"/>
          <w:lang w:val="nl-NL" w:eastAsia="en-US"/>
        </w:rPr>
        <w:t xml:space="preserve"> niet gebruikt te worden met enige andere herbruikbare pen omdat de nauwkeurigheid van de dosering niet is vastgesteld met andere pennen.</w:t>
      </w:r>
    </w:p>
    <w:p w14:paraId="226A4F46" w14:textId="77777777" w:rsidR="005042B0" w:rsidRPr="00C6799B" w:rsidRDefault="005042B0" w:rsidP="00A20BB9">
      <w:pPr>
        <w:autoSpaceDE w:val="0"/>
        <w:autoSpaceDN w:val="0"/>
        <w:adjustRightInd w:val="0"/>
        <w:rPr>
          <w:sz w:val="22"/>
          <w:szCs w:val="22"/>
          <w:lang w:val="nl-NL" w:eastAsia="en-US"/>
        </w:rPr>
      </w:pPr>
    </w:p>
    <w:p w14:paraId="636FEA0C" w14:textId="77777777" w:rsidR="00A20BB9" w:rsidRPr="00C6799B" w:rsidRDefault="00A20BB9" w:rsidP="0012509C">
      <w:pPr>
        <w:keepNext/>
        <w:autoSpaceDE w:val="0"/>
        <w:autoSpaceDN w:val="0"/>
        <w:adjustRightInd w:val="0"/>
        <w:rPr>
          <w:sz w:val="22"/>
          <w:szCs w:val="22"/>
          <w:u w:val="single"/>
          <w:lang w:val="nl-NL" w:eastAsia="en-US"/>
        </w:rPr>
      </w:pPr>
      <w:r w:rsidRPr="00C6799B">
        <w:rPr>
          <w:sz w:val="22"/>
          <w:szCs w:val="22"/>
          <w:u w:val="single"/>
          <w:lang w:val="nl-NL" w:eastAsia="en-US"/>
        </w:rPr>
        <w:t>Medicatiefouten</w:t>
      </w:r>
    </w:p>
    <w:p w14:paraId="5772C259" w14:textId="77777777" w:rsidR="005042B0" w:rsidRPr="00C6799B" w:rsidRDefault="005042B0" w:rsidP="0012509C">
      <w:pPr>
        <w:keepNext/>
        <w:autoSpaceDE w:val="0"/>
        <w:autoSpaceDN w:val="0"/>
        <w:adjustRightInd w:val="0"/>
        <w:rPr>
          <w:sz w:val="22"/>
          <w:szCs w:val="22"/>
          <w:lang w:val="nl-NL" w:eastAsia="en-US"/>
        </w:rPr>
      </w:pPr>
    </w:p>
    <w:p w14:paraId="6896B110" w14:textId="77777777" w:rsidR="00A20BB9" w:rsidRPr="00C6799B" w:rsidRDefault="00A20BB9" w:rsidP="0012509C">
      <w:pPr>
        <w:keepNext/>
        <w:autoSpaceDE w:val="0"/>
        <w:autoSpaceDN w:val="0"/>
        <w:adjustRightInd w:val="0"/>
        <w:rPr>
          <w:sz w:val="22"/>
          <w:szCs w:val="22"/>
          <w:lang w:val="nl-NL" w:eastAsia="en-US"/>
        </w:rPr>
      </w:pPr>
      <w:r w:rsidRPr="00C6799B">
        <w:rPr>
          <w:sz w:val="22"/>
          <w:szCs w:val="22"/>
          <w:lang w:val="nl-NL" w:eastAsia="en-US"/>
        </w:rPr>
        <w:t>Er zijn medicatiefouten gemeld waarbij andere insulines, met name kortwerkende insulines,</w:t>
      </w:r>
      <w:r w:rsidR="005042B0" w:rsidRPr="00C6799B">
        <w:rPr>
          <w:sz w:val="22"/>
          <w:szCs w:val="22"/>
          <w:lang w:val="nl-NL" w:eastAsia="en-US"/>
        </w:rPr>
        <w:t xml:space="preserve"> </w:t>
      </w:r>
      <w:r w:rsidRPr="00C6799B">
        <w:rPr>
          <w:sz w:val="22"/>
          <w:szCs w:val="22"/>
          <w:lang w:val="nl-NL" w:eastAsia="en-US"/>
        </w:rPr>
        <w:t>onopzettelijk zijn toegediend in plaats van insuline glargine. Het insuline-etiket dient altijd te worden</w:t>
      </w:r>
      <w:r w:rsidR="005042B0" w:rsidRPr="00C6799B">
        <w:rPr>
          <w:sz w:val="22"/>
          <w:szCs w:val="22"/>
          <w:lang w:val="nl-NL" w:eastAsia="en-US"/>
        </w:rPr>
        <w:t xml:space="preserve"> </w:t>
      </w:r>
      <w:r w:rsidRPr="00C6799B">
        <w:rPr>
          <w:sz w:val="22"/>
          <w:szCs w:val="22"/>
          <w:lang w:val="nl-NL" w:eastAsia="en-US"/>
        </w:rPr>
        <w:t>gecontroleerd vóór elke injectie om medicatie</w:t>
      </w:r>
      <w:r w:rsidR="00074D33">
        <w:rPr>
          <w:sz w:val="22"/>
          <w:szCs w:val="22"/>
          <w:lang w:val="nl-NL" w:eastAsia="en-US"/>
        </w:rPr>
        <w:t>fouten</w:t>
      </w:r>
      <w:r w:rsidRPr="00C6799B">
        <w:rPr>
          <w:sz w:val="22"/>
          <w:szCs w:val="22"/>
          <w:lang w:val="nl-NL" w:eastAsia="en-US"/>
        </w:rPr>
        <w:t xml:space="preserve"> tussen </w:t>
      </w:r>
      <w:r w:rsidR="006E4C14">
        <w:rPr>
          <w:sz w:val="22"/>
          <w:szCs w:val="22"/>
          <w:lang w:val="nl-NL" w:eastAsia="en-US"/>
        </w:rPr>
        <w:t>ABASAGLAR</w:t>
      </w:r>
      <w:r w:rsidRPr="00C6799B">
        <w:rPr>
          <w:sz w:val="22"/>
          <w:szCs w:val="22"/>
          <w:lang w:val="nl-NL" w:eastAsia="en-US"/>
        </w:rPr>
        <w:t xml:space="preserve"> en andere insulines</w:t>
      </w:r>
      <w:r w:rsidR="005042B0" w:rsidRPr="00C6799B">
        <w:rPr>
          <w:sz w:val="22"/>
          <w:szCs w:val="22"/>
          <w:lang w:val="nl-NL" w:eastAsia="en-US"/>
        </w:rPr>
        <w:t xml:space="preserve"> </w:t>
      </w:r>
      <w:r w:rsidRPr="00C6799B">
        <w:rPr>
          <w:sz w:val="22"/>
          <w:szCs w:val="22"/>
          <w:lang w:val="nl-NL" w:eastAsia="en-US"/>
        </w:rPr>
        <w:t>te voorkomen.</w:t>
      </w:r>
    </w:p>
    <w:p w14:paraId="78139FC1" w14:textId="77777777" w:rsidR="005042B0" w:rsidRPr="00C6799B" w:rsidRDefault="005042B0" w:rsidP="00A20BB9">
      <w:pPr>
        <w:autoSpaceDE w:val="0"/>
        <w:autoSpaceDN w:val="0"/>
        <w:adjustRightInd w:val="0"/>
        <w:rPr>
          <w:sz w:val="22"/>
          <w:szCs w:val="22"/>
          <w:lang w:val="nl-NL" w:eastAsia="en-US"/>
        </w:rPr>
      </w:pPr>
    </w:p>
    <w:p w14:paraId="23E4B35D" w14:textId="77777777" w:rsidR="00A20BB9" w:rsidRPr="00C6799B" w:rsidRDefault="00A20BB9" w:rsidP="00A20BB9">
      <w:pPr>
        <w:autoSpaceDE w:val="0"/>
        <w:autoSpaceDN w:val="0"/>
        <w:adjustRightInd w:val="0"/>
        <w:rPr>
          <w:sz w:val="22"/>
          <w:szCs w:val="22"/>
          <w:u w:val="single"/>
          <w:lang w:val="nl-NL" w:eastAsia="en-US"/>
        </w:rPr>
      </w:pPr>
      <w:r w:rsidRPr="00C6799B">
        <w:rPr>
          <w:sz w:val="22"/>
          <w:szCs w:val="22"/>
          <w:u w:val="single"/>
          <w:lang w:val="nl-NL" w:eastAsia="en-US"/>
        </w:rPr>
        <w:t xml:space="preserve">Combinatie van </w:t>
      </w:r>
      <w:r w:rsidR="006E4C14">
        <w:rPr>
          <w:sz w:val="22"/>
          <w:szCs w:val="22"/>
          <w:u w:val="single"/>
          <w:lang w:val="nl-NL" w:eastAsia="en-US"/>
        </w:rPr>
        <w:t>ABASAGLAR</w:t>
      </w:r>
      <w:r w:rsidRPr="00C6799B">
        <w:rPr>
          <w:sz w:val="22"/>
          <w:szCs w:val="22"/>
          <w:u w:val="single"/>
          <w:lang w:val="nl-NL" w:eastAsia="en-US"/>
        </w:rPr>
        <w:t xml:space="preserve"> met pioglitazon</w:t>
      </w:r>
    </w:p>
    <w:p w14:paraId="17C1C131" w14:textId="77777777" w:rsidR="005042B0" w:rsidRPr="00C6799B" w:rsidRDefault="005042B0" w:rsidP="00A20BB9">
      <w:pPr>
        <w:autoSpaceDE w:val="0"/>
        <w:autoSpaceDN w:val="0"/>
        <w:adjustRightInd w:val="0"/>
        <w:rPr>
          <w:sz w:val="22"/>
          <w:szCs w:val="22"/>
          <w:lang w:val="nl-NL" w:eastAsia="en-US"/>
        </w:rPr>
      </w:pPr>
    </w:p>
    <w:p w14:paraId="7F1D366F" w14:textId="77777777" w:rsidR="00A20BB9" w:rsidRPr="00C6799B" w:rsidRDefault="00A20BB9" w:rsidP="00A20BB9">
      <w:pPr>
        <w:autoSpaceDE w:val="0"/>
        <w:autoSpaceDN w:val="0"/>
        <w:adjustRightInd w:val="0"/>
        <w:rPr>
          <w:sz w:val="22"/>
          <w:szCs w:val="22"/>
          <w:lang w:val="nl-NL" w:eastAsia="en-US"/>
        </w:rPr>
      </w:pPr>
      <w:r w:rsidRPr="00C6799B">
        <w:rPr>
          <w:sz w:val="22"/>
          <w:szCs w:val="22"/>
          <w:lang w:val="nl-NL" w:eastAsia="en-US"/>
        </w:rPr>
        <w:t>Gevallen van hartfalen zijn gemeld wanneer pioglitazon is gebruikt in combinatie met insuline, in het</w:t>
      </w:r>
    </w:p>
    <w:p w14:paraId="1EBE4506" w14:textId="77777777" w:rsidR="00A20BB9" w:rsidRPr="00C6799B" w:rsidRDefault="00A20BB9" w:rsidP="005042B0">
      <w:pPr>
        <w:autoSpaceDE w:val="0"/>
        <w:autoSpaceDN w:val="0"/>
        <w:adjustRightInd w:val="0"/>
        <w:rPr>
          <w:sz w:val="22"/>
          <w:szCs w:val="22"/>
          <w:lang w:val="nl-NL" w:eastAsia="en-US"/>
        </w:rPr>
      </w:pPr>
      <w:r w:rsidRPr="00C6799B">
        <w:rPr>
          <w:sz w:val="22"/>
          <w:szCs w:val="22"/>
          <w:lang w:val="nl-NL" w:eastAsia="en-US"/>
        </w:rPr>
        <w:t>bijzonder bij patiënten met een verhoogd risico op de ontwikkeling van hartfalen. Dit moet in</w:t>
      </w:r>
      <w:r w:rsidR="005042B0" w:rsidRPr="00C6799B">
        <w:rPr>
          <w:sz w:val="22"/>
          <w:szCs w:val="22"/>
          <w:lang w:val="nl-NL" w:eastAsia="en-US"/>
        </w:rPr>
        <w:t xml:space="preserve"> </w:t>
      </w:r>
      <w:r w:rsidRPr="00C6799B">
        <w:rPr>
          <w:sz w:val="22"/>
          <w:szCs w:val="22"/>
          <w:lang w:val="nl-NL" w:eastAsia="en-US"/>
        </w:rPr>
        <w:t xml:space="preserve">overweging worden genomen indien behandeling met de combinatie van pioglitazon en </w:t>
      </w:r>
      <w:r w:rsidR="006E4C14">
        <w:rPr>
          <w:sz w:val="22"/>
          <w:szCs w:val="22"/>
          <w:lang w:val="nl-NL" w:eastAsia="en-US"/>
        </w:rPr>
        <w:t>ABASAGLAR</w:t>
      </w:r>
      <w:r w:rsidRPr="00C6799B">
        <w:rPr>
          <w:sz w:val="22"/>
          <w:szCs w:val="22"/>
          <w:lang w:val="nl-NL" w:eastAsia="en-US"/>
        </w:rPr>
        <w:t xml:space="preserve"> wordt</w:t>
      </w:r>
      <w:r w:rsidR="005042B0" w:rsidRPr="00C6799B">
        <w:rPr>
          <w:sz w:val="22"/>
          <w:szCs w:val="22"/>
          <w:lang w:val="nl-NL" w:eastAsia="en-US"/>
        </w:rPr>
        <w:t xml:space="preserve"> </w:t>
      </w:r>
      <w:r w:rsidRPr="00C6799B">
        <w:rPr>
          <w:sz w:val="22"/>
          <w:szCs w:val="22"/>
          <w:lang w:val="nl-NL" w:eastAsia="en-US"/>
        </w:rPr>
        <w:t>overwogen. Indien deze combinatie wordt gebruikt, dienen patiënten te worden geobserveerd op</w:t>
      </w:r>
      <w:r w:rsidR="005042B0" w:rsidRPr="00C6799B">
        <w:rPr>
          <w:sz w:val="22"/>
          <w:szCs w:val="22"/>
          <w:lang w:val="nl-NL" w:eastAsia="en-US"/>
        </w:rPr>
        <w:t xml:space="preserve"> </w:t>
      </w:r>
      <w:r w:rsidR="009F7254">
        <w:rPr>
          <w:sz w:val="22"/>
          <w:szCs w:val="22"/>
          <w:lang w:val="nl-NL" w:eastAsia="en-US"/>
        </w:rPr>
        <w:t>klachten</w:t>
      </w:r>
      <w:r w:rsidRPr="00C6799B">
        <w:rPr>
          <w:sz w:val="22"/>
          <w:szCs w:val="22"/>
          <w:lang w:val="nl-NL" w:eastAsia="en-US"/>
        </w:rPr>
        <w:t xml:space="preserve"> en symptomen van hartfalen, gewichtstoename en oedeem. Gebruik van pioglitazon dient te</w:t>
      </w:r>
      <w:r w:rsidR="005042B0" w:rsidRPr="00C6799B">
        <w:rPr>
          <w:sz w:val="22"/>
          <w:szCs w:val="22"/>
          <w:lang w:val="nl-NL" w:eastAsia="en-US"/>
        </w:rPr>
        <w:t xml:space="preserve"> </w:t>
      </w:r>
      <w:r w:rsidRPr="00C6799B">
        <w:rPr>
          <w:sz w:val="22"/>
          <w:szCs w:val="22"/>
          <w:lang w:val="nl-NL" w:eastAsia="en-US"/>
        </w:rPr>
        <w:t>worden gestaakt bij verslechtering van cardiale symptomen.</w:t>
      </w:r>
    </w:p>
    <w:p w14:paraId="046AC509" w14:textId="77777777" w:rsidR="007D7693" w:rsidRDefault="007D7693" w:rsidP="008E6CEF">
      <w:pPr>
        <w:outlineLvl w:val="0"/>
        <w:rPr>
          <w:sz w:val="22"/>
          <w:szCs w:val="22"/>
          <w:u w:val="single"/>
          <w:lang w:val="nl-NL"/>
        </w:rPr>
      </w:pPr>
    </w:p>
    <w:p w14:paraId="0F15932F" w14:textId="04E7E3DE" w:rsidR="00E228B4" w:rsidRDefault="00012AB7" w:rsidP="008E6CEF">
      <w:pPr>
        <w:outlineLvl w:val="0"/>
        <w:rPr>
          <w:sz w:val="22"/>
          <w:szCs w:val="22"/>
          <w:u w:val="single"/>
          <w:lang w:val="nl-NL"/>
        </w:rPr>
      </w:pPr>
      <w:r>
        <w:rPr>
          <w:sz w:val="22"/>
          <w:szCs w:val="22"/>
          <w:u w:val="single"/>
          <w:lang w:val="nl-NL"/>
        </w:rPr>
        <w:t>Hoeveelheid natrium</w:t>
      </w:r>
      <w:r w:rsidR="001B51D9">
        <w:rPr>
          <w:sz w:val="22"/>
          <w:szCs w:val="22"/>
          <w:u w:val="single"/>
          <w:lang w:val="nl-NL"/>
        </w:rPr>
        <w:fldChar w:fldCharType="begin"/>
      </w:r>
      <w:r w:rsidR="001B51D9">
        <w:rPr>
          <w:sz w:val="22"/>
          <w:szCs w:val="22"/>
          <w:u w:val="single"/>
          <w:lang w:val="nl-NL"/>
        </w:rPr>
        <w:instrText xml:space="preserve"> DOCVARIABLE vault_nd_54e526ec-4861-4110-8173-18e6bbfd38e2 \* MERGEFORMAT </w:instrText>
      </w:r>
      <w:r w:rsidR="001B51D9">
        <w:rPr>
          <w:sz w:val="22"/>
          <w:szCs w:val="22"/>
          <w:u w:val="single"/>
          <w:lang w:val="nl-NL"/>
        </w:rPr>
        <w:fldChar w:fldCharType="separate"/>
      </w:r>
      <w:r w:rsidR="001B51D9">
        <w:rPr>
          <w:sz w:val="22"/>
          <w:szCs w:val="22"/>
          <w:u w:val="single"/>
          <w:lang w:val="nl-NL"/>
        </w:rPr>
        <w:t xml:space="preserve"> </w:t>
      </w:r>
      <w:r w:rsidR="001B51D9">
        <w:rPr>
          <w:sz w:val="22"/>
          <w:szCs w:val="22"/>
          <w:u w:val="single"/>
          <w:lang w:val="nl-NL"/>
        </w:rPr>
        <w:fldChar w:fldCharType="end"/>
      </w:r>
    </w:p>
    <w:p w14:paraId="49BC2C4B" w14:textId="77777777" w:rsidR="0012509C" w:rsidRDefault="0012509C" w:rsidP="008E6CEF">
      <w:pPr>
        <w:outlineLvl w:val="0"/>
        <w:rPr>
          <w:sz w:val="22"/>
          <w:szCs w:val="22"/>
          <w:lang w:val="nl-NL"/>
        </w:rPr>
      </w:pPr>
    </w:p>
    <w:p w14:paraId="52FC1841" w14:textId="10129E96" w:rsidR="002E276C" w:rsidRPr="00C6799B" w:rsidRDefault="002E276C" w:rsidP="008E6CEF">
      <w:pPr>
        <w:outlineLvl w:val="0"/>
        <w:rPr>
          <w:sz w:val="22"/>
          <w:szCs w:val="22"/>
          <w:lang w:val="nl-NL"/>
        </w:rPr>
      </w:pPr>
      <w:r w:rsidRPr="00C6799B">
        <w:rPr>
          <w:sz w:val="22"/>
          <w:szCs w:val="22"/>
          <w:lang w:val="nl-NL"/>
        </w:rPr>
        <w:t>Dit geneesmiddel bevat minder dan 1 mmol natrium (23 mg) per dosis</w:t>
      </w:r>
      <w:r w:rsidR="009C232E" w:rsidRPr="00C6799B">
        <w:rPr>
          <w:sz w:val="22"/>
          <w:szCs w:val="22"/>
          <w:lang w:val="nl-NL"/>
        </w:rPr>
        <w:t xml:space="preserve">, dat </w:t>
      </w:r>
      <w:r w:rsidR="00336258">
        <w:rPr>
          <w:sz w:val="22"/>
          <w:szCs w:val="22"/>
          <w:lang w:val="nl-NL"/>
        </w:rPr>
        <w:t xml:space="preserve">wil zeggen dat het in wezen </w:t>
      </w:r>
      <w:r w:rsidR="009C232E" w:rsidRPr="00C6799B">
        <w:rPr>
          <w:sz w:val="22"/>
          <w:szCs w:val="22"/>
          <w:lang w:val="nl-NL"/>
        </w:rPr>
        <w:t xml:space="preserve"> </w:t>
      </w:r>
      <w:r w:rsidR="00303C0E">
        <w:rPr>
          <w:sz w:val="22"/>
          <w:szCs w:val="22"/>
          <w:lang w:val="nl-NL"/>
        </w:rPr>
        <w:t>‘</w:t>
      </w:r>
      <w:r w:rsidR="009C232E" w:rsidRPr="00C6799B">
        <w:rPr>
          <w:sz w:val="22"/>
          <w:szCs w:val="22"/>
          <w:lang w:val="nl-NL"/>
        </w:rPr>
        <w:t>natriumvrij</w:t>
      </w:r>
      <w:r w:rsidR="00303C0E">
        <w:rPr>
          <w:sz w:val="22"/>
          <w:szCs w:val="22"/>
          <w:lang w:val="nl-NL"/>
        </w:rPr>
        <w:t>’</w:t>
      </w:r>
      <w:r w:rsidR="00336258">
        <w:rPr>
          <w:sz w:val="22"/>
          <w:szCs w:val="22"/>
          <w:lang w:val="nl-NL"/>
        </w:rPr>
        <w:t xml:space="preserve"> is</w:t>
      </w:r>
      <w:r w:rsidR="009C232E" w:rsidRPr="00C6799B">
        <w:rPr>
          <w:sz w:val="22"/>
          <w:szCs w:val="22"/>
          <w:lang w:val="nl-NL"/>
        </w:rPr>
        <w:t>.</w:t>
      </w:r>
      <w:r w:rsidR="001B51D9">
        <w:rPr>
          <w:sz w:val="22"/>
          <w:szCs w:val="22"/>
          <w:lang w:val="nl-NL"/>
        </w:rPr>
        <w:fldChar w:fldCharType="begin"/>
      </w:r>
      <w:r w:rsidR="001B51D9">
        <w:rPr>
          <w:sz w:val="22"/>
          <w:szCs w:val="22"/>
          <w:lang w:val="nl-NL"/>
        </w:rPr>
        <w:instrText xml:space="preserve"> DOCVARIABLE vault_nd_90497f1a-09b7-402f-a549-561e8fadd149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2C3B5BBE" w14:textId="77777777" w:rsidR="009C232E" w:rsidRPr="00C6799B" w:rsidRDefault="009C232E" w:rsidP="008E6CEF">
      <w:pPr>
        <w:outlineLvl w:val="0"/>
        <w:rPr>
          <w:sz w:val="22"/>
          <w:szCs w:val="22"/>
          <w:lang w:val="nl-NL"/>
        </w:rPr>
      </w:pPr>
    </w:p>
    <w:p w14:paraId="7C3B519A" w14:textId="1E2C3C03" w:rsidR="00520122" w:rsidRPr="00C6799B" w:rsidRDefault="00520122" w:rsidP="007A35CC">
      <w:pPr>
        <w:ind w:left="567" w:hanging="567"/>
        <w:outlineLvl w:val="0"/>
        <w:rPr>
          <w:sz w:val="22"/>
          <w:szCs w:val="22"/>
          <w:lang w:val="nl-NL"/>
        </w:rPr>
      </w:pPr>
      <w:r w:rsidRPr="00C6799B">
        <w:rPr>
          <w:b/>
          <w:sz w:val="22"/>
          <w:szCs w:val="22"/>
          <w:lang w:val="nl-NL"/>
        </w:rPr>
        <w:t>4.5</w:t>
      </w:r>
      <w:r w:rsidRPr="00C6799B">
        <w:rPr>
          <w:b/>
          <w:sz w:val="22"/>
          <w:szCs w:val="22"/>
          <w:lang w:val="nl-NL"/>
        </w:rPr>
        <w:tab/>
        <w:t>Interacties met andere geneesmiddelen en andere vormen van interactie</w:t>
      </w:r>
      <w:r w:rsidR="001B51D9">
        <w:rPr>
          <w:b/>
          <w:sz w:val="22"/>
          <w:szCs w:val="22"/>
          <w:lang w:val="nl-NL"/>
        </w:rPr>
        <w:fldChar w:fldCharType="begin"/>
      </w:r>
      <w:r w:rsidR="001B51D9">
        <w:rPr>
          <w:b/>
          <w:sz w:val="22"/>
          <w:szCs w:val="22"/>
          <w:lang w:val="nl-NL"/>
        </w:rPr>
        <w:instrText xml:space="preserve"> DOCVARIABLE vault_nd_33258942-4787-4104-b825-b0396559ecd5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AB66906" w14:textId="77777777" w:rsidR="00520122" w:rsidRPr="00C6799B" w:rsidRDefault="00520122" w:rsidP="007A35CC">
      <w:pPr>
        <w:rPr>
          <w:sz w:val="22"/>
          <w:szCs w:val="22"/>
          <w:lang w:val="nl-NL"/>
        </w:rPr>
      </w:pPr>
    </w:p>
    <w:p w14:paraId="12E7CA33" w14:textId="77777777" w:rsidR="005042B0" w:rsidRPr="00C6799B" w:rsidRDefault="005042B0" w:rsidP="005042B0">
      <w:pPr>
        <w:autoSpaceDE w:val="0"/>
        <w:autoSpaceDN w:val="0"/>
        <w:adjustRightInd w:val="0"/>
        <w:rPr>
          <w:sz w:val="22"/>
          <w:szCs w:val="22"/>
          <w:lang w:val="nl-NL" w:eastAsia="en-US"/>
        </w:rPr>
      </w:pPr>
      <w:r w:rsidRPr="00C6799B">
        <w:rPr>
          <w:sz w:val="22"/>
          <w:szCs w:val="22"/>
          <w:lang w:val="nl-NL" w:eastAsia="en-US"/>
        </w:rPr>
        <w:t>Een aantal stoffen beïnvloedt de glucosehuishouding en kan een aanpassing in de dosering van insuline glargine vereisen.</w:t>
      </w:r>
    </w:p>
    <w:p w14:paraId="6144B0C9" w14:textId="77777777" w:rsidR="005042B0" w:rsidRPr="00C6799B" w:rsidRDefault="005042B0" w:rsidP="005042B0">
      <w:pPr>
        <w:autoSpaceDE w:val="0"/>
        <w:autoSpaceDN w:val="0"/>
        <w:adjustRightInd w:val="0"/>
        <w:rPr>
          <w:sz w:val="22"/>
          <w:szCs w:val="22"/>
          <w:lang w:val="nl-NL" w:eastAsia="en-US"/>
        </w:rPr>
      </w:pPr>
    </w:p>
    <w:p w14:paraId="233EF9F2" w14:textId="77777777" w:rsidR="00520122" w:rsidRPr="00C6799B" w:rsidRDefault="005042B0" w:rsidP="008D3ADF">
      <w:pPr>
        <w:autoSpaceDE w:val="0"/>
        <w:autoSpaceDN w:val="0"/>
        <w:adjustRightInd w:val="0"/>
        <w:rPr>
          <w:sz w:val="22"/>
          <w:szCs w:val="22"/>
          <w:lang w:val="nl-NL" w:eastAsia="en-US"/>
        </w:rPr>
      </w:pPr>
      <w:r w:rsidRPr="00C6799B">
        <w:rPr>
          <w:sz w:val="22"/>
          <w:szCs w:val="22"/>
          <w:lang w:val="nl-NL" w:eastAsia="en-US"/>
        </w:rPr>
        <w:t>Stoffen die het bloedglucoseverlagend effect kunnen versterken en de gevoeligheid voor</w:t>
      </w:r>
      <w:r w:rsidR="008D3ADF" w:rsidRPr="00C6799B">
        <w:rPr>
          <w:sz w:val="22"/>
          <w:szCs w:val="22"/>
          <w:lang w:val="nl-NL" w:eastAsia="en-US"/>
        </w:rPr>
        <w:t xml:space="preserve"> </w:t>
      </w:r>
      <w:r w:rsidRPr="00C6799B">
        <w:rPr>
          <w:sz w:val="22"/>
          <w:szCs w:val="22"/>
          <w:lang w:val="nl-NL" w:eastAsia="en-US"/>
        </w:rPr>
        <w:t>hypoglykemie kunnen vergroten zijn onder andere orale bloedglucoseverlagende geneesmiddelen,</w:t>
      </w:r>
      <w:r w:rsidR="008D3ADF" w:rsidRPr="00C6799B">
        <w:rPr>
          <w:sz w:val="22"/>
          <w:szCs w:val="22"/>
          <w:lang w:val="nl-NL" w:eastAsia="en-US"/>
        </w:rPr>
        <w:t xml:space="preserve"> </w:t>
      </w:r>
      <w:r w:rsidRPr="00C6799B">
        <w:rPr>
          <w:sz w:val="22"/>
          <w:szCs w:val="22"/>
          <w:lang w:val="nl-NL" w:eastAsia="en-US"/>
        </w:rPr>
        <w:t>angiotensin converting enzyme (ACE)-remmers, disopyramide, fibraten, fluoxetine, monoamineoxidase</w:t>
      </w:r>
      <w:r w:rsidR="008D3ADF" w:rsidRPr="00C6799B">
        <w:rPr>
          <w:sz w:val="22"/>
          <w:szCs w:val="22"/>
          <w:lang w:val="nl-NL" w:eastAsia="en-US"/>
        </w:rPr>
        <w:t xml:space="preserve"> </w:t>
      </w:r>
      <w:r w:rsidRPr="00C6799B">
        <w:rPr>
          <w:sz w:val="22"/>
          <w:szCs w:val="22"/>
          <w:lang w:val="nl-NL" w:eastAsia="en-US"/>
        </w:rPr>
        <w:t>(MAO)-remmers, pentoxifylline, propoxyfeen, salicylaten</w:t>
      </w:r>
      <w:r w:rsidR="000F47FA">
        <w:rPr>
          <w:sz w:val="22"/>
          <w:szCs w:val="22"/>
          <w:lang w:val="nl-NL" w:eastAsia="en-US"/>
        </w:rPr>
        <w:t>, somatostatine-analogen</w:t>
      </w:r>
      <w:r w:rsidRPr="00C6799B">
        <w:rPr>
          <w:sz w:val="22"/>
          <w:szCs w:val="22"/>
          <w:lang w:val="nl-NL" w:eastAsia="en-US"/>
        </w:rPr>
        <w:t xml:space="preserve"> en antibiotica van het sulfonamidetype.</w:t>
      </w:r>
    </w:p>
    <w:p w14:paraId="4207741C" w14:textId="77777777" w:rsidR="008D3ADF" w:rsidRPr="00C6799B" w:rsidRDefault="008D3ADF" w:rsidP="005042B0">
      <w:pPr>
        <w:rPr>
          <w:sz w:val="22"/>
          <w:szCs w:val="22"/>
          <w:lang w:val="nl-NL"/>
        </w:rPr>
      </w:pPr>
    </w:p>
    <w:p w14:paraId="32FE1CAE"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Stoffen die het bloedglucoseverlagend effect kunnen verminderen zijn onder andere corticosteroïden,</w:t>
      </w:r>
    </w:p>
    <w:p w14:paraId="599F1620"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danazol, diazoxide, diuretica, glucagon, isoniazide, oestrogenen en progestagenen,</w:t>
      </w:r>
      <w:r w:rsidR="009F7254">
        <w:rPr>
          <w:sz w:val="22"/>
          <w:szCs w:val="22"/>
          <w:lang w:val="nl-NL" w:eastAsia="en-US"/>
        </w:rPr>
        <w:t xml:space="preserve"> </w:t>
      </w:r>
      <w:r w:rsidRPr="00C6799B">
        <w:rPr>
          <w:sz w:val="22"/>
          <w:szCs w:val="22"/>
          <w:lang w:val="nl-NL" w:eastAsia="en-US"/>
        </w:rPr>
        <w:t>fenothiazinederivaten,</w:t>
      </w:r>
      <w:r w:rsidR="009F7254">
        <w:rPr>
          <w:sz w:val="22"/>
          <w:szCs w:val="22"/>
          <w:lang w:val="nl-NL" w:eastAsia="en-US"/>
        </w:rPr>
        <w:t xml:space="preserve"> </w:t>
      </w:r>
      <w:r w:rsidRPr="00C6799B">
        <w:rPr>
          <w:sz w:val="22"/>
          <w:szCs w:val="22"/>
          <w:lang w:val="nl-NL" w:eastAsia="en-US"/>
        </w:rPr>
        <w:t>somatropine, sympathicomimetische geneesmiddelen (bijvoorbeeld epinefrine [adrenaline], salbutamol, terbutaline), schildklierhormonen, atypische antipsychotica (bijvoorbeeld clozapine en olanzapine) en proteaseremmers.</w:t>
      </w:r>
    </w:p>
    <w:p w14:paraId="4720BE70" w14:textId="77777777" w:rsidR="008D3ADF" w:rsidRPr="00C6799B" w:rsidRDefault="008D3ADF" w:rsidP="008D3ADF">
      <w:pPr>
        <w:autoSpaceDE w:val="0"/>
        <w:autoSpaceDN w:val="0"/>
        <w:adjustRightInd w:val="0"/>
        <w:rPr>
          <w:sz w:val="22"/>
          <w:szCs w:val="22"/>
          <w:lang w:val="nl-NL" w:eastAsia="en-US"/>
        </w:rPr>
      </w:pPr>
    </w:p>
    <w:p w14:paraId="4E36AF58"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Bètablokkers, clonidine, lithiumzouten of alcohol kunnen het bloedglucoseverlagende effect van insuline potentiëren of verzwakken. Pentamidine kan hypoglykemie veroorzaken, wat soms gevolgd wordt door een hyperglykemie.</w:t>
      </w:r>
    </w:p>
    <w:p w14:paraId="22F1A8F3" w14:textId="77777777" w:rsidR="008D3ADF" w:rsidRPr="00C6799B" w:rsidRDefault="008D3ADF" w:rsidP="008D3ADF">
      <w:pPr>
        <w:autoSpaceDE w:val="0"/>
        <w:autoSpaceDN w:val="0"/>
        <w:adjustRightInd w:val="0"/>
        <w:rPr>
          <w:sz w:val="22"/>
          <w:szCs w:val="22"/>
          <w:lang w:val="nl-NL" w:eastAsia="en-US"/>
        </w:rPr>
      </w:pPr>
    </w:p>
    <w:p w14:paraId="2BEB2DEC"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lastRenderedPageBreak/>
        <w:t>In aanvulling hierop kunnen, onder invloed van sympathicolytische geneesmiddelen zoals bètablokkers, clonidine, guanethidine en reserpine, de symptomen voor adrenerge contraregulatie verminderd of afwezig zijn.</w:t>
      </w:r>
    </w:p>
    <w:p w14:paraId="784D80AF" w14:textId="77777777" w:rsidR="008D3ADF" w:rsidRPr="00C6799B" w:rsidRDefault="008D3ADF" w:rsidP="008D3ADF">
      <w:pPr>
        <w:rPr>
          <w:sz w:val="22"/>
          <w:szCs w:val="22"/>
          <w:lang w:val="nl-NL"/>
        </w:rPr>
      </w:pPr>
    </w:p>
    <w:p w14:paraId="504EC47E" w14:textId="425A41C9" w:rsidR="00520122" w:rsidRPr="00C6799B" w:rsidRDefault="00520122" w:rsidP="007A35CC">
      <w:pPr>
        <w:ind w:left="567" w:hanging="567"/>
        <w:outlineLvl w:val="0"/>
        <w:rPr>
          <w:sz w:val="22"/>
          <w:szCs w:val="22"/>
          <w:lang w:val="nl-NL"/>
        </w:rPr>
      </w:pPr>
      <w:r w:rsidRPr="00C6799B">
        <w:rPr>
          <w:b/>
          <w:sz w:val="22"/>
          <w:szCs w:val="22"/>
          <w:lang w:val="nl-NL"/>
        </w:rPr>
        <w:t>4.6</w:t>
      </w:r>
      <w:r w:rsidRPr="00C6799B">
        <w:rPr>
          <w:b/>
          <w:sz w:val="22"/>
          <w:szCs w:val="22"/>
          <w:lang w:val="nl-NL"/>
        </w:rPr>
        <w:tab/>
        <w:t>Vruchtbaarheid, zwangerschap en borstvoeding</w:t>
      </w:r>
      <w:r w:rsidR="001B51D9">
        <w:rPr>
          <w:b/>
          <w:sz w:val="22"/>
          <w:szCs w:val="22"/>
          <w:lang w:val="nl-NL"/>
        </w:rPr>
        <w:fldChar w:fldCharType="begin"/>
      </w:r>
      <w:r w:rsidR="001B51D9">
        <w:rPr>
          <w:b/>
          <w:sz w:val="22"/>
          <w:szCs w:val="22"/>
          <w:lang w:val="nl-NL"/>
        </w:rPr>
        <w:instrText xml:space="preserve"> DOCVARIABLE vault_nd_fd42bb8f-d23e-4252-9ec4-4b8ff12872cd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8D4E69E" w14:textId="77777777" w:rsidR="00951670" w:rsidRPr="00C6799B" w:rsidRDefault="00951670" w:rsidP="007A35CC">
      <w:pPr>
        <w:rPr>
          <w:sz w:val="22"/>
          <w:szCs w:val="22"/>
          <w:lang w:val="nl-NL"/>
        </w:rPr>
      </w:pPr>
    </w:p>
    <w:p w14:paraId="1AA03B3B" w14:textId="77777777" w:rsidR="008D3ADF" w:rsidRPr="00C6799B" w:rsidRDefault="008D3ADF" w:rsidP="008D3ADF">
      <w:pPr>
        <w:autoSpaceDE w:val="0"/>
        <w:autoSpaceDN w:val="0"/>
        <w:adjustRightInd w:val="0"/>
        <w:rPr>
          <w:sz w:val="22"/>
          <w:szCs w:val="22"/>
          <w:u w:val="single"/>
          <w:lang w:val="nl-NL" w:eastAsia="en-US"/>
        </w:rPr>
      </w:pPr>
      <w:r w:rsidRPr="00C6799B">
        <w:rPr>
          <w:sz w:val="22"/>
          <w:szCs w:val="22"/>
          <w:u w:val="single"/>
          <w:lang w:val="nl-NL" w:eastAsia="en-US"/>
        </w:rPr>
        <w:t>Zwangerschap</w:t>
      </w:r>
    </w:p>
    <w:p w14:paraId="100CF56B" w14:textId="77777777" w:rsidR="008D3ADF" w:rsidRPr="00C6799B" w:rsidRDefault="008D3ADF" w:rsidP="008D3ADF">
      <w:pPr>
        <w:autoSpaceDE w:val="0"/>
        <w:autoSpaceDN w:val="0"/>
        <w:adjustRightInd w:val="0"/>
        <w:rPr>
          <w:sz w:val="22"/>
          <w:szCs w:val="22"/>
          <w:lang w:val="nl-NL" w:eastAsia="en-US"/>
        </w:rPr>
      </w:pPr>
    </w:p>
    <w:p w14:paraId="5C2FB913"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 xml:space="preserve">Er zijn voor insuline glargine geen klinische gegevens voorhanden uit gecontroleerde klinische studies over gevallen van gebruik tijdens de zwangerschap. Een </w:t>
      </w:r>
      <w:r w:rsidR="004F584B">
        <w:rPr>
          <w:sz w:val="22"/>
          <w:szCs w:val="22"/>
          <w:lang w:val="nl-NL" w:eastAsia="en-US"/>
        </w:rPr>
        <w:t>grote</w:t>
      </w:r>
      <w:r w:rsidR="004F584B" w:rsidRPr="00C6799B">
        <w:rPr>
          <w:sz w:val="22"/>
          <w:szCs w:val="22"/>
          <w:lang w:val="nl-NL" w:eastAsia="en-US"/>
        </w:rPr>
        <w:t xml:space="preserve"> </w:t>
      </w:r>
      <w:r w:rsidRPr="00C6799B">
        <w:rPr>
          <w:sz w:val="22"/>
          <w:szCs w:val="22"/>
          <w:lang w:val="nl-NL" w:eastAsia="en-US"/>
        </w:rPr>
        <w:t>hoeveelheid gegevens over zwangere vrouwen (</w:t>
      </w:r>
      <w:r w:rsidR="004F584B">
        <w:rPr>
          <w:sz w:val="22"/>
          <w:szCs w:val="22"/>
          <w:lang w:val="nl-NL" w:eastAsia="en-US"/>
        </w:rPr>
        <w:t>meer dan</w:t>
      </w:r>
      <w:r w:rsidRPr="00C6799B">
        <w:rPr>
          <w:sz w:val="22"/>
          <w:szCs w:val="22"/>
          <w:lang w:val="nl-NL" w:eastAsia="en-US"/>
        </w:rPr>
        <w:t xml:space="preserve"> 1000 zwangerschapsuitkomsten) duidt erop dat insuline glargine geen </w:t>
      </w:r>
      <w:r w:rsidR="004F584B">
        <w:rPr>
          <w:sz w:val="22"/>
          <w:szCs w:val="22"/>
          <w:lang w:val="nl-NL" w:eastAsia="en-US"/>
        </w:rPr>
        <w:t xml:space="preserve">specifieke </w:t>
      </w:r>
      <w:r w:rsidRPr="00C6799B">
        <w:rPr>
          <w:sz w:val="22"/>
          <w:szCs w:val="22"/>
          <w:lang w:val="nl-NL" w:eastAsia="en-US"/>
        </w:rPr>
        <w:t xml:space="preserve">ongewenste effecten op de zwangerschap heeft en niet </w:t>
      </w:r>
      <w:r w:rsidR="004F584B">
        <w:rPr>
          <w:sz w:val="22"/>
          <w:szCs w:val="22"/>
          <w:lang w:val="nl-NL" w:eastAsia="en-US"/>
        </w:rPr>
        <w:t xml:space="preserve">specifiek </w:t>
      </w:r>
      <w:r w:rsidRPr="00C6799B">
        <w:rPr>
          <w:sz w:val="22"/>
          <w:szCs w:val="22"/>
          <w:lang w:val="nl-NL" w:eastAsia="en-US"/>
        </w:rPr>
        <w:t>misvormend of foetaal/neonataal toxisch is.</w:t>
      </w:r>
    </w:p>
    <w:p w14:paraId="2DDBF860" w14:textId="77777777" w:rsidR="008D3ADF" w:rsidRPr="00C6799B" w:rsidRDefault="008D3ADF" w:rsidP="008D3ADF">
      <w:pPr>
        <w:autoSpaceDE w:val="0"/>
        <w:autoSpaceDN w:val="0"/>
        <w:adjustRightInd w:val="0"/>
        <w:rPr>
          <w:sz w:val="22"/>
          <w:szCs w:val="22"/>
          <w:lang w:val="nl-NL" w:eastAsia="en-US"/>
        </w:rPr>
      </w:pPr>
    </w:p>
    <w:p w14:paraId="6AD458FC"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De resultaten van dieronderzoek duiden niet op reproductietoxiciteit.</w:t>
      </w:r>
    </w:p>
    <w:p w14:paraId="6F669AC7" w14:textId="77777777" w:rsidR="008D3ADF" w:rsidRPr="00C6799B" w:rsidRDefault="008D3ADF" w:rsidP="008D3ADF">
      <w:pPr>
        <w:autoSpaceDE w:val="0"/>
        <w:autoSpaceDN w:val="0"/>
        <w:adjustRightInd w:val="0"/>
        <w:rPr>
          <w:sz w:val="22"/>
          <w:szCs w:val="22"/>
          <w:lang w:val="nl-NL" w:eastAsia="en-US"/>
        </w:rPr>
      </w:pPr>
    </w:p>
    <w:p w14:paraId="4E4CBF66" w14:textId="77777777" w:rsidR="008D3ADF" w:rsidRPr="00C6799B" w:rsidRDefault="009F7254" w:rsidP="008D3ADF">
      <w:pPr>
        <w:autoSpaceDE w:val="0"/>
        <w:autoSpaceDN w:val="0"/>
        <w:adjustRightInd w:val="0"/>
        <w:rPr>
          <w:sz w:val="22"/>
          <w:szCs w:val="22"/>
          <w:lang w:val="nl-NL" w:eastAsia="en-US"/>
        </w:rPr>
      </w:pPr>
      <w:r>
        <w:rPr>
          <w:sz w:val="22"/>
          <w:szCs w:val="22"/>
          <w:lang w:val="nl-NL" w:eastAsia="en-US"/>
        </w:rPr>
        <w:t>H</w:t>
      </w:r>
      <w:r w:rsidR="008D3ADF" w:rsidRPr="00C6799B">
        <w:rPr>
          <w:sz w:val="22"/>
          <w:szCs w:val="22"/>
          <w:lang w:val="nl-NL" w:eastAsia="en-US"/>
        </w:rPr>
        <w:t xml:space="preserve">et gebruik van </w:t>
      </w:r>
      <w:r w:rsidR="006E4C14">
        <w:rPr>
          <w:sz w:val="22"/>
          <w:szCs w:val="22"/>
          <w:lang w:val="nl-NL" w:eastAsia="en-US"/>
        </w:rPr>
        <w:t>ABASAGLAR</w:t>
      </w:r>
      <w:r w:rsidR="008D3ADF" w:rsidRPr="00C6799B">
        <w:rPr>
          <w:sz w:val="22"/>
          <w:szCs w:val="22"/>
          <w:lang w:val="nl-NL" w:eastAsia="en-US"/>
        </w:rPr>
        <w:t xml:space="preserve"> tijdens de zwangerschap</w:t>
      </w:r>
      <w:r w:rsidRPr="009F7254">
        <w:rPr>
          <w:sz w:val="22"/>
          <w:szCs w:val="22"/>
          <w:lang w:val="nl-NL" w:eastAsia="en-US"/>
        </w:rPr>
        <w:t xml:space="preserve"> </w:t>
      </w:r>
      <w:r>
        <w:rPr>
          <w:sz w:val="22"/>
          <w:szCs w:val="22"/>
          <w:lang w:val="nl-NL" w:eastAsia="en-US"/>
        </w:rPr>
        <w:t xml:space="preserve">kan </w:t>
      </w:r>
      <w:r w:rsidR="00BA466A">
        <w:rPr>
          <w:sz w:val="22"/>
          <w:szCs w:val="22"/>
          <w:lang w:val="nl-NL" w:eastAsia="en-US"/>
        </w:rPr>
        <w:t xml:space="preserve">worden overwogen </w:t>
      </w:r>
      <w:r w:rsidR="00612DBE">
        <w:rPr>
          <w:sz w:val="22"/>
          <w:szCs w:val="22"/>
          <w:lang w:val="nl-NL" w:eastAsia="en-US"/>
        </w:rPr>
        <w:t xml:space="preserve">indien </w:t>
      </w:r>
      <w:r w:rsidR="00BA466A">
        <w:rPr>
          <w:sz w:val="22"/>
          <w:szCs w:val="22"/>
          <w:lang w:val="nl-NL" w:eastAsia="en-US"/>
        </w:rPr>
        <w:t xml:space="preserve">dit </w:t>
      </w:r>
      <w:r w:rsidR="00612DBE">
        <w:rPr>
          <w:sz w:val="22"/>
          <w:szCs w:val="22"/>
          <w:lang w:val="nl-NL" w:eastAsia="en-US"/>
        </w:rPr>
        <w:t xml:space="preserve">klinisch </w:t>
      </w:r>
      <w:r w:rsidR="00BA466A">
        <w:rPr>
          <w:sz w:val="22"/>
          <w:szCs w:val="22"/>
          <w:lang w:val="nl-NL" w:eastAsia="en-US"/>
        </w:rPr>
        <w:t>nodig is</w:t>
      </w:r>
      <w:r w:rsidR="008D3ADF" w:rsidRPr="00C6799B">
        <w:rPr>
          <w:sz w:val="22"/>
          <w:szCs w:val="22"/>
          <w:lang w:val="nl-NL" w:eastAsia="en-US"/>
        </w:rPr>
        <w:t>.</w:t>
      </w:r>
    </w:p>
    <w:p w14:paraId="715796AD" w14:textId="77777777" w:rsidR="008D3ADF" w:rsidRPr="00C6799B" w:rsidRDefault="008D3ADF" w:rsidP="008D3ADF">
      <w:pPr>
        <w:autoSpaceDE w:val="0"/>
        <w:autoSpaceDN w:val="0"/>
        <w:adjustRightInd w:val="0"/>
        <w:rPr>
          <w:sz w:val="22"/>
          <w:szCs w:val="22"/>
          <w:lang w:val="nl-NL" w:eastAsia="en-US"/>
        </w:rPr>
      </w:pPr>
    </w:p>
    <w:p w14:paraId="483C56E5"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Voor patiënten met een al bestaande diabetes of zwangerschapsdiabetes is het essentieel dat zij gedurende de zwangerschap een goede controle van de stofwisseling handhaven</w:t>
      </w:r>
      <w:r w:rsidR="00862AC4">
        <w:rPr>
          <w:sz w:val="22"/>
          <w:szCs w:val="22"/>
          <w:lang w:val="nl-NL" w:eastAsia="en-US"/>
        </w:rPr>
        <w:t xml:space="preserve"> om negatieve effecten die met hyperglykemie samenhangen te voorkomen</w:t>
      </w:r>
      <w:r w:rsidRPr="00C6799B">
        <w:rPr>
          <w:sz w:val="22"/>
          <w:szCs w:val="22"/>
          <w:lang w:val="nl-NL" w:eastAsia="en-US"/>
        </w:rPr>
        <w:t xml:space="preserve">. De insulinebehoefte kan gedurende het eerste trimester afnemen en </w:t>
      </w:r>
      <w:r w:rsidR="009F7254">
        <w:rPr>
          <w:sz w:val="22"/>
          <w:szCs w:val="22"/>
          <w:lang w:val="nl-NL" w:eastAsia="en-US"/>
        </w:rPr>
        <w:t>kan</w:t>
      </w:r>
      <w:r w:rsidRPr="00C6799B">
        <w:rPr>
          <w:sz w:val="22"/>
          <w:szCs w:val="22"/>
          <w:lang w:val="nl-NL" w:eastAsia="en-US"/>
        </w:rPr>
        <w:t xml:space="preserve"> gewoonlijk tijdens het tweede en derde trimester toe</w:t>
      </w:r>
      <w:r w:rsidR="009F7254">
        <w:rPr>
          <w:sz w:val="22"/>
          <w:szCs w:val="22"/>
          <w:lang w:val="nl-NL" w:eastAsia="en-US"/>
        </w:rPr>
        <w:t>nemen</w:t>
      </w:r>
      <w:r w:rsidRPr="00C6799B">
        <w:rPr>
          <w:sz w:val="22"/>
          <w:szCs w:val="22"/>
          <w:lang w:val="nl-NL" w:eastAsia="en-US"/>
        </w:rPr>
        <w:t>. Onmiddellijk na de bevalling neemt de insulinebehoefte snel af (verhoogd risico op een hypoglykemie). Een zorgvuldige controle van de bloedglucosespiegels is essentieel.</w:t>
      </w:r>
    </w:p>
    <w:p w14:paraId="4DDE6655" w14:textId="77777777" w:rsidR="008D3ADF" w:rsidRPr="00C6799B" w:rsidRDefault="008D3ADF" w:rsidP="008D3ADF">
      <w:pPr>
        <w:autoSpaceDE w:val="0"/>
        <w:autoSpaceDN w:val="0"/>
        <w:adjustRightInd w:val="0"/>
        <w:rPr>
          <w:sz w:val="22"/>
          <w:szCs w:val="22"/>
          <w:lang w:val="nl-NL" w:eastAsia="en-US"/>
        </w:rPr>
      </w:pPr>
    </w:p>
    <w:p w14:paraId="6808AE3B" w14:textId="77777777" w:rsidR="008D3ADF" w:rsidRPr="00C6799B" w:rsidRDefault="008D3ADF" w:rsidP="008D3ADF">
      <w:pPr>
        <w:autoSpaceDE w:val="0"/>
        <w:autoSpaceDN w:val="0"/>
        <w:adjustRightInd w:val="0"/>
        <w:rPr>
          <w:sz w:val="22"/>
          <w:szCs w:val="22"/>
          <w:u w:val="single"/>
          <w:lang w:val="nl-NL" w:eastAsia="en-US"/>
        </w:rPr>
      </w:pPr>
      <w:r w:rsidRPr="00C6799B">
        <w:rPr>
          <w:sz w:val="22"/>
          <w:szCs w:val="22"/>
          <w:u w:val="single"/>
          <w:lang w:val="nl-NL" w:eastAsia="en-US"/>
        </w:rPr>
        <w:t>Borstvoeding</w:t>
      </w:r>
    </w:p>
    <w:p w14:paraId="30110818" w14:textId="77777777" w:rsidR="008D3ADF" w:rsidRPr="00C6799B" w:rsidRDefault="008D3ADF" w:rsidP="008D3ADF">
      <w:pPr>
        <w:autoSpaceDE w:val="0"/>
        <w:autoSpaceDN w:val="0"/>
        <w:adjustRightInd w:val="0"/>
        <w:rPr>
          <w:sz w:val="22"/>
          <w:szCs w:val="22"/>
          <w:lang w:val="nl-NL" w:eastAsia="en-US"/>
        </w:rPr>
      </w:pPr>
    </w:p>
    <w:p w14:paraId="18704176"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 xml:space="preserve">Het is niet bekend of insuline glargine </w:t>
      </w:r>
      <w:r w:rsidR="009F7254" w:rsidRPr="00C6799B">
        <w:rPr>
          <w:sz w:val="22"/>
          <w:szCs w:val="22"/>
          <w:lang w:val="nl-NL" w:eastAsia="en-US"/>
        </w:rPr>
        <w:t xml:space="preserve">in de moedermelk </w:t>
      </w:r>
      <w:r w:rsidRPr="00C6799B">
        <w:rPr>
          <w:sz w:val="22"/>
          <w:szCs w:val="22"/>
          <w:lang w:val="nl-NL" w:eastAsia="en-US"/>
        </w:rPr>
        <w:t>wordt uitgescheiden. De verwachting is dat</w:t>
      </w:r>
    </w:p>
    <w:p w14:paraId="258BFCF2"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ingenomen insuline glargine geen metabole effecten heeft op de met moedermelk gevoede pasgeborene/zuigeling, omdat de peptide insuline glargine in het humane maagdarmkanaal wordt</w:t>
      </w:r>
    </w:p>
    <w:p w14:paraId="0673A8C8"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verteerd tot aminozuren.</w:t>
      </w:r>
      <w:r w:rsidR="009F7254">
        <w:rPr>
          <w:sz w:val="22"/>
          <w:szCs w:val="22"/>
          <w:lang w:val="nl-NL" w:eastAsia="en-US"/>
        </w:rPr>
        <w:t xml:space="preserve"> </w:t>
      </w:r>
    </w:p>
    <w:p w14:paraId="1E1EC478" w14:textId="77777777" w:rsidR="008D3ADF" w:rsidRPr="00C6799B" w:rsidRDefault="008D3ADF" w:rsidP="008D3ADF">
      <w:pPr>
        <w:autoSpaceDE w:val="0"/>
        <w:autoSpaceDN w:val="0"/>
        <w:adjustRightInd w:val="0"/>
        <w:rPr>
          <w:sz w:val="22"/>
          <w:szCs w:val="22"/>
          <w:lang w:val="nl-NL" w:eastAsia="en-US"/>
        </w:rPr>
      </w:pPr>
    </w:p>
    <w:p w14:paraId="1D63F1D5"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 xml:space="preserve">Het is mogelijk dat bij vrouwen die borstvoeding geven aanpassing van de insulinedosering en het dieet nodig </w:t>
      </w:r>
      <w:r w:rsidR="009F7254">
        <w:rPr>
          <w:sz w:val="22"/>
          <w:szCs w:val="22"/>
          <w:lang w:val="nl-NL" w:eastAsia="en-US"/>
        </w:rPr>
        <w:t>is</w:t>
      </w:r>
      <w:r w:rsidRPr="00C6799B">
        <w:rPr>
          <w:sz w:val="22"/>
          <w:szCs w:val="22"/>
          <w:lang w:val="nl-NL" w:eastAsia="en-US"/>
        </w:rPr>
        <w:t>.</w:t>
      </w:r>
    </w:p>
    <w:p w14:paraId="1E4141BC" w14:textId="77777777" w:rsidR="008D3ADF" w:rsidRPr="00C6799B" w:rsidRDefault="008D3ADF" w:rsidP="008D3ADF">
      <w:pPr>
        <w:autoSpaceDE w:val="0"/>
        <w:autoSpaceDN w:val="0"/>
        <w:adjustRightInd w:val="0"/>
        <w:rPr>
          <w:sz w:val="22"/>
          <w:szCs w:val="22"/>
          <w:u w:val="single"/>
          <w:lang w:val="nl-NL" w:eastAsia="en-US"/>
        </w:rPr>
      </w:pPr>
    </w:p>
    <w:p w14:paraId="48839C78" w14:textId="77777777" w:rsidR="008D3ADF" w:rsidRPr="00C6799B" w:rsidRDefault="008D3ADF" w:rsidP="008D3ADF">
      <w:pPr>
        <w:autoSpaceDE w:val="0"/>
        <w:autoSpaceDN w:val="0"/>
        <w:adjustRightInd w:val="0"/>
        <w:rPr>
          <w:sz w:val="22"/>
          <w:szCs w:val="22"/>
          <w:u w:val="single"/>
          <w:lang w:val="nl-NL" w:eastAsia="en-US"/>
        </w:rPr>
      </w:pPr>
      <w:r w:rsidRPr="00C6799B">
        <w:rPr>
          <w:sz w:val="22"/>
          <w:szCs w:val="22"/>
          <w:u w:val="single"/>
          <w:lang w:val="nl-NL" w:eastAsia="en-US"/>
        </w:rPr>
        <w:t>Vruchtbaarheid</w:t>
      </w:r>
    </w:p>
    <w:p w14:paraId="7C1672E5" w14:textId="77777777" w:rsidR="008D3ADF" w:rsidRPr="00C6799B" w:rsidRDefault="008D3ADF" w:rsidP="008D3ADF">
      <w:pPr>
        <w:rPr>
          <w:sz w:val="22"/>
          <w:szCs w:val="22"/>
          <w:lang w:val="nl-NL" w:eastAsia="en-US"/>
        </w:rPr>
      </w:pPr>
    </w:p>
    <w:p w14:paraId="0442AA17" w14:textId="77777777" w:rsidR="00520122" w:rsidRPr="00C6799B" w:rsidRDefault="008D3ADF" w:rsidP="008D3ADF">
      <w:pPr>
        <w:rPr>
          <w:sz w:val="22"/>
          <w:szCs w:val="22"/>
          <w:lang w:val="nl-NL" w:eastAsia="en-US"/>
        </w:rPr>
      </w:pPr>
      <w:r w:rsidRPr="00C6799B">
        <w:rPr>
          <w:sz w:val="22"/>
          <w:szCs w:val="22"/>
          <w:lang w:val="nl-NL" w:eastAsia="en-US"/>
        </w:rPr>
        <w:t>Dierstudies laten geen directe schadelijke effecten op de vruchtbaarheid zien.</w:t>
      </w:r>
    </w:p>
    <w:p w14:paraId="0C83E13E" w14:textId="77777777" w:rsidR="008D3ADF" w:rsidRPr="00C6799B" w:rsidRDefault="008D3ADF" w:rsidP="008D3ADF">
      <w:pPr>
        <w:rPr>
          <w:i/>
          <w:sz w:val="22"/>
          <w:szCs w:val="22"/>
          <w:lang w:val="nl-NL"/>
        </w:rPr>
      </w:pPr>
    </w:p>
    <w:p w14:paraId="3A64B36F" w14:textId="3B118F03" w:rsidR="00520122" w:rsidRPr="00C6799B" w:rsidRDefault="00520122" w:rsidP="007A35CC">
      <w:pPr>
        <w:ind w:left="567" w:hanging="567"/>
        <w:outlineLvl w:val="0"/>
        <w:rPr>
          <w:sz w:val="22"/>
          <w:szCs w:val="22"/>
          <w:lang w:val="nl-NL"/>
        </w:rPr>
      </w:pPr>
      <w:r w:rsidRPr="00C6799B">
        <w:rPr>
          <w:b/>
          <w:sz w:val="22"/>
          <w:szCs w:val="22"/>
          <w:lang w:val="nl-NL"/>
        </w:rPr>
        <w:t>4.7</w:t>
      </w:r>
      <w:r w:rsidRPr="00C6799B">
        <w:rPr>
          <w:b/>
          <w:sz w:val="22"/>
          <w:szCs w:val="22"/>
          <w:lang w:val="nl-NL"/>
        </w:rPr>
        <w:tab/>
        <w:t>Beïnvloeding van de rijvaardigheid en het vermogen om machines te bedienen</w:t>
      </w:r>
      <w:r w:rsidR="001B51D9">
        <w:rPr>
          <w:b/>
          <w:sz w:val="22"/>
          <w:szCs w:val="22"/>
          <w:lang w:val="nl-NL"/>
        </w:rPr>
        <w:fldChar w:fldCharType="begin"/>
      </w:r>
      <w:r w:rsidR="001B51D9">
        <w:rPr>
          <w:b/>
          <w:sz w:val="22"/>
          <w:szCs w:val="22"/>
          <w:lang w:val="nl-NL"/>
        </w:rPr>
        <w:instrText xml:space="preserve"> DOCVARIABLE vault_nd_ba36e77b-2f7c-4158-b090-786f2808c12f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4446DBC" w14:textId="77777777" w:rsidR="00520122" w:rsidRPr="00C6799B" w:rsidRDefault="00520122" w:rsidP="007A35CC">
      <w:pPr>
        <w:rPr>
          <w:sz w:val="22"/>
          <w:szCs w:val="22"/>
          <w:lang w:val="nl-NL"/>
        </w:rPr>
      </w:pPr>
    </w:p>
    <w:p w14:paraId="103298EC" w14:textId="77777777" w:rsidR="008D3ADF" w:rsidRPr="00C6799B" w:rsidRDefault="008D3ADF" w:rsidP="008D3ADF">
      <w:pPr>
        <w:autoSpaceDE w:val="0"/>
        <w:autoSpaceDN w:val="0"/>
        <w:adjustRightInd w:val="0"/>
        <w:rPr>
          <w:sz w:val="22"/>
          <w:szCs w:val="22"/>
          <w:lang w:val="nl-NL" w:eastAsia="en-US"/>
        </w:rPr>
      </w:pPr>
      <w:r w:rsidRPr="00C6799B">
        <w:rPr>
          <w:sz w:val="22"/>
          <w:szCs w:val="22"/>
          <w:lang w:val="nl-NL" w:eastAsia="en-US"/>
        </w:rPr>
        <w:t>Het concentratie- en reactievermogen van patiënten kan verminderd zijn bij hypoglykemie of</w:t>
      </w:r>
      <w:r w:rsidR="00030043" w:rsidRPr="00C6799B">
        <w:rPr>
          <w:sz w:val="22"/>
          <w:szCs w:val="22"/>
          <w:lang w:val="nl-NL" w:eastAsia="en-US"/>
        </w:rPr>
        <w:t xml:space="preserve"> </w:t>
      </w:r>
      <w:r w:rsidRPr="00C6799B">
        <w:rPr>
          <w:sz w:val="22"/>
          <w:szCs w:val="22"/>
          <w:lang w:val="nl-NL" w:eastAsia="en-US"/>
        </w:rPr>
        <w:t>hyperglykemie of, bijvoorbeeld, als gevolg van een verminderd gezichtsvermogen. Dit kan gevaar</w:t>
      </w:r>
      <w:r w:rsidR="00030043" w:rsidRPr="00C6799B">
        <w:rPr>
          <w:sz w:val="22"/>
          <w:szCs w:val="22"/>
          <w:lang w:val="nl-NL" w:eastAsia="en-US"/>
        </w:rPr>
        <w:t xml:space="preserve"> </w:t>
      </w:r>
      <w:r w:rsidRPr="00C6799B">
        <w:rPr>
          <w:sz w:val="22"/>
          <w:szCs w:val="22"/>
          <w:lang w:val="nl-NL" w:eastAsia="en-US"/>
        </w:rPr>
        <w:t>opleveren in die omstandigheden waar d</w:t>
      </w:r>
      <w:r w:rsidR="009F7254">
        <w:rPr>
          <w:sz w:val="22"/>
          <w:szCs w:val="22"/>
          <w:lang w:val="nl-NL" w:eastAsia="en-US"/>
        </w:rPr>
        <w:t>eze</w:t>
      </w:r>
      <w:r w:rsidRPr="00C6799B">
        <w:rPr>
          <w:sz w:val="22"/>
          <w:szCs w:val="22"/>
          <w:lang w:val="nl-NL" w:eastAsia="en-US"/>
        </w:rPr>
        <w:t xml:space="preserve"> vermogen</w:t>
      </w:r>
      <w:r w:rsidR="009F7254">
        <w:rPr>
          <w:sz w:val="22"/>
          <w:szCs w:val="22"/>
          <w:lang w:val="nl-NL" w:eastAsia="en-US"/>
        </w:rPr>
        <w:t>s</w:t>
      </w:r>
      <w:r w:rsidRPr="00C6799B">
        <w:rPr>
          <w:sz w:val="22"/>
          <w:szCs w:val="22"/>
          <w:lang w:val="nl-NL" w:eastAsia="en-US"/>
        </w:rPr>
        <w:t xml:space="preserve"> van groot belang </w:t>
      </w:r>
      <w:r w:rsidR="009F7254">
        <w:rPr>
          <w:sz w:val="22"/>
          <w:szCs w:val="22"/>
          <w:lang w:val="nl-NL" w:eastAsia="en-US"/>
        </w:rPr>
        <w:t>zijn</w:t>
      </w:r>
      <w:r w:rsidRPr="00C6799B">
        <w:rPr>
          <w:sz w:val="22"/>
          <w:szCs w:val="22"/>
          <w:lang w:val="nl-NL" w:eastAsia="en-US"/>
        </w:rPr>
        <w:t xml:space="preserve"> (bijvoorbeeld bij het besturen</w:t>
      </w:r>
      <w:r w:rsidR="00030043" w:rsidRPr="00C6799B">
        <w:rPr>
          <w:sz w:val="22"/>
          <w:szCs w:val="22"/>
          <w:lang w:val="nl-NL" w:eastAsia="en-US"/>
        </w:rPr>
        <w:t xml:space="preserve"> </w:t>
      </w:r>
      <w:r w:rsidRPr="00C6799B">
        <w:rPr>
          <w:sz w:val="22"/>
          <w:szCs w:val="22"/>
          <w:lang w:val="nl-NL" w:eastAsia="en-US"/>
        </w:rPr>
        <w:t>van een auto of het bedienen van machines).</w:t>
      </w:r>
    </w:p>
    <w:p w14:paraId="00213E20" w14:textId="77777777" w:rsidR="008D3ADF" w:rsidRPr="00C6799B" w:rsidRDefault="008D3ADF" w:rsidP="008D3ADF">
      <w:pPr>
        <w:autoSpaceDE w:val="0"/>
        <w:autoSpaceDN w:val="0"/>
        <w:adjustRightInd w:val="0"/>
        <w:rPr>
          <w:sz w:val="22"/>
          <w:szCs w:val="22"/>
          <w:lang w:val="nl-NL" w:eastAsia="en-US"/>
        </w:rPr>
      </w:pPr>
    </w:p>
    <w:p w14:paraId="1659016F" w14:textId="77777777" w:rsidR="00520122" w:rsidRPr="00C6799B" w:rsidRDefault="008D3ADF" w:rsidP="00030043">
      <w:pPr>
        <w:autoSpaceDE w:val="0"/>
        <w:autoSpaceDN w:val="0"/>
        <w:adjustRightInd w:val="0"/>
        <w:rPr>
          <w:sz w:val="22"/>
          <w:szCs w:val="22"/>
          <w:lang w:val="nl-NL" w:eastAsia="en-US"/>
        </w:rPr>
      </w:pPr>
      <w:r w:rsidRPr="00C6799B">
        <w:rPr>
          <w:sz w:val="22"/>
          <w:szCs w:val="22"/>
          <w:lang w:val="nl-NL" w:eastAsia="en-US"/>
        </w:rPr>
        <w:t>Patiënten dient geadviseerd te worden omtrent maatregelen om hypoglykemie tijdens het autorijden</w:t>
      </w:r>
      <w:r w:rsidR="00030043" w:rsidRPr="00C6799B">
        <w:rPr>
          <w:sz w:val="22"/>
          <w:szCs w:val="22"/>
          <w:lang w:val="nl-NL" w:eastAsia="en-US"/>
        </w:rPr>
        <w:t xml:space="preserve"> </w:t>
      </w:r>
      <w:r w:rsidRPr="00C6799B">
        <w:rPr>
          <w:sz w:val="22"/>
          <w:szCs w:val="22"/>
          <w:lang w:val="nl-NL" w:eastAsia="en-US"/>
        </w:rPr>
        <w:t>te voorkomen. Dit is met name belangrijk voor diegenen die verminderde of afwezige herkenning</w:t>
      </w:r>
      <w:r w:rsidR="00030043" w:rsidRPr="00C6799B">
        <w:rPr>
          <w:sz w:val="22"/>
          <w:szCs w:val="22"/>
          <w:lang w:val="nl-NL" w:eastAsia="en-US"/>
        </w:rPr>
        <w:t xml:space="preserve"> </w:t>
      </w:r>
      <w:r w:rsidRPr="00C6799B">
        <w:rPr>
          <w:sz w:val="22"/>
          <w:szCs w:val="22"/>
          <w:lang w:val="nl-NL" w:eastAsia="en-US"/>
        </w:rPr>
        <w:t>hebben van de waarschuwingssymptomen van hypoglykemie of die frequente episodes van</w:t>
      </w:r>
      <w:r w:rsidR="00030043" w:rsidRPr="00C6799B">
        <w:rPr>
          <w:sz w:val="22"/>
          <w:szCs w:val="22"/>
          <w:lang w:val="nl-NL" w:eastAsia="en-US"/>
        </w:rPr>
        <w:t xml:space="preserve"> </w:t>
      </w:r>
      <w:r w:rsidRPr="00C6799B">
        <w:rPr>
          <w:sz w:val="22"/>
          <w:szCs w:val="22"/>
          <w:lang w:val="nl-NL" w:eastAsia="en-US"/>
        </w:rPr>
        <w:t>hypoglykemie hebben. Overwogen zou moeten worden of het wel raadzaam is onder deze</w:t>
      </w:r>
      <w:r w:rsidR="00030043" w:rsidRPr="00C6799B">
        <w:rPr>
          <w:sz w:val="22"/>
          <w:szCs w:val="22"/>
          <w:lang w:val="nl-NL" w:eastAsia="en-US"/>
        </w:rPr>
        <w:t xml:space="preserve"> </w:t>
      </w:r>
      <w:r w:rsidRPr="00C6799B">
        <w:rPr>
          <w:sz w:val="22"/>
          <w:szCs w:val="22"/>
          <w:lang w:val="nl-NL" w:eastAsia="en-US"/>
        </w:rPr>
        <w:t>omstandigheden te rijden of machines te bedienen.</w:t>
      </w:r>
    </w:p>
    <w:p w14:paraId="6F98AE74" w14:textId="77777777" w:rsidR="008D3ADF" w:rsidRPr="00C6799B" w:rsidRDefault="008D3ADF" w:rsidP="008D3ADF">
      <w:pPr>
        <w:rPr>
          <w:sz w:val="22"/>
          <w:szCs w:val="22"/>
          <w:lang w:val="nl-NL"/>
        </w:rPr>
      </w:pPr>
    </w:p>
    <w:p w14:paraId="4F698A03" w14:textId="51203415" w:rsidR="00520122" w:rsidRPr="00C6799B" w:rsidRDefault="00520122" w:rsidP="00CD397A">
      <w:pPr>
        <w:keepNext/>
        <w:numPr>
          <w:ilvl w:val="1"/>
          <w:numId w:val="4"/>
        </w:numPr>
        <w:outlineLvl w:val="0"/>
        <w:rPr>
          <w:b/>
          <w:sz w:val="22"/>
          <w:szCs w:val="22"/>
          <w:lang w:val="nl-NL"/>
        </w:rPr>
      </w:pPr>
      <w:r w:rsidRPr="00C6799B">
        <w:rPr>
          <w:b/>
          <w:sz w:val="22"/>
          <w:szCs w:val="22"/>
          <w:lang w:val="nl-NL"/>
        </w:rPr>
        <w:lastRenderedPageBreak/>
        <w:t>Bijwerkingen</w:t>
      </w:r>
      <w:r w:rsidR="001B51D9">
        <w:rPr>
          <w:b/>
          <w:sz w:val="22"/>
          <w:szCs w:val="22"/>
          <w:lang w:val="nl-NL"/>
        </w:rPr>
        <w:fldChar w:fldCharType="begin"/>
      </w:r>
      <w:r w:rsidR="001B51D9">
        <w:rPr>
          <w:b/>
          <w:sz w:val="22"/>
          <w:szCs w:val="22"/>
          <w:lang w:val="nl-NL"/>
        </w:rPr>
        <w:instrText xml:space="preserve"> DOCVARIABLE vault_nd_e03d154b-c9e9-427f-9520-3a6387c503cb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EE07A78" w14:textId="77777777" w:rsidR="00520122" w:rsidRPr="00C6799B" w:rsidRDefault="00520122" w:rsidP="00CD397A">
      <w:pPr>
        <w:keepNext/>
        <w:autoSpaceDE w:val="0"/>
        <w:autoSpaceDN w:val="0"/>
        <w:adjustRightInd w:val="0"/>
        <w:jc w:val="both"/>
        <w:rPr>
          <w:sz w:val="22"/>
          <w:szCs w:val="22"/>
          <w:lang w:val="nl-NL"/>
        </w:rPr>
      </w:pPr>
    </w:p>
    <w:p w14:paraId="24C71E38" w14:textId="77777777" w:rsidR="00030043" w:rsidRPr="00C6799B" w:rsidRDefault="00030043" w:rsidP="00CD397A">
      <w:pPr>
        <w:keepNext/>
        <w:autoSpaceDE w:val="0"/>
        <w:autoSpaceDN w:val="0"/>
        <w:adjustRightInd w:val="0"/>
        <w:rPr>
          <w:sz w:val="22"/>
          <w:szCs w:val="22"/>
          <w:u w:val="single"/>
          <w:lang w:val="nl-NL" w:eastAsia="en-US"/>
        </w:rPr>
      </w:pPr>
      <w:r w:rsidRPr="00C6799B">
        <w:rPr>
          <w:sz w:val="22"/>
          <w:szCs w:val="22"/>
          <w:u w:val="single"/>
          <w:lang w:val="nl-NL" w:eastAsia="en-US"/>
        </w:rPr>
        <w:t>Samenvatting van het veiligheidsprofiel</w:t>
      </w:r>
    </w:p>
    <w:p w14:paraId="05DF0EE8" w14:textId="77777777" w:rsidR="00030043" w:rsidRPr="00C6799B" w:rsidRDefault="00030043" w:rsidP="00CD397A">
      <w:pPr>
        <w:keepNext/>
        <w:autoSpaceDE w:val="0"/>
        <w:autoSpaceDN w:val="0"/>
        <w:adjustRightInd w:val="0"/>
        <w:rPr>
          <w:sz w:val="22"/>
          <w:szCs w:val="22"/>
          <w:lang w:val="nl-NL" w:eastAsia="en-US"/>
        </w:rPr>
      </w:pPr>
    </w:p>
    <w:p w14:paraId="594B9579" w14:textId="77777777" w:rsidR="00030043" w:rsidRPr="00C6799B" w:rsidRDefault="00030043" w:rsidP="00CD397A">
      <w:pPr>
        <w:keepNext/>
        <w:autoSpaceDE w:val="0"/>
        <w:autoSpaceDN w:val="0"/>
        <w:adjustRightInd w:val="0"/>
        <w:rPr>
          <w:sz w:val="22"/>
          <w:szCs w:val="22"/>
          <w:lang w:val="nl-NL" w:eastAsia="en-US"/>
        </w:rPr>
      </w:pPr>
      <w:r w:rsidRPr="00C6799B">
        <w:rPr>
          <w:sz w:val="22"/>
          <w:szCs w:val="22"/>
          <w:lang w:val="nl-NL" w:eastAsia="en-US"/>
        </w:rPr>
        <w:t>Hypoglykemie</w:t>
      </w:r>
      <w:r w:rsidR="00612DBE">
        <w:rPr>
          <w:sz w:val="22"/>
          <w:szCs w:val="22"/>
          <w:lang w:val="nl-NL" w:eastAsia="en-US"/>
        </w:rPr>
        <w:t xml:space="preserve"> (zeer vaak)</w:t>
      </w:r>
      <w:r w:rsidRPr="00C6799B">
        <w:rPr>
          <w:sz w:val="22"/>
          <w:szCs w:val="22"/>
          <w:lang w:val="nl-NL" w:eastAsia="en-US"/>
        </w:rPr>
        <w:t>, in het algemeen de meest frequente bijwerking bij insulinetherapie, kan optreden</w:t>
      </w:r>
      <w:r w:rsidR="00612DBE">
        <w:rPr>
          <w:sz w:val="22"/>
          <w:szCs w:val="22"/>
          <w:lang w:val="nl-NL" w:eastAsia="en-US"/>
        </w:rPr>
        <w:t xml:space="preserve"> </w:t>
      </w:r>
      <w:r w:rsidRPr="00C6799B">
        <w:rPr>
          <w:sz w:val="22"/>
          <w:szCs w:val="22"/>
          <w:lang w:val="nl-NL" w:eastAsia="en-US"/>
        </w:rPr>
        <w:t>wanneer de insulinedosis in verhouding tot de insulinebehoefte te hoog is</w:t>
      </w:r>
      <w:r w:rsidR="00612DBE">
        <w:rPr>
          <w:sz w:val="22"/>
          <w:szCs w:val="22"/>
          <w:lang w:val="nl-NL" w:eastAsia="en-US"/>
        </w:rPr>
        <w:t xml:space="preserve"> (zie rubriek 4.4)</w:t>
      </w:r>
      <w:r w:rsidRPr="00C6799B">
        <w:rPr>
          <w:sz w:val="22"/>
          <w:szCs w:val="22"/>
          <w:lang w:val="nl-NL" w:eastAsia="en-US"/>
        </w:rPr>
        <w:t>.</w:t>
      </w:r>
    </w:p>
    <w:p w14:paraId="43B22FD4" w14:textId="77777777" w:rsidR="00030043" w:rsidRPr="00C6799B" w:rsidRDefault="00030043" w:rsidP="00030043">
      <w:pPr>
        <w:autoSpaceDE w:val="0"/>
        <w:autoSpaceDN w:val="0"/>
        <w:adjustRightInd w:val="0"/>
        <w:rPr>
          <w:sz w:val="22"/>
          <w:szCs w:val="22"/>
          <w:lang w:val="nl-NL" w:eastAsia="en-US"/>
        </w:rPr>
      </w:pPr>
    </w:p>
    <w:p w14:paraId="25E1AEEF" w14:textId="77777777" w:rsidR="00A671BE" w:rsidRPr="00A671BE" w:rsidRDefault="00A671BE" w:rsidP="00A671BE">
      <w:pPr>
        <w:keepNext/>
        <w:rPr>
          <w:sz w:val="22"/>
          <w:szCs w:val="22"/>
          <w:u w:val="single"/>
          <w:lang w:val="nl-NL"/>
        </w:rPr>
      </w:pPr>
      <w:r w:rsidRPr="00A671BE">
        <w:rPr>
          <w:sz w:val="22"/>
          <w:szCs w:val="22"/>
          <w:u w:val="single"/>
          <w:lang w:val="nl-NL"/>
        </w:rPr>
        <w:t>Samenvatting van de bijwerkingen in tabelvorm</w:t>
      </w:r>
    </w:p>
    <w:p w14:paraId="5E00D546" w14:textId="77777777" w:rsidR="00030043" w:rsidRPr="00C6799B" w:rsidRDefault="00030043" w:rsidP="00030043">
      <w:pPr>
        <w:autoSpaceDE w:val="0"/>
        <w:autoSpaceDN w:val="0"/>
        <w:adjustRightInd w:val="0"/>
        <w:rPr>
          <w:sz w:val="22"/>
          <w:szCs w:val="22"/>
          <w:lang w:val="nl-NL" w:eastAsia="en-US"/>
        </w:rPr>
      </w:pPr>
    </w:p>
    <w:p w14:paraId="6102BF16" w14:textId="77777777" w:rsidR="00030043" w:rsidRPr="00C6799B" w:rsidRDefault="00030043" w:rsidP="00030043">
      <w:pPr>
        <w:autoSpaceDE w:val="0"/>
        <w:autoSpaceDN w:val="0"/>
        <w:adjustRightInd w:val="0"/>
        <w:rPr>
          <w:sz w:val="22"/>
          <w:szCs w:val="22"/>
          <w:lang w:val="nl-NL" w:eastAsia="en-US"/>
        </w:rPr>
      </w:pPr>
      <w:r w:rsidRPr="00C6799B">
        <w:rPr>
          <w:sz w:val="22"/>
          <w:szCs w:val="22"/>
          <w:lang w:val="nl-NL" w:eastAsia="en-US"/>
        </w:rPr>
        <w:t xml:space="preserve">De volgende </w:t>
      </w:r>
      <w:r w:rsidR="009F7254">
        <w:rPr>
          <w:sz w:val="22"/>
          <w:szCs w:val="22"/>
          <w:lang w:val="nl-NL" w:eastAsia="en-US"/>
        </w:rPr>
        <w:t xml:space="preserve">gerelateerde </w:t>
      </w:r>
      <w:r w:rsidRPr="00C6799B">
        <w:rPr>
          <w:sz w:val="22"/>
          <w:szCs w:val="22"/>
          <w:lang w:val="nl-NL" w:eastAsia="en-US"/>
        </w:rPr>
        <w:t>bijwerkingen zijn tijdens klinisch</w:t>
      </w:r>
      <w:r w:rsidR="00585EF2">
        <w:rPr>
          <w:sz w:val="22"/>
          <w:szCs w:val="22"/>
          <w:lang w:val="nl-NL" w:eastAsia="en-US"/>
        </w:rPr>
        <w:t>e</w:t>
      </w:r>
      <w:r w:rsidRPr="00C6799B">
        <w:rPr>
          <w:sz w:val="22"/>
          <w:szCs w:val="22"/>
          <w:lang w:val="nl-NL" w:eastAsia="en-US"/>
        </w:rPr>
        <w:t xml:space="preserve"> </w:t>
      </w:r>
      <w:r w:rsidR="00585EF2">
        <w:rPr>
          <w:sz w:val="22"/>
          <w:szCs w:val="22"/>
          <w:lang w:val="nl-NL" w:eastAsia="en-US"/>
        </w:rPr>
        <w:t>studies</w:t>
      </w:r>
      <w:r w:rsidR="00585EF2" w:rsidRPr="00C6799B">
        <w:rPr>
          <w:sz w:val="22"/>
          <w:szCs w:val="22"/>
          <w:lang w:val="nl-NL" w:eastAsia="en-US"/>
        </w:rPr>
        <w:t xml:space="preserve"> </w:t>
      </w:r>
      <w:r w:rsidRPr="00C6799B">
        <w:rPr>
          <w:sz w:val="22"/>
          <w:szCs w:val="22"/>
          <w:lang w:val="nl-NL" w:eastAsia="en-US"/>
        </w:rPr>
        <w:t>waargenomen en volgen hieronder</w:t>
      </w:r>
      <w:r w:rsidR="009F7254">
        <w:rPr>
          <w:sz w:val="22"/>
          <w:szCs w:val="22"/>
          <w:lang w:val="nl-NL" w:eastAsia="en-US"/>
        </w:rPr>
        <w:t xml:space="preserve"> </w:t>
      </w:r>
      <w:r w:rsidRPr="00C6799B">
        <w:rPr>
          <w:sz w:val="22"/>
          <w:szCs w:val="22"/>
          <w:lang w:val="nl-NL" w:eastAsia="en-US"/>
        </w:rPr>
        <w:t xml:space="preserve">ingedeeld naar </w:t>
      </w:r>
      <w:r w:rsidR="009F7254">
        <w:rPr>
          <w:sz w:val="22"/>
          <w:szCs w:val="22"/>
          <w:lang w:val="nl-NL" w:eastAsia="en-US"/>
        </w:rPr>
        <w:t>de MedDRA-voorkeursterminologie voor systeem/orgaanklass</w:t>
      </w:r>
      <w:r w:rsidRPr="00C6799B">
        <w:rPr>
          <w:sz w:val="22"/>
          <w:szCs w:val="22"/>
          <w:lang w:val="nl-NL" w:eastAsia="en-US"/>
        </w:rPr>
        <w:t>en in volgorde van afnemend voorkomen (zeer vaak: ≥1/10; vaak: ≥1/100, &lt; 1/10; soms: ≥1/1000, &lt; 1/100; zelden: ≥1/10.000, &lt; 1/1000; zeer zelden: &lt; 1/10.000</w:t>
      </w:r>
      <w:r w:rsidR="007B33F2">
        <w:rPr>
          <w:sz w:val="22"/>
          <w:szCs w:val="22"/>
          <w:lang w:val="nl-NL" w:eastAsia="en-US"/>
        </w:rPr>
        <w:t xml:space="preserve">; niet </w:t>
      </w:r>
      <w:r w:rsidR="0075234F">
        <w:rPr>
          <w:sz w:val="22"/>
          <w:szCs w:val="22"/>
          <w:lang w:val="nl-NL" w:eastAsia="en-US"/>
        </w:rPr>
        <w:t>bekend (kan met de beschikbare gegevens</w:t>
      </w:r>
      <w:r w:rsidR="007B33F2" w:rsidRPr="007B33F2">
        <w:rPr>
          <w:sz w:val="22"/>
          <w:szCs w:val="22"/>
          <w:lang w:val="nl-NL" w:eastAsia="en-US"/>
        </w:rPr>
        <w:t xml:space="preserve"> </w:t>
      </w:r>
      <w:r w:rsidR="007B33F2">
        <w:rPr>
          <w:sz w:val="22"/>
          <w:szCs w:val="22"/>
          <w:lang w:val="nl-NL" w:eastAsia="en-US"/>
        </w:rPr>
        <w:t>niet worden bepaald</w:t>
      </w:r>
      <w:r w:rsidRPr="00C6799B">
        <w:rPr>
          <w:sz w:val="22"/>
          <w:szCs w:val="22"/>
          <w:lang w:val="nl-NL" w:eastAsia="en-US"/>
        </w:rPr>
        <w:t>).</w:t>
      </w:r>
    </w:p>
    <w:p w14:paraId="416994F8" w14:textId="77777777" w:rsidR="00CD397A" w:rsidRDefault="00CD397A" w:rsidP="00030043">
      <w:pPr>
        <w:rPr>
          <w:sz w:val="22"/>
          <w:szCs w:val="22"/>
          <w:lang w:val="nl-NL" w:eastAsia="en-US"/>
        </w:rPr>
      </w:pPr>
    </w:p>
    <w:p w14:paraId="0A84D01B" w14:textId="77777777" w:rsidR="00DA2AC9" w:rsidRPr="00C6799B" w:rsidRDefault="00030043" w:rsidP="00030043">
      <w:pPr>
        <w:rPr>
          <w:sz w:val="22"/>
          <w:szCs w:val="22"/>
          <w:u w:val="single"/>
          <w:lang w:val="nl-NL"/>
        </w:rPr>
      </w:pPr>
      <w:r w:rsidRPr="00C6799B">
        <w:rPr>
          <w:sz w:val="22"/>
          <w:szCs w:val="22"/>
          <w:lang w:val="nl-NL" w:eastAsia="en-US"/>
        </w:rPr>
        <w:t>Binnen iedere frequentiegroep worden bijwerkingen gerangschikt naar afnemende ernst.</w:t>
      </w:r>
    </w:p>
    <w:p w14:paraId="24303F67" w14:textId="77777777" w:rsidR="00030043" w:rsidRPr="00C6799B" w:rsidRDefault="00030043" w:rsidP="007A35CC">
      <w:pPr>
        <w:rPr>
          <w:sz w:val="22"/>
          <w:szCs w:val="22"/>
          <w:u w:val="single"/>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344"/>
        <w:gridCol w:w="1260"/>
        <w:gridCol w:w="1080"/>
        <w:gridCol w:w="1170"/>
        <w:gridCol w:w="1440"/>
        <w:gridCol w:w="1440"/>
      </w:tblGrid>
      <w:tr w:rsidR="0075234F" w:rsidRPr="00C6799B" w14:paraId="2DC4EC32" w14:textId="77777777" w:rsidTr="00B5105D">
        <w:tc>
          <w:tcPr>
            <w:tcW w:w="1986" w:type="dxa"/>
          </w:tcPr>
          <w:p w14:paraId="69FD109B" w14:textId="77777777" w:rsidR="0075234F" w:rsidRPr="00C6799B" w:rsidRDefault="0075234F" w:rsidP="007A35CC">
            <w:pPr>
              <w:rPr>
                <w:b/>
                <w:sz w:val="22"/>
                <w:szCs w:val="22"/>
                <w:lang w:val="nl-NL"/>
              </w:rPr>
            </w:pPr>
            <w:r w:rsidRPr="00C6799B">
              <w:rPr>
                <w:b/>
                <w:sz w:val="22"/>
                <w:szCs w:val="22"/>
                <w:lang w:val="nl-NL"/>
              </w:rPr>
              <w:t>MedDRA systeem orgaanklasse</w:t>
            </w:r>
          </w:p>
        </w:tc>
        <w:tc>
          <w:tcPr>
            <w:tcW w:w="1344" w:type="dxa"/>
          </w:tcPr>
          <w:p w14:paraId="2C73015F" w14:textId="77777777" w:rsidR="0075234F" w:rsidRPr="00C6799B" w:rsidRDefault="0075234F" w:rsidP="007A35CC">
            <w:pPr>
              <w:rPr>
                <w:b/>
                <w:sz w:val="22"/>
                <w:szCs w:val="22"/>
                <w:lang w:val="nl-NL"/>
              </w:rPr>
            </w:pPr>
            <w:r w:rsidRPr="00C6799B">
              <w:rPr>
                <w:b/>
                <w:sz w:val="22"/>
                <w:szCs w:val="22"/>
                <w:lang w:val="nl-NL"/>
              </w:rPr>
              <w:t>Zeer vaak</w:t>
            </w:r>
          </w:p>
        </w:tc>
        <w:tc>
          <w:tcPr>
            <w:tcW w:w="1260" w:type="dxa"/>
          </w:tcPr>
          <w:p w14:paraId="5308650A" w14:textId="77777777" w:rsidR="0075234F" w:rsidRPr="00C6799B" w:rsidRDefault="0075234F" w:rsidP="007A35CC">
            <w:pPr>
              <w:rPr>
                <w:b/>
                <w:sz w:val="22"/>
                <w:szCs w:val="22"/>
                <w:lang w:val="nl-NL"/>
              </w:rPr>
            </w:pPr>
            <w:r w:rsidRPr="00C6799B">
              <w:rPr>
                <w:b/>
                <w:sz w:val="22"/>
                <w:szCs w:val="22"/>
                <w:lang w:val="nl-NL"/>
              </w:rPr>
              <w:t>Vaak</w:t>
            </w:r>
          </w:p>
        </w:tc>
        <w:tc>
          <w:tcPr>
            <w:tcW w:w="1080" w:type="dxa"/>
          </w:tcPr>
          <w:p w14:paraId="04190E13" w14:textId="77777777" w:rsidR="0075234F" w:rsidRPr="00C6799B" w:rsidRDefault="0075234F" w:rsidP="007A35CC">
            <w:pPr>
              <w:rPr>
                <w:b/>
                <w:sz w:val="22"/>
                <w:szCs w:val="22"/>
                <w:lang w:val="nl-NL"/>
              </w:rPr>
            </w:pPr>
            <w:r w:rsidRPr="00C6799B">
              <w:rPr>
                <w:b/>
                <w:sz w:val="22"/>
                <w:szCs w:val="22"/>
                <w:lang w:val="nl-NL"/>
              </w:rPr>
              <w:t>Soms</w:t>
            </w:r>
          </w:p>
        </w:tc>
        <w:tc>
          <w:tcPr>
            <w:tcW w:w="1170" w:type="dxa"/>
          </w:tcPr>
          <w:p w14:paraId="503D8F6C" w14:textId="77777777" w:rsidR="0075234F" w:rsidRPr="00C6799B" w:rsidRDefault="0075234F" w:rsidP="007A35CC">
            <w:pPr>
              <w:rPr>
                <w:b/>
                <w:sz w:val="22"/>
                <w:szCs w:val="22"/>
                <w:lang w:val="nl-NL"/>
              </w:rPr>
            </w:pPr>
            <w:r w:rsidRPr="00C6799B">
              <w:rPr>
                <w:b/>
                <w:sz w:val="22"/>
                <w:szCs w:val="22"/>
                <w:lang w:val="nl-NL"/>
              </w:rPr>
              <w:t>Zelden</w:t>
            </w:r>
          </w:p>
        </w:tc>
        <w:tc>
          <w:tcPr>
            <w:tcW w:w="1440" w:type="dxa"/>
          </w:tcPr>
          <w:p w14:paraId="64B3F5A1" w14:textId="77777777" w:rsidR="0075234F" w:rsidRPr="00C6799B" w:rsidRDefault="0075234F" w:rsidP="007A35CC">
            <w:pPr>
              <w:rPr>
                <w:b/>
                <w:sz w:val="22"/>
                <w:szCs w:val="22"/>
                <w:lang w:val="nl-NL"/>
              </w:rPr>
            </w:pPr>
            <w:r w:rsidRPr="00C6799B">
              <w:rPr>
                <w:b/>
                <w:sz w:val="22"/>
                <w:szCs w:val="22"/>
                <w:lang w:val="nl-NL"/>
              </w:rPr>
              <w:t>Zeer zelden</w:t>
            </w:r>
          </w:p>
        </w:tc>
        <w:tc>
          <w:tcPr>
            <w:tcW w:w="1440" w:type="dxa"/>
          </w:tcPr>
          <w:p w14:paraId="66E301B2" w14:textId="77777777" w:rsidR="0075234F" w:rsidRPr="00C6799B" w:rsidRDefault="007B33F2" w:rsidP="007A35CC">
            <w:pPr>
              <w:rPr>
                <w:b/>
                <w:sz w:val="22"/>
                <w:szCs w:val="22"/>
                <w:lang w:val="nl-NL"/>
              </w:rPr>
            </w:pPr>
            <w:r>
              <w:rPr>
                <w:b/>
                <w:sz w:val="22"/>
                <w:szCs w:val="22"/>
                <w:lang w:val="nl-NL"/>
              </w:rPr>
              <w:t xml:space="preserve">Niet </w:t>
            </w:r>
            <w:r w:rsidR="0075234F">
              <w:rPr>
                <w:b/>
                <w:sz w:val="22"/>
                <w:szCs w:val="22"/>
                <w:lang w:val="nl-NL"/>
              </w:rPr>
              <w:t>bekend</w:t>
            </w:r>
          </w:p>
        </w:tc>
      </w:tr>
      <w:tr w:rsidR="0075234F" w:rsidRPr="00EB52BC" w14:paraId="1AA9CCB8" w14:textId="77777777" w:rsidTr="00B5105D">
        <w:tc>
          <w:tcPr>
            <w:tcW w:w="8280" w:type="dxa"/>
            <w:gridSpan w:val="6"/>
          </w:tcPr>
          <w:p w14:paraId="76A60E88" w14:textId="77777777" w:rsidR="0075234F" w:rsidRPr="006A1AA5" w:rsidRDefault="0075234F" w:rsidP="007A35CC">
            <w:pPr>
              <w:rPr>
                <w:b/>
                <w:sz w:val="22"/>
                <w:szCs w:val="22"/>
                <w:lang w:val="nl-NL"/>
              </w:rPr>
            </w:pPr>
            <w:r w:rsidRPr="006A1AA5">
              <w:rPr>
                <w:b/>
                <w:sz w:val="22"/>
                <w:szCs w:val="22"/>
                <w:lang w:val="nl-NL"/>
              </w:rPr>
              <w:t>Immuunsysteemaandoeningen</w:t>
            </w:r>
          </w:p>
        </w:tc>
        <w:tc>
          <w:tcPr>
            <w:tcW w:w="1440" w:type="dxa"/>
          </w:tcPr>
          <w:p w14:paraId="5B886579" w14:textId="77777777" w:rsidR="0075234F" w:rsidRPr="006A1AA5" w:rsidRDefault="0075234F" w:rsidP="007A35CC">
            <w:pPr>
              <w:rPr>
                <w:b/>
                <w:sz w:val="22"/>
                <w:szCs w:val="22"/>
                <w:lang w:val="nl-NL"/>
              </w:rPr>
            </w:pPr>
          </w:p>
        </w:tc>
      </w:tr>
      <w:tr w:rsidR="0075234F" w:rsidRPr="006A1AA5" w14:paraId="7D1610DE" w14:textId="77777777" w:rsidTr="00B5105D">
        <w:tc>
          <w:tcPr>
            <w:tcW w:w="1986" w:type="dxa"/>
          </w:tcPr>
          <w:p w14:paraId="7F1F68AF" w14:textId="77777777" w:rsidR="0075234F" w:rsidRPr="006A1AA5" w:rsidRDefault="0075234F" w:rsidP="00656B24">
            <w:pPr>
              <w:rPr>
                <w:sz w:val="22"/>
                <w:szCs w:val="22"/>
                <w:lang w:val="nl-NL"/>
              </w:rPr>
            </w:pPr>
            <w:r w:rsidRPr="006A1AA5">
              <w:rPr>
                <w:sz w:val="22"/>
                <w:szCs w:val="22"/>
                <w:lang w:val="nl-NL"/>
              </w:rPr>
              <w:t>Allergische reacties</w:t>
            </w:r>
          </w:p>
        </w:tc>
        <w:tc>
          <w:tcPr>
            <w:tcW w:w="1344" w:type="dxa"/>
          </w:tcPr>
          <w:p w14:paraId="73000A77" w14:textId="77777777" w:rsidR="0075234F" w:rsidRPr="006A1AA5" w:rsidRDefault="0075234F" w:rsidP="007A35CC">
            <w:pPr>
              <w:rPr>
                <w:sz w:val="22"/>
                <w:szCs w:val="22"/>
                <w:lang w:val="nl-NL"/>
              </w:rPr>
            </w:pPr>
          </w:p>
        </w:tc>
        <w:tc>
          <w:tcPr>
            <w:tcW w:w="1260" w:type="dxa"/>
          </w:tcPr>
          <w:p w14:paraId="639E7209" w14:textId="77777777" w:rsidR="0075234F" w:rsidRPr="006A1AA5" w:rsidRDefault="0075234F" w:rsidP="007A35CC">
            <w:pPr>
              <w:rPr>
                <w:sz w:val="22"/>
                <w:szCs w:val="22"/>
                <w:lang w:val="nl-NL"/>
              </w:rPr>
            </w:pPr>
          </w:p>
        </w:tc>
        <w:tc>
          <w:tcPr>
            <w:tcW w:w="1080" w:type="dxa"/>
          </w:tcPr>
          <w:p w14:paraId="5089B862" w14:textId="77777777" w:rsidR="0075234F" w:rsidRPr="006A1AA5" w:rsidRDefault="0075234F" w:rsidP="007A35CC">
            <w:pPr>
              <w:rPr>
                <w:sz w:val="22"/>
                <w:szCs w:val="22"/>
                <w:lang w:val="nl-NL"/>
              </w:rPr>
            </w:pPr>
          </w:p>
        </w:tc>
        <w:tc>
          <w:tcPr>
            <w:tcW w:w="1170" w:type="dxa"/>
          </w:tcPr>
          <w:p w14:paraId="4E735DC5" w14:textId="77777777" w:rsidR="0075234F" w:rsidRPr="006A1AA5" w:rsidRDefault="0075234F" w:rsidP="0075581F">
            <w:pPr>
              <w:jc w:val="center"/>
              <w:rPr>
                <w:sz w:val="22"/>
                <w:szCs w:val="22"/>
                <w:lang w:val="nl-NL"/>
              </w:rPr>
            </w:pPr>
            <w:r w:rsidRPr="006A1AA5">
              <w:rPr>
                <w:sz w:val="22"/>
                <w:szCs w:val="22"/>
                <w:lang w:val="nl-NL"/>
              </w:rPr>
              <w:t>X</w:t>
            </w:r>
          </w:p>
        </w:tc>
        <w:tc>
          <w:tcPr>
            <w:tcW w:w="1440" w:type="dxa"/>
          </w:tcPr>
          <w:p w14:paraId="3AE1240F" w14:textId="77777777" w:rsidR="0075234F" w:rsidRPr="006A1AA5" w:rsidRDefault="0075234F" w:rsidP="007A35CC">
            <w:pPr>
              <w:rPr>
                <w:sz w:val="22"/>
                <w:szCs w:val="22"/>
                <w:lang w:val="nl-NL"/>
              </w:rPr>
            </w:pPr>
          </w:p>
        </w:tc>
        <w:tc>
          <w:tcPr>
            <w:tcW w:w="1440" w:type="dxa"/>
          </w:tcPr>
          <w:p w14:paraId="6A3136F4" w14:textId="77777777" w:rsidR="0075234F" w:rsidRPr="006A1AA5" w:rsidRDefault="0075234F" w:rsidP="007A35CC">
            <w:pPr>
              <w:rPr>
                <w:sz w:val="22"/>
                <w:szCs w:val="22"/>
                <w:lang w:val="nl-NL"/>
              </w:rPr>
            </w:pPr>
          </w:p>
        </w:tc>
      </w:tr>
      <w:tr w:rsidR="0075234F" w:rsidRPr="00EB52BC" w14:paraId="31055474" w14:textId="77777777" w:rsidTr="00B5105D">
        <w:tc>
          <w:tcPr>
            <w:tcW w:w="8280" w:type="dxa"/>
            <w:gridSpan w:val="6"/>
          </w:tcPr>
          <w:p w14:paraId="529219DF" w14:textId="77777777" w:rsidR="0075234F" w:rsidRPr="006A1AA5" w:rsidRDefault="0075234F" w:rsidP="00656B24">
            <w:pPr>
              <w:rPr>
                <w:b/>
                <w:sz w:val="22"/>
                <w:szCs w:val="22"/>
                <w:lang w:val="nl-NL"/>
              </w:rPr>
            </w:pPr>
            <w:r w:rsidRPr="006A1AA5">
              <w:rPr>
                <w:b/>
                <w:sz w:val="22"/>
                <w:szCs w:val="22"/>
                <w:lang w:val="nl-NL"/>
              </w:rPr>
              <w:t>Voedings- en stofwisselingsstoornissen</w:t>
            </w:r>
          </w:p>
        </w:tc>
        <w:tc>
          <w:tcPr>
            <w:tcW w:w="1440" w:type="dxa"/>
          </w:tcPr>
          <w:p w14:paraId="49F7585A" w14:textId="77777777" w:rsidR="0075234F" w:rsidRPr="00EA6BBB" w:rsidRDefault="0075234F" w:rsidP="00656B24">
            <w:pPr>
              <w:rPr>
                <w:b/>
                <w:sz w:val="22"/>
                <w:szCs w:val="22"/>
                <w:lang w:val="nl-NL"/>
              </w:rPr>
            </w:pPr>
          </w:p>
        </w:tc>
      </w:tr>
      <w:tr w:rsidR="0075234F" w:rsidRPr="006A1AA5" w14:paraId="25F0AA9D" w14:textId="77777777" w:rsidTr="00B5105D">
        <w:tc>
          <w:tcPr>
            <w:tcW w:w="1986" w:type="dxa"/>
          </w:tcPr>
          <w:p w14:paraId="3485C53A" w14:textId="77777777" w:rsidR="0075234F" w:rsidRPr="006A1AA5" w:rsidRDefault="0075234F" w:rsidP="007A35CC">
            <w:pPr>
              <w:rPr>
                <w:sz w:val="22"/>
                <w:szCs w:val="22"/>
                <w:lang w:val="nl-NL"/>
              </w:rPr>
            </w:pPr>
            <w:r w:rsidRPr="006A1AA5">
              <w:rPr>
                <w:sz w:val="22"/>
                <w:szCs w:val="22"/>
                <w:lang w:val="nl-NL"/>
              </w:rPr>
              <w:t>Hypoglykemie</w:t>
            </w:r>
          </w:p>
        </w:tc>
        <w:tc>
          <w:tcPr>
            <w:tcW w:w="1344" w:type="dxa"/>
          </w:tcPr>
          <w:p w14:paraId="0AEC08CE" w14:textId="77777777" w:rsidR="0075234F" w:rsidRPr="006A1AA5" w:rsidRDefault="0075234F" w:rsidP="0075581F">
            <w:pPr>
              <w:jc w:val="center"/>
              <w:rPr>
                <w:sz w:val="22"/>
                <w:szCs w:val="22"/>
                <w:lang w:val="nl-NL"/>
              </w:rPr>
            </w:pPr>
            <w:r w:rsidRPr="006A1AA5">
              <w:rPr>
                <w:sz w:val="22"/>
                <w:szCs w:val="22"/>
                <w:lang w:val="nl-NL"/>
              </w:rPr>
              <w:t>X</w:t>
            </w:r>
          </w:p>
        </w:tc>
        <w:tc>
          <w:tcPr>
            <w:tcW w:w="1260" w:type="dxa"/>
          </w:tcPr>
          <w:p w14:paraId="1C1A8C4C" w14:textId="77777777" w:rsidR="0075234F" w:rsidRPr="006A1AA5" w:rsidRDefault="0075234F" w:rsidP="007A35CC">
            <w:pPr>
              <w:rPr>
                <w:sz w:val="22"/>
                <w:szCs w:val="22"/>
                <w:lang w:val="nl-NL"/>
              </w:rPr>
            </w:pPr>
          </w:p>
        </w:tc>
        <w:tc>
          <w:tcPr>
            <w:tcW w:w="1080" w:type="dxa"/>
          </w:tcPr>
          <w:p w14:paraId="418501B2" w14:textId="77777777" w:rsidR="0075234F" w:rsidRPr="006A1AA5" w:rsidRDefault="0075234F" w:rsidP="007A35CC">
            <w:pPr>
              <w:rPr>
                <w:sz w:val="22"/>
                <w:szCs w:val="22"/>
                <w:lang w:val="nl-NL"/>
              </w:rPr>
            </w:pPr>
          </w:p>
        </w:tc>
        <w:tc>
          <w:tcPr>
            <w:tcW w:w="1170" w:type="dxa"/>
          </w:tcPr>
          <w:p w14:paraId="269EEB73" w14:textId="77777777" w:rsidR="0075234F" w:rsidRPr="006A1AA5" w:rsidRDefault="0075234F" w:rsidP="007A35CC">
            <w:pPr>
              <w:rPr>
                <w:sz w:val="22"/>
                <w:szCs w:val="22"/>
                <w:lang w:val="nl-NL"/>
              </w:rPr>
            </w:pPr>
          </w:p>
        </w:tc>
        <w:tc>
          <w:tcPr>
            <w:tcW w:w="1440" w:type="dxa"/>
          </w:tcPr>
          <w:p w14:paraId="39BB4FD4" w14:textId="77777777" w:rsidR="0075234F" w:rsidRPr="006A1AA5" w:rsidRDefault="0075234F" w:rsidP="007A35CC">
            <w:pPr>
              <w:rPr>
                <w:sz w:val="22"/>
                <w:szCs w:val="22"/>
                <w:lang w:val="nl-NL"/>
              </w:rPr>
            </w:pPr>
          </w:p>
        </w:tc>
        <w:tc>
          <w:tcPr>
            <w:tcW w:w="1440" w:type="dxa"/>
          </w:tcPr>
          <w:p w14:paraId="61F24291" w14:textId="77777777" w:rsidR="0075234F" w:rsidRPr="006A1AA5" w:rsidRDefault="0075234F" w:rsidP="007A35CC">
            <w:pPr>
              <w:rPr>
                <w:sz w:val="22"/>
                <w:szCs w:val="22"/>
                <w:lang w:val="nl-NL"/>
              </w:rPr>
            </w:pPr>
          </w:p>
        </w:tc>
      </w:tr>
      <w:tr w:rsidR="0075234F" w:rsidRPr="00EB52BC" w14:paraId="7ECCA036" w14:textId="77777777" w:rsidTr="00B5105D">
        <w:tc>
          <w:tcPr>
            <w:tcW w:w="8280" w:type="dxa"/>
            <w:gridSpan w:val="6"/>
          </w:tcPr>
          <w:p w14:paraId="1CCE1F21" w14:textId="77777777" w:rsidR="0075234F" w:rsidRPr="006A1AA5" w:rsidRDefault="0075234F" w:rsidP="00656B24">
            <w:pPr>
              <w:rPr>
                <w:b/>
                <w:sz w:val="22"/>
                <w:szCs w:val="22"/>
                <w:lang w:val="nl-NL"/>
              </w:rPr>
            </w:pPr>
            <w:r w:rsidRPr="006A1AA5">
              <w:rPr>
                <w:b/>
                <w:sz w:val="22"/>
                <w:szCs w:val="22"/>
                <w:lang w:val="nl-NL"/>
              </w:rPr>
              <w:t>Zenuwstelselaandoeningen</w:t>
            </w:r>
          </w:p>
        </w:tc>
        <w:tc>
          <w:tcPr>
            <w:tcW w:w="1440" w:type="dxa"/>
          </w:tcPr>
          <w:p w14:paraId="2A8D0384" w14:textId="77777777" w:rsidR="0075234F" w:rsidRPr="00EA6BBB" w:rsidRDefault="0075234F" w:rsidP="00656B24">
            <w:pPr>
              <w:rPr>
                <w:b/>
                <w:sz w:val="22"/>
                <w:szCs w:val="22"/>
                <w:lang w:val="nl-NL"/>
              </w:rPr>
            </w:pPr>
          </w:p>
        </w:tc>
      </w:tr>
      <w:tr w:rsidR="0075234F" w:rsidRPr="006A1AA5" w14:paraId="7B6C6235" w14:textId="77777777" w:rsidTr="00B5105D">
        <w:tc>
          <w:tcPr>
            <w:tcW w:w="1986" w:type="dxa"/>
          </w:tcPr>
          <w:p w14:paraId="0B2B3FD7" w14:textId="77777777" w:rsidR="0075234F" w:rsidRPr="006A1AA5" w:rsidRDefault="0075234F" w:rsidP="007A35CC">
            <w:pPr>
              <w:rPr>
                <w:sz w:val="22"/>
                <w:szCs w:val="22"/>
                <w:lang w:val="nl-NL"/>
              </w:rPr>
            </w:pPr>
            <w:r w:rsidRPr="006A1AA5">
              <w:rPr>
                <w:sz w:val="22"/>
                <w:szCs w:val="22"/>
                <w:lang w:val="nl-NL"/>
              </w:rPr>
              <w:t>Dysgeusie</w:t>
            </w:r>
          </w:p>
        </w:tc>
        <w:tc>
          <w:tcPr>
            <w:tcW w:w="1344" w:type="dxa"/>
          </w:tcPr>
          <w:p w14:paraId="153CD747" w14:textId="77777777" w:rsidR="0075234F" w:rsidRPr="006A1AA5" w:rsidRDefault="0075234F" w:rsidP="007A35CC">
            <w:pPr>
              <w:rPr>
                <w:sz w:val="22"/>
                <w:szCs w:val="22"/>
                <w:lang w:val="nl-NL"/>
              </w:rPr>
            </w:pPr>
          </w:p>
        </w:tc>
        <w:tc>
          <w:tcPr>
            <w:tcW w:w="1260" w:type="dxa"/>
          </w:tcPr>
          <w:p w14:paraId="5A1B6CCC" w14:textId="77777777" w:rsidR="0075234F" w:rsidRPr="006A1AA5" w:rsidRDefault="0075234F" w:rsidP="007A35CC">
            <w:pPr>
              <w:rPr>
                <w:sz w:val="22"/>
                <w:szCs w:val="22"/>
                <w:lang w:val="nl-NL"/>
              </w:rPr>
            </w:pPr>
          </w:p>
        </w:tc>
        <w:tc>
          <w:tcPr>
            <w:tcW w:w="1080" w:type="dxa"/>
          </w:tcPr>
          <w:p w14:paraId="6929BC2D" w14:textId="77777777" w:rsidR="0075234F" w:rsidRPr="006A1AA5" w:rsidRDefault="0075234F" w:rsidP="007A35CC">
            <w:pPr>
              <w:rPr>
                <w:sz w:val="22"/>
                <w:szCs w:val="22"/>
                <w:lang w:val="nl-NL"/>
              </w:rPr>
            </w:pPr>
          </w:p>
        </w:tc>
        <w:tc>
          <w:tcPr>
            <w:tcW w:w="1170" w:type="dxa"/>
          </w:tcPr>
          <w:p w14:paraId="01250409" w14:textId="77777777" w:rsidR="0075234F" w:rsidRPr="006A1AA5" w:rsidRDefault="0075234F" w:rsidP="007A35CC">
            <w:pPr>
              <w:rPr>
                <w:sz w:val="22"/>
                <w:szCs w:val="22"/>
                <w:lang w:val="nl-NL"/>
              </w:rPr>
            </w:pPr>
          </w:p>
        </w:tc>
        <w:tc>
          <w:tcPr>
            <w:tcW w:w="1440" w:type="dxa"/>
          </w:tcPr>
          <w:p w14:paraId="04188026" w14:textId="77777777" w:rsidR="0075234F" w:rsidRPr="006A1AA5" w:rsidRDefault="0075234F" w:rsidP="0075581F">
            <w:pPr>
              <w:jc w:val="center"/>
              <w:rPr>
                <w:sz w:val="22"/>
                <w:szCs w:val="22"/>
                <w:lang w:val="nl-NL"/>
              </w:rPr>
            </w:pPr>
            <w:r w:rsidRPr="006A1AA5">
              <w:rPr>
                <w:sz w:val="22"/>
                <w:szCs w:val="22"/>
                <w:lang w:val="nl-NL"/>
              </w:rPr>
              <w:t>X</w:t>
            </w:r>
          </w:p>
        </w:tc>
        <w:tc>
          <w:tcPr>
            <w:tcW w:w="1440" w:type="dxa"/>
          </w:tcPr>
          <w:p w14:paraId="3AF8F218" w14:textId="77777777" w:rsidR="0075234F" w:rsidRPr="006A1AA5" w:rsidRDefault="0075234F" w:rsidP="0075581F">
            <w:pPr>
              <w:jc w:val="center"/>
              <w:rPr>
                <w:sz w:val="22"/>
                <w:szCs w:val="22"/>
                <w:lang w:val="nl-NL"/>
              </w:rPr>
            </w:pPr>
          </w:p>
        </w:tc>
      </w:tr>
      <w:tr w:rsidR="0075234F" w:rsidRPr="00EB52BC" w14:paraId="58C06585" w14:textId="77777777" w:rsidTr="00B5105D">
        <w:tc>
          <w:tcPr>
            <w:tcW w:w="8280" w:type="dxa"/>
            <w:gridSpan w:val="6"/>
          </w:tcPr>
          <w:p w14:paraId="080083E4" w14:textId="77777777" w:rsidR="0075234F" w:rsidRPr="006A1AA5" w:rsidRDefault="0075234F" w:rsidP="007A35CC">
            <w:pPr>
              <w:rPr>
                <w:b/>
                <w:sz w:val="22"/>
                <w:szCs w:val="22"/>
                <w:lang w:val="nl-NL"/>
              </w:rPr>
            </w:pPr>
            <w:r w:rsidRPr="006A1AA5">
              <w:rPr>
                <w:b/>
                <w:sz w:val="22"/>
                <w:szCs w:val="22"/>
                <w:lang w:val="nl-NL"/>
              </w:rPr>
              <w:t>Oogaandoeningen</w:t>
            </w:r>
          </w:p>
        </w:tc>
        <w:tc>
          <w:tcPr>
            <w:tcW w:w="1440" w:type="dxa"/>
          </w:tcPr>
          <w:p w14:paraId="16D08664" w14:textId="77777777" w:rsidR="0075234F" w:rsidRPr="00EA6BBB" w:rsidRDefault="0075234F" w:rsidP="007A35CC">
            <w:pPr>
              <w:rPr>
                <w:b/>
                <w:sz w:val="22"/>
                <w:szCs w:val="22"/>
                <w:lang w:val="nl-NL"/>
              </w:rPr>
            </w:pPr>
          </w:p>
        </w:tc>
      </w:tr>
      <w:tr w:rsidR="0075234F" w:rsidRPr="006A1AA5" w14:paraId="70CDBF78" w14:textId="77777777" w:rsidTr="00B5105D">
        <w:tc>
          <w:tcPr>
            <w:tcW w:w="1986" w:type="dxa"/>
          </w:tcPr>
          <w:p w14:paraId="68038C2F" w14:textId="77777777" w:rsidR="0075234F" w:rsidRPr="006A1AA5" w:rsidRDefault="0075234F" w:rsidP="007A35CC">
            <w:pPr>
              <w:rPr>
                <w:sz w:val="22"/>
                <w:szCs w:val="22"/>
                <w:lang w:val="nl-NL"/>
              </w:rPr>
            </w:pPr>
            <w:r w:rsidRPr="006A1AA5">
              <w:rPr>
                <w:sz w:val="22"/>
                <w:szCs w:val="22"/>
                <w:lang w:val="nl-NL"/>
              </w:rPr>
              <w:t>Verslechterde visus</w:t>
            </w:r>
          </w:p>
        </w:tc>
        <w:tc>
          <w:tcPr>
            <w:tcW w:w="1344" w:type="dxa"/>
          </w:tcPr>
          <w:p w14:paraId="6B25E45A" w14:textId="77777777" w:rsidR="0075234F" w:rsidRPr="006A1AA5" w:rsidRDefault="0075234F" w:rsidP="007A35CC">
            <w:pPr>
              <w:rPr>
                <w:sz w:val="22"/>
                <w:szCs w:val="22"/>
                <w:lang w:val="nl-NL"/>
              </w:rPr>
            </w:pPr>
          </w:p>
        </w:tc>
        <w:tc>
          <w:tcPr>
            <w:tcW w:w="1260" w:type="dxa"/>
          </w:tcPr>
          <w:p w14:paraId="27B64583" w14:textId="77777777" w:rsidR="0075234F" w:rsidRPr="006A1AA5" w:rsidRDefault="0075234F" w:rsidP="0075581F">
            <w:pPr>
              <w:jc w:val="center"/>
              <w:rPr>
                <w:sz w:val="22"/>
                <w:szCs w:val="22"/>
                <w:lang w:val="nl-NL"/>
              </w:rPr>
            </w:pPr>
          </w:p>
        </w:tc>
        <w:tc>
          <w:tcPr>
            <w:tcW w:w="1080" w:type="dxa"/>
          </w:tcPr>
          <w:p w14:paraId="16956CF6" w14:textId="77777777" w:rsidR="0075234F" w:rsidRPr="006A1AA5" w:rsidRDefault="0075234F" w:rsidP="007A35CC">
            <w:pPr>
              <w:rPr>
                <w:sz w:val="22"/>
                <w:szCs w:val="22"/>
                <w:lang w:val="nl-NL"/>
              </w:rPr>
            </w:pPr>
          </w:p>
        </w:tc>
        <w:tc>
          <w:tcPr>
            <w:tcW w:w="1170" w:type="dxa"/>
          </w:tcPr>
          <w:p w14:paraId="7D81DFF2" w14:textId="77777777" w:rsidR="0075234F" w:rsidRPr="006A1AA5" w:rsidRDefault="0075234F" w:rsidP="0075581F">
            <w:pPr>
              <w:jc w:val="center"/>
              <w:rPr>
                <w:sz w:val="22"/>
                <w:szCs w:val="22"/>
                <w:lang w:val="nl-NL"/>
              </w:rPr>
            </w:pPr>
            <w:r w:rsidRPr="006A1AA5">
              <w:rPr>
                <w:sz w:val="22"/>
                <w:szCs w:val="22"/>
                <w:lang w:val="nl-NL"/>
              </w:rPr>
              <w:t>X</w:t>
            </w:r>
          </w:p>
        </w:tc>
        <w:tc>
          <w:tcPr>
            <w:tcW w:w="1440" w:type="dxa"/>
          </w:tcPr>
          <w:p w14:paraId="7A794B29" w14:textId="77777777" w:rsidR="0075234F" w:rsidRPr="006A1AA5" w:rsidRDefault="0075234F" w:rsidP="007A35CC">
            <w:pPr>
              <w:rPr>
                <w:sz w:val="22"/>
                <w:szCs w:val="22"/>
                <w:lang w:val="nl-NL"/>
              </w:rPr>
            </w:pPr>
          </w:p>
        </w:tc>
        <w:tc>
          <w:tcPr>
            <w:tcW w:w="1440" w:type="dxa"/>
          </w:tcPr>
          <w:p w14:paraId="1A4554AA" w14:textId="77777777" w:rsidR="0075234F" w:rsidRPr="006A1AA5" w:rsidRDefault="0075234F" w:rsidP="007A35CC">
            <w:pPr>
              <w:rPr>
                <w:sz w:val="22"/>
                <w:szCs w:val="22"/>
                <w:lang w:val="nl-NL"/>
              </w:rPr>
            </w:pPr>
          </w:p>
        </w:tc>
      </w:tr>
      <w:tr w:rsidR="0075234F" w:rsidRPr="006A1AA5" w14:paraId="584496FF" w14:textId="77777777" w:rsidTr="00B5105D">
        <w:tc>
          <w:tcPr>
            <w:tcW w:w="1986" w:type="dxa"/>
          </w:tcPr>
          <w:p w14:paraId="203743E6" w14:textId="77777777" w:rsidR="0075234F" w:rsidRPr="006A1AA5" w:rsidRDefault="0075234F" w:rsidP="007A35CC">
            <w:pPr>
              <w:rPr>
                <w:sz w:val="22"/>
                <w:szCs w:val="22"/>
                <w:lang w:val="nl-NL"/>
              </w:rPr>
            </w:pPr>
            <w:r w:rsidRPr="006A1AA5">
              <w:rPr>
                <w:sz w:val="22"/>
                <w:szCs w:val="22"/>
                <w:lang w:val="nl-NL"/>
              </w:rPr>
              <w:t>Retinopathie</w:t>
            </w:r>
          </w:p>
        </w:tc>
        <w:tc>
          <w:tcPr>
            <w:tcW w:w="1344" w:type="dxa"/>
          </w:tcPr>
          <w:p w14:paraId="03349837" w14:textId="77777777" w:rsidR="0075234F" w:rsidRPr="006A1AA5" w:rsidRDefault="0075234F" w:rsidP="007A35CC">
            <w:pPr>
              <w:rPr>
                <w:sz w:val="22"/>
                <w:szCs w:val="22"/>
                <w:lang w:val="nl-NL"/>
              </w:rPr>
            </w:pPr>
          </w:p>
        </w:tc>
        <w:tc>
          <w:tcPr>
            <w:tcW w:w="1260" w:type="dxa"/>
          </w:tcPr>
          <w:p w14:paraId="13C0184D" w14:textId="77777777" w:rsidR="0075234F" w:rsidRPr="006A1AA5" w:rsidRDefault="0075234F" w:rsidP="007A35CC">
            <w:pPr>
              <w:rPr>
                <w:sz w:val="22"/>
                <w:szCs w:val="22"/>
                <w:lang w:val="nl-NL"/>
              </w:rPr>
            </w:pPr>
          </w:p>
        </w:tc>
        <w:tc>
          <w:tcPr>
            <w:tcW w:w="1080" w:type="dxa"/>
          </w:tcPr>
          <w:p w14:paraId="4B70FCCB" w14:textId="77777777" w:rsidR="0075234F" w:rsidRPr="006A1AA5" w:rsidRDefault="0075234F" w:rsidP="007A35CC">
            <w:pPr>
              <w:rPr>
                <w:sz w:val="22"/>
                <w:szCs w:val="22"/>
                <w:lang w:val="nl-NL"/>
              </w:rPr>
            </w:pPr>
          </w:p>
        </w:tc>
        <w:tc>
          <w:tcPr>
            <w:tcW w:w="1170" w:type="dxa"/>
          </w:tcPr>
          <w:p w14:paraId="489ED8C7" w14:textId="77777777" w:rsidR="0075234F" w:rsidRPr="006A1AA5" w:rsidRDefault="0075234F" w:rsidP="0075581F">
            <w:pPr>
              <w:jc w:val="center"/>
              <w:rPr>
                <w:sz w:val="22"/>
                <w:szCs w:val="22"/>
                <w:lang w:val="nl-NL"/>
              </w:rPr>
            </w:pPr>
            <w:r w:rsidRPr="006A1AA5">
              <w:rPr>
                <w:sz w:val="22"/>
                <w:szCs w:val="22"/>
                <w:lang w:val="nl-NL"/>
              </w:rPr>
              <w:t>X</w:t>
            </w:r>
          </w:p>
        </w:tc>
        <w:tc>
          <w:tcPr>
            <w:tcW w:w="1440" w:type="dxa"/>
          </w:tcPr>
          <w:p w14:paraId="10EF2CC0" w14:textId="77777777" w:rsidR="0075234F" w:rsidRPr="006A1AA5" w:rsidRDefault="0075234F" w:rsidP="007A35CC">
            <w:pPr>
              <w:rPr>
                <w:sz w:val="22"/>
                <w:szCs w:val="22"/>
                <w:lang w:val="nl-NL"/>
              </w:rPr>
            </w:pPr>
          </w:p>
        </w:tc>
        <w:tc>
          <w:tcPr>
            <w:tcW w:w="1440" w:type="dxa"/>
          </w:tcPr>
          <w:p w14:paraId="42948F27" w14:textId="77777777" w:rsidR="0075234F" w:rsidRPr="006A1AA5" w:rsidRDefault="0075234F" w:rsidP="007A35CC">
            <w:pPr>
              <w:rPr>
                <w:sz w:val="22"/>
                <w:szCs w:val="22"/>
                <w:lang w:val="nl-NL"/>
              </w:rPr>
            </w:pPr>
          </w:p>
        </w:tc>
      </w:tr>
      <w:tr w:rsidR="0075234F" w:rsidRPr="00EB52BC" w14:paraId="60556EB8" w14:textId="77777777" w:rsidTr="00B5105D">
        <w:tc>
          <w:tcPr>
            <w:tcW w:w="8280" w:type="dxa"/>
            <w:gridSpan w:val="6"/>
          </w:tcPr>
          <w:p w14:paraId="5A618795" w14:textId="77777777" w:rsidR="0075234F" w:rsidRPr="00EB52BC" w:rsidRDefault="0075234F" w:rsidP="009F7254">
            <w:pPr>
              <w:rPr>
                <w:b/>
                <w:sz w:val="22"/>
                <w:szCs w:val="22"/>
                <w:lang w:val="nl-NL"/>
              </w:rPr>
            </w:pPr>
            <w:r w:rsidRPr="00EB52BC">
              <w:rPr>
                <w:b/>
                <w:sz w:val="22"/>
                <w:szCs w:val="22"/>
                <w:lang w:val="nl-NL"/>
              </w:rPr>
              <w:t>Huid- en onderhuidaandoeningen</w:t>
            </w:r>
          </w:p>
        </w:tc>
        <w:tc>
          <w:tcPr>
            <w:tcW w:w="1440" w:type="dxa"/>
          </w:tcPr>
          <w:p w14:paraId="6A9B3BE3" w14:textId="77777777" w:rsidR="0075234F" w:rsidRPr="00EB52BC" w:rsidRDefault="0075234F" w:rsidP="009F7254">
            <w:pPr>
              <w:rPr>
                <w:b/>
                <w:sz w:val="22"/>
                <w:szCs w:val="22"/>
                <w:lang w:val="nl-NL"/>
              </w:rPr>
            </w:pPr>
          </w:p>
        </w:tc>
      </w:tr>
      <w:tr w:rsidR="0075234F" w:rsidRPr="006A1AA5" w14:paraId="442CDC83" w14:textId="77777777" w:rsidTr="00B5105D">
        <w:tc>
          <w:tcPr>
            <w:tcW w:w="1986" w:type="dxa"/>
          </w:tcPr>
          <w:p w14:paraId="48858154" w14:textId="77777777" w:rsidR="0075234F" w:rsidRPr="006A1AA5" w:rsidRDefault="0075234F" w:rsidP="007A35CC">
            <w:pPr>
              <w:rPr>
                <w:sz w:val="22"/>
                <w:szCs w:val="22"/>
                <w:lang w:val="nl-NL"/>
              </w:rPr>
            </w:pPr>
            <w:r w:rsidRPr="006A1AA5">
              <w:rPr>
                <w:sz w:val="22"/>
                <w:szCs w:val="22"/>
                <w:lang w:val="nl-NL"/>
              </w:rPr>
              <w:t>Lipohypertrofie</w:t>
            </w:r>
          </w:p>
        </w:tc>
        <w:tc>
          <w:tcPr>
            <w:tcW w:w="1344" w:type="dxa"/>
          </w:tcPr>
          <w:p w14:paraId="44BF505A" w14:textId="77777777" w:rsidR="0075234F" w:rsidRPr="006A1AA5" w:rsidRDefault="0075234F" w:rsidP="007A35CC">
            <w:pPr>
              <w:rPr>
                <w:sz w:val="22"/>
                <w:szCs w:val="22"/>
                <w:lang w:val="nl-NL"/>
              </w:rPr>
            </w:pPr>
          </w:p>
        </w:tc>
        <w:tc>
          <w:tcPr>
            <w:tcW w:w="1260" w:type="dxa"/>
          </w:tcPr>
          <w:p w14:paraId="7A7A688E" w14:textId="77777777" w:rsidR="0075234F" w:rsidRPr="006A1AA5" w:rsidRDefault="0075234F" w:rsidP="0075581F">
            <w:pPr>
              <w:jc w:val="center"/>
              <w:rPr>
                <w:sz w:val="22"/>
                <w:szCs w:val="22"/>
                <w:lang w:val="nl-NL"/>
              </w:rPr>
            </w:pPr>
            <w:r w:rsidRPr="006A1AA5">
              <w:rPr>
                <w:sz w:val="22"/>
                <w:szCs w:val="22"/>
                <w:lang w:val="nl-NL"/>
              </w:rPr>
              <w:t>X</w:t>
            </w:r>
          </w:p>
        </w:tc>
        <w:tc>
          <w:tcPr>
            <w:tcW w:w="1080" w:type="dxa"/>
          </w:tcPr>
          <w:p w14:paraId="450A03F3" w14:textId="77777777" w:rsidR="0075234F" w:rsidRPr="006A1AA5" w:rsidRDefault="0075234F" w:rsidP="007A35CC">
            <w:pPr>
              <w:rPr>
                <w:sz w:val="22"/>
                <w:szCs w:val="22"/>
                <w:lang w:val="nl-NL"/>
              </w:rPr>
            </w:pPr>
          </w:p>
        </w:tc>
        <w:tc>
          <w:tcPr>
            <w:tcW w:w="1170" w:type="dxa"/>
          </w:tcPr>
          <w:p w14:paraId="2C465E91" w14:textId="77777777" w:rsidR="0075234F" w:rsidRPr="006A1AA5" w:rsidRDefault="0075234F" w:rsidP="007A35CC">
            <w:pPr>
              <w:rPr>
                <w:sz w:val="22"/>
                <w:szCs w:val="22"/>
                <w:lang w:val="nl-NL"/>
              </w:rPr>
            </w:pPr>
          </w:p>
        </w:tc>
        <w:tc>
          <w:tcPr>
            <w:tcW w:w="1440" w:type="dxa"/>
          </w:tcPr>
          <w:p w14:paraId="22A699A0" w14:textId="77777777" w:rsidR="0075234F" w:rsidRPr="006A1AA5" w:rsidRDefault="0075234F" w:rsidP="007A35CC">
            <w:pPr>
              <w:rPr>
                <w:sz w:val="22"/>
                <w:szCs w:val="22"/>
                <w:lang w:val="nl-NL"/>
              </w:rPr>
            </w:pPr>
          </w:p>
        </w:tc>
        <w:tc>
          <w:tcPr>
            <w:tcW w:w="1440" w:type="dxa"/>
          </w:tcPr>
          <w:p w14:paraId="6C604466" w14:textId="77777777" w:rsidR="0075234F" w:rsidRPr="006A1AA5" w:rsidRDefault="0075234F" w:rsidP="007A35CC">
            <w:pPr>
              <w:rPr>
                <w:sz w:val="22"/>
                <w:szCs w:val="22"/>
                <w:lang w:val="nl-NL"/>
              </w:rPr>
            </w:pPr>
          </w:p>
        </w:tc>
      </w:tr>
      <w:tr w:rsidR="0075234F" w:rsidRPr="006A1AA5" w14:paraId="4D82CF20" w14:textId="77777777" w:rsidTr="00B5105D">
        <w:tc>
          <w:tcPr>
            <w:tcW w:w="1986" w:type="dxa"/>
          </w:tcPr>
          <w:p w14:paraId="08147751" w14:textId="77777777" w:rsidR="0075234F" w:rsidRPr="006A1AA5" w:rsidRDefault="0075234F" w:rsidP="007A35CC">
            <w:pPr>
              <w:rPr>
                <w:sz w:val="22"/>
                <w:szCs w:val="22"/>
                <w:lang w:val="nl-NL"/>
              </w:rPr>
            </w:pPr>
            <w:r w:rsidRPr="006A1AA5">
              <w:rPr>
                <w:sz w:val="22"/>
                <w:szCs w:val="22"/>
                <w:lang w:val="nl-NL"/>
              </w:rPr>
              <w:t>Lipoatrofie</w:t>
            </w:r>
          </w:p>
        </w:tc>
        <w:tc>
          <w:tcPr>
            <w:tcW w:w="1344" w:type="dxa"/>
          </w:tcPr>
          <w:p w14:paraId="14321D38" w14:textId="77777777" w:rsidR="0075234F" w:rsidRPr="006A1AA5" w:rsidRDefault="0075234F" w:rsidP="007A35CC">
            <w:pPr>
              <w:rPr>
                <w:sz w:val="22"/>
                <w:szCs w:val="22"/>
                <w:lang w:val="nl-NL"/>
              </w:rPr>
            </w:pPr>
          </w:p>
        </w:tc>
        <w:tc>
          <w:tcPr>
            <w:tcW w:w="1260" w:type="dxa"/>
          </w:tcPr>
          <w:p w14:paraId="6197A90F" w14:textId="77777777" w:rsidR="0075234F" w:rsidRPr="006A1AA5" w:rsidRDefault="0075234F" w:rsidP="007A35CC">
            <w:pPr>
              <w:rPr>
                <w:sz w:val="22"/>
                <w:szCs w:val="22"/>
                <w:lang w:val="nl-NL"/>
              </w:rPr>
            </w:pPr>
          </w:p>
        </w:tc>
        <w:tc>
          <w:tcPr>
            <w:tcW w:w="1080" w:type="dxa"/>
          </w:tcPr>
          <w:p w14:paraId="123D9BBD" w14:textId="77777777" w:rsidR="0075234F" w:rsidRPr="006A1AA5" w:rsidRDefault="0075234F" w:rsidP="0075581F">
            <w:pPr>
              <w:jc w:val="center"/>
              <w:rPr>
                <w:sz w:val="22"/>
                <w:szCs w:val="22"/>
                <w:lang w:val="nl-NL"/>
              </w:rPr>
            </w:pPr>
            <w:r w:rsidRPr="006A1AA5">
              <w:rPr>
                <w:sz w:val="22"/>
                <w:szCs w:val="22"/>
                <w:lang w:val="nl-NL"/>
              </w:rPr>
              <w:t>X</w:t>
            </w:r>
          </w:p>
        </w:tc>
        <w:tc>
          <w:tcPr>
            <w:tcW w:w="1170" w:type="dxa"/>
          </w:tcPr>
          <w:p w14:paraId="608C5BBA" w14:textId="77777777" w:rsidR="0075234F" w:rsidRPr="006A1AA5" w:rsidRDefault="0075234F" w:rsidP="007A35CC">
            <w:pPr>
              <w:rPr>
                <w:sz w:val="22"/>
                <w:szCs w:val="22"/>
                <w:lang w:val="nl-NL"/>
              </w:rPr>
            </w:pPr>
          </w:p>
        </w:tc>
        <w:tc>
          <w:tcPr>
            <w:tcW w:w="1440" w:type="dxa"/>
          </w:tcPr>
          <w:p w14:paraId="03A7E603" w14:textId="77777777" w:rsidR="0075234F" w:rsidRPr="006A1AA5" w:rsidRDefault="0075234F" w:rsidP="007A35CC">
            <w:pPr>
              <w:rPr>
                <w:sz w:val="22"/>
                <w:szCs w:val="22"/>
                <w:lang w:val="nl-NL"/>
              </w:rPr>
            </w:pPr>
          </w:p>
        </w:tc>
        <w:tc>
          <w:tcPr>
            <w:tcW w:w="1440" w:type="dxa"/>
          </w:tcPr>
          <w:p w14:paraId="5B2FA2BB" w14:textId="77777777" w:rsidR="0075234F" w:rsidRPr="006A1AA5" w:rsidRDefault="0075234F" w:rsidP="007A35CC">
            <w:pPr>
              <w:rPr>
                <w:sz w:val="22"/>
                <w:szCs w:val="22"/>
                <w:lang w:val="nl-NL"/>
              </w:rPr>
            </w:pPr>
          </w:p>
        </w:tc>
      </w:tr>
      <w:tr w:rsidR="0075234F" w:rsidRPr="00EB52BC" w14:paraId="2FE355B3" w14:textId="77777777" w:rsidTr="0075234F">
        <w:tc>
          <w:tcPr>
            <w:tcW w:w="1986" w:type="dxa"/>
          </w:tcPr>
          <w:p w14:paraId="2E50EDBF" w14:textId="77777777" w:rsidR="0075234F" w:rsidRPr="006A1AA5" w:rsidRDefault="00CD397A" w:rsidP="007B33F2">
            <w:pPr>
              <w:rPr>
                <w:sz w:val="22"/>
                <w:szCs w:val="22"/>
                <w:lang w:val="nl-NL"/>
              </w:rPr>
            </w:pPr>
            <w:r>
              <w:rPr>
                <w:sz w:val="22"/>
                <w:szCs w:val="22"/>
                <w:lang w:val="nl-NL"/>
              </w:rPr>
              <w:t xml:space="preserve"> Cutane </w:t>
            </w:r>
            <w:r w:rsidRPr="006A1AA5">
              <w:rPr>
                <w:sz w:val="22"/>
                <w:szCs w:val="22"/>
                <w:lang w:val="nl-NL"/>
              </w:rPr>
              <w:t>amyloïdose</w:t>
            </w:r>
          </w:p>
        </w:tc>
        <w:tc>
          <w:tcPr>
            <w:tcW w:w="1344" w:type="dxa"/>
          </w:tcPr>
          <w:p w14:paraId="71BD7A2C" w14:textId="77777777" w:rsidR="0075234F" w:rsidRPr="006A1AA5" w:rsidRDefault="0075234F" w:rsidP="007A35CC">
            <w:pPr>
              <w:rPr>
                <w:sz w:val="22"/>
                <w:szCs w:val="22"/>
                <w:lang w:val="nl-NL"/>
              </w:rPr>
            </w:pPr>
          </w:p>
        </w:tc>
        <w:tc>
          <w:tcPr>
            <w:tcW w:w="1260" w:type="dxa"/>
          </w:tcPr>
          <w:p w14:paraId="0D04D642" w14:textId="77777777" w:rsidR="0075234F" w:rsidRPr="006A1AA5" w:rsidRDefault="0075234F" w:rsidP="007A35CC">
            <w:pPr>
              <w:rPr>
                <w:sz w:val="22"/>
                <w:szCs w:val="22"/>
                <w:lang w:val="nl-NL"/>
              </w:rPr>
            </w:pPr>
          </w:p>
        </w:tc>
        <w:tc>
          <w:tcPr>
            <w:tcW w:w="1080" w:type="dxa"/>
          </w:tcPr>
          <w:p w14:paraId="0D9C6797" w14:textId="77777777" w:rsidR="0075234F" w:rsidRPr="006A1AA5" w:rsidRDefault="0075234F" w:rsidP="0075581F">
            <w:pPr>
              <w:jc w:val="center"/>
              <w:rPr>
                <w:sz w:val="22"/>
                <w:szCs w:val="22"/>
                <w:lang w:val="nl-NL"/>
              </w:rPr>
            </w:pPr>
          </w:p>
        </w:tc>
        <w:tc>
          <w:tcPr>
            <w:tcW w:w="1170" w:type="dxa"/>
          </w:tcPr>
          <w:p w14:paraId="443EB584" w14:textId="77777777" w:rsidR="0075234F" w:rsidRPr="006A1AA5" w:rsidRDefault="0075234F" w:rsidP="007A35CC">
            <w:pPr>
              <w:rPr>
                <w:sz w:val="22"/>
                <w:szCs w:val="22"/>
                <w:lang w:val="nl-NL"/>
              </w:rPr>
            </w:pPr>
          </w:p>
        </w:tc>
        <w:tc>
          <w:tcPr>
            <w:tcW w:w="1440" w:type="dxa"/>
          </w:tcPr>
          <w:p w14:paraId="34C6627E" w14:textId="77777777" w:rsidR="0075234F" w:rsidRPr="006A1AA5" w:rsidRDefault="0075234F" w:rsidP="007A35CC">
            <w:pPr>
              <w:rPr>
                <w:sz w:val="22"/>
                <w:szCs w:val="22"/>
                <w:lang w:val="nl-NL"/>
              </w:rPr>
            </w:pPr>
          </w:p>
        </w:tc>
        <w:tc>
          <w:tcPr>
            <w:tcW w:w="1440" w:type="dxa"/>
          </w:tcPr>
          <w:p w14:paraId="39BD57F0" w14:textId="77777777" w:rsidR="0075234F" w:rsidRPr="006A1AA5" w:rsidRDefault="0075234F" w:rsidP="00B5105D">
            <w:pPr>
              <w:jc w:val="center"/>
              <w:rPr>
                <w:sz w:val="22"/>
                <w:szCs w:val="22"/>
                <w:lang w:val="nl-NL"/>
              </w:rPr>
            </w:pPr>
            <w:r w:rsidRPr="006A1AA5">
              <w:rPr>
                <w:sz w:val="22"/>
                <w:szCs w:val="22"/>
                <w:lang w:val="nl-NL"/>
              </w:rPr>
              <w:t>X</w:t>
            </w:r>
          </w:p>
        </w:tc>
      </w:tr>
      <w:tr w:rsidR="0075234F" w:rsidRPr="00EB52BC" w14:paraId="78F3734F" w14:textId="77777777" w:rsidTr="00B5105D">
        <w:tc>
          <w:tcPr>
            <w:tcW w:w="8280" w:type="dxa"/>
            <w:gridSpan w:val="6"/>
          </w:tcPr>
          <w:p w14:paraId="3F5B80C1" w14:textId="77777777" w:rsidR="0075234F" w:rsidRPr="00EB52BC" w:rsidRDefault="0075234F" w:rsidP="00656B24">
            <w:pPr>
              <w:rPr>
                <w:b/>
                <w:sz w:val="22"/>
                <w:szCs w:val="22"/>
                <w:lang w:val="nl-NL"/>
              </w:rPr>
            </w:pPr>
            <w:r w:rsidRPr="00EB52BC">
              <w:rPr>
                <w:b/>
                <w:sz w:val="22"/>
                <w:szCs w:val="22"/>
                <w:lang w:val="nl-NL"/>
              </w:rPr>
              <w:t>Skeletspierstelsel- en bindweefselaandoeningen</w:t>
            </w:r>
          </w:p>
        </w:tc>
        <w:tc>
          <w:tcPr>
            <w:tcW w:w="1440" w:type="dxa"/>
          </w:tcPr>
          <w:p w14:paraId="346745F4" w14:textId="77777777" w:rsidR="0075234F" w:rsidRPr="00EB52BC" w:rsidRDefault="0075234F" w:rsidP="00656B24">
            <w:pPr>
              <w:rPr>
                <w:b/>
                <w:sz w:val="22"/>
                <w:szCs w:val="22"/>
                <w:lang w:val="nl-NL"/>
              </w:rPr>
            </w:pPr>
          </w:p>
        </w:tc>
      </w:tr>
      <w:tr w:rsidR="0075234F" w:rsidRPr="006A1AA5" w14:paraId="5DA7FCD7" w14:textId="77777777" w:rsidTr="00B5105D">
        <w:tc>
          <w:tcPr>
            <w:tcW w:w="1986" w:type="dxa"/>
          </w:tcPr>
          <w:p w14:paraId="2E9B9D74" w14:textId="77777777" w:rsidR="0075234F" w:rsidRPr="006A1AA5" w:rsidRDefault="0075234F" w:rsidP="00656B24">
            <w:pPr>
              <w:rPr>
                <w:sz w:val="22"/>
                <w:szCs w:val="22"/>
                <w:lang w:val="nl-NL"/>
              </w:rPr>
            </w:pPr>
            <w:r w:rsidRPr="006A1AA5">
              <w:rPr>
                <w:sz w:val="22"/>
                <w:szCs w:val="22"/>
                <w:lang w:val="nl-NL"/>
              </w:rPr>
              <w:t>Myalgie</w:t>
            </w:r>
          </w:p>
        </w:tc>
        <w:tc>
          <w:tcPr>
            <w:tcW w:w="1344" w:type="dxa"/>
          </w:tcPr>
          <w:p w14:paraId="22F43971" w14:textId="77777777" w:rsidR="0075234F" w:rsidRPr="006A1AA5" w:rsidRDefault="0075234F" w:rsidP="007A35CC">
            <w:pPr>
              <w:rPr>
                <w:sz w:val="22"/>
                <w:szCs w:val="22"/>
                <w:lang w:val="nl-NL"/>
              </w:rPr>
            </w:pPr>
          </w:p>
        </w:tc>
        <w:tc>
          <w:tcPr>
            <w:tcW w:w="1260" w:type="dxa"/>
          </w:tcPr>
          <w:p w14:paraId="0E4C76C6" w14:textId="77777777" w:rsidR="0075234F" w:rsidRPr="006A1AA5" w:rsidRDefault="0075234F" w:rsidP="007A35CC">
            <w:pPr>
              <w:rPr>
                <w:sz w:val="22"/>
                <w:szCs w:val="22"/>
                <w:lang w:val="nl-NL"/>
              </w:rPr>
            </w:pPr>
          </w:p>
        </w:tc>
        <w:tc>
          <w:tcPr>
            <w:tcW w:w="1080" w:type="dxa"/>
          </w:tcPr>
          <w:p w14:paraId="267551CA" w14:textId="77777777" w:rsidR="0075234F" w:rsidRPr="006A1AA5" w:rsidRDefault="0075234F" w:rsidP="007A35CC">
            <w:pPr>
              <w:rPr>
                <w:sz w:val="22"/>
                <w:szCs w:val="22"/>
                <w:lang w:val="nl-NL"/>
              </w:rPr>
            </w:pPr>
          </w:p>
        </w:tc>
        <w:tc>
          <w:tcPr>
            <w:tcW w:w="1170" w:type="dxa"/>
          </w:tcPr>
          <w:p w14:paraId="7DCF6D46" w14:textId="77777777" w:rsidR="0075234F" w:rsidRPr="006A1AA5" w:rsidRDefault="0075234F" w:rsidP="007A35CC">
            <w:pPr>
              <w:rPr>
                <w:sz w:val="22"/>
                <w:szCs w:val="22"/>
                <w:lang w:val="nl-NL"/>
              </w:rPr>
            </w:pPr>
          </w:p>
        </w:tc>
        <w:tc>
          <w:tcPr>
            <w:tcW w:w="1440" w:type="dxa"/>
          </w:tcPr>
          <w:p w14:paraId="19A00DCB" w14:textId="77777777" w:rsidR="0075234F" w:rsidRPr="006A1AA5" w:rsidRDefault="0075234F" w:rsidP="0075581F">
            <w:pPr>
              <w:jc w:val="center"/>
              <w:rPr>
                <w:sz w:val="22"/>
                <w:szCs w:val="22"/>
                <w:lang w:val="nl-NL"/>
              </w:rPr>
            </w:pPr>
            <w:r w:rsidRPr="006A1AA5">
              <w:rPr>
                <w:sz w:val="22"/>
                <w:szCs w:val="22"/>
                <w:lang w:val="nl-NL"/>
              </w:rPr>
              <w:t>X</w:t>
            </w:r>
          </w:p>
        </w:tc>
        <w:tc>
          <w:tcPr>
            <w:tcW w:w="1440" w:type="dxa"/>
          </w:tcPr>
          <w:p w14:paraId="2C3DE5DC" w14:textId="77777777" w:rsidR="0075234F" w:rsidRPr="006A1AA5" w:rsidRDefault="0075234F" w:rsidP="0075581F">
            <w:pPr>
              <w:jc w:val="center"/>
              <w:rPr>
                <w:sz w:val="22"/>
                <w:szCs w:val="22"/>
                <w:lang w:val="nl-NL"/>
              </w:rPr>
            </w:pPr>
          </w:p>
        </w:tc>
      </w:tr>
      <w:tr w:rsidR="0075234F" w:rsidRPr="00EB52BC" w14:paraId="52C9E164" w14:textId="77777777" w:rsidTr="00B5105D">
        <w:tc>
          <w:tcPr>
            <w:tcW w:w="8280" w:type="dxa"/>
            <w:gridSpan w:val="6"/>
          </w:tcPr>
          <w:p w14:paraId="109BAEBB" w14:textId="77777777" w:rsidR="0075234F" w:rsidRPr="006A1AA5" w:rsidRDefault="0075234F" w:rsidP="005E0705">
            <w:pPr>
              <w:keepNext/>
              <w:rPr>
                <w:b/>
                <w:sz w:val="22"/>
                <w:szCs w:val="22"/>
                <w:lang w:val="nl-NL"/>
              </w:rPr>
            </w:pPr>
            <w:r w:rsidRPr="006A1AA5">
              <w:rPr>
                <w:b/>
                <w:sz w:val="22"/>
                <w:szCs w:val="22"/>
                <w:lang w:val="nl-NL"/>
              </w:rPr>
              <w:t>Algemene aandoeningen en toedieningsplaatsstoornissen</w:t>
            </w:r>
          </w:p>
        </w:tc>
        <w:tc>
          <w:tcPr>
            <w:tcW w:w="1440" w:type="dxa"/>
          </w:tcPr>
          <w:p w14:paraId="3F8B019E" w14:textId="77777777" w:rsidR="0075234F" w:rsidRPr="00EA6BBB" w:rsidRDefault="0075234F" w:rsidP="005E0705">
            <w:pPr>
              <w:keepNext/>
              <w:rPr>
                <w:b/>
                <w:sz w:val="22"/>
                <w:szCs w:val="22"/>
                <w:lang w:val="nl-NL"/>
              </w:rPr>
            </w:pPr>
          </w:p>
        </w:tc>
      </w:tr>
      <w:tr w:rsidR="0075234F" w:rsidRPr="006A1AA5" w14:paraId="03435936" w14:textId="77777777" w:rsidTr="00B5105D">
        <w:tc>
          <w:tcPr>
            <w:tcW w:w="1986" w:type="dxa"/>
          </w:tcPr>
          <w:p w14:paraId="25D88EC0" w14:textId="77777777" w:rsidR="0075234F" w:rsidRPr="006A1AA5" w:rsidRDefault="0075234F" w:rsidP="005E0705">
            <w:pPr>
              <w:keepNext/>
              <w:rPr>
                <w:sz w:val="22"/>
                <w:szCs w:val="22"/>
                <w:lang w:val="nl-NL"/>
              </w:rPr>
            </w:pPr>
            <w:r w:rsidRPr="006A1AA5">
              <w:rPr>
                <w:sz w:val="22"/>
                <w:szCs w:val="22"/>
                <w:lang w:val="nl-NL"/>
              </w:rPr>
              <w:t>Reacties op de injectieplaats</w:t>
            </w:r>
          </w:p>
        </w:tc>
        <w:tc>
          <w:tcPr>
            <w:tcW w:w="1344" w:type="dxa"/>
          </w:tcPr>
          <w:p w14:paraId="7FE911EB" w14:textId="77777777" w:rsidR="0075234F" w:rsidRPr="006A1AA5" w:rsidRDefault="0075234F" w:rsidP="005E0705">
            <w:pPr>
              <w:keepNext/>
              <w:rPr>
                <w:sz w:val="22"/>
                <w:szCs w:val="22"/>
                <w:lang w:val="nl-NL"/>
              </w:rPr>
            </w:pPr>
          </w:p>
        </w:tc>
        <w:tc>
          <w:tcPr>
            <w:tcW w:w="1260" w:type="dxa"/>
          </w:tcPr>
          <w:p w14:paraId="2B617117" w14:textId="77777777" w:rsidR="0075234F" w:rsidRPr="006A1AA5" w:rsidRDefault="0075234F" w:rsidP="005E0705">
            <w:pPr>
              <w:keepNext/>
              <w:jc w:val="center"/>
              <w:rPr>
                <w:sz w:val="22"/>
                <w:szCs w:val="22"/>
                <w:lang w:val="nl-NL"/>
              </w:rPr>
            </w:pPr>
            <w:r w:rsidRPr="006A1AA5">
              <w:rPr>
                <w:sz w:val="22"/>
                <w:szCs w:val="22"/>
                <w:lang w:val="nl-NL"/>
              </w:rPr>
              <w:t>X</w:t>
            </w:r>
          </w:p>
        </w:tc>
        <w:tc>
          <w:tcPr>
            <w:tcW w:w="1080" w:type="dxa"/>
          </w:tcPr>
          <w:p w14:paraId="543C37A0" w14:textId="77777777" w:rsidR="0075234F" w:rsidRPr="006A1AA5" w:rsidRDefault="0075234F" w:rsidP="005E0705">
            <w:pPr>
              <w:keepNext/>
              <w:rPr>
                <w:sz w:val="22"/>
                <w:szCs w:val="22"/>
                <w:lang w:val="nl-NL"/>
              </w:rPr>
            </w:pPr>
          </w:p>
        </w:tc>
        <w:tc>
          <w:tcPr>
            <w:tcW w:w="1170" w:type="dxa"/>
          </w:tcPr>
          <w:p w14:paraId="252EDEC7" w14:textId="77777777" w:rsidR="0075234F" w:rsidRPr="006A1AA5" w:rsidRDefault="0075234F" w:rsidP="005E0705">
            <w:pPr>
              <w:keepNext/>
              <w:rPr>
                <w:sz w:val="22"/>
                <w:szCs w:val="22"/>
                <w:lang w:val="nl-NL"/>
              </w:rPr>
            </w:pPr>
          </w:p>
        </w:tc>
        <w:tc>
          <w:tcPr>
            <w:tcW w:w="1440" w:type="dxa"/>
          </w:tcPr>
          <w:p w14:paraId="1225301E" w14:textId="77777777" w:rsidR="0075234F" w:rsidRPr="006A1AA5" w:rsidRDefault="0075234F" w:rsidP="005E0705">
            <w:pPr>
              <w:keepNext/>
              <w:rPr>
                <w:sz w:val="22"/>
                <w:szCs w:val="22"/>
                <w:lang w:val="nl-NL"/>
              </w:rPr>
            </w:pPr>
          </w:p>
        </w:tc>
        <w:tc>
          <w:tcPr>
            <w:tcW w:w="1440" w:type="dxa"/>
          </w:tcPr>
          <w:p w14:paraId="37B3AEBD" w14:textId="77777777" w:rsidR="0075234F" w:rsidRPr="006A1AA5" w:rsidRDefault="0075234F" w:rsidP="005E0705">
            <w:pPr>
              <w:keepNext/>
              <w:rPr>
                <w:sz w:val="22"/>
                <w:szCs w:val="22"/>
                <w:lang w:val="nl-NL"/>
              </w:rPr>
            </w:pPr>
          </w:p>
        </w:tc>
      </w:tr>
      <w:tr w:rsidR="0075234F" w:rsidRPr="006A1AA5" w14:paraId="1AAAA446" w14:textId="77777777" w:rsidTr="00B5105D">
        <w:tc>
          <w:tcPr>
            <w:tcW w:w="1986" w:type="dxa"/>
          </w:tcPr>
          <w:p w14:paraId="49C22A35" w14:textId="77777777" w:rsidR="0075234F" w:rsidRPr="006A1AA5" w:rsidRDefault="0075234F" w:rsidP="007A35CC">
            <w:pPr>
              <w:rPr>
                <w:sz w:val="22"/>
                <w:szCs w:val="22"/>
                <w:lang w:val="nl-NL"/>
              </w:rPr>
            </w:pPr>
            <w:r w:rsidRPr="006A1AA5">
              <w:rPr>
                <w:sz w:val="22"/>
                <w:szCs w:val="22"/>
                <w:lang w:val="nl-NL"/>
              </w:rPr>
              <w:t>Oedeem</w:t>
            </w:r>
          </w:p>
        </w:tc>
        <w:tc>
          <w:tcPr>
            <w:tcW w:w="1344" w:type="dxa"/>
          </w:tcPr>
          <w:p w14:paraId="38DA18EF" w14:textId="77777777" w:rsidR="0075234F" w:rsidRPr="006A1AA5" w:rsidRDefault="0075234F" w:rsidP="007A35CC">
            <w:pPr>
              <w:rPr>
                <w:sz w:val="22"/>
                <w:szCs w:val="22"/>
                <w:lang w:val="nl-NL"/>
              </w:rPr>
            </w:pPr>
          </w:p>
        </w:tc>
        <w:tc>
          <w:tcPr>
            <w:tcW w:w="1260" w:type="dxa"/>
          </w:tcPr>
          <w:p w14:paraId="21FB65F6" w14:textId="77777777" w:rsidR="0075234F" w:rsidRPr="006A1AA5" w:rsidRDefault="0075234F" w:rsidP="007A35CC">
            <w:pPr>
              <w:rPr>
                <w:sz w:val="22"/>
                <w:szCs w:val="22"/>
                <w:lang w:val="nl-NL"/>
              </w:rPr>
            </w:pPr>
          </w:p>
        </w:tc>
        <w:tc>
          <w:tcPr>
            <w:tcW w:w="1080" w:type="dxa"/>
          </w:tcPr>
          <w:p w14:paraId="44835FBD" w14:textId="77777777" w:rsidR="0075234F" w:rsidRPr="006A1AA5" w:rsidRDefault="0075234F" w:rsidP="007A35CC">
            <w:pPr>
              <w:rPr>
                <w:sz w:val="22"/>
                <w:szCs w:val="22"/>
                <w:lang w:val="nl-NL"/>
              </w:rPr>
            </w:pPr>
          </w:p>
        </w:tc>
        <w:tc>
          <w:tcPr>
            <w:tcW w:w="1170" w:type="dxa"/>
          </w:tcPr>
          <w:p w14:paraId="7EFCB989" w14:textId="77777777" w:rsidR="0075234F" w:rsidRPr="006A1AA5" w:rsidRDefault="0075234F" w:rsidP="0075581F">
            <w:pPr>
              <w:jc w:val="center"/>
              <w:rPr>
                <w:sz w:val="22"/>
                <w:szCs w:val="22"/>
                <w:lang w:val="nl-NL"/>
              </w:rPr>
            </w:pPr>
            <w:r w:rsidRPr="006A1AA5">
              <w:rPr>
                <w:sz w:val="22"/>
                <w:szCs w:val="22"/>
                <w:lang w:val="nl-NL"/>
              </w:rPr>
              <w:t>X</w:t>
            </w:r>
          </w:p>
        </w:tc>
        <w:tc>
          <w:tcPr>
            <w:tcW w:w="1440" w:type="dxa"/>
          </w:tcPr>
          <w:p w14:paraId="4066C1D8" w14:textId="77777777" w:rsidR="0075234F" w:rsidRPr="006A1AA5" w:rsidRDefault="0075234F" w:rsidP="007A35CC">
            <w:pPr>
              <w:rPr>
                <w:sz w:val="22"/>
                <w:szCs w:val="22"/>
                <w:lang w:val="nl-NL"/>
              </w:rPr>
            </w:pPr>
          </w:p>
        </w:tc>
        <w:tc>
          <w:tcPr>
            <w:tcW w:w="1440" w:type="dxa"/>
          </w:tcPr>
          <w:p w14:paraId="412745B9" w14:textId="77777777" w:rsidR="0075234F" w:rsidRPr="006A1AA5" w:rsidRDefault="0075234F" w:rsidP="007A35CC">
            <w:pPr>
              <w:rPr>
                <w:sz w:val="22"/>
                <w:szCs w:val="22"/>
                <w:lang w:val="nl-NL"/>
              </w:rPr>
            </w:pPr>
          </w:p>
        </w:tc>
      </w:tr>
    </w:tbl>
    <w:p w14:paraId="1F6CD1A5" w14:textId="77777777" w:rsidR="00A671BE" w:rsidRPr="00A671BE" w:rsidRDefault="00A671BE" w:rsidP="00354B57">
      <w:pPr>
        <w:keepNext/>
        <w:autoSpaceDE w:val="0"/>
        <w:autoSpaceDN w:val="0"/>
        <w:adjustRightInd w:val="0"/>
        <w:rPr>
          <w:sz w:val="22"/>
          <w:szCs w:val="22"/>
          <w:lang w:val="nl-NL" w:eastAsia="en-US"/>
        </w:rPr>
      </w:pPr>
    </w:p>
    <w:p w14:paraId="2CB373F8" w14:textId="77777777" w:rsidR="00354B57" w:rsidRPr="00C6799B" w:rsidRDefault="00354B57" w:rsidP="00354B57">
      <w:pPr>
        <w:keepNext/>
        <w:autoSpaceDE w:val="0"/>
        <w:autoSpaceDN w:val="0"/>
        <w:adjustRightInd w:val="0"/>
        <w:rPr>
          <w:sz w:val="22"/>
          <w:szCs w:val="22"/>
          <w:u w:val="single"/>
          <w:lang w:val="nl-NL" w:eastAsia="en-US"/>
        </w:rPr>
      </w:pPr>
      <w:r w:rsidRPr="00C6799B">
        <w:rPr>
          <w:sz w:val="22"/>
          <w:szCs w:val="22"/>
          <w:u w:val="single"/>
          <w:lang w:val="nl-NL" w:eastAsia="en-US"/>
        </w:rPr>
        <w:t xml:space="preserve">Beschrijving van </w:t>
      </w:r>
      <w:r w:rsidR="004F584B">
        <w:rPr>
          <w:sz w:val="22"/>
          <w:szCs w:val="22"/>
          <w:u w:val="single"/>
          <w:lang w:val="nl-NL" w:eastAsia="en-US"/>
        </w:rPr>
        <w:t>geselecteerde</w:t>
      </w:r>
      <w:r w:rsidR="004F584B" w:rsidRPr="00C6799B">
        <w:rPr>
          <w:sz w:val="22"/>
          <w:szCs w:val="22"/>
          <w:u w:val="single"/>
          <w:lang w:val="nl-NL" w:eastAsia="en-US"/>
        </w:rPr>
        <w:t xml:space="preserve"> </w:t>
      </w:r>
      <w:r w:rsidRPr="00C6799B">
        <w:rPr>
          <w:sz w:val="22"/>
          <w:szCs w:val="22"/>
          <w:u w:val="single"/>
          <w:lang w:val="nl-NL" w:eastAsia="en-US"/>
        </w:rPr>
        <w:t>bijwerkingen</w:t>
      </w:r>
    </w:p>
    <w:p w14:paraId="7B74C071" w14:textId="77777777" w:rsidR="00354B57" w:rsidRPr="00C6799B" w:rsidRDefault="00354B57" w:rsidP="00354B57">
      <w:pPr>
        <w:keepNext/>
        <w:autoSpaceDE w:val="0"/>
        <w:autoSpaceDN w:val="0"/>
        <w:adjustRightInd w:val="0"/>
        <w:rPr>
          <w:i/>
          <w:iCs/>
          <w:sz w:val="22"/>
          <w:szCs w:val="22"/>
          <w:lang w:val="nl-NL" w:eastAsia="en-US"/>
        </w:rPr>
      </w:pPr>
    </w:p>
    <w:p w14:paraId="4907969A" w14:textId="77777777" w:rsidR="00354B57" w:rsidRPr="000310C1" w:rsidRDefault="00354B57" w:rsidP="00354B57">
      <w:pPr>
        <w:keepNext/>
        <w:autoSpaceDE w:val="0"/>
        <w:autoSpaceDN w:val="0"/>
        <w:adjustRightInd w:val="0"/>
        <w:rPr>
          <w:i/>
          <w:iCs/>
          <w:sz w:val="22"/>
          <w:szCs w:val="22"/>
          <w:u w:val="single"/>
          <w:lang w:val="nl-NL" w:eastAsia="en-US"/>
        </w:rPr>
      </w:pPr>
      <w:r w:rsidRPr="000310C1">
        <w:rPr>
          <w:i/>
          <w:iCs/>
          <w:sz w:val="22"/>
          <w:szCs w:val="22"/>
          <w:u w:val="single"/>
          <w:lang w:val="nl-NL" w:eastAsia="en-US"/>
        </w:rPr>
        <w:t>Voedings- en stofwisselingsstoornissen</w:t>
      </w:r>
    </w:p>
    <w:p w14:paraId="43296CFC" w14:textId="77777777" w:rsidR="00B82B39" w:rsidRDefault="00B82B39" w:rsidP="00354B57">
      <w:pPr>
        <w:autoSpaceDE w:val="0"/>
        <w:autoSpaceDN w:val="0"/>
        <w:adjustRightInd w:val="0"/>
        <w:rPr>
          <w:sz w:val="22"/>
          <w:szCs w:val="22"/>
          <w:lang w:val="nl-NL" w:eastAsia="en-US"/>
        </w:rPr>
      </w:pPr>
    </w:p>
    <w:p w14:paraId="2746CDA0" w14:textId="77777777" w:rsidR="00354B57" w:rsidRPr="00C6799B" w:rsidRDefault="00354B57" w:rsidP="00354B57">
      <w:pPr>
        <w:autoSpaceDE w:val="0"/>
        <w:autoSpaceDN w:val="0"/>
        <w:adjustRightInd w:val="0"/>
        <w:rPr>
          <w:sz w:val="22"/>
          <w:szCs w:val="22"/>
          <w:lang w:val="nl-NL" w:eastAsia="en-US"/>
        </w:rPr>
      </w:pPr>
      <w:r w:rsidRPr="00C6799B">
        <w:rPr>
          <w:sz w:val="22"/>
          <w:szCs w:val="22"/>
          <w:lang w:val="nl-NL" w:eastAsia="en-US"/>
        </w:rPr>
        <w:t xml:space="preserve">Ernstige hypoglykemische aanvallen kunnen, vooral wanneer deze recidiverend zijn, leiden tot neurologische schade. Langdurige of ernstige hypoglykemische episodes kunnen levensbedreigend zijn. Bij veel patiënten worden de </w:t>
      </w:r>
      <w:r w:rsidR="009F7254">
        <w:rPr>
          <w:sz w:val="22"/>
          <w:szCs w:val="22"/>
          <w:lang w:val="nl-NL" w:eastAsia="en-US"/>
        </w:rPr>
        <w:t>klachten</w:t>
      </w:r>
      <w:r w:rsidRPr="00C6799B">
        <w:rPr>
          <w:sz w:val="22"/>
          <w:szCs w:val="22"/>
          <w:lang w:val="nl-NL" w:eastAsia="en-US"/>
        </w:rPr>
        <w:t xml:space="preserve"> en symptomen van neuroglycopenie voorafgegaan door </w:t>
      </w:r>
      <w:r w:rsidR="009F7254">
        <w:rPr>
          <w:sz w:val="22"/>
          <w:szCs w:val="22"/>
          <w:lang w:val="nl-NL" w:eastAsia="en-US"/>
        </w:rPr>
        <w:t>verschijnselen</w:t>
      </w:r>
      <w:r w:rsidRPr="00C6799B">
        <w:rPr>
          <w:sz w:val="22"/>
          <w:szCs w:val="22"/>
          <w:lang w:val="nl-NL" w:eastAsia="en-US"/>
        </w:rPr>
        <w:t xml:space="preserve"> van adrenerge contraregulatie. In het algemeen geldt dat hoe groter en sneller de daling van bloedglucose is, des te meer uitgesproken is het fenomeen van contraregulatie en de symptomen ervan.</w:t>
      </w:r>
    </w:p>
    <w:p w14:paraId="624B30F0" w14:textId="77777777" w:rsidR="00354B57" w:rsidRPr="00C6799B" w:rsidRDefault="00354B57" w:rsidP="00354B57">
      <w:pPr>
        <w:autoSpaceDE w:val="0"/>
        <w:autoSpaceDN w:val="0"/>
        <w:adjustRightInd w:val="0"/>
        <w:rPr>
          <w:sz w:val="22"/>
          <w:szCs w:val="22"/>
          <w:lang w:val="nl-NL" w:eastAsia="en-US"/>
        </w:rPr>
      </w:pPr>
    </w:p>
    <w:p w14:paraId="79A161C4" w14:textId="77777777" w:rsidR="00354B57" w:rsidRPr="000310C1" w:rsidRDefault="00354B57" w:rsidP="00354B57">
      <w:pPr>
        <w:autoSpaceDE w:val="0"/>
        <w:autoSpaceDN w:val="0"/>
        <w:adjustRightInd w:val="0"/>
        <w:rPr>
          <w:i/>
          <w:iCs/>
          <w:sz w:val="22"/>
          <w:szCs w:val="22"/>
          <w:u w:val="single"/>
          <w:lang w:val="nl-NL" w:eastAsia="en-US"/>
        </w:rPr>
      </w:pPr>
      <w:r w:rsidRPr="000310C1">
        <w:rPr>
          <w:i/>
          <w:iCs/>
          <w:sz w:val="22"/>
          <w:szCs w:val="22"/>
          <w:u w:val="single"/>
          <w:lang w:val="nl-NL" w:eastAsia="en-US"/>
        </w:rPr>
        <w:t>Immuunsysteemaandoeningen</w:t>
      </w:r>
    </w:p>
    <w:p w14:paraId="3F30A2B3" w14:textId="77777777" w:rsidR="00B82B39" w:rsidRDefault="00B82B39" w:rsidP="00A405CA">
      <w:pPr>
        <w:autoSpaceDE w:val="0"/>
        <w:autoSpaceDN w:val="0"/>
        <w:adjustRightInd w:val="0"/>
        <w:rPr>
          <w:sz w:val="22"/>
          <w:szCs w:val="22"/>
          <w:lang w:val="nl-NL" w:eastAsia="en-US"/>
        </w:rPr>
      </w:pPr>
    </w:p>
    <w:p w14:paraId="47DE88AA" w14:textId="77777777" w:rsidR="00354B57" w:rsidRPr="00C6799B" w:rsidRDefault="00354B57" w:rsidP="00A405CA">
      <w:pPr>
        <w:autoSpaceDE w:val="0"/>
        <w:autoSpaceDN w:val="0"/>
        <w:adjustRightInd w:val="0"/>
        <w:rPr>
          <w:sz w:val="22"/>
          <w:szCs w:val="22"/>
          <w:u w:val="single"/>
          <w:lang w:val="nl-NL"/>
        </w:rPr>
      </w:pPr>
      <w:r w:rsidRPr="00C6799B">
        <w:rPr>
          <w:sz w:val="22"/>
          <w:szCs w:val="22"/>
          <w:lang w:val="nl-NL" w:eastAsia="en-US"/>
        </w:rPr>
        <w:t>Allergische reacties van het “Immediate-type” op insuline zijn zeldzaam. Dergelijke reacties op</w:t>
      </w:r>
      <w:r w:rsidR="00A405CA" w:rsidRPr="00C6799B">
        <w:rPr>
          <w:sz w:val="22"/>
          <w:szCs w:val="22"/>
          <w:lang w:val="nl-NL" w:eastAsia="en-US"/>
        </w:rPr>
        <w:t xml:space="preserve"> </w:t>
      </w:r>
      <w:r w:rsidRPr="00C6799B">
        <w:rPr>
          <w:sz w:val="22"/>
          <w:szCs w:val="22"/>
          <w:lang w:val="nl-NL" w:eastAsia="en-US"/>
        </w:rPr>
        <w:t>insuline (waaronder insuline glargine) of op de hulpstoffen kunnen bijvoorbeeld in verband worden</w:t>
      </w:r>
      <w:r w:rsidR="00A405CA" w:rsidRPr="00C6799B">
        <w:rPr>
          <w:sz w:val="22"/>
          <w:szCs w:val="22"/>
          <w:lang w:val="nl-NL" w:eastAsia="en-US"/>
        </w:rPr>
        <w:t xml:space="preserve"> </w:t>
      </w:r>
      <w:r w:rsidRPr="00C6799B">
        <w:rPr>
          <w:sz w:val="22"/>
          <w:szCs w:val="22"/>
          <w:lang w:val="nl-NL" w:eastAsia="en-US"/>
        </w:rPr>
        <w:t>gebracht met gegeneraliseerde huidreacties, angio-oedeem, bronchospasmen, hypotensie en shock en</w:t>
      </w:r>
      <w:r w:rsidR="00A405CA" w:rsidRPr="00C6799B">
        <w:rPr>
          <w:sz w:val="22"/>
          <w:szCs w:val="22"/>
          <w:lang w:val="nl-NL" w:eastAsia="en-US"/>
        </w:rPr>
        <w:t xml:space="preserve"> </w:t>
      </w:r>
      <w:r w:rsidRPr="00C6799B">
        <w:rPr>
          <w:sz w:val="22"/>
          <w:szCs w:val="22"/>
          <w:lang w:val="nl-NL" w:eastAsia="en-US"/>
        </w:rPr>
        <w:t>kunnen levensbedreigend zijn.</w:t>
      </w:r>
    </w:p>
    <w:p w14:paraId="3F2DC138" w14:textId="77777777" w:rsidR="00A405CA" w:rsidRPr="00C6799B" w:rsidRDefault="00A405CA" w:rsidP="00354B57">
      <w:pPr>
        <w:autoSpaceDE w:val="0"/>
        <w:autoSpaceDN w:val="0"/>
        <w:adjustRightInd w:val="0"/>
        <w:rPr>
          <w:sz w:val="22"/>
          <w:szCs w:val="22"/>
          <w:lang w:val="nl-NL" w:eastAsia="en-US"/>
        </w:rPr>
      </w:pPr>
    </w:p>
    <w:p w14:paraId="595A448E" w14:textId="77777777" w:rsidR="00354B57" w:rsidRPr="000310C1" w:rsidRDefault="00354B57">
      <w:pPr>
        <w:keepNext/>
        <w:autoSpaceDE w:val="0"/>
        <w:autoSpaceDN w:val="0"/>
        <w:adjustRightInd w:val="0"/>
        <w:rPr>
          <w:i/>
          <w:iCs/>
          <w:sz w:val="22"/>
          <w:szCs w:val="22"/>
          <w:u w:val="single"/>
          <w:lang w:val="nl-NL" w:eastAsia="en-US"/>
        </w:rPr>
        <w:pPrChange w:id="18" w:author="NL RA-5" w:date="2025-10-09T17:37:00Z">
          <w:pPr>
            <w:autoSpaceDE w:val="0"/>
            <w:autoSpaceDN w:val="0"/>
            <w:adjustRightInd w:val="0"/>
          </w:pPr>
        </w:pPrChange>
      </w:pPr>
      <w:r w:rsidRPr="000310C1">
        <w:rPr>
          <w:i/>
          <w:iCs/>
          <w:sz w:val="22"/>
          <w:szCs w:val="22"/>
          <w:u w:val="single"/>
          <w:lang w:val="nl-NL" w:eastAsia="en-US"/>
        </w:rPr>
        <w:t>Oogaandoeningen</w:t>
      </w:r>
    </w:p>
    <w:p w14:paraId="7704D2CD" w14:textId="77777777" w:rsidR="00B82B39" w:rsidRDefault="00B82B39" w:rsidP="00354B57">
      <w:pPr>
        <w:autoSpaceDE w:val="0"/>
        <w:autoSpaceDN w:val="0"/>
        <w:adjustRightInd w:val="0"/>
        <w:rPr>
          <w:sz w:val="22"/>
          <w:szCs w:val="22"/>
          <w:lang w:val="nl-NL" w:eastAsia="en-US"/>
        </w:rPr>
      </w:pPr>
    </w:p>
    <w:p w14:paraId="0F17ECCD" w14:textId="77777777" w:rsidR="00837318" w:rsidRDefault="00354B57" w:rsidP="00354B57">
      <w:pPr>
        <w:autoSpaceDE w:val="0"/>
        <w:autoSpaceDN w:val="0"/>
        <w:adjustRightInd w:val="0"/>
        <w:rPr>
          <w:sz w:val="22"/>
          <w:szCs w:val="22"/>
          <w:lang w:val="nl-NL" w:eastAsia="en-US"/>
        </w:rPr>
      </w:pPr>
      <w:r w:rsidRPr="00C6799B">
        <w:rPr>
          <w:sz w:val="22"/>
          <w:szCs w:val="22"/>
          <w:lang w:val="nl-NL" w:eastAsia="en-US"/>
        </w:rPr>
        <w:t xml:space="preserve">Een </w:t>
      </w:r>
      <w:r w:rsidR="00C6651E">
        <w:rPr>
          <w:sz w:val="22"/>
          <w:szCs w:val="22"/>
          <w:lang w:val="nl-NL" w:eastAsia="en-US"/>
        </w:rPr>
        <w:t>duidelijke</w:t>
      </w:r>
      <w:r w:rsidRPr="00C6799B">
        <w:rPr>
          <w:sz w:val="22"/>
          <w:szCs w:val="22"/>
          <w:lang w:val="nl-NL" w:eastAsia="en-US"/>
        </w:rPr>
        <w:t xml:space="preserve"> verandering in de glucosehuishouding kan een tijdelijke visusstoornis veroorzaken, als</w:t>
      </w:r>
      <w:r w:rsidR="00A405CA" w:rsidRPr="00C6799B">
        <w:rPr>
          <w:sz w:val="22"/>
          <w:szCs w:val="22"/>
          <w:lang w:val="nl-NL" w:eastAsia="en-US"/>
        </w:rPr>
        <w:t xml:space="preserve"> </w:t>
      </w:r>
      <w:r w:rsidRPr="00C6799B">
        <w:rPr>
          <w:sz w:val="22"/>
          <w:szCs w:val="22"/>
          <w:lang w:val="nl-NL" w:eastAsia="en-US"/>
        </w:rPr>
        <w:t>gevolg van een tijdelijke verandering in de oogboldruk en de brekingsindex van de lens.</w:t>
      </w:r>
      <w:r w:rsidR="00A405CA" w:rsidRPr="00C6799B">
        <w:rPr>
          <w:sz w:val="22"/>
          <w:szCs w:val="22"/>
          <w:lang w:val="nl-NL" w:eastAsia="en-US"/>
        </w:rPr>
        <w:t xml:space="preserve"> </w:t>
      </w:r>
    </w:p>
    <w:p w14:paraId="23E41E5C" w14:textId="77777777" w:rsidR="00837318" w:rsidRDefault="00837318" w:rsidP="00354B57">
      <w:pPr>
        <w:autoSpaceDE w:val="0"/>
        <w:autoSpaceDN w:val="0"/>
        <w:adjustRightInd w:val="0"/>
        <w:rPr>
          <w:sz w:val="22"/>
          <w:szCs w:val="22"/>
          <w:lang w:val="nl-NL" w:eastAsia="en-US"/>
        </w:rPr>
      </w:pPr>
    </w:p>
    <w:p w14:paraId="016D7782" w14:textId="77777777" w:rsidR="00354B57" w:rsidRPr="00C6799B" w:rsidRDefault="00354B57" w:rsidP="00354B57">
      <w:pPr>
        <w:autoSpaceDE w:val="0"/>
        <w:autoSpaceDN w:val="0"/>
        <w:adjustRightInd w:val="0"/>
        <w:rPr>
          <w:sz w:val="22"/>
          <w:szCs w:val="22"/>
          <w:lang w:val="nl-NL" w:eastAsia="en-US"/>
        </w:rPr>
      </w:pPr>
      <w:r w:rsidRPr="00C6799B">
        <w:rPr>
          <w:sz w:val="22"/>
          <w:szCs w:val="22"/>
          <w:lang w:val="nl-NL" w:eastAsia="en-US"/>
        </w:rPr>
        <w:t>Door een verbeterde glucosehuishouding op lange termijn vermindert het risico op progressie van de</w:t>
      </w:r>
      <w:r w:rsidR="00A405CA" w:rsidRPr="00C6799B">
        <w:rPr>
          <w:sz w:val="22"/>
          <w:szCs w:val="22"/>
          <w:lang w:val="nl-NL" w:eastAsia="en-US"/>
        </w:rPr>
        <w:t xml:space="preserve"> </w:t>
      </w:r>
      <w:r w:rsidRPr="00C6799B">
        <w:rPr>
          <w:sz w:val="22"/>
          <w:szCs w:val="22"/>
          <w:lang w:val="nl-NL" w:eastAsia="en-US"/>
        </w:rPr>
        <w:t>diabetische retinopathie. Intensivering van de insulinetherapie met een abrupte verbetering van de</w:t>
      </w:r>
      <w:r w:rsidR="00A405CA" w:rsidRPr="00C6799B">
        <w:rPr>
          <w:sz w:val="22"/>
          <w:szCs w:val="22"/>
          <w:lang w:val="nl-NL" w:eastAsia="en-US"/>
        </w:rPr>
        <w:t xml:space="preserve"> </w:t>
      </w:r>
      <w:r w:rsidRPr="00C6799B">
        <w:rPr>
          <w:sz w:val="22"/>
          <w:szCs w:val="22"/>
          <w:lang w:val="nl-NL" w:eastAsia="en-US"/>
        </w:rPr>
        <w:t>glucosehuishouding kan echter verband houden met een tijdelijke verslechtering van diabetische</w:t>
      </w:r>
      <w:r w:rsidR="00A405CA" w:rsidRPr="00C6799B">
        <w:rPr>
          <w:sz w:val="22"/>
          <w:szCs w:val="22"/>
          <w:lang w:val="nl-NL" w:eastAsia="en-US"/>
        </w:rPr>
        <w:t xml:space="preserve"> </w:t>
      </w:r>
      <w:r w:rsidRPr="00C6799B">
        <w:rPr>
          <w:sz w:val="22"/>
          <w:szCs w:val="22"/>
          <w:lang w:val="nl-NL" w:eastAsia="en-US"/>
        </w:rPr>
        <w:t>retinopathie. Bij patiënten met proliferatieve retinopathie kunnen ernstige hypoglykemische episodes,</w:t>
      </w:r>
      <w:r w:rsidR="00A405CA" w:rsidRPr="00C6799B">
        <w:rPr>
          <w:sz w:val="22"/>
          <w:szCs w:val="22"/>
          <w:lang w:val="nl-NL" w:eastAsia="en-US"/>
        </w:rPr>
        <w:t xml:space="preserve"> </w:t>
      </w:r>
      <w:r w:rsidRPr="00C6799B">
        <w:rPr>
          <w:sz w:val="22"/>
          <w:szCs w:val="22"/>
          <w:lang w:val="nl-NL" w:eastAsia="en-US"/>
        </w:rPr>
        <w:t>met name indien niet met</w:t>
      </w:r>
      <w:r w:rsidR="00A405CA" w:rsidRPr="00C6799B">
        <w:rPr>
          <w:sz w:val="22"/>
          <w:szCs w:val="22"/>
          <w:lang w:val="nl-NL" w:eastAsia="en-US"/>
        </w:rPr>
        <w:t xml:space="preserve"> </w:t>
      </w:r>
      <w:r w:rsidRPr="00C6799B">
        <w:rPr>
          <w:sz w:val="22"/>
          <w:szCs w:val="22"/>
          <w:lang w:val="nl-NL" w:eastAsia="en-US"/>
        </w:rPr>
        <w:t>fotocoagulatie behandeld, resulteren in voorbijgaande amaurose.</w:t>
      </w:r>
    </w:p>
    <w:p w14:paraId="5F8E5FA9" w14:textId="77777777" w:rsidR="00A405CA" w:rsidRPr="00C6799B" w:rsidRDefault="00A405CA" w:rsidP="00354B57">
      <w:pPr>
        <w:autoSpaceDE w:val="0"/>
        <w:autoSpaceDN w:val="0"/>
        <w:adjustRightInd w:val="0"/>
        <w:rPr>
          <w:i/>
          <w:iCs/>
          <w:sz w:val="22"/>
          <w:szCs w:val="22"/>
          <w:lang w:val="nl-NL" w:eastAsia="en-US"/>
        </w:rPr>
      </w:pPr>
    </w:p>
    <w:p w14:paraId="73F8C164" w14:textId="77777777" w:rsidR="00354B57" w:rsidRPr="000310C1" w:rsidRDefault="00354B57" w:rsidP="00B82B39">
      <w:pPr>
        <w:keepNext/>
        <w:autoSpaceDE w:val="0"/>
        <w:autoSpaceDN w:val="0"/>
        <w:adjustRightInd w:val="0"/>
        <w:rPr>
          <w:i/>
          <w:iCs/>
          <w:sz w:val="22"/>
          <w:szCs w:val="22"/>
          <w:u w:val="single"/>
          <w:lang w:val="nl-NL" w:eastAsia="en-US"/>
        </w:rPr>
      </w:pPr>
      <w:r w:rsidRPr="000310C1">
        <w:rPr>
          <w:i/>
          <w:iCs/>
          <w:sz w:val="22"/>
          <w:szCs w:val="22"/>
          <w:u w:val="single"/>
          <w:lang w:val="nl-NL" w:eastAsia="en-US"/>
        </w:rPr>
        <w:t>Huid- en onderhuidaandoeningen</w:t>
      </w:r>
    </w:p>
    <w:p w14:paraId="29200D52" w14:textId="77777777" w:rsidR="00B82B39" w:rsidRDefault="00B82B39" w:rsidP="00B82B39">
      <w:pPr>
        <w:keepNext/>
        <w:autoSpaceDE w:val="0"/>
        <w:autoSpaceDN w:val="0"/>
        <w:adjustRightInd w:val="0"/>
        <w:rPr>
          <w:sz w:val="22"/>
          <w:szCs w:val="22"/>
          <w:lang w:val="nl-NL" w:eastAsia="en-US"/>
        </w:rPr>
      </w:pPr>
    </w:p>
    <w:p w14:paraId="4DABBD28" w14:textId="77777777" w:rsidR="00B82B39" w:rsidRDefault="00612DBE" w:rsidP="00CD397A">
      <w:pPr>
        <w:autoSpaceDE w:val="0"/>
        <w:autoSpaceDN w:val="0"/>
        <w:adjustRightInd w:val="0"/>
        <w:rPr>
          <w:sz w:val="22"/>
          <w:szCs w:val="22"/>
          <w:lang w:val="nl-NL" w:eastAsia="en-US"/>
        </w:rPr>
      </w:pPr>
      <w:r>
        <w:rPr>
          <w:sz w:val="22"/>
          <w:szCs w:val="22"/>
          <w:lang w:val="nl-NL" w:eastAsia="en-US"/>
        </w:rPr>
        <w:t>L</w:t>
      </w:r>
      <w:r w:rsidR="00354B57" w:rsidRPr="00C6799B">
        <w:rPr>
          <w:sz w:val="22"/>
          <w:szCs w:val="22"/>
          <w:lang w:val="nl-NL" w:eastAsia="en-US"/>
        </w:rPr>
        <w:t xml:space="preserve">ipodystrofie </w:t>
      </w:r>
      <w:r w:rsidR="0075234F">
        <w:rPr>
          <w:sz w:val="22"/>
          <w:szCs w:val="22"/>
          <w:lang w:val="nl-NL" w:eastAsia="en-US"/>
        </w:rPr>
        <w:t xml:space="preserve">en </w:t>
      </w:r>
      <w:r w:rsidR="00CD397A">
        <w:rPr>
          <w:sz w:val="22"/>
          <w:szCs w:val="22"/>
          <w:lang w:val="nl-NL" w:eastAsia="en-US"/>
        </w:rPr>
        <w:t xml:space="preserve">cutane </w:t>
      </w:r>
      <w:r w:rsidR="0075234F">
        <w:rPr>
          <w:sz w:val="22"/>
          <w:szCs w:val="22"/>
          <w:lang w:val="nl-NL" w:eastAsia="en-US"/>
        </w:rPr>
        <w:t xml:space="preserve">amyloïdose </w:t>
      </w:r>
      <w:r>
        <w:rPr>
          <w:sz w:val="22"/>
          <w:szCs w:val="22"/>
          <w:lang w:val="nl-NL" w:eastAsia="en-US"/>
        </w:rPr>
        <w:t>k</w:t>
      </w:r>
      <w:r w:rsidR="0075234F">
        <w:rPr>
          <w:sz w:val="22"/>
          <w:szCs w:val="22"/>
          <w:lang w:val="nl-NL" w:eastAsia="en-US"/>
        </w:rPr>
        <w:t>unne</w:t>
      </w:r>
      <w:r>
        <w:rPr>
          <w:sz w:val="22"/>
          <w:szCs w:val="22"/>
          <w:lang w:val="nl-NL" w:eastAsia="en-US"/>
        </w:rPr>
        <w:t xml:space="preserve">n </w:t>
      </w:r>
      <w:r w:rsidR="00354B57" w:rsidRPr="00C6799B">
        <w:rPr>
          <w:sz w:val="22"/>
          <w:szCs w:val="22"/>
          <w:lang w:val="nl-NL" w:eastAsia="en-US"/>
        </w:rPr>
        <w:t xml:space="preserve">optreden op de injectieplaats en </w:t>
      </w:r>
      <w:r w:rsidR="007B33F2">
        <w:rPr>
          <w:sz w:val="22"/>
          <w:szCs w:val="22"/>
          <w:lang w:val="nl-NL" w:eastAsia="en-US"/>
        </w:rPr>
        <w:t xml:space="preserve">kunnen </w:t>
      </w:r>
      <w:r w:rsidR="00354B57" w:rsidRPr="00C6799B">
        <w:rPr>
          <w:sz w:val="22"/>
          <w:szCs w:val="22"/>
          <w:lang w:val="nl-NL" w:eastAsia="en-US"/>
        </w:rPr>
        <w:t>de</w:t>
      </w:r>
      <w:r w:rsidR="00A405CA" w:rsidRPr="00C6799B">
        <w:rPr>
          <w:sz w:val="22"/>
          <w:szCs w:val="22"/>
          <w:lang w:val="nl-NL" w:eastAsia="en-US"/>
        </w:rPr>
        <w:t xml:space="preserve"> </w:t>
      </w:r>
      <w:r w:rsidR="00354B57" w:rsidRPr="00C6799B">
        <w:rPr>
          <w:sz w:val="22"/>
          <w:szCs w:val="22"/>
          <w:lang w:val="nl-NL" w:eastAsia="en-US"/>
        </w:rPr>
        <w:t>plaatselijke insulineabsorptie vertragen. Voortdurende wisseling van de injectieplaats binnen het</w:t>
      </w:r>
      <w:r w:rsidR="00A405CA" w:rsidRPr="00C6799B">
        <w:rPr>
          <w:sz w:val="22"/>
          <w:szCs w:val="22"/>
          <w:lang w:val="nl-NL" w:eastAsia="en-US"/>
        </w:rPr>
        <w:t xml:space="preserve"> </w:t>
      </w:r>
      <w:r w:rsidR="00354B57" w:rsidRPr="00C6799B">
        <w:rPr>
          <w:sz w:val="22"/>
          <w:szCs w:val="22"/>
          <w:lang w:val="nl-NL" w:eastAsia="en-US"/>
        </w:rPr>
        <w:t>gegeven injectiegebied kan ertoe bijdragen deze reacties te verminderen of te voorkomen</w:t>
      </w:r>
      <w:r w:rsidR="00CD397A">
        <w:rPr>
          <w:sz w:val="22"/>
          <w:szCs w:val="22"/>
          <w:lang w:val="nl-NL" w:eastAsia="en-US"/>
        </w:rPr>
        <w:t xml:space="preserve"> (zie rubriek 4.4)</w:t>
      </w:r>
      <w:r w:rsidR="00354B57" w:rsidRPr="00C6799B">
        <w:rPr>
          <w:sz w:val="22"/>
          <w:szCs w:val="22"/>
          <w:lang w:val="nl-NL" w:eastAsia="en-US"/>
        </w:rPr>
        <w:t>.</w:t>
      </w:r>
    </w:p>
    <w:p w14:paraId="5084947A" w14:textId="77777777" w:rsidR="00B82B39" w:rsidRDefault="00B82B39" w:rsidP="00B82B39">
      <w:pPr>
        <w:keepNext/>
        <w:autoSpaceDE w:val="0"/>
        <w:autoSpaceDN w:val="0"/>
        <w:adjustRightInd w:val="0"/>
        <w:rPr>
          <w:sz w:val="22"/>
          <w:szCs w:val="22"/>
          <w:lang w:val="nl-NL" w:eastAsia="en-US"/>
        </w:rPr>
      </w:pPr>
    </w:p>
    <w:p w14:paraId="0940EA36" w14:textId="77777777" w:rsidR="00354B57" w:rsidRPr="000310C1" w:rsidRDefault="00354B57" w:rsidP="00B82B39">
      <w:pPr>
        <w:keepNext/>
        <w:autoSpaceDE w:val="0"/>
        <w:autoSpaceDN w:val="0"/>
        <w:adjustRightInd w:val="0"/>
        <w:rPr>
          <w:i/>
          <w:iCs/>
          <w:sz w:val="22"/>
          <w:szCs w:val="22"/>
          <w:u w:val="single"/>
          <w:lang w:val="nl-NL" w:eastAsia="en-US"/>
        </w:rPr>
      </w:pPr>
      <w:r w:rsidRPr="000310C1">
        <w:rPr>
          <w:i/>
          <w:iCs/>
          <w:sz w:val="22"/>
          <w:szCs w:val="22"/>
          <w:u w:val="single"/>
          <w:lang w:val="nl-NL" w:eastAsia="en-US"/>
        </w:rPr>
        <w:t>Algemene aandoeningen en toedieningsplaatsstoornissen</w:t>
      </w:r>
    </w:p>
    <w:p w14:paraId="1A65BD96" w14:textId="77777777" w:rsidR="00B82B39" w:rsidRDefault="00B82B39" w:rsidP="00354B57">
      <w:pPr>
        <w:autoSpaceDE w:val="0"/>
        <w:autoSpaceDN w:val="0"/>
        <w:adjustRightInd w:val="0"/>
        <w:rPr>
          <w:sz w:val="22"/>
          <w:szCs w:val="22"/>
          <w:lang w:val="nl-NL" w:eastAsia="en-US"/>
        </w:rPr>
      </w:pPr>
    </w:p>
    <w:p w14:paraId="4C26DE29" w14:textId="77777777" w:rsidR="00354B57" w:rsidRPr="00C6799B" w:rsidRDefault="00354B57" w:rsidP="00354B57">
      <w:pPr>
        <w:autoSpaceDE w:val="0"/>
        <w:autoSpaceDN w:val="0"/>
        <w:adjustRightInd w:val="0"/>
        <w:rPr>
          <w:sz w:val="22"/>
          <w:szCs w:val="22"/>
          <w:lang w:val="nl-NL" w:eastAsia="en-US"/>
        </w:rPr>
      </w:pPr>
      <w:r w:rsidRPr="00C6799B">
        <w:rPr>
          <w:sz w:val="22"/>
          <w:szCs w:val="22"/>
          <w:lang w:val="nl-NL" w:eastAsia="en-US"/>
        </w:rPr>
        <w:t xml:space="preserve">Reacties op de injectieplaats </w:t>
      </w:r>
      <w:r w:rsidR="00C6651E">
        <w:rPr>
          <w:sz w:val="22"/>
          <w:szCs w:val="22"/>
          <w:lang w:val="nl-NL" w:eastAsia="en-US"/>
        </w:rPr>
        <w:t>zijn</w:t>
      </w:r>
      <w:r w:rsidRPr="00C6799B">
        <w:rPr>
          <w:sz w:val="22"/>
          <w:szCs w:val="22"/>
          <w:lang w:val="nl-NL" w:eastAsia="en-US"/>
        </w:rPr>
        <w:t xml:space="preserve"> onder andere roodheid, pijn, jeuk, huiduitslag, zwelling of</w:t>
      </w:r>
      <w:r w:rsidR="007A1D52" w:rsidRPr="00C6799B">
        <w:rPr>
          <w:sz w:val="22"/>
          <w:szCs w:val="22"/>
          <w:lang w:val="nl-NL" w:eastAsia="en-US"/>
        </w:rPr>
        <w:t xml:space="preserve"> </w:t>
      </w:r>
      <w:r w:rsidRPr="00C6799B">
        <w:rPr>
          <w:sz w:val="22"/>
          <w:szCs w:val="22"/>
          <w:lang w:val="nl-NL" w:eastAsia="en-US"/>
        </w:rPr>
        <w:t>ontsteking. De meeste milde reacties van insuline op de injectieplaats gaan gewoonlijk na een paar</w:t>
      </w:r>
      <w:r w:rsidR="007A1D52" w:rsidRPr="00C6799B">
        <w:rPr>
          <w:sz w:val="22"/>
          <w:szCs w:val="22"/>
          <w:lang w:val="nl-NL" w:eastAsia="en-US"/>
        </w:rPr>
        <w:t xml:space="preserve"> </w:t>
      </w:r>
      <w:r w:rsidRPr="00C6799B">
        <w:rPr>
          <w:sz w:val="22"/>
          <w:szCs w:val="22"/>
          <w:lang w:val="nl-NL" w:eastAsia="en-US"/>
        </w:rPr>
        <w:t>dagen of weken vanzelf over.</w:t>
      </w:r>
    </w:p>
    <w:p w14:paraId="0A25AD5B" w14:textId="77777777" w:rsidR="007A1D52" w:rsidRPr="00C6799B" w:rsidRDefault="007A1D52" w:rsidP="00354B57">
      <w:pPr>
        <w:autoSpaceDE w:val="0"/>
        <w:autoSpaceDN w:val="0"/>
        <w:adjustRightInd w:val="0"/>
        <w:rPr>
          <w:sz w:val="22"/>
          <w:szCs w:val="22"/>
          <w:lang w:val="nl-NL" w:eastAsia="en-US"/>
        </w:rPr>
      </w:pPr>
    </w:p>
    <w:p w14:paraId="62782318" w14:textId="77777777" w:rsidR="00354B57" w:rsidRPr="00C6799B" w:rsidRDefault="00354B57" w:rsidP="00354B57">
      <w:pPr>
        <w:autoSpaceDE w:val="0"/>
        <w:autoSpaceDN w:val="0"/>
        <w:adjustRightInd w:val="0"/>
        <w:rPr>
          <w:sz w:val="22"/>
          <w:szCs w:val="22"/>
          <w:lang w:val="nl-NL" w:eastAsia="en-US"/>
        </w:rPr>
      </w:pPr>
      <w:r w:rsidRPr="00C6799B">
        <w:rPr>
          <w:sz w:val="22"/>
          <w:szCs w:val="22"/>
          <w:lang w:val="nl-NL" w:eastAsia="en-US"/>
        </w:rPr>
        <w:t>Insuline kan zelden natriumretentie en oedeem veroorzaken, vooral als een voordien slechte</w:t>
      </w:r>
      <w:r w:rsidR="007A1D52" w:rsidRPr="00C6799B">
        <w:rPr>
          <w:sz w:val="22"/>
          <w:szCs w:val="22"/>
          <w:lang w:val="nl-NL" w:eastAsia="en-US"/>
        </w:rPr>
        <w:t xml:space="preserve"> </w:t>
      </w:r>
      <w:r w:rsidRPr="00C6799B">
        <w:rPr>
          <w:sz w:val="22"/>
          <w:szCs w:val="22"/>
          <w:lang w:val="nl-NL" w:eastAsia="en-US"/>
        </w:rPr>
        <w:t>stofwisselingregulering verbeterd wordt door een intensievere insulinetherapie.</w:t>
      </w:r>
    </w:p>
    <w:p w14:paraId="35E741E9" w14:textId="77777777" w:rsidR="007A1D52" w:rsidRPr="00C6799B" w:rsidRDefault="007A1D52" w:rsidP="00354B57">
      <w:pPr>
        <w:autoSpaceDE w:val="0"/>
        <w:autoSpaceDN w:val="0"/>
        <w:adjustRightInd w:val="0"/>
        <w:rPr>
          <w:sz w:val="22"/>
          <w:szCs w:val="22"/>
          <w:lang w:val="nl-NL" w:eastAsia="en-US"/>
        </w:rPr>
      </w:pPr>
    </w:p>
    <w:p w14:paraId="03D85A98" w14:textId="77777777" w:rsidR="00354B57" w:rsidRPr="000310C1" w:rsidRDefault="00354B57" w:rsidP="00354B57">
      <w:pPr>
        <w:autoSpaceDE w:val="0"/>
        <w:autoSpaceDN w:val="0"/>
        <w:adjustRightInd w:val="0"/>
        <w:rPr>
          <w:i/>
          <w:sz w:val="22"/>
          <w:szCs w:val="22"/>
          <w:u w:val="single"/>
          <w:lang w:val="nl-NL" w:eastAsia="en-US"/>
        </w:rPr>
      </w:pPr>
      <w:r w:rsidRPr="000310C1">
        <w:rPr>
          <w:i/>
          <w:sz w:val="22"/>
          <w:szCs w:val="22"/>
          <w:u w:val="single"/>
          <w:lang w:val="nl-NL" w:eastAsia="en-US"/>
        </w:rPr>
        <w:t>Pediatrische patiënten</w:t>
      </w:r>
    </w:p>
    <w:p w14:paraId="1E182F9E" w14:textId="77777777" w:rsidR="00B82B39" w:rsidRDefault="00B82B39" w:rsidP="00354B57">
      <w:pPr>
        <w:autoSpaceDE w:val="0"/>
        <w:autoSpaceDN w:val="0"/>
        <w:adjustRightInd w:val="0"/>
        <w:rPr>
          <w:sz w:val="22"/>
          <w:szCs w:val="22"/>
          <w:lang w:val="nl-NL" w:eastAsia="en-US"/>
        </w:rPr>
      </w:pPr>
    </w:p>
    <w:p w14:paraId="20E7954B" w14:textId="77777777" w:rsidR="00354B57" w:rsidRPr="00C6799B" w:rsidRDefault="00354B57" w:rsidP="00354B57">
      <w:pPr>
        <w:autoSpaceDE w:val="0"/>
        <w:autoSpaceDN w:val="0"/>
        <w:adjustRightInd w:val="0"/>
        <w:rPr>
          <w:sz w:val="22"/>
          <w:szCs w:val="22"/>
          <w:lang w:val="nl-NL" w:eastAsia="en-US"/>
        </w:rPr>
      </w:pPr>
      <w:r w:rsidRPr="00C6799B">
        <w:rPr>
          <w:sz w:val="22"/>
          <w:szCs w:val="22"/>
          <w:lang w:val="nl-NL" w:eastAsia="en-US"/>
        </w:rPr>
        <w:t xml:space="preserve">In het algemeen is het veiligheidsprofiel voor kinderen en </w:t>
      </w:r>
      <w:r w:rsidR="007A1D52" w:rsidRPr="00C6799B">
        <w:rPr>
          <w:sz w:val="22"/>
          <w:szCs w:val="22"/>
          <w:lang w:val="nl-NL" w:eastAsia="en-US"/>
        </w:rPr>
        <w:t>jongeren</w:t>
      </w:r>
      <w:r w:rsidRPr="00C6799B">
        <w:rPr>
          <w:sz w:val="22"/>
          <w:szCs w:val="22"/>
          <w:lang w:val="nl-NL" w:eastAsia="en-US"/>
        </w:rPr>
        <w:t xml:space="preserve"> (</w:t>
      </w:r>
      <w:r w:rsidR="007A1D52" w:rsidRPr="003268CF">
        <w:rPr>
          <w:rFonts w:eastAsia="SymbolMT"/>
          <w:sz w:val="22"/>
          <w:szCs w:val="22"/>
          <w:lang w:val="nl-NL" w:eastAsia="en-US"/>
        </w:rPr>
        <w:t>tot</w:t>
      </w:r>
      <w:r w:rsidR="00C6651E">
        <w:rPr>
          <w:rFonts w:eastAsia="SymbolMT"/>
          <w:sz w:val="22"/>
          <w:szCs w:val="22"/>
          <w:lang w:val="nl-NL" w:eastAsia="en-US"/>
        </w:rPr>
        <w:t xml:space="preserve"> en met 1</w:t>
      </w:r>
      <w:r w:rsidRPr="00C6799B">
        <w:rPr>
          <w:sz w:val="22"/>
          <w:szCs w:val="22"/>
          <w:lang w:val="nl-NL" w:eastAsia="en-US"/>
        </w:rPr>
        <w:t>8 jaar) gelijk aan het</w:t>
      </w:r>
      <w:r w:rsidR="007A1D52" w:rsidRPr="00C6799B">
        <w:rPr>
          <w:sz w:val="22"/>
          <w:szCs w:val="22"/>
          <w:lang w:val="nl-NL" w:eastAsia="en-US"/>
        </w:rPr>
        <w:t xml:space="preserve"> </w:t>
      </w:r>
      <w:r w:rsidRPr="00C6799B">
        <w:rPr>
          <w:sz w:val="22"/>
          <w:szCs w:val="22"/>
          <w:lang w:val="nl-NL" w:eastAsia="en-US"/>
        </w:rPr>
        <w:t>veiligheidsprofiel voor volwassenen.</w:t>
      </w:r>
      <w:r w:rsidR="007A1D52" w:rsidRPr="00C6799B">
        <w:rPr>
          <w:sz w:val="22"/>
          <w:szCs w:val="22"/>
          <w:lang w:val="nl-NL" w:eastAsia="en-US"/>
        </w:rPr>
        <w:t xml:space="preserve"> </w:t>
      </w:r>
      <w:r w:rsidRPr="00C6799B">
        <w:rPr>
          <w:sz w:val="22"/>
          <w:szCs w:val="22"/>
          <w:lang w:val="nl-NL" w:eastAsia="en-US"/>
        </w:rPr>
        <w:t>De rapportage van bijwerkingen uit de post marketing surveillance bevat relatief frequenter reacties op</w:t>
      </w:r>
      <w:r w:rsidR="007A1D52" w:rsidRPr="00C6799B">
        <w:rPr>
          <w:sz w:val="22"/>
          <w:szCs w:val="22"/>
          <w:lang w:val="nl-NL" w:eastAsia="en-US"/>
        </w:rPr>
        <w:t xml:space="preserve"> </w:t>
      </w:r>
      <w:r w:rsidRPr="00C6799B">
        <w:rPr>
          <w:sz w:val="22"/>
          <w:szCs w:val="22"/>
          <w:lang w:val="nl-NL" w:eastAsia="en-US"/>
        </w:rPr>
        <w:t>de injectieplaats (pijn of reacties op de injectieplaats) en huidreacties (uitslag, urticaria) bij kinderen</w:t>
      </w:r>
      <w:r w:rsidR="007A1D52" w:rsidRPr="00C6799B">
        <w:rPr>
          <w:sz w:val="22"/>
          <w:szCs w:val="22"/>
          <w:lang w:val="nl-NL" w:eastAsia="en-US"/>
        </w:rPr>
        <w:t xml:space="preserve"> </w:t>
      </w:r>
      <w:r w:rsidRPr="00C6799B">
        <w:rPr>
          <w:sz w:val="22"/>
          <w:szCs w:val="22"/>
          <w:lang w:val="nl-NL" w:eastAsia="en-US"/>
        </w:rPr>
        <w:t xml:space="preserve">en </w:t>
      </w:r>
      <w:r w:rsidR="007A1D52" w:rsidRPr="00C6799B">
        <w:rPr>
          <w:sz w:val="22"/>
          <w:szCs w:val="22"/>
          <w:lang w:val="nl-NL" w:eastAsia="en-US"/>
        </w:rPr>
        <w:t>jongeren</w:t>
      </w:r>
      <w:r w:rsidRPr="00C6799B">
        <w:rPr>
          <w:sz w:val="22"/>
          <w:szCs w:val="22"/>
          <w:lang w:val="nl-NL" w:eastAsia="en-US"/>
        </w:rPr>
        <w:t xml:space="preserve"> (</w:t>
      </w:r>
      <w:r w:rsidR="007A1D52" w:rsidRPr="003268CF">
        <w:rPr>
          <w:rFonts w:eastAsia="SymbolMT"/>
          <w:sz w:val="22"/>
          <w:szCs w:val="22"/>
          <w:lang w:val="nl-NL" w:eastAsia="en-US"/>
        </w:rPr>
        <w:t>tot</w:t>
      </w:r>
      <w:r w:rsidR="00C6651E">
        <w:rPr>
          <w:rFonts w:eastAsia="SymbolMT"/>
          <w:sz w:val="22"/>
          <w:szCs w:val="22"/>
          <w:lang w:val="nl-NL" w:eastAsia="en-US"/>
        </w:rPr>
        <w:t xml:space="preserve"> en met </w:t>
      </w:r>
      <w:r w:rsidRPr="00C6799B">
        <w:rPr>
          <w:sz w:val="22"/>
          <w:szCs w:val="22"/>
          <w:lang w:val="nl-NL" w:eastAsia="en-US"/>
        </w:rPr>
        <w:t>18 jaar) dan bij volwassenen.</w:t>
      </w:r>
    </w:p>
    <w:p w14:paraId="6F57305D" w14:textId="77777777" w:rsidR="00030043" w:rsidRPr="00C6799B" w:rsidRDefault="00354B57" w:rsidP="00354B57">
      <w:pPr>
        <w:rPr>
          <w:sz w:val="22"/>
          <w:szCs w:val="22"/>
          <w:u w:val="single"/>
          <w:lang w:val="nl-NL"/>
        </w:rPr>
      </w:pPr>
      <w:r w:rsidRPr="00C6799B">
        <w:rPr>
          <w:sz w:val="22"/>
          <w:szCs w:val="22"/>
          <w:lang w:val="nl-NL" w:eastAsia="en-US"/>
        </w:rPr>
        <w:t>Voor kinderen jonger dan 2 jaar zijn geen veiligheidsgegevens uit klinisch onderzoek voorhanden.</w:t>
      </w:r>
    </w:p>
    <w:p w14:paraId="7EE762FB" w14:textId="77777777" w:rsidR="00030043" w:rsidRPr="00C6799B" w:rsidRDefault="00030043" w:rsidP="007A35CC">
      <w:pPr>
        <w:rPr>
          <w:sz w:val="22"/>
          <w:szCs w:val="22"/>
          <w:u w:val="single"/>
          <w:lang w:val="nl-NL"/>
        </w:rPr>
      </w:pPr>
    </w:p>
    <w:p w14:paraId="0DCD397D" w14:textId="77777777" w:rsidR="00520122" w:rsidRPr="00C6799B" w:rsidRDefault="00520122" w:rsidP="00CE426E">
      <w:pPr>
        <w:keepNext/>
        <w:rPr>
          <w:sz w:val="22"/>
          <w:szCs w:val="22"/>
          <w:u w:val="single"/>
          <w:lang w:val="nl-NL"/>
        </w:rPr>
      </w:pPr>
      <w:r w:rsidRPr="00C6799B">
        <w:rPr>
          <w:sz w:val="22"/>
          <w:szCs w:val="22"/>
          <w:u w:val="single"/>
          <w:lang w:val="nl-NL"/>
        </w:rPr>
        <w:t>Melding van vermoedelijke bijwerkingen</w:t>
      </w:r>
    </w:p>
    <w:p w14:paraId="15231F18" w14:textId="77777777" w:rsidR="0012509C" w:rsidRDefault="0012509C" w:rsidP="007A35CC">
      <w:pPr>
        <w:rPr>
          <w:sz w:val="22"/>
          <w:szCs w:val="22"/>
          <w:lang w:val="nl-NL"/>
        </w:rPr>
      </w:pPr>
    </w:p>
    <w:p w14:paraId="7F6C9569" w14:textId="77777777" w:rsidR="00520122" w:rsidRPr="00C6799B" w:rsidRDefault="00520122" w:rsidP="007A35CC">
      <w:pPr>
        <w:rPr>
          <w:sz w:val="22"/>
          <w:szCs w:val="22"/>
          <w:lang w:val="nl-NL"/>
        </w:rPr>
      </w:pPr>
      <w:r w:rsidRPr="00C6799B">
        <w:rPr>
          <w:sz w:val="22"/>
          <w:szCs w:val="22"/>
          <w:lang w:val="nl-NL"/>
        </w:rPr>
        <w:t xml:space="preserve">Het is belangrijk om na toelating van het geneesmiddel vermoedelijke bijwerkingen te melden. Op deze wijze kan </w:t>
      </w:r>
      <w:r w:rsidR="00DA2AC9" w:rsidRPr="00C6799B">
        <w:rPr>
          <w:sz w:val="22"/>
          <w:szCs w:val="22"/>
          <w:lang w:val="nl-NL"/>
        </w:rPr>
        <w:t xml:space="preserve">de verhouding tussen voordelen en risico’s </w:t>
      </w:r>
      <w:r w:rsidRPr="00C6799B">
        <w:rPr>
          <w:sz w:val="22"/>
          <w:szCs w:val="22"/>
          <w:lang w:val="nl-NL"/>
        </w:rPr>
        <w:t xml:space="preserve">van het </w:t>
      </w:r>
      <w:r w:rsidR="00DA2AC9" w:rsidRPr="00C6799B">
        <w:rPr>
          <w:sz w:val="22"/>
          <w:szCs w:val="22"/>
          <w:lang w:val="nl-NL"/>
        </w:rPr>
        <w:t>genees</w:t>
      </w:r>
      <w:r w:rsidRPr="00C6799B">
        <w:rPr>
          <w:sz w:val="22"/>
          <w:szCs w:val="22"/>
          <w:lang w:val="nl-NL"/>
        </w:rPr>
        <w:t xml:space="preserve">middel voortdurend worden </w:t>
      </w:r>
      <w:r w:rsidR="00DA2AC9" w:rsidRPr="00C6799B">
        <w:rPr>
          <w:sz w:val="22"/>
          <w:szCs w:val="22"/>
          <w:lang w:val="nl-NL"/>
        </w:rPr>
        <w:t>gevolgd</w:t>
      </w:r>
      <w:r w:rsidRPr="00C6799B">
        <w:rPr>
          <w:sz w:val="22"/>
          <w:szCs w:val="22"/>
          <w:lang w:val="nl-NL"/>
        </w:rPr>
        <w:t xml:space="preserve">. </w:t>
      </w:r>
      <w:r w:rsidR="00680253" w:rsidRPr="00C6799B">
        <w:rPr>
          <w:sz w:val="22"/>
          <w:szCs w:val="22"/>
          <w:lang w:val="nl-NL"/>
        </w:rPr>
        <w:t>Beroeps</w:t>
      </w:r>
      <w:r w:rsidR="00A466FA" w:rsidRPr="00C6799B">
        <w:rPr>
          <w:sz w:val="22"/>
          <w:szCs w:val="22"/>
          <w:lang w:val="nl-NL"/>
        </w:rPr>
        <w:t>be</w:t>
      </w:r>
      <w:r w:rsidR="00680253" w:rsidRPr="00C6799B">
        <w:rPr>
          <w:sz w:val="22"/>
          <w:szCs w:val="22"/>
          <w:lang w:val="nl-NL"/>
        </w:rPr>
        <w:t xml:space="preserve">oefenaren in de gezondheidszorg </w:t>
      </w:r>
      <w:r w:rsidRPr="00C6799B">
        <w:rPr>
          <w:sz w:val="22"/>
          <w:szCs w:val="22"/>
          <w:lang w:val="nl-NL"/>
        </w:rPr>
        <w:t xml:space="preserve">wordt verzocht </w:t>
      </w:r>
      <w:r w:rsidR="00680253" w:rsidRPr="00C6799B">
        <w:rPr>
          <w:sz w:val="22"/>
          <w:szCs w:val="22"/>
          <w:lang w:val="nl-NL"/>
        </w:rPr>
        <w:t>alle</w:t>
      </w:r>
      <w:r w:rsidRPr="00C6799B">
        <w:rPr>
          <w:sz w:val="22"/>
          <w:szCs w:val="22"/>
          <w:lang w:val="nl-NL"/>
        </w:rPr>
        <w:t xml:space="preserve"> vermoedelijke bijwerking</w:t>
      </w:r>
      <w:r w:rsidR="00680253" w:rsidRPr="00C6799B">
        <w:rPr>
          <w:sz w:val="22"/>
          <w:szCs w:val="22"/>
          <w:lang w:val="nl-NL"/>
        </w:rPr>
        <w:t>en</w:t>
      </w:r>
      <w:r w:rsidRPr="00C6799B">
        <w:rPr>
          <w:sz w:val="22"/>
          <w:szCs w:val="22"/>
          <w:lang w:val="nl-NL"/>
        </w:rPr>
        <w:t xml:space="preserve"> te melden via</w:t>
      </w:r>
      <w:r w:rsidR="00185E7D" w:rsidRPr="00C6799B">
        <w:rPr>
          <w:sz w:val="22"/>
          <w:szCs w:val="22"/>
          <w:lang w:val="nl-NL"/>
        </w:rPr>
        <w:t xml:space="preserve"> </w:t>
      </w:r>
      <w:r w:rsidRPr="00E03258">
        <w:rPr>
          <w:sz w:val="22"/>
          <w:szCs w:val="22"/>
          <w:highlight w:val="lightGray"/>
          <w:lang w:val="nl-NL"/>
        </w:rPr>
        <w:t>het nationale meldsysteem</w:t>
      </w:r>
      <w:r w:rsidR="00AA6C58" w:rsidRPr="00E03258">
        <w:rPr>
          <w:sz w:val="22"/>
          <w:szCs w:val="22"/>
          <w:highlight w:val="lightGray"/>
          <w:lang w:val="nl-NL"/>
        </w:rPr>
        <w:t xml:space="preserve"> zoals vermeld in</w:t>
      </w:r>
      <w:r w:rsidRPr="00E03258">
        <w:rPr>
          <w:sz w:val="22"/>
          <w:szCs w:val="22"/>
          <w:highlight w:val="lightGray"/>
          <w:lang w:val="nl-NL"/>
        </w:rPr>
        <w:t xml:space="preserve"> </w:t>
      </w:r>
      <w:hyperlink r:id="rId12" w:history="1">
        <w:r w:rsidRPr="00E03258">
          <w:rPr>
            <w:rStyle w:val="Hyperlink"/>
            <w:sz w:val="22"/>
            <w:highlight w:val="lightGray"/>
            <w:lang w:val="nl-NL"/>
          </w:rPr>
          <w:t>aanhangsel V</w:t>
        </w:r>
      </w:hyperlink>
      <w:r w:rsidR="00075C17" w:rsidRPr="00C6799B">
        <w:rPr>
          <w:color w:val="008000"/>
          <w:sz w:val="22"/>
          <w:szCs w:val="22"/>
          <w:lang w:val="nl-NL"/>
        </w:rPr>
        <w:t>*</w:t>
      </w:r>
      <w:r w:rsidRPr="00C6799B">
        <w:rPr>
          <w:sz w:val="22"/>
          <w:szCs w:val="22"/>
          <w:lang w:val="nl-NL"/>
        </w:rPr>
        <w:t>.</w:t>
      </w:r>
    </w:p>
    <w:p w14:paraId="03ACD81B" w14:textId="77777777" w:rsidR="00075C17" w:rsidRPr="00C6799B" w:rsidRDefault="00075C17" w:rsidP="007A35CC">
      <w:pPr>
        <w:rPr>
          <w:sz w:val="22"/>
          <w:szCs w:val="22"/>
          <w:lang w:val="nl-NL"/>
        </w:rPr>
      </w:pPr>
    </w:p>
    <w:p w14:paraId="18EB3A22" w14:textId="28484625" w:rsidR="00520122" w:rsidRPr="00C6799B" w:rsidRDefault="00520122" w:rsidP="007A35CC">
      <w:pPr>
        <w:ind w:left="567" w:hanging="567"/>
        <w:outlineLvl w:val="0"/>
        <w:rPr>
          <w:sz w:val="22"/>
          <w:szCs w:val="22"/>
          <w:lang w:val="nl-NL"/>
        </w:rPr>
      </w:pPr>
      <w:r w:rsidRPr="00C6799B">
        <w:rPr>
          <w:b/>
          <w:sz w:val="22"/>
          <w:szCs w:val="22"/>
          <w:lang w:val="nl-NL"/>
        </w:rPr>
        <w:t>4.9</w:t>
      </w:r>
      <w:r w:rsidRPr="00C6799B">
        <w:rPr>
          <w:b/>
          <w:sz w:val="22"/>
          <w:szCs w:val="22"/>
          <w:lang w:val="nl-NL"/>
        </w:rPr>
        <w:tab/>
        <w:t>Overdosering</w:t>
      </w:r>
      <w:r w:rsidR="001B51D9">
        <w:rPr>
          <w:b/>
          <w:sz w:val="22"/>
          <w:szCs w:val="22"/>
          <w:lang w:val="nl-NL"/>
        </w:rPr>
        <w:fldChar w:fldCharType="begin"/>
      </w:r>
      <w:r w:rsidR="001B51D9">
        <w:rPr>
          <w:b/>
          <w:sz w:val="22"/>
          <w:szCs w:val="22"/>
          <w:lang w:val="nl-NL"/>
        </w:rPr>
        <w:instrText xml:space="preserve"> DOCVARIABLE vault_nd_32098f47-b59b-4761-b737-99f6c956bcaa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321F848" w14:textId="77777777" w:rsidR="00520122" w:rsidRPr="00C6799B" w:rsidRDefault="00520122" w:rsidP="007A35CC">
      <w:pPr>
        <w:rPr>
          <w:sz w:val="22"/>
          <w:szCs w:val="22"/>
          <w:lang w:val="nl-NL"/>
        </w:rPr>
      </w:pPr>
    </w:p>
    <w:p w14:paraId="193E920A" w14:textId="77777777" w:rsidR="007A1D52" w:rsidRPr="00C6799B" w:rsidRDefault="007A1D52" w:rsidP="007A1D52">
      <w:pPr>
        <w:autoSpaceDE w:val="0"/>
        <w:autoSpaceDN w:val="0"/>
        <w:adjustRightInd w:val="0"/>
        <w:rPr>
          <w:sz w:val="22"/>
          <w:szCs w:val="22"/>
          <w:u w:val="single"/>
          <w:lang w:val="nl-NL" w:eastAsia="en-US"/>
        </w:rPr>
      </w:pPr>
      <w:r w:rsidRPr="00C6799B">
        <w:rPr>
          <w:sz w:val="22"/>
          <w:szCs w:val="22"/>
          <w:u w:val="single"/>
          <w:lang w:val="nl-NL" w:eastAsia="en-US"/>
        </w:rPr>
        <w:t>Symptomen</w:t>
      </w:r>
    </w:p>
    <w:p w14:paraId="10753FBC" w14:textId="77777777" w:rsidR="007A1D52" w:rsidRPr="00C6799B" w:rsidRDefault="007A1D52" w:rsidP="007A1D52">
      <w:pPr>
        <w:autoSpaceDE w:val="0"/>
        <w:autoSpaceDN w:val="0"/>
        <w:adjustRightInd w:val="0"/>
        <w:rPr>
          <w:sz w:val="22"/>
          <w:szCs w:val="22"/>
          <w:lang w:val="nl-NL" w:eastAsia="en-US"/>
        </w:rPr>
      </w:pPr>
    </w:p>
    <w:p w14:paraId="7D1AC850"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Een overdosis insuline kan leiden tot ernstige en soms langdurige en levensbedreigende hypoglykemie.</w:t>
      </w:r>
    </w:p>
    <w:p w14:paraId="0783AE09" w14:textId="77777777" w:rsidR="007A1D52" w:rsidRPr="00C6799B" w:rsidRDefault="007A1D52" w:rsidP="007A1D52">
      <w:pPr>
        <w:autoSpaceDE w:val="0"/>
        <w:autoSpaceDN w:val="0"/>
        <w:adjustRightInd w:val="0"/>
        <w:rPr>
          <w:sz w:val="22"/>
          <w:szCs w:val="22"/>
          <w:lang w:val="nl-NL" w:eastAsia="en-US"/>
        </w:rPr>
      </w:pPr>
    </w:p>
    <w:p w14:paraId="61B8443E" w14:textId="77777777" w:rsidR="007A1D52" w:rsidRPr="00C6799B" w:rsidRDefault="007A1D52" w:rsidP="007A1D52">
      <w:pPr>
        <w:autoSpaceDE w:val="0"/>
        <w:autoSpaceDN w:val="0"/>
        <w:adjustRightInd w:val="0"/>
        <w:rPr>
          <w:sz w:val="22"/>
          <w:szCs w:val="22"/>
          <w:u w:val="single"/>
          <w:lang w:val="nl-NL" w:eastAsia="en-US"/>
        </w:rPr>
      </w:pPr>
      <w:r w:rsidRPr="00C6799B">
        <w:rPr>
          <w:sz w:val="22"/>
          <w:szCs w:val="22"/>
          <w:u w:val="single"/>
          <w:lang w:val="nl-NL" w:eastAsia="en-US"/>
        </w:rPr>
        <w:t>Behandeling</w:t>
      </w:r>
    </w:p>
    <w:p w14:paraId="751EE878" w14:textId="77777777" w:rsidR="007A1D52" w:rsidRPr="00C6799B" w:rsidRDefault="007A1D52" w:rsidP="007A1D52">
      <w:pPr>
        <w:autoSpaceDE w:val="0"/>
        <w:autoSpaceDN w:val="0"/>
        <w:adjustRightInd w:val="0"/>
        <w:rPr>
          <w:sz w:val="22"/>
          <w:szCs w:val="22"/>
          <w:lang w:val="nl-NL" w:eastAsia="en-US"/>
        </w:rPr>
      </w:pPr>
    </w:p>
    <w:p w14:paraId="3DC93DA7"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Milde episodes van hypoglykemie kunnen gewoonlijk worden behandeld met orale koolhydraten. Het aanpassen van doseringen van geneesmiddelen, maaltijdpatronen of lichamelijke activiteit kan noodzakelijk zijn.</w:t>
      </w:r>
    </w:p>
    <w:p w14:paraId="6C4F0575" w14:textId="77777777" w:rsidR="007A1D52" w:rsidRPr="00C6799B" w:rsidRDefault="007A1D52" w:rsidP="007A1D52">
      <w:pPr>
        <w:autoSpaceDE w:val="0"/>
        <w:autoSpaceDN w:val="0"/>
        <w:adjustRightInd w:val="0"/>
        <w:rPr>
          <w:sz w:val="22"/>
          <w:szCs w:val="22"/>
          <w:lang w:val="nl-NL" w:eastAsia="en-US"/>
        </w:rPr>
      </w:pPr>
    </w:p>
    <w:p w14:paraId="2E9158E2" w14:textId="77777777" w:rsidR="00520122" w:rsidRPr="00C6799B" w:rsidRDefault="007A1D52" w:rsidP="007A1D52">
      <w:pPr>
        <w:autoSpaceDE w:val="0"/>
        <w:autoSpaceDN w:val="0"/>
        <w:adjustRightInd w:val="0"/>
        <w:rPr>
          <w:sz w:val="22"/>
          <w:szCs w:val="22"/>
          <w:lang w:val="nl-NL"/>
        </w:rPr>
      </w:pPr>
      <w:r w:rsidRPr="00C6799B">
        <w:rPr>
          <w:sz w:val="22"/>
          <w:szCs w:val="22"/>
          <w:lang w:val="nl-NL" w:eastAsia="en-US"/>
        </w:rPr>
        <w:t xml:space="preserve">Ernstiger episodes met </w:t>
      </w:r>
      <w:r w:rsidR="003268CF">
        <w:rPr>
          <w:sz w:val="22"/>
          <w:szCs w:val="22"/>
          <w:lang w:val="nl-NL" w:eastAsia="en-US"/>
        </w:rPr>
        <w:t>coma</w:t>
      </w:r>
      <w:r w:rsidRPr="00C6799B">
        <w:rPr>
          <w:sz w:val="22"/>
          <w:szCs w:val="22"/>
          <w:lang w:val="nl-NL" w:eastAsia="en-US"/>
        </w:rPr>
        <w:t>,</w:t>
      </w:r>
      <w:r w:rsidR="007D7693">
        <w:rPr>
          <w:sz w:val="22"/>
          <w:szCs w:val="22"/>
          <w:lang w:val="nl-NL" w:eastAsia="en-US"/>
        </w:rPr>
        <w:t xml:space="preserve"> </w:t>
      </w:r>
      <w:r w:rsidR="00C6651E">
        <w:rPr>
          <w:sz w:val="22"/>
          <w:szCs w:val="22"/>
          <w:lang w:val="nl-NL" w:eastAsia="en-US"/>
        </w:rPr>
        <w:t>epileptische</w:t>
      </w:r>
      <w:r w:rsidRPr="00C6799B">
        <w:rPr>
          <w:sz w:val="22"/>
          <w:szCs w:val="22"/>
          <w:lang w:val="nl-NL" w:eastAsia="en-US"/>
        </w:rPr>
        <w:t xml:space="preserve"> aanvallen, of neurologische </w:t>
      </w:r>
      <w:r w:rsidR="00C6651E">
        <w:rPr>
          <w:sz w:val="22"/>
          <w:szCs w:val="22"/>
          <w:lang w:val="nl-NL" w:eastAsia="en-US"/>
        </w:rPr>
        <w:t>stoornissen</w:t>
      </w:r>
      <w:r w:rsidRPr="00C6799B">
        <w:rPr>
          <w:sz w:val="22"/>
          <w:szCs w:val="22"/>
          <w:lang w:val="nl-NL" w:eastAsia="en-US"/>
        </w:rPr>
        <w:t xml:space="preserve"> kunnen worden behandeld met intramusculaire/subcutane glucagon of geconcentreerde intraveneuze glucose. Het kan </w:t>
      </w:r>
      <w:r w:rsidRPr="00C6799B">
        <w:rPr>
          <w:sz w:val="22"/>
          <w:szCs w:val="22"/>
          <w:lang w:val="nl-NL" w:eastAsia="en-US"/>
        </w:rPr>
        <w:lastRenderedPageBreak/>
        <w:t>nodig zijn door te gaan met het innemen van koolhydraten en met observatie, omdat hypoglykemie na een ogenschijnlijk klinisch herstel opnieuw kan optreden.</w:t>
      </w:r>
    </w:p>
    <w:p w14:paraId="190BA7DA" w14:textId="77777777" w:rsidR="00520122" w:rsidRDefault="00520122" w:rsidP="007A35CC">
      <w:pPr>
        <w:rPr>
          <w:sz w:val="22"/>
          <w:szCs w:val="22"/>
          <w:lang w:val="nl-NL"/>
        </w:rPr>
      </w:pPr>
    </w:p>
    <w:p w14:paraId="6F331030" w14:textId="77777777" w:rsidR="002326BA" w:rsidRPr="00C6799B" w:rsidRDefault="002326BA" w:rsidP="007A35CC">
      <w:pPr>
        <w:rPr>
          <w:sz w:val="22"/>
          <w:szCs w:val="22"/>
          <w:lang w:val="nl-NL"/>
        </w:rPr>
      </w:pPr>
    </w:p>
    <w:p w14:paraId="1500F1E8" w14:textId="77777777" w:rsidR="00520122" w:rsidRPr="00C6799B" w:rsidRDefault="00520122" w:rsidP="007A35CC">
      <w:pPr>
        <w:ind w:left="567" w:hanging="567"/>
        <w:rPr>
          <w:sz w:val="22"/>
          <w:szCs w:val="22"/>
          <w:lang w:val="nl-NL"/>
        </w:rPr>
      </w:pPr>
      <w:r w:rsidRPr="00C6799B">
        <w:rPr>
          <w:b/>
          <w:sz w:val="22"/>
          <w:szCs w:val="22"/>
          <w:lang w:val="nl-NL"/>
        </w:rPr>
        <w:t>5.</w:t>
      </w:r>
      <w:r w:rsidRPr="00C6799B">
        <w:rPr>
          <w:b/>
          <w:sz w:val="22"/>
          <w:szCs w:val="22"/>
          <w:lang w:val="nl-NL"/>
        </w:rPr>
        <w:tab/>
        <w:t>FARMACOLOGISCHE EIGENSCHAPPEN</w:t>
      </w:r>
    </w:p>
    <w:p w14:paraId="604D1D7B" w14:textId="77777777" w:rsidR="00520122" w:rsidRPr="00C6799B" w:rsidRDefault="00520122" w:rsidP="007A35CC">
      <w:pPr>
        <w:rPr>
          <w:sz w:val="22"/>
          <w:szCs w:val="22"/>
          <w:lang w:val="nl-NL"/>
        </w:rPr>
      </w:pPr>
    </w:p>
    <w:p w14:paraId="0970ED79" w14:textId="56E1B007" w:rsidR="00520122" w:rsidRPr="00C6799B" w:rsidRDefault="00520122" w:rsidP="007A35CC">
      <w:pPr>
        <w:ind w:left="567" w:hanging="567"/>
        <w:outlineLvl w:val="0"/>
        <w:rPr>
          <w:sz w:val="22"/>
          <w:szCs w:val="22"/>
          <w:lang w:val="nl-NL"/>
        </w:rPr>
      </w:pPr>
      <w:r w:rsidRPr="00C6799B">
        <w:rPr>
          <w:b/>
          <w:sz w:val="22"/>
          <w:szCs w:val="22"/>
          <w:lang w:val="nl-NL"/>
        </w:rPr>
        <w:t xml:space="preserve">5.1 </w:t>
      </w:r>
      <w:r w:rsidRPr="00C6799B">
        <w:rPr>
          <w:b/>
          <w:sz w:val="22"/>
          <w:szCs w:val="22"/>
          <w:lang w:val="nl-NL"/>
        </w:rPr>
        <w:tab/>
        <w:t>Farmacodynamische eigenschappen</w:t>
      </w:r>
      <w:r w:rsidR="001B51D9">
        <w:rPr>
          <w:b/>
          <w:sz w:val="22"/>
          <w:szCs w:val="22"/>
          <w:lang w:val="nl-NL"/>
        </w:rPr>
        <w:fldChar w:fldCharType="begin"/>
      </w:r>
      <w:r w:rsidR="001B51D9">
        <w:rPr>
          <w:b/>
          <w:sz w:val="22"/>
          <w:szCs w:val="22"/>
          <w:lang w:val="nl-NL"/>
        </w:rPr>
        <w:instrText xml:space="preserve"> DOCVARIABLE vault_nd_b6c720b0-04c2-4e0a-8200-17fdbd3536e7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C53031D" w14:textId="77777777" w:rsidR="00520122" w:rsidRPr="00C6799B" w:rsidRDefault="00520122" w:rsidP="007A35CC">
      <w:pPr>
        <w:autoSpaceDE w:val="0"/>
        <w:autoSpaceDN w:val="0"/>
        <w:adjustRightInd w:val="0"/>
        <w:jc w:val="both"/>
        <w:rPr>
          <w:sz w:val="22"/>
          <w:szCs w:val="22"/>
          <w:lang w:val="nl-NL"/>
        </w:rPr>
      </w:pPr>
    </w:p>
    <w:p w14:paraId="27AB464E"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Farmacotherapeutische categorie: Geneesmiddelen gebruikt bij diabetes</w:t>
      </w:r>
      <w:r w:rsidR="003268CF">
        <w:rPr>
          <w:sz w:val="22"/>
          <w:szCs w:val="22"/>
          <w:lang w:val="nl-NL" w:eastAsia="en-US"/>
        </w:rPr>
        <w:t>, i</w:t>
      </w:r>
      <w:r w:rsidRPr="00C6799B">
        <w:rPr>
          <w:sz w:val="22"/>
          <w:szCs w:val="22"/>
          <w:lang w:val="nl-NL" w:eastAsia="en-US"/>
        </w:rPr>
        <w:t>nsulines en analogen voor</w:t>
      </w:r>
    </w:p>
    <w:p w14:paraId="70B4DED9" w14:textId="77777777" w:rsidR="007A1D52" w:rsidRPr="00C6799B" w:rsidRDefault="007A1D52" w:rsidP="007A1D52">
      <w:pPr>
        <w:autoSpaceDE w:val="0"/>
        <w:autoSpaceDN w:val="0"/>
        <w:adjustRightInd w:val="0"/>
        <w:jc w:val="both"/>
        <w:rPr>
          <w:sz w:val="22"/>
          <w:szCs w:val="22"/>
          <w:lang w:val="nl-NL"/>
        </w:rPr>
      </w:pPr>
      <w:r w:rsidRPr="00C6799B">
        <w:rPr>
          <w:sz w:val="22"/>
          <w:szCs w:val="22"/>
          <w:lang w:val="nl-NL" w:eastAsia="en-US"/>
        </w:rPr>
        <w:t>injectie, langwerkend, ATC-code: A10A E04.</w:t>
      </w:r>
      <w:r w:rsidRPr="00C6799B">
        <w:rPr>
          <w:sz w:val="22"/>
          <w:szCs w:val="22"/>
          <w:lang w:val="nl-NL"/>
        </w:rPr>
        <w:t xml:space="preserve"> </w:t>
      </w:r>
    </w:p>
    <w:p w14:paraId="65D613BB" w14:textId="77777777" w:rsidR="007A1D52" w:rsidRPr="00C6799B" w:rsidRDefault="007A1D52" w:rsidP="007A1D52">
      <w:pPr>
        <w:autoSpaceDE w:val="0"/>
        <w:autoSpaceDN w:val="0"/>
        <w:adjustRightInd w:val="0"/>
        <w:jc w:val="both"/>
        <w:rPr>
          <w:sz w:val="22"/>
          <w:szCs w:val="22"/>
          <w:lang w:val="nl-NL"/>
        </w:rPr>
      </w:pPr>
    </w:p>
    <w:p w14:paraId="60BFD229" w14:textId="03F58B35" w:rsidR="007A1D52" w:rsidRPr="00C6799B" w:rsidRDefault="006E4C14" w:rsidP="007A1D52">
      <w:pPr>
        <w:autoSpaceDE w:val="0"/>
        <w:autoSpaceDN w:val="0"/>
        <w:adjustRightInd w:val="0"/>
        <w:jc w:val="both"/>
        <w:rPr>
          <w:b/>
          <w:i/>
          <w:sz w:val="22"/>
          <w:szCs w:val="22"/>
          <w:lang w:val="nl-NL"/>
        </w:rPr>
      </w:pPr>
      <w:r>
        <w:rPr>
          <w:sz w:val="22"/>
          <w:szCs w:val="22"/>
          <w:lang w:val="nl-NL"/>
        </w:rPr>
        <w:t>ABASAGLAR</w:t>
      </w:r>
      <w:r w:rsidR="007A1D52" w:rsidRPr="00C6799B">
        <w:rPr>
          <w:sz w:val="22"/>
          <w:szCs w:val="22"/>
          <w:lang w:val="nl-NL"/>
        </w:rPr>
        <w:t xml:space="preserve"> is een biosimilar. Gedetailleerde informatie is beschikbaar op de website van het Europees Geneesmiddelenbureau </w:t>
      </w:r>
      <w:del w:id="19" w:author="NL RA-4" w:date="2025-10-08T10:50:00Z">
        <w:r w:rsidR="007A1D52" w:rsidRPr="00C6799B" w:rsidDel="006E5B4E">
          <w:rPr>
            <w:sz w:val="22"/>
            <w:szCs w:val="22"/>
            <w:lang w:val="nl-NL"/>
          </w:rPr>
          <w:delText>(</w:delText>
        </w:r>
      </w:del>
      <w:ins w:id="20" w:author="NL RA-5" w:date="2025-10-03T15:42:00Z">
        <w:r w:rsidR="00733FDE">
          <w:rPr>
            <w:sz w:val="22"/>
            <w:szCs w:val="22"/>
            <w:lang w:val="nl-NL"/>
          </w:rPr>
          <w:fldChar w:fldCharType="begin"/>
        </w:r>
        <w:r w:rsidR="00733FDE">
          <w:rPr>
            <w:sz w:val="22"/>
            <w:szCs w:val="22"/>
            <w:lang w:val="nl-NL"/>
          </w:rPr>
          <w:instrText xml:space="preserve"> HYPERLINK "</w:instrText>
        </w:r>
      </w:ins>
      <w:r w:rsidR="00733FDE" w:rsidRPr="00733FDE">
        <w:rPr>
          <w:rPrChange w:id="21" w:author="NL RA-5" w:date="2025-10-03T15:42:00Z">
            <w:rPr>
              <w:rStyle w:val="Hyperlink"/>
              <w:sz w:val="22"/>
              <w:szCs w:val="22"/>
              <w:lang w:val="nl-NL"/>
            </w:rPr>
          </w:rPrChange>
        </w:rPr>
        <w:instrText>http</w:instrText>
      </w:r>
      <w:ins w:id="22" w:author="NL RA-5" w:date="2025-10-03T15:42:00Z">
        <w:r w:rsidR="00733FDE" w:rsidRPr="00733FDE">
          <w:rPr>
            <w:rPrChange w:id="23" w:author="NL RA-5" w:date="2025-10-03T15:42:00Z">
              <w:rPr>
                <w:rStyle w:val="Hyperlink"/>
                <w:sz w:val="22"/>
                <w:szCs w:val="22"/>
                <w:lang w:val="nl-NL"/>
              </w:rPr>
            </w:rPrChange>
          </w:rPr>
          <w:instrText>s</w:instrText>
        </w:r>
      </w:ins>
      <w:r w:rsidR="00733FDE" w:rsidRPr="00733FDE">
        <w:rPr>
          <w:rPrChange w:id="24" w:author="NL RA-5" w:date="2025-10-03T15:42:00Z">
            <w:rPr>
              <w:rStyle w:val="Hyperlink"/>
              <w:sz w:val="22"/>
              <w:szCs w:val="22"/>
              <w:lang w:val="nl-NL"/>
            </w:rPr>
          </w:rPrChange>
        </w:rPr>
        <w:instrText>://www.ema.europa.eu</w:instrText>
      </w:r>
      <w:ins w:id="25" w:author="NL RA-5" w:date="2025-10-03T15:42:00Z">
        <w:r w:rsidR="00733FDE">
          <w:rPr>
            <w:sz w:val="22"/>
            <w:szCs w:val="22"/>
            <w:lang w:val="nl-NL"/>
          </w:rPr>
          <w:instrText>"</w:instrText>
        </w:r>
        <w:r w:rsidR="00733FDE">
          <w:rPr>
            <w:sz w:val="22"/>
            <w:szCs w:val="22"/>
            <w:lang w:val="nl-NL"/>
          </w:rPr>
        </w:r>
        <w:r w:rsidR="00733FDE">
          <w:rPr>
            <w:sz w:val="22"/>
            <w:szCs w:val="22"/>
            <w:lang w:val="nl-NL"/>
          </w:rPr>
          <w:fldChar w:fldCharType="separate"/>
        </w:r>
      </w:ins>
      <w:r w:rsidR="00733FDE" w:rsidRPr="00733FDE">
        <w:rPr>
          <w:rStyle w:val="Hyperlink"/>
          <w:sz w:val="22"/>
          <w:szCs w:val="22"/>
          <w:lang w:val="nl-NL"/>
        </w:rPr>
        <w:t>http</w:t>
      </w:r>
      <w:ins w:id="26" w:author="NL RA-5" w:date="2025-10-03T15:42:00Z">
        <w:r w:rsidR="00733FDE" w:rsidRPr="00733FDE">
          <w:rPr>
            <w:rStyle w:val="Hyperlink"/>
            <w:sz w:val="22"/>
            <w:szCs w:val="22"/>
            <w:lang w:val="nl-NL"/>
          </w:rPr>
          <w:t>s</w:t>
        </w:r>
      </w:ins>
      <w:r w:rsidR="00733FDE" w:rsidRPr="00733FDE">
        <w:rPr>
          <w:rStyle w:val="Hyperlink"/>
          <w:sz w:val="22"/>
          <w:szCs w:val="22"/>
          <w:lang w:val="nl-NL"/>
        </w:rPr>
        <w:t>://www.ema.europa.eu</w:t>
      </w:r>
      <w:ins w:id="27" w:author="NL RA-5" w:date="2025-10-03T15:42:00Z">
        <w:r w:rsidR="00733FDE">
          <w:rPr>
            <w:sz w:val="22"/>
            <w:szCs w:val="22"/>
            <w:lang w:val="nl-NL"/>
          </w:rPr>
          <w:fldChar w:fldCharType="end"/>
        </w:r>
      </w:ins>
      <w:del w:id="28" w:author="NL RA-4" w:date="2025-10-08T10:50:00Z">
        <w:r w:rsidR="007A1D52" w:rsidRPr="00C6799B" w:rsidDel="006E5B4E">
          <w:rPr>
            <w:sz w:val="22"/>
            <w:szCs w:val="22"/>
            <w:lang w:val="nl-NL"/>
          </w:rPr>
          <w:delText>)</w:delText>
        </w:r>
      </w:del>
      <w:r w:rsidR="007A1D52" w:rsidRPr="00C6799B">
        <w:rPr>
          <w:sz w:val="22"/>
          <w:szCs w:val="22"/>
          <w:lang w:val="nl-NL"/>
        </w:rPr>
        <w:t>.</w:t>
      </w:r>
    </w:p>
    <w:p w14:paraId="39EE57F2" w14:textId="77777777" w:rsidR="00E228B4" w:rsidRDefault="00E228B4" w:rsidP="007A1D52">
      <w:pPr>
        <w:autoSpaceDE w:val="0"/>
        <w:autoSpaceDN w:val="0"/>
        <w:adjustRightInd w:val="0"/>
        <w:rPr>
          <w:sz w:val="22"/>
          <w:szCs w:val="22"/>
          <w:u w:val="single"/>
          <w:lang w:val="nl-NL" w:eastAsia="en-US"/>
        </w:rPr>
      </w:pPr>
    </w:p>
    <w:p w14:paraId="07B0ABB8" w14:textId="77777777" w:rsidR="007A1D52" w:rsidRPr="00C6799B" w:rsidRDefault="007A1D52" w:rsidP="007A1D52">
      <w:pPr>
        <w:autoSpaceDE w:val="0"/>
        <w:autoSpaceDN w:val="0"/>
        <w:adjustRightInd w:val="0"/>
        <w:rPr>
          <w:sz w:val="22"/>
          <w:szCs w:val="22"/>
          <w:u w:val="single"/>
          <w:lang w:val="nl-NL" w:eastAsia="en-US"/>
        </w:rPr>
      </w:pPr>
      <w:r w:rsidRPr="00C6799B">
        <w:rPr>
          <w:sz w:val="22"/>
          <w:szCs w:val="22"/>
          <w:u w:val="single"/>
          <w:lang w:val="nl-NL" w:eastAsia="en-US"/>
        </w:rPr>
        <w:t>Werkingsmechanisme</w:t>
      </w:r>
    </w:p>
    <w:p w14:paraId="1FB86C4A" w14:textId="77777777" w:rsidR="008075CE" w:rsidRDefault="008075CE" w:rsidP="007A1D52">
      <w:pPr>
        <w:autoSpaceDE w:val="0"/>
        <w:autoSpaceDN w:val="0"/>
        <w:adjustRightInd w:val="0"/>
        <w:rPr>
          <w:sz w:val="22"/>
          <w:szCs w:val="22"/>
          <w:lang w:val="nl-NL" w:eastAsia="en-US"/>
        </w:rPr>
      </w:pPr>
    </w:p>
    <w:p w14:paraId="011F2070"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 xml:space="preserve">Insuline glargine is een humane insuline-analoog die is ontwikkeld om bij een neutrale pH een lage oplosbaarheid te hebben. Het is volledig oplosbaar bij de zure pH van de </w:t>
      </w:r>
      <w:r w:rsidR="006E4C14">
        <w:rPr>
          <w:sz w:val="22"/>
          <w:szCs w:val="22"/>
          <w:lang w:val="nl-NL" w:eastAsia="en-US"/>
        </w:rPr>
        <w:t>ABASAGLAR</w:t>
      </w:r>
      <w:r w:rsidRPr="00C6799B">
        <w:rPr>
          <w:sz w:val="22"/>
          <w:szCs w:val="22"/>
          <w:lang w:val="nl-NL" w:eastAsia="en-US"/>
        </w:rPr>
        <w:t xml:space="preserve"> injectie-oplossing (pH 4). Na injectie in het subcutane weefsel wordt de zure oplossing geneutraliseerd hetgeen leidt tot de vorming van microprecipitaten waaruit voortdurend kleine hoeveelheden insuline glargine vrijkomen, zodat een gelijkmatig, voorspelbaar concentratie/tijd-profiel met een langdurige werking zonder pieken ontstaat.</w:t>
      </w:r>
    </w:p>
    <w:p w14:paraId="222C1C17"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Insuline glargine wordt gemetaboliseerd tot 2 actieve metabolieten, M1 en M2 (zie rubriek 5.2).</w:t>
      </w:r>
    </w:p>
    <w:p w14:paraId="113E6910" w14:textId="77777777" w:rsidR="007A1D52" w:rsidRPr="00C6799B" w:rsidRDefault="007A1D52" w:rsidP="007A1D52">
      <w:pPr>
        <w:autoSpaceDE w:val="0"/>
        <w:autoSpaceDN w:val="0"/>
        <w:adjustRightInd w:val="0"/>
        <w:rPr>
          <w:sz w:val="22"/>
          <w:szCs w:val="22"/>
          <w:lang w:val="nl-NL" w:eastAsia="en-US"/>
        </w:rPr>
      </w:pPr>
    </w:p>
    <w:p w14:paraId="22514D77" w14:textId="77777777" w:rsidR="004F584B" w:rsidRPr="000310C1" w:rsidRDefault="007A1D52" w:rsidP="007A1D52">
      <w:pPr>
        <w:autoSpaceDE w:val="0"/>
        <w:autoSpaceDN w:val="0"/>
        <w:adjustRightInd w:val="0"/>
        <w:rPr>
          <w:i/>
          <w:sz w:val="22"/>
          <w:szCs w:val="22"/>
          <w:u w:val="single"/>
          <w:lang w:val="nl-NL" w:eastAsia="en-US"/>
        </w:rPr>
      </w:pPr>
      <w:r w:rsidRPr="000310C1">
        <w:rPr>
          <w:i/>
          <w:sz w:val="22"/>
          <w:szCs w:val="22"/>
          <w:u w:val="single"/>
          <w:lang w:val="nl-NL" w:eastAsia="en-US"/>
        </w:rPr>
        <w:t xml:space="preserve">Insulinereceptorbinding </w:t>
      </w:r>
    </w:p>
    <w:p w14:paraId="2415845E" w14:textId="77777777" w:rsidR="00B82B39" w:rsidRDefault="00B82B39" w:rsidP="007A1D52">
      <w:pPr>
        <w:autoSpaceDE w:val="0"/>
        <w:autoSpaceDN w:val="0"/>
        <w:adjustRightInd w:val="0"/>
        <w:rPr>
          <w:sz w:val="22"/>
          <w:szCs w:val="22"/>
          <w:lang w:val="nl-NL" w:eastAsia="en-US"/>
        </w:rPr>
      </w:pPr>
    </w:p>
    <w:p w14:paraId="6883D9D5"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 xml:space="preserve">Uit </w:t>
      </w:r>
      <w:r w:rsidRPr="00C6799B">
        <w:rPr>
          <w:i/>
          <w:iCs/>
          <w:sz w:val="22"/>
          <w:szCs w:val="22"/>
          <w:lang w:val="nl-NL" w:eastAsia="en-US"/>
        </w:rPr>
        <w:t>in vitro</w:t>
      </w:r>
      <w:r w:rsidRPr="00C6799B">
        <w:rPr>
          <w:sz w:val="22"/>
          <w:szCs w:val="22"/>
          <w:lang w:val="nl-NL" w:eastAsia="en-US"/>
        </w:rPr>
        <w:t>-onderzoek blijkt dat de affiniteit van insuline glargine en haar</w:t>
      </w:r>
      <w:r w:rsidR="00C6651E">
        <w:rPr>
          <w:sz w:val="22"/>
          <w:szCs w:val="22"/>
          <w:lang w:val="nl-NL" w:eastAsia="en-US"/>
        </w:rPr>
        <w:t xml:space="preserve"> </w:t>
      </w:r>
      <w:r w:rsidRPr="00C6799B">
        <w:rPr>
          <w:sz w:val="22"/>
          <w:szCs w:val="22"/>
          <w:lang w:val="nl-NL" w:eastAsia="en-US"/>
        </w:rPr>
        <w:t>metabolieten M1 en M2 voor de humane insulinereceptor vergelijkbaar is met die van humane</w:t>
      </w:r>
      <w:r w:rsidR="0075581F" w:rsidRPr="00C6799B">
        <w:rPr>
          <w:sz w:val="22"/>
          <w:szCs w:val="22"/>
          <w:lang w:val="nl-NL" w:eastAsia="en-US"/>
        </w:rPr>
        <w:t xml:space="preserve"> </w:t>
      </w:r>
      <w:r w:rsidRPr="00C6799B">
        <w:rPr>
          <w:sz w:val="22"/>
          <w:szCs w:val="22"/>
          <w:lang w:val="nl-NL" w:eastAsia="en-US"/>
        </w:rPr>
        <w:t>insuline.</w:t>
      </w:r>
    </w:p>
    <w:p w14:paraId="2548B41C" w14:textId="77777777" w:rsidR="007A1D52" w:rsidRPr="00C6799B" w:rsidRDefault="007A1D52" w:rsidP="007A1D52">
      <w:pPr>
        <w:autoSpaceDE w:val="0"/>
        <w:autoSpaceDN w:val="0"/>
        <w:adjustRightInd w:val="0"/>
        <w:rPr>
          <w:sz w:val="22"/>
          <w:szCs w:val="22"/>
          <w:lang w:val="nl-NL" w:eastAsia="en-US"/>
        </w:rPr>
      </w:pPr>
    </w:p>
    <w:p w14:paraId="71324B5E"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IGF-1-receptorbinding: De affiniteit van insuline glargine voor de humane IGF-1</w:t>
      </w:r>
      <w:r w:rsidR="00C6651E">
        <w:rPr>
          <w:sz w:val="22"/>
          <w:szCs w:val="22"/>
          <w:lang w:val="nl-NL" w:eastAsia="en-US"/>
        </w:rPr>
        <w:t>-</w:t>
      </w:r>
      <w:r w:rsidRPr="00C6799B">
        <w:rPr>
          <w:sz w:val="22"/>
          <w:szCs w:val="22"/>
          <w:lang w:val="nl-NL" w:eastAsia="en-US"/>
        </w:rPr>
        <w:t>receptor is ongeveer</w:t>
      </w:r>
      <w:r w:rsidR="0075581F" w:rsidRPr="00C6799B">
        <w:rPr>
          <w:sz w:val="22"/>
          <w:szCs w:val="22"/>
          <w:lang w:val="nl-NL" w:eastAsia="en-US"/>
        </w:rPr>
        <w:t xml:space="preserve"> </w:t>
      </w:r>
      <w:r w:rsidRPr="00C6799B">
        <w:rPr>
          <w:sz w:val="22"/>
          <w:szCs w:val="22"/>
          <w:lang w:val="nl-NL" w:eastAsia="en-US"/>
        </w:rPr>
        <w:t>5 tot 8 keer groter dan die van humane insuline (maar ongeveer 70 tot 80 keer lager dan die van IGF-1), terwijl M1 en M2 met een iets lagere affiniteit binden aan de IGF-1-receptor in vergelijking met</w:t>
      </w:r>
      <w:r w:rsidR="0075581F" w:rsidRPr="00C6799B">
        <w:rPr>
          <w:sz w:val="22"/>
          <w:szCs w:val="22"/>
          <w:lang w:val="nl-NL" w:eastAsia="en-US"/>
        </w:rPr>
        <w:t xml:space="preserve"> </w:t>
      </w:r>
      <w:r w:rsidRPr="00C6799B">
        <w:rPr>
          <w:sz w:val="22"/>
          <w:szCs w:val="22"/>
          <w:lang w:val="nl-NL" w:eastAsia="en-US"/>
        </w:rPr>
        <w:t>humane insuline.</w:t>
      </w:r>
    </w:p>
    <w:p w14:paraId="31825401" w14:textId="77777777" w:rsidR="0075581F" w:rsidRPr="00C6799B" w:rsidRDefault="0075581F" w:rsidP="007A1D52">
      <w:pPr>
        <w:autoSpaceDE w:val="0"/>
        <w:autoSpaceDN w:val="0"/>
        <w:adjustRightInd w:val="0"/>
        <w:rPr>
          <w:sz w:val="22"/>
          <w:szCs w:val="22"/>
          <w:lang w:val="nl-NL" w:eastAsia="en-US"/>
        </w:rPr>
      </w:pPr>
    </w:p>
    <w:p w14:paraId="6FDD71C4" w14:textId="77777777" w:rsidR="007A1D52" w:rsidRPr="00C6799B" w:rsidRDefault="0075581F" w:rsidP="007A1D52">
      <w:pPr>
        <w:autoSpaceDE w:val="0"/>
        <w:autoSpaceDN w:val="0"/>
        <w:adjustRightInd w:val="0"/>
        <w:rPr>
          <w:sz w:val="22"/>
          <w:szCs w:val="22"/>
          <w:lang w:val="nl-NL" w:eastAsia="en-US"/>
        </w:rPr>
      </w:pPr>
      <w:r w:rsidRPr="00C6799B">
        <w:rPr>
          <w:sz w:val="22"/>
          <w:szCs w:val="22"/>
          <w:lang w:val="nl-NL" w:eastAsia="en-US"/>
        </w:rPr>
        <w:t>D</w:t>
      </w:r>
      <w:r w:rsidR="007A1D52" w:rsidRPr="00C6799B">
        <w:rPr>
          <w:sz w:val="22"/>
          <w:szCs w:val="22"/>
          <w:lang w:val="nl-NL" w:eastAsia="en-US"/>
        </w:rPr>
        <w:t>e totale therapeutische insulineconcentratie (insuline glargine en haar metabolieten) die bij patiënten</w:t>
      </w:r>
      <w:r w:rsidRPr="00C6799B">
        <w:rPr>
          <w:sz w:val="22"/>
          <w:szCs w:val="22"/>
          <w:lang w:val="nl-NL" w:eastAsia="en-US"/>
        </w:rPr>
        <w:t xml:space="preserve"> </w:t>
      </w:r>
      <w:r w:rsidR="007A1D52" w:rsidRPr="00C6799B">
        <w:rPr>
          <w:sz w:val="22"/>
          <w:szCs w:val="22"/>
          <w:lang w:val="nl-NL" w:eastAsia="en-US"/>
        </w:rPr>
        <w:t xml:space="preserve">met diabetes type </w:t>
      </w:r>
      <w:r w:rsidRPr="00C6799B">
        <w:rPr>
          <w:sz w:val="22"/>
          <w:szCs w:val="22"/>
          <w:lang w:val="nl-NL" w:eastAsia="en-US"/>
        </w:rPr>
        <w:t>1</w:t>
      </w:r>
      <w:r w:rsidR="007A1D52" w:rsidRPr="00C6799B">
        <w:rPr>
          <w:sz w:val="22"/>
          <w:szCs w:val="22"/>
          <w:lang w:val="nl-NL" w:eastAsia="en-US"/>
        </w:rPr>
        <w:t xml:space="preserve"> werd vastgesteld, was duidelijk lager dan de benodigde concentratie voor een</w:t>
      </w:r>
      <w:r w:rsidRPr="00C6799B">
        <w:rPr>
          <w:sz w:val="22"/>
          <w:szCs w:val="22"/>
          <w:lang w:val="nl-NL" w:eastAsia="en-US"/>
        </w:rPr>
        <w:t xml:space="preserve"> </w:t>
      </w:r>
      <w:r w:rsidR="007A1D52" w:rsidRPr="00C6799B">
        <w:rPr>
          <w:sz w:val="22"/>
          <w:szCs w:val="22"/>
          <w:lang w:val="nl-NL" w:eastAsia="en-US"/>
        </w:rPr>
        <w:t>halfmaximale bezetting van de IGF-1-receptor en de daaropvolgende activatie van de door de IGF-1-receptor geïnitieerde mitogeen-proliferatieve route. Fysiologische concentraties van endogeen IGF-1</w:t>
      </w:r>
      <w:r w:rsidR="00C6651E">
        <w:rPr>
          <w:sz w:val="22"/>
          <w:szCs w:val="22"/>
          <w:lang w:val="nl-NL" w:eastAsia="en-US"/>
        </w:rPr>
        <w:t xml:space="preserve"> </w:t>
      </w:r>
      <w:r w:rsidR="007A1D52" w:rsidRPr="00C6799B">
        <w:rPr>
          <w:sz w:val="22"/>
          <w:szCs w:val="22"/>
          <w:lang w:val="nl-NL" w:eastAsia="en-US"/>
        </w:rPr>
        <w:t>kunnen de mitogene-proliferatieve route activeren; de therapeutische concentraties die bij</w:t>
      </w:r>
      <w:r w:rsidRPr="00C6799B">
        <w:rPr>
          <w:sz w:val="22"/>
          <w:szCs w:val="22"/>
          <w:lang w:val="nl-NL" w:eastAsia="en-US"/>
        </w:rPr>
        <w:t xml:space="preserve"> </w:t>
      </w:r>
      <w:r w:rsidR="007A1D52" w:rsidRPr="00C6799B">
        <w:rPr>
          <w:sz w:val="22"/>
          <w:szCs w:val="22"/>
          <w:lang w:val="nl-NL" w:eastAsia="en-US"/>
        </w:rPr>
        <w:t xml:space="preserve">insulinetherapie (waaronder behandeling met </w:t>
      </w:r>
      <w:r w:rsidR="006E4C14">
        <w:rPr>
          <w:sz w:val="22"/>
          <w:szCs w:val="22"/>
          <w:lang w:val="nl-NL" w:eastAsia="en-US"/>
        </w:rPr>
        <w:t>ABASAGLAR</w:t>
      </w:r>
      <w:r w:rsidR="007A1D52" w:rsidRPr="00C6799B">
        <w:rPr>
          <w:sz w:val="22"/>
          <w:szCs w:val="22"/>
          <w:lang w:val="nl-NL" w:eastAsia="en-US"/>
        </w:rPr>
        <w:t>) worden vastgesteld, zijn echter aanzienlijk lager</w:t>
      </w:r>
      <w:r w:rsidRPr="00C6799B">
        <w:rPr>
          <w:sz w:val="22"/>
          <w:szCs w:val="22"/>
          <w:lang w:val="nl-NL" w:eastAsia="en-US"/>
        </w:rPr>
        <w:t xml:space="preserve"> </w:t>
      </w:r>
      <w:r w:rsidR="007A1D52" w:rsidRPr="00C6799B">
        <w:rPr>
          <w:sz w:val="22"/>
          <w:szCs w:val="22"/>
          <w:lang w:val="nl-NL" w:eastAsia="en-US"/>
        </w:rPr>
        <w:t>dan de farmacologische concentraties die nodig zijn om de IGF-1-route te activeren.</w:t>
      </w:r>
    </w:p>
    <w:p w14:paraId="1D627061" w14:textId="77777777" w:rsidR="0075581F" w:rsidRPr="00C6799B" w:rsidRDefault="0075581F" w:rsidP="007A1D52">
      <w:pPr>
        <w:autoSpaceDE w:val="0"/>
        <w:autoSpaceDN w:val="0"/>
        <w:adjustRightInd w:val="0"/>
        <w:rPr>
          <w:sz w:val="22"/>
          <w:szCs w:val="22"/>
          <w:lang w:val="nl-NL" w:eastAsia="en-US"/>
        </w:rPr>
      </w:pPr>
    </w:p>
    <w:p w14:paraId="647DFC99" w14:textId="77777777" w:rsidR="0075581F" w:rsidRPr="00C6799B" w:rsidRDefault="0075581F" w:rsidP="007A1D52">
      <w:pPr>
        <w:autoSpaceDE w:val="0"/>
        <w:autoSpaceDN w:val="0"/>
        <w:adjustRightInd w:val="0"/>
        <w:rPr>
          <w:sz w:val="22"/>
          <w:szCs w:val="22"/>
          <w:u w:val="single"/>
          <w:lang w:val="nl-NL" w:eastAsia="en-US"/>
        </w:rPr>
      </w:pPr>
      <w:r w:rsidRPr="00C6799B">
        <w:rPr>
          <w:sz w:val="22"/>
          <w:szCs w:val="22"/>
          <w:u w:val="single"/>
          <w:lang w:val="nl-NL" w:eastAsia="en-US"/>
        </w:rPr>
        <w:t>Farmacodynamische effecten</w:t>
      </w:r>
    </w:p>
    <w:p w14:paraId="50505EBC" w14:textId="77777777" w:rsidR="0075581F" w:rsidRPr="00C6799B" w:rsidRDefault="0075581F" w:rsidP="007A1D52">
      <w:pPr>
        <w:autoSpaceDE w:val="0"/>
        <w:autoSpaceDN w:val="0"/>
        <w:adjustRightInd w:val="0"/>
        <w:rPr>
          <w:sz w:val="22"/>
          <w:szCs w:val="22"/>
          <w:lang w:val="nl-NL" w:eastAsia="en-US"/>
        </w:rPr>
      </w:pPr>
    </w:p>
    <w:p w14:paraId="364F3461"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De voornaamste werking van insuline, waaronder insuline glargine, is de regulering van de</w:t>
      </w:r>
    </w:p>
    <w:p w14:paraId="17993E2A"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glucosehuishouding. Insuline en haar analogen verlagen de bloedglucosespiegels door het stimuleren</w:t>
      </w:r>
    </w:p>
    <w:p w14:paraId="6CF28B53"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 xml:space="preserve">van de perifere glucose-opname, vooral door </w:t>
      </w:r>
      <w:r w:rsidR="00C6651E">
        <w:rPr>
          <w:sz w:val="22"/>
          <w:szCs w:val="22"/>
          <w:lang w:val="nl-NL" w:eastAsia="en-US"/>
        </w:rPr>
        <w:t>skeletspieren</w:t>
      </w:r>
      <w:r w:rsidRPr="00C6799B">
        <w:rPr>
          <w:sz w:val="22"/>
          <w:szCs w:val="22"/>
          <w:lang w:val="nl-NL" w:eastAsia="en-US"/>
        </w:rPr>
        <w:t xml:space="preserve"> en vet en door het remmen van de</w:t>
      </w:r>
    </w:p>
    <w:p w14:paraId="2FD7E697"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hepatische glucoseproductie. Insuline remt lipolyse in de adipocyt, remt de eiwitsplitsing en vergroot</w:t>
      </w:r>
    </w:p>
    <w:p w14:paraId="08B5F704"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de eiwitsynthese.</w:t>
      </w:r>
    </w:p>
    <w:p w14:paraId="47D204DB" w14:textId="77777777" w:rsidR="0075581F" w:rsidRPr="00C6799B" w:rsidRDefault="0075581F" w:rsidP="007A1D52">
      <w:pPr>
        <w:autoSpaceDE w:val="0"/>
        <w:autoSpaceDN w:val="0"/>
        <w:adjustRightInd w:val="0"/>
        <w:rPr>
          <w:sz w:val="22"/>
          <w:szCs w:val="22"/>
          <w:lang w:val="nl-NL" w:eastAsia="en-US"/>
        </w:rPr>
      </w:pPr>
    </w:p>
    <w:p w14:paraId="5F112C6F"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In klinisch-farmacologisch onderzoek is gebleken dat intraveneuze insuline glargine en humane</w:t>
      </w:r>
    </w:p>
    <w:p w14:paraId="30E2873A"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insuline even potent zijn wanneer ze in dezelfde dosering gegeven worden. Net als bij alle andere</w:t>
      </w:r>
    </w:p>
    <w:p w14:paraId="7D6A7AEF" w14:textId="77777777" w:rsidR="007A1D52" w:rsidRPr="00C6799B" w:rsidRDefault="007A1D52" w:rsidP="007A1D52">
      <w:pPr>
        <w:autoSpaceDE w:val="0"/>
        <w:autoSpaceDN w:val="0"/>
        <w:adjustRightInd w:val="0"/>
        <w:rPr>
          <w:sz w:val="22"/>
          <w:szCs w:val="22"/>
          <w:lang w:val="nl-NL" w:eastAsia="en-US"/>
        </w:rPr>
      </w:pPr>
      <w:r w:rsidRPr="00C6799B">
        <w:rPr>
          <w:sz w:val="22"/>
          <w:szCs w:val="22"/>
          <w:lang w:val="nl-NL" w:eastAsia="en-US"/>
        </w:rPr>
        <w:t>insuline kan de werkingsduur van insuline glargine beïnvloed worden door lichamelijke activiteit en</w:t>
      </w:r>
    </w:p>
    <w:p w14:paraId="78FB0BDF" w14:textId="5E826453" w:rsidR="007A1D52" w:rsidRPr="00C6799B" w:rsidRDefault="007A1D52" w:rsidP="007A1D52">
      <w:pPr>
        <w:ind w:left="567" w:hanging="567"/>
        <w:outlineLvl w:val="0"/>
        <w:rPr>
          <w:sz w:val="22"/>
          <w:szCs w:val="22"/>
          <w:lang w:val="nl-NL" w:eastAsia="en-US"/>
        </w:rPr>
      </w:pPr>
      <w:r w:rsidRPr="00C6799B">
        <w:rPr>
          <w:sz w:val="22"/>
          <w:szCs w:val="22"/>
          <w:lang w:val="nl-NL" w:eastAsia="en-US"/>
        </w:rPr>
        <w:t>andere variabelen.</w:t>
      </w:r>
      <w:r w:rsidR="001B51D9">
        <w:rPr>
          <w:sz w:val="22"/>
          <w:szCs w:val="22"/>
          <w:lang w:val="nl-NL" w:eastAsia="en-US"/>
        </w:rPr>
        <w:fldChar w:fldCharType="begin"/>
      </w:r>
      <w:r w:rsidR="001B51D9">
        <w:rPr>
          <w:sz w:val="22"/>
          <w:szCs w:val="22"/>
          <w:lang w:val="nl-NL" w:eastAsia="en-US"/>
        </w:rPr>
        <w:instrText xml:space="preserve"> DOCVARIABLE vault_nd_dde183e8-251f-4e92-af73-dad46a432d9f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52035D53" w14:textId="77777777" w:rsidR="007A1D52" w:rsidRPr="00C6799B" w:rsidRDefault="007A1D52" w:rsidP="007A1D52">
      <w:pPr>
        <w:ind w:left="567" w:hanging="567"/>
        <w:outlineLvl w:val="0"/>
        <w:rPr>
          <w:sz w:val="22"/>
          <w:szCs w:val="22"/>
          <w:lang w:val="nl-NL" w:eastAsia="en-US"/>
        </w:rPr>
      </w:pPr>
    </w:p>
    <w:p w14:paraId="662027F8" w14:textId="77777777" w:rsidR="0075581F" w:rsidRPr="00C6799B" w:rsidRDefault="0075581F" w:rsidP="0075581F">
      <w:pPr>
        <w:autoSpaceDE w:val="0"/>
        <w:autoSpaceDN w:val="0"/>
        <w:adjustRightInd w:val="0"/>
        <w:rPr>
          <w:sz w:val="22"/>
          <w:szCs w:val="22"/>
          <w:lang w:val="nl-NL" w:eastAsia="en-US"/>
        </w:rPr>
      </w:pPr>
      <w:r w:rsidRPr="00C6799B">
        <w:rPr>
          <w:sz w:val="22"/>
          <w:szCs w:val="22"/>
          <w:lang w:val="nl-NL" w:eastAsia="en-US"/>
        </w:rPr>
        <w:t>In euglykemische clampstudies bij gezonde proefpersonen of bij patiënten met type 1 diabetes, trad de</w:t>
      </w:r>
    </w:p>
    <w:p w14:paraId="7AAA47BB" w14:textId="77777777" w:rsidR="0075581F" w:rsidRPr="00C6799B" w:rsidRDefault="0075581F" w:rsidP="0075581F">
      <w:pPr>
        <w:autoSpaceDE w:val="0"/>
        <w:autoSpaceDN w:val="0"/>
        <w:adjustRightInd w:val="0"/>
        <w:rPr>
          <w:sz w:val="22"/>
          <w:szCs w:val="22"/>
          <w:lang w:val="nl-NL" w:eastAsia="en-US"/>
        </w:rPr>
      </w:pPr>
      <w:r w:rsidRPr="00C6799B">
        <w:rPr>
          <w:sz w:val="22"/>
          <w:szCs w:val="22"/>
          <w:lang w:val="nl-NL" w:eastAsia="en-US"/>
        </w:rPr>
        <w:lastRenderedPageBreak/>
        <w:t>werking van subcutane insuline glargine langzamer in dan bij humane NPH-insuline; het</w:t>
      </w:r>
      <w:r w:rsidR="00C6651E">
        <w:rPr>
          <w:sz w:val="22"/>
          <w:szCs w:val="22"/>
          <w:lang w:val="nl-NL" w:eastAsia="en-US"/>
        </w:rPr>
        <w:t xml:space="preserve"> </w:t>
      </w:r>
      <w:r w:rsidRPr="00C6799B">
        <w:rPr>
          <w:sz w:val="22"/>
          <w:szCs w:val="22"/>
          <w:lang w:val="nl-NL" w:eastAsia="en-US"/>
        </w:rPr>
        <w:t>werkingsprofiel was gelijkmatig en zonder pieken en de duur van het effect was verlengd.</w:t>
      </w:r>
    </w:p>
    <w:p w14:paraId="718ECDB0" w14:textId="77777777" w:rsidR="0075581F" w:rsidRPr="00C6799B" w:rsidRDefault="0075581F" w:rsidP="0075581F">
      <w:pPr>
        <w:autoSpaceDE w:val="0"/>
        <w:autoSpaceDN w:val="0"/>
        <w:adjustRightInd w:val="0"/>
        <w:rPr>
          <w:sz w:val="22"/>
          <w:szCs w:val="22"/>
          <w:lang w:val="nl-NL" w:eastAsia="en-US"/>
        </w:rPr>
      </w:pPr>
    </w:p>
    <w:p w14:paraId="0E75C36A" w14:textId="4CE0D948" w:rsidR="00CD397A" w:rsidRDefault="0075581F" w:rsidP="00E228B4">
      <w:pPr>
        <w:ind w:left="567" w:hanging="567"/>
        <w:outlineLvl w:val="0"/>
        <w:rPr>
          <w:sz w:val="22"/>
          <w:szCs w:val="22"/>
          <w:lang w:val="nl-NL" w:eastAsia="en-US"/>
        </w:rPr>
      </w:pPr>
      <w:r w:rsidRPr="00C6799B">
        <w:rPr>
          <w:sz w:val="22"/>
          <w:szCs w:val="22"/>
          <w:lang w:val="nl-NL" w:eastAsia="en-US"/>
        </w:rPr>
        <w:t>De volgende grafiek geeft de resultaten weer van een onderzoek bij patiënten.</w:t>
      </w:r>
      <w:r w:rsidR="001B51D9">
        <w:rPr>
          <w:sz w:val="22"/>
          <w:szCs w:val="22"/>
          <w:lang w:val="nl-NL" w:eastAsia="en-US"/>
        </w:rPr>
        <w:fldChar w:fldCharType="begin"/>
      </w:r>
      <w:r w:rsidR="001B51D9">
        <w:rPr>
          <w:sz w:val="22"/>
          <w:szCs w:val="22"/>
          <w:lang w:val="nl-NL" w:eastAsia="en-US"/>
        </w:rPr>
        <w:instrText xml:space="preserve"> DOCVARIABLE vault_nd_1b77671b-afeb-4ba9-a214-2783ffd0f0a7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56D67154" w14:textId="77777777" w:rsidR="00CD397A" w:rsidRDefault="00CD397A" w:rsidP="00E228B4">
      <w:pPr>
        <w:ind w:left="567" w:hanging="567"/>
        <w:outlineLvl w:val="0"/>
        <w:rPr>
          <w:sz w:val="22"/>
          <w:szCs w:val="22"/>
          <w:lang w:val="nl-NL" w:eastAsia="en-US"/>
        </w:rPr>
      </w:pPr>
    </w:p>
    <w:p w14:paraId="7BC689B7" w14:textId="2AD49D03" w:rsidR="0075581F" w:rsidRPr="00C6799B" w:rsidRDefault="00A109E9" w:rsidP="00E228B4">
      <w:pPr>
        <w:ind w:left="567" w:hanging="567"/>
        <w:outlineLvl w:val="0"/>
        <w:rPr>
          <w:b/>
          <w:bCs/>
          <w:sz w:val="22"/>
          <w:szCs w:val="22"/>
          <w:lang w:val="nl-NL" w:eastAsia="en-US"/>
        </w:rPr>
      </w:pPr>
      <w:r w:rsidRPr="00C6799B">
        <w:rPr>
          <w:b/>
          <w:bCs/>
          <w:sz w:val="22"/>
          <w:szCs w:val="22"/>
          <w:lang w:val="nl-NL" w:eastAsia="en-US"/>
        </w:rPr>
        <w:t xml:space="preserve">Figuur 1: </w:t>
      </w:r>
      <w:r w:rsidR="0075581F" w:rsidRPr="00C6799B">
        <w:rPr>
          <w:b/>
          <w:bCs/>
          <w:sz w:val="22"/>
          <w:szCs w:val="22"/>
          <w:lang w:val="nl-NL" w:eastAsia="en-US"/>
        </w:rPr>
        <w:t xml:space="preserve">Werkingsprofiel </w:t>
      </w:r>
      <w:r w:rsidR="00C6651E">
        <w:rPr>
          <w:b/>
          <w:bCs/>
          <w:sz w:val="22"/>
          <w:szCs w:val="22"/>
          <w:lang w:val="nl-NL" w:eastAsia="en-US"/>
        </w:rPr>
        <w:t>bij</w:t>
      </w:r>
      <w:r w:rsidR="0075581F" w:rsidRPr="00C6799B">
        <w:rPr>
          <w:b/>
          <w:bCs/>
          <w:sz w:val="22"/>
          <w:szCs w:val="22"/>
          <w:lang w:val="nl-NL" w:eastAsia="en-US"/>
        </w:rPr>
        <w:t xml:space="preserve"> type</w:t>
      </w:r>
      <w:r w:rsidR="007D7693">
        <w:rPr>
          <w:b/>
          <w:bCs/>
          <w:sz w:val="22"/>
          <w:szCs w:val="22"/>
          <w:lang w:val="nl-NL" w:eastAsia="en-US"/>
        </w:rPr>
        <w:t>-</w:t>
      </w:r>
      <w:r w:rsidR="0075581F" w:rsidRPr="00C6799B">
        <w:rPr>
          <w:b/>
          <w:bCs/>
          <w:sz w:val="22"/>
          <w:szCs w:val="22"/>
          <w:lang w:val="nl-NL" w:eastAsia="en-US"/>
        </w:rPr>
        <w:t>1</w:t>
      </w:r>
      <w:r w:rsidR="007D7693">
        <w:rPr>
          <w:b/>
          <w:bCs/>
          <w:sz w:val="22"/>
          <w:szCs w:val="22"/>
          <w:lang w:val="nl-NL" w:eastAsia="en-US"/>
        </w:rPr>
        <w:t>-</w:t>
      </w:r>
      <w:r w:rsidR="0075581F" w:rsidRPr="00C6799B">
        <w:rPr>
          <w:b/>
          <w:bCs/>
          <w:sz w:val="22"/>
          <w:szCs w:val="22"/>
          <w:lang w:val="nl-NL" w:eastAsia="en-US"/>
        </w:rPr>
        <w:t>diabetes patiënten</w:t>
      </w:r>
      <w:r w:rsidR="001B51D9">
        <w:rPr>
          <w:b/>
          <w:bCs/>
          <w:sz w:val="22"/>
          <w:szCs w:val="22"/>
          <w:lang w:val="nl-NL" w:eastAsia="en-US"/>
        </w:rPr>
        <w:fldChar w:fldCharType="begin"/>
      </w:r>
      <w:r w:rsidR="001B51D9">
        <w:rPr>
          <w:b/>
          <w:bCs/>
          <w:sz w:val="22"/>
          <w:szCs w:val="22"/>
          <w:lang w:val="nl-NL" w:eastAsia="en-US"/>
        </w:rPr>
        <w:instrText xml:space="preserve"> DOCVARIABLE vault_nd_ffe931b3-0c31-4042-8845-7f128a65f4dd \* MERGEFORMAT </w:instrText>
      </w:r>
      <w:r w:rsidR="001B51D9">
        <w:rPr>
          <w:b/>
          <w:bCs/>
          <w:sz w:val="22"/>
          <w:szCs w:val="22"/>
          <w:lang w:val="nl-NL" w:eastAsia="en-US"/>
        </w:rPr>
        <w:fldChar w:fldCharType="separate"/>
      </w:r>
      <w:r w:rsidR="001B51D9">
        <w:rPr>
          <w:b/>
          <w:bCs/>
          <w:sz w:val="22"/>
          <w:szCs w:val="22"/>
          <w:lang w:val="nl-NL" w:eastAsia="en-US"/>
        </w:rPr>
        <w:t xml:space="preserve"> </w:t>
      </w:r>
      <w:r w:rsidR="001B51D9">
        <w:rPr>
          <w:b/>
          <w:bCs/>
          <w:sz w:val="22"/>
          <w:szCs w:val="22"/>
          <w:lang w:val="nl-NL" w:eastAsia="en-US"/>
        </w:rPr>
        <w:fldChar w:fldCharType="end"/>
      </w:r>
    </w:p>
    <w:p w14:paraId="0A9E2865" w14:textId="77777777" w:rsidR="0075581F" w:rsidRPr="00C6799B" w:rsidRDefault="0075581F" w:rsidP="0075581F">
      <w:pPr>
        <w:ind w:left="567" w:hanging="567"/>
        <w:outlineLvl w:val="0"/>
        <w:rPr>
          <w:b/>
          <w:bCs/>
          <w:sz w:val="22"/>
          <w:szCs w:val="22"/>
          <w:lang w:val="nl-NL" w:eastAsia="en-US"/>
        </w:rPr>
      </w:pPr>
    </w:p>
    <w:p w14:paraId="7080685B" w14:textId="1AC862E0" w:rsidR="0075581F" w:rsidRPr="00C6799B" w:rsidRDefault="00B07E79" w:rsidP="0075581F">
      <w:pPr>
        <w:ind w:left="567" w:hanging="567"/>
        <w:outlineLvl w:val="0"/>
        <w:rPr>
          <w:b/>
          <w:bCs/>
          <w:sz w:val="22"/>
          <w:szCs w:val="22"/>
          <w:lang w:val="nl-NL" w:eastAsia="en-US"/>
        </w:rPr>
      </w:pPr>
      <w:r>
        <w:rPr>
          <w:noProof/>
        </w:rPr>
        <mc:AlternateContent>
          <mc:Choice Requires="wps">
            <w:drawing>
              <wp:anchor distT="0" distB="0" distL="114300" distR="114300" simplePos="0" relativeHeight="251658244" behindDoc="0" locked="0" layoutInCell="1" allowOverlap="1" wp14:anchorId="741F04DE" wp14:editId="230891A6">
                <wp:simplePos x="0" y="0"/>
                <wp:positionH relativeFrom="column">
                  <wp:posOffset>828040</wp:posOffset>
                </wp:positionH>
                <wp:positionV relativeFrom="paragraph">
                  <wp:posOffset>134620</wp:posOffset>
                </wp:positionV>
                <wp:extent cx="422910" cy="1850390"/>
                <wp:effectExtent l="0" t="0" r="0" b="0"/>
                <wp:wrapNone/>
                <wp:docPr id="393476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850390"/>
                        </a:xfrm>
                        <a:prstGeom prst="rect">
                          <a:avLst/>
                        </a:prstGeom>
                        <a:solidFill>
                          <a:srgbClr val="FFFFFF"/>
                        </a:solidFill>
                        <a:ln w="9525">
                          <a:noFill/>
                          <a:miter lim="800000"/>
                          <a:headEnd/>
                          <a:tailEnd/>
                        </a:ln>
                      </wps:spPr>
                      <wps:txbx>
                        <w:txbxContent>
                          <w:p w14:paraId="74C4B1C4" w14:textId="77777777" w:rsidR="008518C6" w:rsidRPr="00FA7EE9" w:rsidRDefault="008518C6">
                            <w:pPr>
                              <w:rPr>
                                <w:b/>
                                <w:sz w:val="16"/>
                                <w:szCs w:val="16"/>
                              </w:rPr>
                            </w:pPr>
                            <w:r w:rsidRPr="00FA7EE9">
                              <w:rPr>
                                <w:b/>
                                <w:sz w:val="16"/>
                                <w:szCs w:val="16"/>
                              </w:rPr>
                              <w:t>Snelheid van glucoseverbruik*</w:t>
                            </w:r>
                          </w:p>
                          <w:p w14:paraId="38E4A19E" w14:textId="77777777" w:rsidR="008518C6" w:rsidRPr="00FA7EE9" w:rsidRDefault="008518C6" w:rsidP="00FA7EE9">
                            <w:pPr>
                              <w:jc w:val="center"/>
                              <w:rPr>
                                <w:b/>
                                <w:sz w:val="16"/>
                                <w:szCs w:val="16"/>
                              </w:rPr>
                            </w:pPr>
                            <w:r w:rsidRPr="00FA7EE9">
                              <w:rPr>
                                <w:b/>
                                <w:sz w:val="16"/>
                                <w:szCs w:val="16"/>
                              </w:rPr>
                              <w:t>(mg/kg/min)</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1F04DE" id="_x0000_t202" coordsize="21600,21600" o:spt="202" path="m,l,21600r21600,l21600,xe">
                <v:stroke joinstyle="miter"/>
                <v:path gradientshapeok="t" o:connecttype="rect"/>
              </v:shapetype>
              <v:shape id="Text Box 2" o:spid="_x0000_s1026" type="#_x0000_t202" style="position:absolute;left:0;text-align:left;margin-left:65.2pt;margin-top:10.6pt;width:33.3pt;height:145.7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" stroked="f">
                <v:textbox style="layout-flow:vertical;mso-layout-flow-alt:bottom-to-top;mso-fit-shape-to-text:t">
                  <w:txbxContent>
                    <w:p w14:paraId="74C4B1C4" w14:textId="77777777" w:rsidR="008518C6" w:rsidRPr="00FA7EE9" w:rsidRDefault="008518C6">
                      <w:pPr>
                        <w:rPr>
                          <w:b/>
                          <w:sz w:val="16"/>
                          <w:szCs w:val="16"/>
                        </w:rPr>
                      </w:pPr>
                      <w:r w:rsidRPr="00FA7EE9">
                        <w:rPr>
                          <w:b/>
                          <w:sz w:val="16"/>
                          <w:szCs w:val="16"/>
                        </w:rPr>
                        <w:t>Snelheid van glucoseverbruik*</w:t>
                      </w:r>
                    </w:p>
                    <w:p w14:paraId="38E4A19E" w14:textId="77777777" w:rsidR="008518C6" w:rsidRPr="00FA7EE9" w:rsidRDefault="008518C6" w:rsidP="00FA7EE9">
                      <w:pPr>
                        <w:jc w:val="center"/>
                        <w:rPr>
                          <w:b/>
                          <w:sz w:val="16"/>
                          <w:szCs w:val="16"/>
                        </w:rPr>
                      </w:pPr>
                      <w:r w:rsidRPr="00FA7EE9">
                        <w:rPr>
                          <w:b/>
                          <w:sz w:val="16"/>
                          <w:szCs w:val="16"/>
                        </w:rPr>
                        <w:t>(mg/kg/min)</w:t>
                      </w:r>
                    </w:p>
                  </w:txbxContent>
                </v:textbox>
              </v:shape>
            </w:pict>
          </mc:Fallback>
        </mc:AlternateContent>
      </w:r>
      <w:r>
        <w:rPr>
          <w:noProof/>
        </w:rPr>
        <w:drawing>
          <wp:anchor distT="0" distB="0" distL="114300" distR="114300" simplePos="0" relativeHeight="251658240" behindDoc="1" locked="0" layoutInCell="1" allowOverlap="1" wp14:anchorId="650AA0CC" wp14:editId="40B20DD5">
            <wp:simplePos x="0" y="0"/>
            <wp:positionH relativeFrom="column">
              <wp:posOffset>774065</wp:posOffset>
            </wp:positionH>
            <wp:positionV relativeFrom="paragraph">
              <wp:posOffset>71755</wp:posOffset>
            </wp:positionV>
            <wp:extent cx="5114925" cy="2733675"/>
            <wp:effectExtent l="0" t="0" r="0" b="0"/>
            <wp:wrapThrough wrapText="bothSides">
              <wp:wrapPolygon edited="0">
                <wp:start x="0" y="0"/>
                <wp:lineTo x="0" y="21525"/>
                <wp:lineTo x="21560" y="21525"/>
                <wp:lineTo x="21560" y="0"/>
                <wp:lineTo x="0" y="0"/>
              </wp:wrapPolygon>
            </wp:wrapThrough>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057B5" w14:textId="63EFDEA4" w:rsidR="0075581F" w:rsidRPr="00C6799B" w:rsidRDefault="00B07E79" w:rsidP="0075581F">
      <w:pPr>
        <w:ind w:left="567" w:hanging="567"/>
        <w:outlineLvl w:val="0"/>
        <w:rPr>
          <w:sz w:val="22"/>
          <w:szCs w:val="22"/>
          <w:lang w:val="nl-NL" w:eastAsia="en-US"/>
        </w:rPr>
      </w:pPr>
      <w:r>
        <w:rPr>
          <w:noProof/>
        </w:rPr>
        <mc:AlternateContent>
          <mc:Choice Requires="wps">
            <w:drawing>
              <wp:anchor distT="0" distB="0" distL="114300" distR="114300" simplePos="0" relativeHeight="251658241" behindDoc="0" locked="0" layoutInCell="1" allowOverlap="1" wp14:anchorId="63C79E87" wp14:editId="6CC1DAB2">
                <wp:simplePos x="0" y="0"/>
                <wp:positionH relativeFrom="column">
                  <wp:posOffset>3843020</wp:posOffset>
                </wp:positionH>
                <wp:positionV relativeFrom="paragraph">
                  <wp:posOffset>79375</wp:posOffset>
                </wp:positionV>
                <wp:extent cx="1392555" cy="763905"/>
                <wp:effectExtent l="0" t="0" r="0" b="0"/>
                <wp:wrapNone/>
                <wp:docPr id="1467530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629"/>
                              <w:gridCol w:w="1291"/>
                            </w:tblGrid>
                            <w:tr w:rsidR="008518C6" w:rsidRPr="00715FC3" w14:paraId="7344F4F4" w14:textId="77777777" w:rsidTr="00B15D48">
                              <w:tc>
                                <w:tcPr>
                                  <w:tcW w:w="648" w:type="dxa"/>
                                </w:tcPr>
                                <w:p w14:paraId="76A80224"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26672653" w14:textId="77777777" w:rsidR="008518C6" w:rsidRDefault="008518C6" w:rsidP="00B15D48">
                                  <w:pPr>
                                    <w:pStyle w:val="NormalWeb"/>
                                    <w:spacing w:before="0" w:beforeAutospacing="0" w:after="0" w:afterAutospacing="0"/>
                                    <w:rPr>
                                      <w:b/>
                                      <w:color w:val="000000"/>
                                      <w:sz w:val="18"/>
                                      <w:szCs w:val="18"/>
                                    </w:rPr>
                                  </w:pPr>
                                  <w:r>
                                    <w:rPr>
                                      <w:b/>
                                      <w:color w:val="000000"/>
                                      <w:sz w:val="18"/>
                                      <w:szCs w:val="18"/>
                                    </w:rPr>
                                    <w:t xml:space="preserve">Insuline </w:t>
                                  </w:r>
                                </w:p>
                                <w:p w14:paraId="5E3612BF" w14:textId="77777777" w:rsidR="008518C6" w:rsidRPr="00715FC3" w:rsidRDefault="008518C6" w:rsidP="00B15D48">
                                  <w:pPr>
                                    <w:pStyle w:val="NormalWeb"/>
                                    <w:spacing w:before="0" w:beforeAutospacing="0" w:after="0" w:afterAutospacing="0"/>
                                    <w:rPr>
                                      <w:b/>
                                      <w:color w:val="000000"/>
                                      <w:sz w:val="18"/>
                                      <w:szCs w:val="18"/>
                                    </w:rPr>
                                  </w:pPr>
                                  <w:r>
                                    <w:rPr>
                                      <w:b/>
                                      <w:color w:val="000000"/>
                                      <w:sz w:val="18"/>
                                      <w:szCs w:val="18"/>
                                    </w:rPr>
                                    <w:t>glargine</w:t>
                                  </w:r>
                                </w:p>
                                <w:p w14:paraId="5B7A05FF" w14:textId="77777777" w:rsidR="008518C6" w:rsidRPr="00715FC3" w:rsidRDefault="008518C6" w:rsidP="009C232E">
                                  <w:pPr>
                                    <w:pStyle w:val="NormalWeb"/>
                                    <w:spacing w:before="0" w:beforeAutospacing="0" w:after="0" w:afterAutospacing="0"/>
                                    <w:rPr>
                                      <w:b/>
                                      <w:color w:val="000000"/>
                                      <w:sz w:val="18"/>
                                      <w:szCs w:val="18"/>
                                    </w:rPr>
                                  </w:pPr>
                                </w:p>
                              </w:tc>
                            </w:tr>
                            <w:tr w:rsidR="008518C6" w:rsidRPr="00715FC3" w14:paraId="66700904" w14:textId="77777777" w:rsidTr="00B15D48">
                              <w:tc>
                                <w:tcPr>
                                  <w:tcW w:w="648" w:type="dxa"/>
                                </w:tcPr>
                                <w:p w14:paraId="3776355E"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4CEA3362" w14:textId="77777777" w:rsidR="008518C6" w:rsidRPr="00715FC3" w:rsidRDefault="008518C6" w:rsidP="00B15D48">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e</w:t>
                                  </w:r>
                                </w:p>
                                <w:p w14:paraId="4FC22771" w14:textId="77777777" w:rsidR="008518C6" w:rsidRPr="00715FC3" w:rsidRDefault="008518C6" w:rsidP="00B15D48">
                                  <w:pPr>
                                    <w:pStyle w:val="NormalWeb"/>
                                    <w:spacing w:before="0" w:beforeAutospacing="0" w:after="0" w:afterAutospacing="0"/>
                                    <w:rPr>
                                      <w:b/>
                                      <w:color w:val="000000"/>
                                      <w:sz w:val="18"/>
                                      <w:szCs w:val="18"/>
                                    </w:rPr>
                                  </w:pPr>
                                </w:p>
                              </w:tc>
                            </w:tr>
                          </w:tbl>
                          <w:p w14:paraId="7316DF07" w14:textId="77777777" w:rsidR="008518C6" w:rsidRPr="003541F1" w:rsidRDefault="008518C6" w:rsidP="003541F1">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79E87" id="_x0000_s1027" type="#_x0000_t202" style="position:absolute;left:0;text-align:left;margin-left:302.6pt;margin-top:6.25pt;width:109.65pt;height:6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" stroked="f">
                <v:textbox>
                  <w:txbxContent>
                    <w:tbl>
                      <w:tblPr>
                        <w:tblW w:w="0" w:type="auto"/>
                        <w:tblLook w:val="04A0" w:firstRow="1" w:lastRow="0" w:firstColumn="1" w:lastColumn="0" w:noHBand="0" w:noVBand="1"/>
                      </w:tblPr>
                      <w:tblGrid>
                        <w:gridCol w:w="629"/>
                        <w:gridCol w:w="1291"/>
                      </w:tblGrid>
                      <w:tr w:rsidR="008518C6" w:rsidRPr="00715FC3" w14:paraId="7344F4F4" w14:textId="77777777" w:rsidTr="00B15D48">
                        <w:tc>
                          <w:tcPr>
                            <w:tcW w:w="648" w:type="dxa"/>
                          </w:tcPr>
                          <w:p w14:paraId="76A80224"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26672653" w14:textId="77777777" w:rsidR="008518C6" w:rsidRDefault="008518C6" w:rsidP="00B15D48">
                            <w:pPr>
                              <w:pStyle w:val="NormalWeb"/>
                              <w:spacing w:before="0" w:beforeAutospacing="0" w:after="0" w:afterAutospacing="0"/>
                              <w:rPr>
                                <w:b/>
                                <w:color w:val="000000"/>
                                <w:sz w:val="18"/>
                                <w:szCs w:val="18"/>
                              </w:rPr>
                            </w:pPr>
                            <w:r>
                              <w:rPr>
                                <w:b/>
                                <w:color w:val="000000"/>
                                <w:sz w:val="18"/>
                                <w:szCs w:val="18"/>
                              </w:rPr>
                              <w:t xml:space="preserve">Insuline </w:t>
                            </w:r>
                          </w:p>
                          <w:p w14:paraId="5E3612BF" w14:textId="77777777" w:rsidR="008518C6" w:rsidRPr="00715FC3" w:rsidRDefault="008518C6" w:rsidP="00B15D48">
                            <w:pPr>
                              <w:pStyle w:val="NormalWeb"/>
                              <w:spacing w:before="0" w:beforeAutospacing="0" w:after="0" w:afterAutospacing="0"/>
                              <w:rPr>
                                <w:b/>
                                <w:color w:val="000000"/>
                                <w:sz w:val="18"/>
                                <w:szCs w:val="18"/>
                              </w:rPr>
                            </w:pPr>
                            <w:r>
                              <w:rPr>
                                <w:b/>
                                <w:color w:val="000000"/>
                                <w:sz w:val="18"/>
                                <w:szCs w:val="18"/>
                              </w:rPr>
                              <w:t>glargine</w:t>
                            </w:r>
                          </w:p>
                          <w:p w14:paraId="5B7A05FF" w14:textId="77777777" w:rsidR="008518C6" w:rsidRPr="00715FC3" w:rsidRDefault="008518C6" w:rsidP="009C232E">
                            <w:pPr>
                              <w:pStyle w:val="NormalWeb"/>
                              <w:spacing w:before="0" w:beforeAutospacing="0" w:after="0" w:afterAutospacing="0"/>
                              <w:rPr>
                                <w:b/>
                                <w:color w:val="000000"/>
                                <w:sz w:val="18"/>
                                <w:szCs w:val="18"/>
                              </w:rPr>
                            </w:pPr>
                          </w:p>
                        </w:tc>
                      </w:tr>
                      <w:tr w:rsidR="008518C6" w:rsidRPr="00715FC3" w14:paraId="66700904" w14:textId="77777777" w:rsidTr="00B15D48">
                        <w:tc>
                          <w:tcPr>
                            <w:tcW w:w="648" w:type="dxa"/>
                          </w:tcPr>
                          <w:p w14:paraId="3776355E"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4CEA3362" w14:textId="77777777" w:rsidR="008518C6" w:rsidRPr="00715FC3" w:rsidRDefault="008518C6" w:rsidP="00B15D48">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e</w:t>
                            </w:r>
                          </w:p>
                          <w:p w14:paraId="4FC22771" w14:textId="77777777" w:rsidR="008518C6" w:rsidRPr="00715FC3" w:rsidRDefault="008518C6" w:rsidP="00B15D48">
                            <w:pPr>
                              <w:pStyle w:val="NormalWeb"/>
                              <w:spacing w:before="0" w:beforeAutospacing="0" w:after="0" w:afterAutospacing="0"/>
                              <w:rPr>
                                <w:b/>
                                <w:color w:val="000000"/>
                                <w:sz w:val="18"/>
                                <w:szCs w:val="18"/>
                              </w:rPr>
                            </w:pPr>
                          </w:p>
                        </w:tc>
                      </w:tr>
                    </w:tbl>
                    <w:p w14:paraId="7316DF07" w14:textId="77777777" w:rsidR="008518C6" w:rsidRPr="003541F1" w:rsidRDefault="008518C6" w:rsidP="003541F1">
                      <w:pPr>
                        <w:rPr>
                          <w:sz w:val="18"/>
                          <w:szCs w:val="18"/>
                        </w:rPr>
                      </w:pPr>
                    </w:p>
                  </w:txbxContent>
                </v:textbox>
              </v:shape>
            </w:pict>
          </mc:Fallback>
        </mc:AlternateContent>
      </w:r>
    </w:p>
    <w:p w14:paraId="1EA17CEB" w14:textId="77777777" w:rsidR="0075581F" w:rsidRPr="00C6799B" w:rsidRDefault="0075581F" w:rsidP="0075581F">
      <w:pPr>
        <w:ind w:left="567" w:hanging="567"/>
        <w:outlineLvl w:val="0"/>
        <w:rPr>
          <w:sz w:val="22"/>
          <w:szCs w:val="22"/>
          <w:lang w:val="nl-NL" w:eastAsia="en-US"/>
        </w:rPr>
      </w:pPr>
    </w:p>
    <w:p w14:paraId="344205C2" w14:textId="77777777" w:rsidR="0075581F" w:rsidRPr="00C6799B" w:rsidRDefault="0075581F" w:rsidP="0075581F">
      <w:pPr>
        <w:ind w:left="567" w:hanging="567"/>
        <w:outlineLvl w:val="0"/>
        <w:rPr>
          <w:sz w:val="22"/>
          <w:szCs w:val="22"/>
          <w:lang w:val="nl-NL" w:eastAsia="en-US"/>
        </w:rPr>
      </w:pPr>
    </w:p>
    <w:p w14:paraId="63E3BAC4" w14:textId="77777777" w:rsidR="0075581F" w:rsidRPr="00C6799B" w:rsidRDefault="0075581F" w:rsidP="0075581F">
      <w:pPr>
        <w:ind w:left="567" w:hanging="567"/>
        <w:outlineLvl w:val="0"/>
        <w:rPr>
          <w:sz w:val="22"/>
          <w:szCs w:val="22"/>
          <w:lang w:val="nl-NL" w:eastAsia="en-US"/>
        </w:rPr>
      </w:pPr>
    </w:p>
    <w:p w14:paraId="3280E27F" w14:textId="77777777" w:rsidR="0075581F" w:rsidRPr="00C6799B" w:rsidRDefault="0075581F" w:rsidP="0075581F">
      <w:pPr>
        <w:ind w:left="567" w:hanging="567"/>
        <w:outlineLvl w:val="0"/>
        <w:rPr>
          <w:sz w:val="22"/>
          <w:szCs w:val="22"/>
          <w:lang w:val="nl-NL" w:eastAsia="en-US"/>
        </w:rPr>
      </w:pPr>
    </w:p>
    <w:p w14:paraId="157DEE31" w14:textId="77777777" w:rsidR="0075581F" w:rsidRPr="00C6799B" w:rsidRDefault="0075581F" w:rsidP="0075581F">
      <w:pPr>
        <w:ind w:left="567" w:hanging="567"/>
        <w:outlineLvl w:val="0"/>
        <w:rPr>
          <w:sz w:val="22"/>
          <w:szCs w:val="22"/>
          <w:lang w:val="nl-NL" w:eastAsia="en-US"/>
        </w:rPr>
      </w:pPr>
    </w:p>
    <w:p w14:paraId="1B278F4A" w14:textId="77777777" w:rsidR="0075581F" w:rsidRPr="00C6799B" w:rsidRDefault="0075581F" w:rsidP="0075581F">
      <w:pPr>
        <w:ind w:left="567" w:hanging="567"/>
        <w:outlineLvl w:val="0"/>
        <w:rPr>
          <w:sz w:val="22"/>
          <w:szCs w:val="22"/>
          <w:lang w:val="nl-NL" w:eastAsia="en-US"/>
        </w:rPr>
      </w:pPr>
    </w:p>
    <w:p w14:paraId="57B0DA48" w14:textId="77777777" w:rsidR="0075581F" w:rsidRPr="00C6799B" w:rsidRDefault="0075581F" w:rsidP="0075581F">
      <w:pPr>
        <w:ind w:left="567" w:hanging="567"/>
        <w:outlineLvl w:val="0"/>
        <w:rPr>
          <w:sz w:val="22"/>
          <w:szCs w:val="22"/>
          <w:lang w:val="nl-NL" w:eastAsia="en-US"/>
        </w:rPr>
      </w:pPr>
    </w:p>
    <w:p w14:paraId="36B2D22D" w14:textId="77777777" w:rsidR="0075581F" w:rsidRPr="00C6799B" w:rsidRDefault="00520122" w:rsidP="007A1D52">
      <w:pPr>
        <w:ind w:left="567" w:hanging="567"/>
        <w:outlineLvl w:val="0"/>
        <w:rPr>
          <w:b/>
          <w:sz w:val="22"/>
          <w:szCs w:val="22"/>
          <w:lang w:val="nl-NL"/>
        </w:rPr>
      </w:pPr>
      <w:r w:rsidRPr="00C6799B">
        <w:rPr>
          <w:b/>
          <w:sz w:val="22"/>
          <w:szCs w:val="22"/>
          <w:lang w:val="nl-NL"/>
        </w:rPr>
        <w:tab/>
      </w:r>
    </w:p>
    <w:p w14:paraId="0535CFE8" w14:textId="77777777" w:rsidR="0075581F" w:rsidRPr="00C6799B" w:rsidRDefault="0075581F" w:rsidP="007A1D52">
      <w:pPr>
        <w:ind w:left="567" w:hanging="567"/>
        <w:outlineLvl w:val="0"/>
        <w:rPr>
          <w:b/>
          <w:sz w:val="22"/>
          <w:szCs w:val="22"/>
          <w:lang w:val="nl-NL"/>
        </w:rPr>
      </w:pPr>
    </w:p>
    <w:p w14:paraId="7C75BCA9" w14:textId="77777777" w:rsidR="0075581F" w:rsidRPr="00C6799B" w:rsidRDefault="0075581F" w:rsidP="007A1D52">
      <w:pPr>
        <w:ind w:left="567" w:hanging="567"/>
        <w:outlineLvl w:val="0"/>
        <w:rPr>
          <w:b/>
          <w:sz w:val="22"/>
          <w:szCs w:val="22"/>
          <w:lang w:val="nl-NL"/>
        </w:rPr>
      </w:pPr>
    </w:p>
    <w:p w14:paraId="4BD3A73D" w14:textId="77777777" w:rsidR="0075581F" w:rsidRPr="00C6799B" w:rsidRDefault="0075581F" w:rsidP="007A1D52">
      <w:pPr>
        <w:ind w:left="567" w:hanging="567"/>
        <w:outlineLvl w:val="0"/>
        <w:rPr>
          <w:b/>
          <w:sz w:val="22"/>
          <w:szCs w:val="22"/>
          <w:lang w:val="nl-NL"/>
        </w:rPr>
      </w:pPr>
    </w:p>
    <w:p w14:paraId="11C3B524" w14:textId="77777777" w:rsidR="0075581F" w:rsidRPr="00C6799B" w:rsidRDefault="0075581F" w:rsidP="007A1D52">
      <w:pPr>
        <w:ind w:left="567" w:hanging="567"/>
        <w:outlineLvl w:val="0"/>
        <w:rPr>
          <w:b/>
          <w:sz w:val="22"/>
          <w:szCs w:val="22"/>
          <w:lang w:val="nl-NL"/>
        </w:rPr>
      </w:pPr>
    </w:p>
    <w:p w14:paraId="1C08E1B9" w14:textId="0D0E8A5C" w:rsidR="0075581F" w:rsidRPr="00C6799B" w:rsidRDefault="00B07E79" w:rsidP="007A1D52">
      <w:pPr>
        <w:ind w:left="567" w:hanging="567"/>
        <w:outlineLvl w:val="0"/>
        <w:rPr>
          <w:b/>
          <w:sz w:val="22"/>
          <w:szCs w:val="22"/>
          <w:lang w:val="nl-NL"/>
        </w:rPr>
      </w:pPr>
      <w:r>
        <w:rPr>
          <w:noProof/>
        </w:rPr>
        <mc:AlternateContent>
          <mc:Choice Requires="wps">
            <w:drawing>
              <wp:anchor distT="0" distB="0" distL="114300" distR="114300" simplePos="0" relativeHeight="251658242" behindDoc="0" locked="0" layoutInCell="1" allowOverlap="1" wp14:anchorId="7C199ADF" wp14:editId="07CAE060">
                <wp:simplePos x="0" y="0"/>
                <wp:positionH relativeFrom="column">
                  <wp:posOffset>1804035</wp:posOffset>
                </wp:positionH>
                <wp:positionV relativeFrom="paragraph">
                  <wp:posOffset>80010</wp:posOffset>
                </wp:positionV>
                <wp:extent cx="1149985" cy="254000"/>
                <wp:effectExtent l="0" t="0" r="0" b="0"/>
                <wp:wrapNone/>
                <wp:docPr id="739038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784F" w14:textId="77777777" w:rsidR="008518C6" w:rsidRPr="000F47FA" w:rsidRDefault="008518C6" w:rsidP="00BB76F6">
                            <w:pPr>
                              <w:jc w:val="center"/>
                              <w:rPr>
                                <w:lang w:val="nl-NL"/>
                              </w:rPr>
                            </w:pPr>
                            <w:r w:rsidRPr="000F47FA">
                              <w:rPr>
                                <w:lang w:val="nl-NL"/>
                              </w:rPr>
                              <w:t>Tijd (u) na s.c. injectie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99ADF" id="_x0000_s1028" type="#_x0000_t202" style="position:absolute;left:0;text-align:left;margin-left:142.05pt;margin-top:6.3pt;width:90.55pt;height:20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" stroked="f">
                <v:textbox inset="0,0,0,0">
                  <w:txbxContent>
                    <w:p w14:paraId="23E3784F" w14:textId="77777777" w:rsidR="008518C6" w:rsidRPr="000F47FA" w:rsidRDefault="008518C6" w:rsidP="00BB76F6">
                      <w:pPr>
                        <w:jc w:val="center"/>
                        <w:rPr>
                          <w:lang w:val="nl-NL"/>
                        </w:rPr>
                      </w:pPr>
                      <w:r w:rsidRPr="000F47FA">
                        <w:rPr>
                          <w:lang w:val="nl-NL"/>
                        </w:rPr>
                        <w:t>Tijd (u) na s.c. injectie</w:t>
                      </w:r>
                    </w:p>
                  </w:txbxContent>
                </v:textbox>
              </v:shape>
            </w:pict>
          </mc:Fallback>
        </mc:AlternateContent>
      </w:r>
    </w:p>
    <w:p w14:paraId="1BC8402A" w14:textId="45B23B99" w:rsidR="0075581F" w:rsidRPr="00C6799B" w:rsidRDefault="00B07E79" w:rsidP="007A1D52">
      <w:pPr>
        <w:ind w:left="567" w:hanging="567"/>
        <w:outlineLvl w:val="0"/>
        <w:rPr>
          <w:b/>
          <w:sz w:val="22"/>
          <w:szCs w:val="22"/>
          <w:lang w:val="nl-NL"/>
        </w:rPr>
      </w:pPr>
      <w:r>
        <w:rPr>
          <w:noProof/>
        </w:rPr>
        <mc:AlternateContent>
          <mc:Choice Requires="wps">
            <w:drawing>
              <wp:anchor distT="0" distB="0" distL="114300" distR="114300" simplePos="0" relativeHeight="251658243" behindDoc="0" locked="0" layoutInCell="1" allowOverlap="1" wp14:anchorId="7D576A8C" wp14:editId="08CD43E4">
                <wp:simplePos x="0" y="0"/>
                <wp:positionH relativeFrom="column">
                  <wp:posOffset>4676140</wp:posOffset>
                </wp:positionH>
                <wp:positionV relativeFrom="paragraph">
                  <wp:posOffset>2540</wp:posOffset>
                </wp:positionV>
                <wp:extent cx="1212850" cy="383540"/>
                <wp:effectExtent l="0" t="0" r="0" b="0"/>
                <wp:wrapNone/>
                <wp:docPr id="528520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04C97" w14:textId="77777777" w:rsidR="008518C6" w:rsidRDefault="008518C6">
                            <w:r>
                              <w:t>Einde observatie-</w:t>
                            </w:r>
                          </w:p>
                          <w:p w14:paraId="20871546" w14:textId="77777777" w:rsidR="008518C6" w:rsidRDefault="008518C6">
                            <w:r>
                              <w:t>periode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576A8C" id="_x0000_s1029" type="#_x0000_t202" style="position:absolute;left:0;text-align:left;margin-left:368.2pt;margin-top:.2pt;width:95.5pt;height:30.2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" stroked="f">
                <v:textbox style="mso-fit-shape-to-text:t">
                  <w:txbxContent>
                    <w:p w14:paraId="42004C97" w14:textId="77777777" w:rsidR="008518C6" w:rsidRDefault="008518C6">
                      <w:r>
                        <w:t>Einde observatie-</w:t>
                      </w:r>
                    </w:p>
                    <w:p w14:paraId="20871546" w14:textId="77777777" w:rsidR="008518C6" w:rsidRDefault="008518C6">
                      <w:r>
                        <w:t>periode</w:t>
                      </w:r>
                    </w:p>
                  </w:txbxContent>
                </v:textbox>
              </v:shape>
            </w:pict>
          </mc:Fallback>
        </mc:AlternateContent>
      </w:r>
    </w:p>
    <w:p w14:paraId="6C524972" w14:textId="77777777" w:rsidR="0075581F" w:rsidRPr="00C6799B" w:rsidRDefault="0075581F" w:rsidP="007A1D52">
      <w:pPr>
        <w:ind w:left="567" w:hanging="567"/>
        <w:outlineLvl w:val="0"/>
        <w:rPr>
          <w:b/>
          <w:sz w:val="22"/>
          <w:szCs w:val="22"/>
          <w:lang w:val="nl-NL"/>
        </w:rPr>
      </w:pPr>
    </w:p>
    <w:p w14:paraId="2BD8917A" w14:textId="77777777" w:rsidR="0075581F" w:rsidRPr="00C6799B" w:rsidRDefault="0075581F" w:rsidP="007A1D52">
      <w:pPr>
        <w:ind w:left="567" w:hanging="567"/>
        <w:outlineLvl w:val="0"/>
        <w:rPr>
          <w:b/>
          <w:sz w:val="22"/>
          <w:szCs w:val="22"/>
          <w:lang w:val="nl-NL"/>
        </w:rPr>
      </w:pPr>
    </w:p>
    <w:p w14:paraId="2E51C0ED" w14:textId="77777777" w:rsidR="00FA7EE9" w:rsidRPr="00862AC4" w:rsidRDefault="00FA7EE9" w:rsidP="00862AC4">
      <w:pPr>
        <w:autoSpaceDE w:val="0"/>
        <w:autoSpaceDN w:val="0"/>
        <w:adjustRightInd w:val="0"/>
        <w:ind w:left="567"/>
        <w:rPr>
          <w:sz w:val="18"/>
          <w:szCs w:val="18"/>
          <w:lang w:val="nl-NL" w:eastAsia="en-US"/>
        </w:rPr>
      </w:pPr>
      <w:r w:rsidRPr="00862AC4">
        <w:rPr>
          <w:sz w:val="18"/>
          <w:szCs w:val="18"/>
          <w:lang w:val="nl-NL" w:eastAsia="en-US"/>
        </w:rPr>
        <w:t>* bepaald als hoeveelheid glucose</w:t>
      </w:r>
      <w:r w:rsidR="00C6651E">
        <w:rPr>
          <w:sz w:val="18"/>
          <w:szCs w:val="18"/>
          <w:lang w:val="nl-NL" w:eastAsia="en-US"/>
        </w:rPr>
        <w:t xml:space="preserve"> geïnfundeerd </w:t>
      </w:r>
      <w:r w:rsidRPr="00862AC4">
        <w:rPr>
          <w:sz w:val="18"/>
          <w:szCs w:val="18"/>
          <w:lang w:val="nl-NL" w:eastAsia="en-US"/>
        </w:rPr>
        <w:t xml:space="preserve">om een constante </w:t>
      </w:r>
      <w:r w:rsidR="00C6651E">
        <w:rPr>
          <w:sz w:val="18"/>
          <w:szCs w:val="18"/>
          <w:lang w:val="nl-NL" w:eastAsia="en-US"/>
        </w:rPr>
        <w:t>plasma</w:t>
      </w:r>
      <w:r w:rsidRPr="00862AC4">
        <w:rPr>
          <w:sz w:val="18"/>
          <w:szCs w:val="18"/>
          <w:lang w:val="nl-NL" w:eastAsia="en-US"/>
        </w:rPr>
        <w:t>glucosespiegel te handhaven</w:t>
      </w:r>
      <w:r w:rsidR="00A109E9" w:rsidRPr="00862AC4">
        <w:rPr>
          <w:sz w:val="18"/>
          <w:szCs w:val="18"/>
          <w:lang w:val="nl-NL" w:eastAsia="en-US"/>
        </w:rPr>
        <w:t xml:space="preserve"> </w:t>
      </w:r>
      <w:r w:rsidRPr="00862AC4">
        <w:rPr>
          <w:sz w:val="18"/>
          <w:szCs w:val="18"/>
          <w:lang w:val="nl-NL" w:eastAsia="en-US"/>
        </w:rPr>
        <w:t>(gemiddelde waarden per uur)</w:t>
      </w:r>
    </w:p>
    <w:p w14:paraId="11630224" w14:textId="77777777" w:rsidR="00BF32FE" w:rsidRPr="00C6799B" w:rsidRDefault="00BF32FE" w:rsidP="00BF32FE">
      <w:pPr>
        <w:autoSpaceDE w:val="0"/>
        <w:autoSpaceDN w:val="0"/>
        <w:adjustRightInd w:val="0"/>
        <w:jc w:val="center"/>
        <w:rPr>
          <w:b/>
          <w:sz w:val="22"/>
          <w:szCs w:val="22"/>
          <w:lang w:val="nl-NL" w:eastAsia="en-US"/>
        </w:rPr>
      </w:pPr>
    </w:p>
    <w:p w14:paraId="1E55E1D7" w14:textId="77777777" w:rsidR="0027298F" w:rsidRPr="00C6799B" w:rsidRDefault="0027298F" w:rsidP="0027298F">
      <w:pPr>
        <w:autoSpaceDE w:val="0"/>
        <w:autoSpaceDN w:val="0"/>
        <w:adjustRightInd w:val="0"/>
        <w:rPr>
          <w:sz w:val="22"/>
          <w:szCs w:val="22"/>
          <w:lang w:val="nl-NL" w:eastAsia="en-US"/>
        </w:rPr>
      </w:pPr>
      <w:r w:rsidRPr="00C6799B">
        <w:rPr>
          <w:sz w:val="22"/>
          <w:szCs w:val="22"/>
          <w:lang w:val="nl-NL" w:eastAsia="en-US"/>
        </w:rPr>
        <w:t xml:space="preserve">De langere werkingsduur van subcutane insuline glargine staat in direct verband met de lagere absorptiesnelheid en maakt eenmaal daagse toediening mogelijk. De werkingsduur van insuline en insuline-analogen zoals insuline glargine kan </w:t>
      </w:r>
      <w:r w:rsidR="00C6651E">
        <w:rPr>
          <w:sz w:val="22"/>
          <w:szCs w:val="22"/>
          <w:lang w:val="nl-NL" w:eastAsia="en-US"/>
        </w:rPr>
        <w:t xml:space="preserve">in de tijd </w:t>
      </w:r>
      <w:r w:rsidRPr="00C6799B">
        <w:rPr>
          <w:sz w:val="22"/>
          <w:szCs w:val="22"/>
          <w:lang w:val="nl-NL" w:eastAsia="en-US"/>
        </w:rPr>
        <w:t>zowel van persoon tot persoon als bij dezelfde perso</w:t>
      </w:r>
      <w:r w:rsidR="004309ED">
        <w:rPr>
          <w:sz w:val="22"/>
          <w:szCs w:val="22"/>
          <w:lang w:val="nl-NL" w:eastAsia="en-US"/>
        </w:rPr>
        <w:t>o</w:t>
      </w:r>
      <w:r w:rsidRPr="00C6799B">
        <w:rPr>
          <w:sz w:val="22"/>
          <w:szCs w:val="22"/>
          <w:lang w:val="nl-NL" w:eastAsia="en-US"/>
        </w:rPr>
        <w:t>n aanzienlijk variëren.</w:t>
      </w:r>
    </w:p>
    <w:p w14:paraId="5FC5C8E0" w14:textId="77777777" w:rsidR="00BF32FE" w:rsidRPr="00C6799B" w:rsidRDefault="00BF32FE" w:rsidP="00FA7EE9">
      <w:pPr>
        <w:autoSpaceDE w:val="0"/>
        <w:autoSpaceDN w:val="0"/>
        <w:adjustRightInd w:val="0"/>
        <w:rPr>
          <w:sz w:val="22"/>
          <w:szCs w:val="22"/>
          <w:lang w:val="nl-NL" w:eastAsia="en-US"/>
        </w:rPr>
      </w:pPr>
    </w:p>
    <w:p w14:paraId="41B81610" w14:textId="77777777" w:rsidR="00FA7EE9" w:rsidRPr="00C6799B" w:rsidRDefault="00FA7EE9" w:rsidP="00FA7EE9">
      <w:pPr>
        <w:autoSpaceDE w:val="0"/>
        <w:autoSpaceDN w:val="0"/>
        <w:adjustRightInd w:val="0"/>
        <w:rPr>
          <w:sz w:val="22"/>
          <w:szCs w:val="22"/>
          <w:lang w:val="nl-NL" w:eastAsia="en-US"/>
        </w:rPr>
      </w:pPr>
      <w:r w:rsidRPr="00C6799B">
        <w:rPr>
          <w:sz w:val="22"/>
          <w:szCs w:val="22"/>
          <w:lang w:val="nl-NL" w:eastAsia="en-US"/>
        </w:rPr>
        <w:t>In een klinisch onderzoek waren de symptomen van hypoglykemie of contraregulatorische</w:t>
      </w:r>
      <w:r w:rsidR="002E10ED" w:rsidRPr="00C6799B">
        <w:rPr>
          <w:sz w:val="22"/>
          <w:szCs w:val="22"/>
          <w:lang w:val="nl-NL" w:eastAsia="en-US"/>
        </w:rPr>
        <w:t xml:space="preserve"> </w:t>
      </w:r>
      <w:r w:rsidRPr="00C6799B">
        <w:rPr>
          <w:sz w:val="22"/>
          <w:szCs w:val="22"/>
          <w:lang w:val="nl-NL" w:eastAsia="en-US"/>
        </w:rPr>
        <w:t>hormoonrespons</w:t>
      </w:r>
      <w:r w:rsidR="00C6651E">
        <w:rPr>
          <w:sz w:val="22"/>
          <w:szCs w:val="22"/>
          <w:lang w:val="nl-NL" w:eastAsia="en-US"/>
        </w:rPr>
        <w:t>en</w:t>
      </w:r>
      <w:r w:rsidRPr="00C6799B">
        <w:rPr>
          <w:sz w:val="22"/>
          <w:szCs w:val="22"/>
          <w:lang w:val="nl-NL" w:eastAsia="en-US"/>
        </w:rPr>
        <w:t xml:space="preserve"> gelijk na het intraveneus toedienen van insuline glargine en humane insuline zowel</w:t>
      </w:r>
      <w:r w:rsidR="002E10ED" w:rsidRPr="00C6799B">
        <w:rPr>
          <w:sz w:val="22"/>
          <w:szCs w:val="22"/>
          <w:lang w:val="nl-NL" w:eastAsia="en-US"/>
        </w:rPr>
        <w:t xml:space="preserve"> </w:t>
      </w:r>
      <w:r w:rsidRPr="00C6799B">
        <w:rPr>
          <w:sz w:val="22"/>
          <w:szCs w:val="22"/>
          <w:lang w:val="nl-NL" w:eastAsia="en-US"/>
        </w:rPr>
        <w:t>bij gezonde vrijwilligers als bij patiënten met type 1 diabetes.</w:t>
      </w:r>
    </w:p>
    <w:p w14:paraId="4E3331BD" w14:textId="77777777" w:rsidR="002E10ED" w:rsidRPr="00C6799B" w:rsidRDefault="002E10ED" w:rsidP="00FA7EE9">
      <w:pPr>
        <w:autoSpaceDE w:val="0"/>
        <w:autoSpaceDN w:val="0"/>
        <w:adjustRightInd w:val="0"/>
        <w:rPr>
          <w:sz w:val="22"/>
          <w:szCs w:val="22"/>
          <w:lang w:val="nl-NL" w:eastAsia="en-US"/>
        </w:rPr>
      </w:pPr>
    </w:p>
    <w:p w14:paraId="1D07F5E8" w14:textId="77777777" w:rsidR="002E10ED" w:rsidRPr="00C6799B" w:rsidRDefault="002E10ED" w:rsidP="00862AC4">
      <w:pPr>
        <w:keepNext/>
        <w:autoSpaceDE w:val="0"/>
        <w:autoSpaceDN w:val="0"/>
        <w:adjustRightInd w:val="0"/>
        <w:rPr>
          <w:sz w:val="22"/>
          <w:szCs w:val="22"/>
          <w:u w:val="single"/>
          <w:lang w:val="nl-NL" w:eastAsia="en-US"/>
        </w:rPr>
      </w:pPr>
      <w:r w:rsidRPr="00C6799B">
        <w:rPr>
          <w:sz w:val="22"/>
          <w:szCs w:val="22"/>
          <w:u w:val="single"/>
          <w:lang w:val="nl-NL" w:eastAsia="en-US"/>
        </w:rPr>
        <w:t xml:space="preserve">Klinische </w:t>
      </w:r>
      <w:r w:rsidR="00612DBE">
        <w:rPr>
          <w:sz w:val="22"/>
          <w:szCs w:val="22"/>
          <w:u w:val="single"/>
          <w:lang w:val="nl-NL" w:eastAsia="en-US"/>
        </w:rPr>
        <w:t xml:space="preserve">veiligheid en </w:t>
      </w:r>
      <w:r w:rsidRPr="00C6799B">
        <w:rPr>
          <w:sz w:val="22"/>
          <w:szCs w:val="22"/>
          <w:u w:val="single"/>
          <w:lang w:val="nl-NL" w:eastAsia="en-US"/>
        </w:rPr>
        <w:t>werkzaamheid</w:t>
      </w:r>
    </w:p>
    <w:p w14:paraId="55717B61" w14:textId="77777777" w:rsidR="002E10ED" w:rsidRPr="00C6799B" w:rsidRDefault="002E10ED" w:rsidP="00862AC4">
      <w:pPr>
        <w:keepNext/>
        <w:autoSpaceDE w:val="0"/>
        <w:autoSpaceDN w:val="0"/>
        <w:adjustRightInd w:val="0"/>
        <w:rPr>
          <w:sz w:val="22"/>
          <w:szCs w:val="22"/>
          <w:lang w:val="nl-NL" w:eastAsia="en-US"/>
        </w:rPr>
      </w:pPr>
    </w:p>
    <w:p w14:paraId="7D97179E" w14:textId="77777777" w:rsidR="00BA466A" w:rsidRPr="00B3709F" w:rsidRDefault="00BA466A" w:rsidP="00BA466A">
      <w:pPr>
        <w:autoSpaceDE w:val="0"/>
        <w:autoSpaceDN w:val="0"/>
        <w:adjustRightInd w:val="0"/>
        <w:rPr>
          <w:sz w:val="22"/>
          <w:szCs w:val="22"/>
        </w:rPr>
      </w:pPr>
      <w:r w:rsidRPr="00B3709F">
        <w:rPr>
          <w:spacing w:val="-1"/>
          <w:sz w:val="22"/>
          <w:szCs w:val="22"/>
        </w:rPr>
        <w:t>Bi</w:t>
      </w:r>
      <w:r w:rsidRPr="00B3709F">
        <w:rPr>
          <w:sz w:val="22"/>
          <w:szCs w:val="22"/>
        </w:rPr>
        <w:t>j</w:t>
      </w:r>
      <w:r w:rsidRPr="00B3709F">
        <w:rPr>
          <w:spacing w:val="3"/>
          <w:sz w:val="22"/>
          <w:szCs w:val="22"/>
        </w:rPr>
        <w:t xml:space="preserve"> </w:t>
      </w:r>
      <w:r w:rsidRPr="00B3709F">
        <w:rPr>
          <w:spacing w:val="-2"/>
          <w:sz w:val="22"/>
          <w:szCs w:val="22"/>
        </w:rPr>
        <w:t>k</w:t>
      </w:r>
      <w:r w:rsidRPr="00B3709F">
        <w:rPr>
          <w:spacing w:val="1"/>
          <w:sz w:val="22"/>
          <w:szCs w:val="22"/>
        </w:rPr>
        <w:t>li</w:t>
      </w:r>
      <w:r w:rsidRPr="00B3709F">
        <w:rPr>
          <w:spacing w:val="-2"/>
          <w:sz w:val="22"/>
          <w:szCs w:val="22"/>
        </w:rPr>
        <w:t>n</w:t>
      </w:r>
      <w:r w:rsidRPr="00B3709F">
        <w:rPr>
          <w:spacing w:val="1"/>
          <w:sz w:val="22"/>
          <w:szCs w:val="22"/>
        </w:rPr>
        <w:t>i</w:t>
      </w:r>
      <w:r w:rsidRPr="00B3709F">
        <w:rPr>
          <w:sz w:val="22"/>
          <w:szCs w:val="22"/>
        </w:rPr>
        <w:t>s</w:t>
      </w:r>
      <w:r w:rsidRPr="00B3709F">
        <w:rPr>
          <w:spacing w:val="-2"/>
          <w:sz w:val="22"/>
          <w:szCs w:val="22"/>
        </w:rPr>
        <w:t>c</w:t>
      </w:r>
      <w:r w:rsidRPr="00B3709F">
        <w:rPr>
          <w:sz w:val="22"/>
          <w:szCs w:val="22"/>
        </w:rPr>
        <w:t>h on</w:t>
      </w:r>
      <w:r w:rsidRPr="00B3709F">
        <w:rPr>
          <w:spacing w:val="-2"/>
          <w:sz w:val="22"/>
          <w:szCs w:val="22"/>
        </w:rPr>
        <w:t>d</w:t>
      </w:r>
      <w:r w:rsidRPr="00B3709F">
        <w:rPr>
          <w:sz w:val="22"/>
          <w:szCs w:val="22"/>
        </w:rPr>
        <w:t>e</w:t>
      </w:r>
      <w:r w:rsidRPr="00B3709F">
        <w:rPr>
          <w:spacing w:val="1"/>
          <w:sz w:val="22"/>
          <w:szCs w:val="22"/>
        </w:rPr>
        <w:t>r</w:t>
      </w:r>
      <w:r w:rsidRPr="00B3709F">
        <w:rPr>
          <w:spacing w:val="-2"/>
          <w:sz w:val="22"/>
          <w:szCs w:val="22"/>
        </w:rPr>
        <w:t>z</w:t>
      </w:r>
      <w:r w:rsidRPr="00B3709F">
        <w:rPr>
          <w:sz w:val="22"/>
          <w:szCs w:val="22"/>
        </w:rPr>
        <w:t>oek</w:t>
      </w:r>
      <w:r w:rsidRPr="00B3709F">
        <w:rPr>
          <w:spacing w:val="-2"/>
          <w:sz w:val="22"/>
          <w:szCs w:val="22"/>
        </w:rPr>
        <w:t xml:space="preserve"> </w:t>
      </w:r>
      <w:r w:rsidRPr="00B3709F">
        <w:rPr>
          <w:spacing w:val="-1"/>
          <w:sz w:val="22"/>
          <w:szCs w:val="22"/>
        </w:rPr>
        <w:t>w</w:t>
      </w:r>
      <w:r w:rsidRPr="00B3709F">
        <w:rPr>
          <w:sz w:val="22"/>
          <w:szCs w:val="22"/>
        </w:rPr>
        <w:t>e</w:t>
      </w:r>
      <w:r w:rsidRPr="00B3709F">
        <w:rPr>
          <w:spacing w:val="-1"/>
          <w:sz w:val="22"/>
          <w:szCs w:val="22"/>
        </w:rPr>
        <w:t>r</w:t>
      </w:r>
      <w:r w:rsidRPr="00B3709F">
        <w:rPr>
          <w:sz w:val="22"/>
          <w:szCs w:val="22"/>
        </w:rPr>
        <w:t xml:space="preserve">den </w:t>
      </w:r>
      <w:r w:rsidRPr="00B3709F">
        <w:rPr>
          <w:spacing w:val="-3"/>
          <w:sz w:val="22"/>
          <w:szCs w:val="22"/>
        </w:rPr>
        <w:t>m</w:t>
      </w:r>
      <w:r w:rsidRPr="00B3709F">
        <w:rPr>
          <w:sz w:val="22"/>
          <w:szCs w:val="22"/>
        </w:rPr>
        <w:t>et</w:t>
      </w:r>
      <w:r w:rsidRPr="00B3709F">
        <w:rPr>
          <w:spacing w:val="1"/>
          <w:sz w:val="22"/>
          <w:szCs w:val="22"/>
        </w:rPr>
        <w:t xml:space="preserve"> </w:t>
      </w:r>
      <w:r w:rsidRPr="00B3709F">
        <w:rPr>
          <w:sz w:val="22"/>
          <w:szCs w:val="22"/>
        </w:rPr>
        <w:t>de</w:t>
      </w:r>
      <w:r w:rsidRPr="00B3709F">
        <w:rPr>
          <w:spacing w:val="-2"/>
          <w:sz w:val="22"/>
          <w:szCs w:val="22"/>
        </w:rPr>
        <w:t>z</w:t>
      </w:r>
      <w:r w:rsidRPr="00B3709F">
        <w:rPr>
          <w:sz w:val="22"/>
          <w:szCs w:val="22"/>
        </w:rPr>
        <w:t>e</w:t>
      </w:r>
      <w:r w:rsidRPr="00B3709F">
        <w:rPr>
          <w:spacing w:val="1"/>
          <w:sz w:val="22"/>
          <w:szCs w:val="22"/>
        </w:rPr>
        <w:t>lf</w:t>
      </w:r>
      <w:r w:rsidRPr="00B3709F">
        <w:rPr>
          <w:spacing w:val="-2"/>
          <w:sz w:val="22"/>
          <w:szCs w:val="22"/>
        </w:rPr>
        <w:t>d</w:t>
      </w:r>
      <w:r w:rsidRPr="00B3709F">
        <w:rPr>
          <w:sz w:val="22"/>
          <w:szCs w:val="22"/>
        </w:rPr>
        <w:t xml:space="preserve">e </w:t>
      </w:r>
      <w:r w:rsidRPr="00B3709F">
        <w:rPr>
          <w:spacing w:val="-1"/>
          <w:sz w:val="22"/>
          <w:szCs w:val="22"/>
        </w:rPr>
        <w:t>f</w:t>
      </w:r>
      <w:r w:rsidRPr="00B3709F">
        <w:rPr>
          <w:spacing w:val="1"/>
          <w:sz w:val="22"/>
          <w:szCs w:val="22"/>
        </w:rPr>
        <w:t>r</w:t>
      </w:r>
      <w:r w:rsidRPr="00B3709F">
        <w:rPr>
          <w:sz w:val="22"/>
          <w:szCs w:val="22"/>
        </w:rPr>
        <w:t>eq</w:t>
      </w:r>
      <w:r w:rsidRPr="00B3709F">
        <w:rPr>
          <w:spacing w:val="-2"/>
          <w:sz w:val="22"/>
          <w:szCs w:val="22"/>
        </w:rPr>
        <w:t>u</w:t>
      </w:r>
      <w:r w:rsidRPr="00B3709F">
        <w:rPr>
          <w:sz w:val="22"/>
          <w:szCs w:val="22"/>
        </w:rPr>
        <w:t>en</w:t>
      </w:r>
      <w:r w:rsidRPr="00B3709F">
        <w:rPr>
          <w:spacing w:val="-1"/>
          <w:sz w:val="22"/>
          <w:szCs w:val="22"/>
        </w:rPr>
        <w:t>t</w:t>
      </w:r>
      <w:r w:rsidRPr="00B3709F">
        <w:rPr>
          <w:spacing w:val="1"/>
          <w:sz w:val="22"/>
          <w:szCs w:val="22"/>
        </w:rPr>
        <w:t>i</w:t>
      </w:r>
      <w:r w:rsidRPr="00B3709F">
        <w:rPr>
          <w:sz w:val="22"/>
          <w:szCs w:val="22"/>
        </w:rPr>
        <w:t>e</w:t>
      </w:r>
      <w:r w:rsidRPr="00B3709F">
        <w:rPr>
          <w:spacing w:val="-2"/>
          <w:sz w:val="22"/>
          <w:szCs w:val="22"/>
        </w:rPr>
        <w:t xml:space="preserve"> </w:t>
      </w:r>
      <w:r w:rsidRPr="00B3709F">
        <w:rPr>
          <w:sz w:val="22"/>
          <w:szCs w:val="22"/>
        </w:rPr>
        <w:t>an</w:t>
      </w:r>
      <w:r w:rsidRPr="00B3709F">
        <w:rPr>
          <w:spacing w:val="-1"/>
          <w:sz w:val="22"/>
          <w:szCs w:val="22"/>
        </w:rPr>
        <w:t>t</w:t>
      </w:r>
      <w:r w:rsidRPr="00B3709F">
        <w:rPr>
          <w:spacing w:val="1"/>
          <w:sz w:val="22"/>
          <w:szCs w:val="22"/>
        </w:rPr>
        <w:t>i</w:t>
      </w:r>
      <w:r w:rsidRPr="00B3709F">
        <w:rPr>
          <w:sz w:val="22"/>
          <w:szCs w:val="22"/>
        </w:rPr>
        <w:t>s</w:t>
      </w:r>
      <w:r w:rsidRPr="00B3709F">
        <w:rPr>
          <w:spacing w:val="-1"/>
          <w:sz w:val="22"/>
          <w:szCs w:val="22"/>
        </w:rPr>
        <w:t>t</w:t>
      </w:r>
      <w:r w:rsidRPr="00B3709F">
        <w:rPr>
          <w:sz w:val="22"/>
          <w:szCs w:val="22"/>
        </w:rPr>
        <w:t>o</w:t>
      </w:r>
      <w:r w:rsidRPr="00B3709F">
        <w:rPr>
          <w:spacing w:val="-2"/>
          <w:sz w:val="22"/>
          <w:szCs w:val="22"/>
        </w:rPr>
        <w:t>f</w:t>
      </w:r>
      <w:r w:rsidRPr="00B3709F">
        <w:rPr>
          <w:spacing w:val="1"/>
          <w:sz w:val="22"/>
          <w:szCs w:val="22"/>
        </w:rPr>
        <w:t>f</w:t>
      </w:r>
      <w:r w:rsidRPr="00B3709F">
        <w:rPr>
          <w:sz w:val="22"/>
          <w:szCs w:val="22"/>
        </w:rPr>
        <w:t>en wa</w:t>
      </w:r>
      <w:r w:rsidRPr="00B3709F">
        <w:rPr>
          <w:spacing w:val="-2"/>
          <w:sz w:val="22"/>
          <w:szCs w:val="22"/>
        </w:rPr>
        <w:t>a</w:t>
      </w:r>
      <w:r w:rsidRPr="00B3709F">
        <w:rPr>
          <w:spacing w:val="1"/>
          <w:sz w:val="22"/>
          <w:szCs w:val="22"/>
        </w:rPr>
        <w:t>r</w:t>
      </w:r>
      <w:r w:rsidRPr="00B3709F">
        <w:rPr>
          <w:spacing w:val="-2"/>
          <w:sz w:val="22"/>
          <w:szCs w:val="22"/>
        </w:rPr>
        <w:t>g</w:t>
      </w:r>
      <w:r w:rsidRPr="00B3709F">
        <w:rPr>
          <w:sz w:val="22"/>
          <w:szCs w:val="22"/>
        </w:rPr>
        <w:t>eno</w:t>
      </w:r>
      <w:r w:rsidRPr="00B3709F">
        <w:rPr>
          <w:spacing w:val="-3"/>
          <w:sz w:val="22"/>
          <w:szCs w:val="22"/>
        </w:rPr>
        <w:t>m</w:t>
      </w:r>
      <w:r w:rsidRPr="00B3709F">
        <w:rPr>
          <w:sz w:val="22"/>
          <w:szCs w:val="22"/>
        </w:rPr>
        <w:t>en d</w:t>
      </w:r>
      <w:r w:rsidRPr="00B3709F">
        <w:rPr>
          <w:spacing w:val="1"/>
          <w:sz w:val="22"/>
          <w:szCs w:val="22"/>
        </w:rPr>
        <w:t>i</w:t>
      </w:r>
      <w:r w:rsidRPr="00B3709F">
        <w:rPr>
          <w:sz w:val="22"/>
          <w:szCs w:val="22"/>
        </w:rPr>
        <w:t xml:space="preserve">e </w:t>
      </w:r>
      <w:r w:rsidRPr="00B3709F">
        <w:rPr>
          <w:spacing w:val="-2"/>
          <w:sz w:val="22"/>
          <w:szCs w:val="22"/>
        </w:rPr>
        <w:t>k</w:t>
      </w:r>
      <w:r w:rsidRPr="00B3709F">
        <w:rPr>
          <w:spacing w:val="1"/>
          <w:sz w:val="22"/>
          <w:szCs w:val="22"/>
        </w:rPr>
        <w:t>r</w:t>
      </w:r>
      <w:r w:rsidRPr="00B3709F">
        <w:rPr>
          <w:sz w:val="22"/>
          <w:szCs w:val="22"/>
        </w:rPr>
        <w:t>u</w:t>
      </w:r>
      <w:r w:rsidRPr="00B3709F">
        <w:rPr>
          <w:spacing w:val="-1"/>
          <w:sz w:val="22"/>
          <w:szCs w:val="22"/>
        </w:rPr>
        <w:t>i</w:t>
      </w:r>
      <w:r w:rsidRPr="00B3709F">
        <w:rPr>
          <w:sz w:val="22"/>
          <w:szCs w:val="22"/>
        </w:rPr>
        <w:t>s</w:t>
      </w:r>
      <w:r w:rsidRPr="00B3709F">
        <w:rPr>
          <w:spacing w:val="1"/>
          <w:sz w:val="22"/>
          <w:szCs w:val="22"/>
        </w:rPr>
        <w:t>r</w:t>
      </w:r>
      <w:r w:rsidRPr="00B3709F">
        <w:rPr>
          <w:spacing w:val="-2"/>
          <w:sz w:val="22"/>
          <w:szCs w:val="22"/>
        </w:rPr>
        <w:t>e</w:t>
      </w:r>
      <w:r w:rsidRPr="00B3709F">
        <w:rPr>
          <w:sz w:val="22"/>
          <w:szCs w:val="22"/>
        </w:rPr>
        <w:t>ac</w:t>
      </w:r>
      <w:r w:rsidRPr="00B3709F">
        <w:rPr>
          <w:spacing w:val="-1"/>
          <w:sz w:val="22"/>
          <w:szCs w:val="22"/>
        </w:rPr>
        <w:t>t</w:t>
      </w:r>
      <w:r w:rsidRPr="00B3709F">
        <w:rPr>
          <w:spacing w:val="1"/>
          <w:sz w:val="22"/>
          <w:szCs w:val="22"/>
        </w:rPr>
        <w:t>i</w:t>
      </w:r>
      <w:r w:rsidRPr="00B3709F">
        <w:rPr>
          <w:spacing w:val="-2"/>
          <w:sz w:val="22"/>
          <w:szCs w:val="22"/>
        </w:rPr>
        <w:t>e</w:t>
      </w:r>
      <w:r w:rsidRPr="00B3709F">
        <w:rPr>
          <w:sz w:val="22"/>
          <w:szCs w:val="22"/>
        </w:rPr>
        <w:t xml:space="preserve">s </w:t>
      </w:r>
      <w:r w:rsidRPr="00B3709F">
        <w:rPr>
          <w:spacing w:val="-2"/>
          <w:sz w:val="22"/>
          <w:szCs w:val="22"/>
        </w:rPr>
        <w:t>v</w:t>
      </w:r>
      <w:r w:rsidRPr="00B3709F">
        <w:rPr>
          <w:sz w:val="22"/>
          <w:szCs w:val="22"/>
        </w:rPr>
        <w:t>e</w:t>
      </w:r>
      <w:r w:rsidRPr="00B3709F">
        <w:rPr>
          <w:spacing w:val="1"/>
          <w:sz w:val="22"/>
          <w:szCs w:val="22"/>
        </w:rPr>
        <w:t>r</w:t>
      </w:r>
      <w:r w:rsidRPr="00B3709F">
        <w:rPr>
          <w:sz w:val="22"/>
          <w:szCs w:val="22"/>
        </w:rPr>
        <w:t>oo</w:t>
      </w:r>
      <w:r w:rsidRPr="00B3709F">
        <w:rPr>
          <w:spacing w:val="1"/>
          <w:sz w:val="22"/>
          <w:szCs w:val="22"/>
        </w:rPr>
        <w:t>r</w:t>
      </w:r>
      <w:r w:rsidRPr="00B3709F">
        <w:rPr>
          <w:spacing w:val="-2"/>
          <w:sz w:val="22"/>
          <w:szCs w:val="22"/>
        </w:rPr>
        <w:t>z</w:t>
      </w:r>
      <w:r w:rsidRPr="00B3709F">
        <w:rPr>
          <w:sz w:val="22"/>
          <w:szCs w:val="22"/>
        </w:rPr>
        <w:t>a</w:t>
      </w:r>
      <w:r w:rsidRPr="00B3709F">
        <w:rPr>
          <w:spacing w:val="-2"/>
          <w:sz w:val="22"/>
          <w:szCs w:val="22"/>
        </w:rPr>
        <w:t>k</w:t>
      </w:r>
      <w:r w:rsidRPr="00B3709F">
        <w:rPr>
          <w:sz w:val="22"/>
          <w:szCs w:val="22"/>
        </w:rPr>
        <w:t xml:space="preserve">en </w:t>
      </w:r>
      <w:r w:rsidRPr="00B3709F">
        <w:rPr>
          <w:spacing w:val="-3"/>
          <w:sz w:val="22"/>
          <w:szCs w:val="22"/>
        </w:rPr>
        <w:t>m</w:t>
      </w:r>
      <w:r w:rsidRPr="00B3709F">
        <w:rPr>
          <w:sz w:val="22"/>
          <w:szCs w:val="22"/>
        </w:rPr>
        <w:t>et</w:t>
      </w:r>
      <w:r w:rsidRPr="00B3709F">
        <w:rPr>
          <w:spacing w:val="1"/>
          <w:sz w:val="22"/>
          <w:szCs w:val="22"/>
        </w:rPr>
        <w:t xml:space="preserve"> </w:t>
      </w:r>
      <w:r w:rsidRPr="00B3709F">
        <w:rPr>
          <w:sz w:val="22"/>
          <w:szCs w:val="22"/>
        </w:rPr>
        <w:t>hu</w:t>
      </w:r>
      <w:r w:rsidRPr="00B3709F">
        <w:rPr>
          <w:spacing w:val="-4"/>
          <w:sz w:val="22"/>
          <w:szCs w:val="22"/>
        </w:rPr>
        <w:t>m</w:t>
      </w:r>
      <w:r w:rsidRPr="00B3709F">
        <w:rPr>
          <w:sz w:val="22"/>
          <w:szCs w:val="22"/>
        </w:rPr>
        <w:t>ane</w:t>
      </w:r>
      <w:r w:rsidRPr="00B3709F">
        <w:rPr>
          <w:spacing w:val="1"/>
          <w:sz w:val="22"/>
          <w:szCs w:val="22"/>
        </w:rPr>
        <w:t xml:space="preserve"> i</w:t>
      </w:r>
      <w:r w:rsidRPr="00B3709F">
        <w:rPr>
          <w:sz w:val="22"/>
          <w:szCs w:val="22"/>
        </w:rPr>
        <w:t>nsu</w:t>
      </w:r>
      <w:r w:rsidRPr="00B3709F">
        <w:rPr>
          <w:spacing w:val="-1"/>
          <w:sz w:val="22"/>
          <w:szCs w:val="22"/>
        </w:rPr>
        <w:t>l</w:t>
      </w:r>
      <w:r w:rsidRPr="00B3709F">
        <w:rPr>
          <w:spacing w:val="1"/>
          <w:sz w:val="22"/>
          <w:szCs w:val="22"/>
        </w:rPr>
        <w:t>i</w:t>
      </w:r>
      <w:r w:rsidRPr="00B3709F">
        <w:rPr>
          <w:sz w:val="22"/>
          <w:szCs w:val="22"/>
        </w:rPr>
        <w:t xml:space="preserve">ne </w:t>
      </w:r>
      <w:r w:rsidRPr="00B3709F">
        <w:rPr>
          <w:spacing w:val="-2"/>
          <w:sz w:val="22"/>
          <w:szCs w:val="22"/>
        </w:rPr>
        <w:t>e</w:t>
      </w:r>
      <w:r w:rsidRPr="00B3709F">
        <w:rPr>
          <w:sz w:val="22"/>
          <w:szCs w:val="22"/>
        </w:rPr>
        <w:t xml:space="preserve">n </w:t>
      </w:r>
      <w:r w:rsidRPr="00B3709F">
        <w:rPr>
          <w:spacing w:val="1"/>
          <w:sz w:val="22"/>
          <w:szCs w:val="22"/>
        </w:rPr>
        <w:t>i</w:t>
      </w:r>
      <w:r w:rsidRPr="00B3709F">
        <w:rPr>
          <w:spacing w:val="-2"/>
          <w:sz w:val="22"/>
          <w:szCs w:val="22"/>
        </w:rPr>
        <w:t>n</w:t>
      </w:r>
      <w:r w:rsidRPr="00B3709F">
        <w:rPr>
          <w:sz w:val="22"/>
          <w:szCs w:val="22"/>
        </w:rPr>
        <w:t>su</w:t>
      </w:r>
      <w:r w:rsidRPr="00B3709F">
        <w:rPr>
          <w:spacing w:val="-1"/>
          <w:sz w:val="22"/>
          <w:szCs w:val="22"/>
        </w:rPr>
        <w:t>l</w:t>
      </w:r>
      <w:r w:rsidRPr="00B3709F">
        <w:rPr>
          <w:spacing w:val="1"/>
          <w:sz w:val="22"/>
          <w:szCs w:val="22"/>
        </w:rPr>
        <w:t>i</w:t>
      </w:r>
      <w:r w:rsidRPr="00B3709F">
        <w:rPr>
          <w:sz w:val="22"/>
          <w:szCs w:val="22"/>
        </w:rPr>
        <w:t xml:space="preserve">ne </w:t>
      </w:r>
      <w:r w:rsidRPr="00B3709F">
        <w:rPr>
          <w:spacing w:val="-2"/>
          <w:sz w:val="22"/>
          <w:szCs w:val="22"/>
        </w:rPr>
        <w:t>g</w:t>
      </w:r>
      <w:r w:rsidRPr="00B3709F">
        <w:rPr>
          <w:spacing w:val="1"/>
          <w:sz w:val="22"/>
          <w:szCs w:val="22"/>
        </w:rPr>
        <w:t>l</w:t>
      </w:r>
      <w:r w:rsidRPr="00B3709F">
        <w:rPr>
          <w:spacing w:val="-2"/>
          <w:sz w:val="22"/>
          <w:szCs w:val="22"/>
        </w:rPr>
        <w:t>a</w:t>
      </w:r>
      <w:r w:rsidRPr="00B3709F">
        <w:rPr>
          <w:spacing w:val="1"/>
          <w:sz w:val="22"/>
          <w:szCs w:val="22"/>
        </w:rPr>
        <w:t>r</w:t>
      </w:r>
      <w:r w:rsidRPr="00B3709F">
        <w:rPr>
          <w:spacing w:val="-2"/>
          <w:sz w:val="22"/>
          <w:szCs w:val="22"/>
        </w:rPr>
        <w:t>g</w:t>
      </w:r>
      <w:r w:rsidRPr="00B3709F">
        <w:rPr>
          <w:spacing w:val="1"/>
          <w:sz w:val="22"/>
          <w:szCs w:val="22"/>
        </w:rPr>
        <w:t>i</w:t>
      </w:r>
      <w:r w:rsidRPr="00B3709F">
        <w:rPr>
          <w:sz w:val="22"/>
          <w:szCs w:val="22"/>
        </w:rPr>
        <w:t>ne</w:t>
      </w:r>
      <w:r w:rsidRPr="00B3709F">
        <w:rPr>
          <w:spacing w:val="-2"/>
          <w:sz w:val="22"/>
          <w:szCs w:val="22"/>
        </w:rPr>
        <w:t xml:space="preserve"> </w:t>
      </w:r>
      <w:r w:rsidRPr="00B3709F">
        <w:rPr>
          <w:spacing w:val="-1"/>
          <w:sz w:val="22"/>
          <w:szCs w:val="22"/>
        </w:rPr>
        <w:t>i</w:t>
      </w:r>
      <w:r w:rsidRPr="00B3709F">
        <w:rPr>
          <w:sz w:val="22"/>
          <w:szCs w:val="22"/>
        </w:rPr>
        <w:t xml:space="preserve">n </w:t>
      </w:r>
      <w:r w:rsidRPr="00B3709F">
        <w:rPr>
          <w:spacing w:val="-2"/>
          <w:sz w:val="22"/>
          <w:szCs w:val="22"/>
        </w:rPr>
        <w:t>z</w:t>
      </w:r>
      <w:r w:rsidRPr="00B3709F">
        <w:rPr>
          <w:sz w:val="22"/>
          <w:szCs w:val="22"/>
        </w:rPr>
        <w:t>o</w:t>
      </w:r>
      <w:r w:rsidRPr="00B3709F">
        <w:rPr>
          <w:spacing w:val="-1"/>
          <w:sz w:val="22"/>
          <w:szCs w:val="22"/>
        </w:rPr>
        <w:t>w</w:t>
      </w:r>
      <w:r w:rsidRPr="00B3709F">
        <w:rPr>
          <w:sz w:val="22"/>
          <w:szCs w:val="22"/>
        </w:rPr>
        <w:t>el</w:t>
      </w:r>
      <w:r w:rsidRPr="00B3709F">
        <w:rPr>
          <w:spacing w:val="4"/>
          <w:sz w:val="22"/>
          <w:szCs w:val="22"/>
        </w:rPr>
        <w:t xml:space="preserve"> </w:t>
      </w:r>
      <w:r w:rsidRPr="00B3709F">
        <w:rPr>
          <w:sz w:val="22"/>
          <w:szCs w:val="22"/>
        </w:rPr>
        <w:t>de</w:t>
      </w:r>
      <w:r w:rsidRPr="00B3709F">
        <w:rPr>
          <w:spacing w:val="1"/>
          <w:sz w:val="22"/>
          <w:szCs w:val="22"/>
        </w:rPr>
        <w:t xml:space="preserve"> </w:t>
      </w:r>
      <w:r w:rsidRPr="00B3709F">
        <w:rPr>
          <w:spacing w:val="-4"/>
          <w:sz w:val="22"/>
          <w:szCs w:val="22"/>
        </w:rPr>
        <w:t>m</w:t>
      </w:r>
      <w:r w:rsidRPr="00B3709F">
        <w:rPr>
          <w:sz w:val="22"/>
          <w:szCs w:val="22"/>
        </w:rPr>
        <w:t>et</w:t>
      </w:r>
      <w:r w:rsidRPr="00B3709F">
        <w:rPr>
          <w:spacing w:val="2"/>
          <w:sz w:val="22"/>
          <w:szCs w:val="22"/>
        </w:rPr>
        <w:t xml:space="preserve"> </w:t>
      </w:r>
      <w:r w:rsidRPr="00B3709F">
        <w:rPr>
          <w:spacing w:val="-1"/>
          <w:sz w:val="22"/>
          <w:szCs w:val="22"/>
        </w:rPr>
        <w:t>N</w:t>
      </w:r>
      <w:r w:rsidRPr="00B3709F">
        <w:rPr>
          <w:sz w:val="22"/>
          <w:szCs w:val="22"/>
        </w:rPr>
        <w:t>P</w:t>
      </w:r>
      <w:r w:rsidRPr="00B3709F">
        <w:rPr>
          <w:spacing w:val="-1"/>
          <w:sz w:val="22"/>
          <w:szCs w:val="22"/>
        </w:rPr>
        <w:t>H</w:t>
      </w:r>
      <w:r w:rsidRPr="00B3709F">
        <w:rPr>
          <w:spacing w:val="-4"/>
          <w:sz w:val="22"/>
          <w:szCs w:val="22"/>
        </w:rPr>
        <w:t>-</w:t>
      </w:r>
      <w:r w:rsidRPr="00B3709F">
        <w:rPr>
          <w:spacing w:val="1"/>
          <w:sz w:val="22"/>
          <w:szCs w:val="22"/>
        </w:rPr>
        <w:t>i</w:t>
      </w:r>
      <w:r w:rsidRPr="00B3709F">
        <w:rPr>
          <w:sz w:val="22"/>
          <w:szCs w:val="22"/>
        </w:rPr>
        <w:t>n</w:t>
      </w:r>
      <w:r w:rsidRPr="00B3709F">
        <w:rPr>
          <w:spacing w:val="1"/>
          <w:sz w:val="22"/>
          <w:szCs w:val="22"/>
        </w:rPr>
        <w:t>s</w:t>
      </w:r>
      <w:r w:rsidRPr="00B3709F">
        <w:rPr>
          <w:sz w:val="22"/>
          <w:szCs w:val="22"/>
        </w:rPr>
        <w:t>u</w:t>
      </w:r>
      <w:r w:rsidRPr="00B3709F">
        <w:rPr>
          <w:spacing w:val="1"/>
          <w:sz w:val="22"/>
          <w:szCs w:val="22"/>
        </w:rPr>
        <w:t>l</w:t>
      </w:r>
      <w:r w:rsidRPr="00B3709F">
        <w:rPr>
          <w:spacing w:val="-1"/>
          <w:sz w:val="22"/>
          <w:szCs w:val="22"/>
        </w:rPr>
        <w:t>i</w:t>
      </w:r>
      <w:r w:rsidRPr="00B3709F">
        <w:rPr>
          <w:sz w:val="22"/>
          <w:szCs w:val="22"/>
        </w:rPr>
        <w:t>ne a</w:t>
      </w:r>
      <w:r w:rsidRPr="00B3709F">
        <w:rPr>
          <w:spacing w:val="-1"/>
          <w:sz w:val="22"/>
          <w:szCs w:val="22"/>
        </w:rPr>
        <w:t>l</w:t>
      </w:r>
      <w:r w:rsidRPr="00B3709F">
        <w:rPr>
          <w:sz w:val="22"/>
          <w:szCs w:val="22"/>
        </w:rPr>
        <w:t>s de</w:t>
      </w:r>
      <w:r w:rsidRPr="00B3709F">
        <w:rPr>
          <w:spacing w:val="1"/>
          <w:sz w:val="22"/>
          <w:szCs w:val="22"/>
        </w:rPr>
        <w:t xml:space="preserve"> </w:t>
      </w:r>
      <w:r w:rsidRPr="00B3709F">
        <w:rPr>
          <w:spacing w:val="-4"/>
          <w:sz w:val="22"/>
          <w:szCs w:val="22"/>
        </w:rPr>
        <w:t>m</w:t>
      </w:r>
      <w:r w:rsidRPr="00B3709F">
        <w:rPr>
          <w:sz w:val="22"/>
          <w:szCs w:val="22"/>
        </w:rPr>
        <w:t xml:space="preserve">et </w:t>
      </w:r>
      <w:r w:rsidRPr="00B3709F">
        <w:rPr>
          <w:spacing w:val="1"/>
          <w:sz w:val="22"/>
          <w:szCs w:val="22"/>
        </w:rPr>
        <w:t>i</w:t>
      </w:r>
      <w:r w:rsidRPr="00B3709F">
        <w:rPr>
          <w:sz w:val="22"/>
          <w:szCs w:val="22"/>
        </w:rPr>
        <w:t>ns</w:t>
      </w:r>
      <w:r w:rsidRPr="00B3709F">
        <w:rPr>
          <w:spacing w:val="-2"/>
          <w:sz w:val="22"/>
          <w:szCs w:val="22"/>
        </w:rPr>
        <w:t>u</w:t>
      </w:r>
      <w:r w:rsidRPr="00B3709F">
        <w:rPr>
          <w:spacing w:val="1"/>
          <w:sz w:val="22"/>
          <w:szCs w:val="22"/>
        </w:rPr>
        <w:t>li</w:t>
      </w:r>
      <w:r w:rsidRPr="00B3709F">
        <w:rPr>
          <w:spacing w:val="-2"/>
          <w:sz w:val="22"/>
          <w:szCs w:val="22"/>
        </w:rPr>
        <w:t>n</w:t>
      </w:r>
      <w:r w:rsidRPr="00B3709F">
        <w:rPr>
          <w:sz w:val="22"/>
          <w:szCs w:val="22"/>
        </w:rPr>
        <w:t xml:space="preserve">e </w:t>
      </w:r>
      <w:r w:rsidRPr="00B3709F">
        <w:rPr>
          <w:spacing w:val="-2"/>
          <w:sz w:val="22"/>
          <w:szCs w:val="22"/>
        </w:rPr>
        <w:t>g</w:t>
      </w:r>
      <w:r w:rsidRPr="00B3709F">
        <w:rPr>
          <w:spacing w:val="1"/>
          <w:sz w:val="22"/>
          <w:szCs w:val="22"/>
        </w:rPr>
        <w:t>l</w:t>
      </w:r>
      <w:r w:rsidRPr="00B3709F">
        <w:rPr>
          <w:sz w:val="22"/>
          <w:szCs w:val="22"/>
        </w:rPr>
        <w:t>a</w:t>
      </w:r>
      <w:r w:rsidRPr="00B3709F">
        <w:rPr>
          <w:spacing w:val="1"/>
          <w:sz w:val="22"/>
          <w:szCs w:val="22"/>
        </w:rPr>
        <w:t>r</w:t>
      </w:r>
      <w:r w:rsidRPr="00B3709F">
        <w:rPr>
          <w:spacing w:val="-2"/>
          <w:sz w:val="22"/>
          <w:szCs w:val="22"/>
        </w:rPr>
        <w:t>g</w:t>
      </w:r>
      <w:r w:rsidRPr="00B3709F">
        <w:rPr>
          <w:spacing w:val="1"/>
          <w:sz w:val="22"/>
          <w:szCs w:val="22"/>
        </w:rPr>
        <w:t>i</w:t>
      </w:r>
      <w:r w:rsidRPr="00B3709F">
        <w:rPr>
          <w:sz w:val="22"/>
          <w:szCs w:val="22"/>
        </w:rPr>
        <w:t>ne</w:t>
      </w:r>
      <w:r w:rsidRPr="00B3709F">
        <w:rPr>
          <w:spacing w:val="-1"/>
          <w:sz w:val="22"/>
          <w:szCs w:val="22"/>
        </w:rPr>
        <w:t xml:space="preserve"> </w:t>
      </w:r>
      <w:r w:rsidRPr="00B3709F">
        <w:rPr>
          <w:sz w:val="22"/>
          <w:szCs w:val="22"/>
        </w:rPr>
        <w:t>beh</w:t>
      </w:r>
      <w:r w:rsidRPr="00B3709F">
        <w:rPr>
          <w:spacing w:val="-2"/>
          <w:sz w:val="22"/>
          <w:szCs w:val="22"/>
        </w:rPr>
        <w:t>a</w:t>
      </w:r>
      <w:r w:rsidRPr="00B3709F">
        <w:rPr>
          <w:sz w:val="22"/>
          <w:szCs w:val="22"/>
        </w:rPr>
        <w:t>nde</w:t>
      </w:r>
      <w:r w:rsidRPr="00B3709F">
        <w:rPr>
          <w:spacing w:val="-1"/>
          <w:sz w:val="22"/>
          <w:szCs w:val="22"/>
        </w:rPr>
        <w:t>l</w:t>
      </w:r>
      <w:r w:rsidRPr="00B3709F">
        <w:rPr>
          <w:spacing w:val="-2"/>
          <w:sz w:val="22"/>
          <w:szCs w:val="22"/>
        </w:rPr>
        <w:t>d</w:t>
      </w:r>
      <w:r w:rsidRPr="00B3709F">
        <w:rPr>
          <w:sz w:val="22"/>
          <w:szCs w:val="22"/>
        </w:rPr>
        <w:t>e</w:t>
      </w:r>
      <w:r w:rsidRPr="00B3709F">
        <w:rPr>
          <w:spacing w:val="1"/>
          <w:sz w:val="22"/>
          <w:szCs w:val="22"/>
        </w:rPr>
        <w:t xml:space="preserve"> </w:t>
      </w:r>
      <w:r w:rsidRPr="00B3709F">
        <w:rPr>
          <w:spacing w:val="-2"/>
          <w:sz w:val="22"/>
          <w:szCs w:val="22"/>
        </w:rPr>
        <w:t>g</w:t>
      </w:r>
      <w:r w:rsidRPr="00B3709F">
        <w:rPr>
          <w:spacing w:val="1"/>
          <w:sz w:val="22"/>
          <w:szCs w:val="22"/>
        </w:rPr>
        <w:t>r</w:t>
      </w:r>
      <w:r w:rsidRPr="00B3709F">
        <w:rPr>
          <w:sz w:val="22"/>
          <w:szCs w:val="22"/>
        </w:rPr>
        <w:t>oepen</w:t>
      </w:r>
      <w:r w:rsidRPr="003E1CE8">
        <w:rPr>
          <w:sz w:val="22"/>
          <w:szCs w:val="22"/>
        </w:rPr>
        <w:t>.</w:t>
      </w:r>
    </w:p>
    <w:p w14:paraId="2872115E" w14:textId="77777777" w:rsidR="00221C29" w:rsidRPr="00BA466A" w:rsidRDefault="00221C29" w:rsidP="00F64A15">
      <w:pPr>
        <w:autoSpaceDE w:val="0"/>
        <w:autoSpaceDN w:val="0"/>
        <w:adjustRightInd w:val="0"/>
        <w:rPr>
          <w:sz w:val="22"/>
          <w:szCs w:val="22"/>
          <w:lang w:eastAsia="en-US"/>
        </w:rPr>
      </w:pPr>
    </w:p>
    <w:p w14:paraId="3B111E7D" w14:textId="77777777" w:rsidR="00FA7EE9" w:rsidRPr="00C6799B" w:rsidRDefault="00FA7EE9" w:rsidP="00F64A15">
      <w:pPr>
        <w:autoSpaceDE w:val="0"/>
        <w:autoSpaceDN w:val="0"/>
        <w:adjustRightInd w:val="0"/>
        <w:rPr>
          <w:b/>
          <w:sz w:val="22"/>
          <w:szCs w:val="22"/>
          <w:lang w:val="nl-NL"/>
        </w:rPr>
      </w:pPr>
      <w:r w:rsidRPr="00C6799B">
        <w:rPr>
          <w:sz w:val="22"/>
          <w:szCs w:val="22"/>
          <w:lang w:val="nl-NL" w:eastAsia="en-US"/>
        </w:rPr>
        <w:t>De effecten van insuline glargine (eenmaal daags) op diabetes</w:t>
      </w:r>
      <w:r w:rsidR="00F64A15" w:rsidRPr="00C6799B">
        <w:rPr>
          <w:sz w:val="22"/>
          <w:szCs w:val="22"/>
          <w:lang w:val="nl-NL" w:eastAsia="en-US"/>
        </w:rPr>
        <w:t xml:space="preserve"> </w:t>
      </w:r>
      <w:r w:rsidRPr="00C6799B">
        <w:rPr>
          <w:sz w:val="22"/>
          <w:szCs w:val="22"/>
          <w:lang w:val="nl-NL" w:eastAsia="en-US"/>
        </w:rPr>
        <w:t>gerelateerde retinopathie zijn</w:t>
      </w:r>
      <w:r w:rsidR="00F64A15" w:rsidRPr="00C6799B">
        <w:rPr>
          <w:sz w:val="22"/>
          <w:szCs w:val="22"/>
          <w:lang w:val="nl-NL" w:eastAsia="en-US"/>
        </w:rPr>
        <w:t xml:space="preserve"> </w:t>
      </w:r>
      <w:r w:rsidRPr="00C6799B">
        <w:rPr>
          <w:sz w:val="22"/>
          <w:szCs w:val="22"/>
          <w:lang w:val="nl-NL" w:eastAsia="en-US"/>
        </w:rPr>
        <w:t>geëvalueerd in een open-label 5-jaars NPH gecontroleerde studie (NPH tweemaal daags) bij 1024 type</w:t>
      </w:r>
      <w:r w:rsidR="00C6651E">
        <w:rPr>
          <w:sz w:val="22"/>
          <w:szCs w:val="22"/>
          <w:lang w:val="nl-NL" w:eastAsia="en-US"/>
        </w:rPr>
        <w:t>-</w:t>
      </w:r>
      <w:r w:rsidR="002E10ED" w:rsidRPr="00C6799B">
        <w:rPr>
          <w:sz w:val="22"/>
          <w:szCs w:val="22"/>
          <w:lang w:val="nl-NL" w:eastAsia="en-US"/>
        </w:rPr>
        <w:t>2</w:t>
      </w:r>
      <w:r w:rsidR="00C6651E">
        <w:rPr>
          <w:sz w:val="22"/>
          <w:szCs w:val="22"/>
          <w:lang w:val="nl-NL" w:eastAsia="en-US"/>
        </w:rPr>
        <w:t>-diabetes</w:t>
      </w:r>
      <w:r w:rsidRPr="00C6799B">
        <w:rPr>
          <w:sz w:val="22"/>
          <w:szCs w:val="22"/>
          <w:lang w:val="nl-NL" w:eastAsia="en-US"/>
        </w:rPr>
        <w:t>patiënten, waarbij de progressie van retinopathie van 3 of meer stappen op de Early Treatment</w:t>
      </w:r>
      <w:r w:rsidR="00F64A15" w:rsidRPr="00C6799B">
        <w:rPr>
          <w:sz w:val="22"/>
          <w:szCs w:val="22"/>
          <w:lang w:val="nl-NL" w:eastAsia="en-US"/>
        </w:rPr>
        <w:t xml:space="preserve"> </w:t>
      </w:r>
      <w:r w:rsidRPr="00C6799B">
        <w:rPr>
          <w:sz w:val="22"/>
          <w:szCs w:val="22"/>
          <w:lang w:val="nl-NL" w:eastAsia="en-US"/>
        </w:rPr>
        <w:t>Diabetic Retinopathy Study (ETDRS) schaal is onderzocht door middel van fundus fotografie.</w:t>
      </w:r>
      <w:r w:rsidR="00F64A15" w:rsidRPr="00C6799B">
        <w:rPr>
          <w:sz w:val="22"/>
          <w:szCs w:val="22"/>
          <w:lang w:val="nl-NL" w:eastAsia="en-US"/>
        </w:rPr>
        <w:t xml:space="preserve"> </w:t>
      </w:r>
      <w:r w:rsidRPr="00C6799B">
        <w:rPr>
          <w:sz w:val="22"/>
          <w:szCs w:val="22"/>
          <w:lang w:val="nl-NL" w:eastAsia="en-US"/>
        </w:rPr>
        <w:t>Wanneer insuline glargine werd vergeleken met NPH insuline, werd geen significant verschil</w:t>
      </w:r>
      <w:r w:rsidR="00F64A15" w:rsidRPr="00C6799B">
        <w:rPr>
          <w:sz w:val="22"/>
          <w:szCs w:val="22"/>
          <w:lang w:val="nl-NL" w:eastAsia="en-US"/>
        </w:rPr>
        <w:t xml:space="preserve"> </w:t>
      </w:r>
      <w:r w:rsidRPr="00C6799B">
        <w:rPr>
          <w:sz w:val="22"/>
          <w:szCs w:val="22"/>
          <w:lang w:val="nl-NL" w:eastAsia="en-US"/>
        </w:rPr>
        <w:t>waargenomen in de progressie van diabetes</w:t>
      </w:r>
      <w:r w:rsidR="00F64A15" w:rsidRPr="00C6799B">
        <w:rPr>
          <w:sz w:val="22"/>
          <w:szCs w:val="22"/>
          <w:lang w:val="nl-NL" w:eastAsia="en-US"/>
        </w:rPr>
        <w:t xml:space="preserve"> </w:t>
      </w:r>
      <w:r w:rsidRPr="00C6799B">
        <w:rPr>
          <w:sz w:val="22"/>
          <w:szCs w:val="22"/>
          <w:lang w:val="nl-NL" w:eastAsia="en-US"/>
        </w:rPr>
        <w:t>gerelateerde retinopathie.</w:t>
      </w:r>
    </w:p>
    <w:p w14:paraId="1ACB6500" w14:textId="77777777" w:rsidR="002E10ED" w:rsidRPr="00C6799B" w:rsidRDefault="002E10ED" w:rsidP="002E10ED">
      <w:pPr>
        <w:autoSpaceDE w:val="0"/>
        <w:autoSpaceDN w:val="0"/>
        <w:adjustRightInd w:val="0"/>
        <w:rPr>
          <w:iCs/>
          <w:sz w:val="22"/>
          <w:szCs w:val="22"/>
          <w:lang w:val="nl-NL" w:eastAsia="en-US"/>
        </w:rPr>
      </w:pPr>
    </w:p>
    <w:p w14:paraId="07EE5E56" w14:textId="77777777" w:rsidR="00EB5B57" w:rsidRDefault="009C232E" w:rsidP="009C232E">
      <w:pPr>
        <w:autoSpaceDE w:val="0"/>
        <w:autoSpaceDN w:val="0"/>
        <w:adjustRightInd w:val="0"/>
        <w:rPr>
          <w:sz w:val="22"/>
          <w:szCs w:val="22"/>
          <w:lang w:val="nl-NL" w:eastAsia="en-US"/>
        </w:rPr>
      </w:pPr>
      <w:r w:rsidRPr="00C6799B">
        <w:rPr>
          <w:sz w:val="22"/>
          <w:szCs w:val="22"/>
          <w:lang w:val="nl-NL" w:eastAsia="en-US"/>
        </w:rPr>
        <w:t xml:space="preserve">De ORIGIN (Outcome Reduction with Initial Glargine INtervention) studie was een multicentrisch, gerandomiseerd, 2x2 factorieel </w:t>
      </w:r>
      <w:r w:rsidR="00C6651E">
        <w:rPr>
          <w:sz w:val="22"/>
          <w:szCs w:val="22"/>
          <w:lang w:val="nl-NL" w:eastAsia="en-US"/>
        </w:rPr>
        <w:t>opgezet</w:t>
      </w:r>
      <w:r w:rsidRPr="00C6799B">
        <w:rPr>
          <w:sz w:val="22"/>
          <w:szCs w:val="22"/>
          <w:lang w:val="nl-NL" w:eastAsia="en-US"/>
        </w:rPr>
        <w:t xml:space="preserve"> onderzoek bij 12.537 deelnemers met een hoog cardiovasculair (CV) risico met verstoorde nuchtere glucose (IFG) of een verminderde glucosetolerantie (IGT) (12% van </w:t>
      </w:r>
      <w:r w:rsidR="00C6651E">
        <w:rPr>
          <w:sz w:val="22"/>
          <w:szCs w:val="22"/>
          <w:lang w:val="nl-NL" w:eastAsia="en-US"/>
        </w:rPr>
        <w:t xml:space="preserve">de </w:t>
      </w:r>
      <w:r w:rsidRPr="00C6799B">
        <w:rPr>
          <w:sz w:val="22"/>
          <w:szCs w:val="22"/>
          <w:lang w:val="nl-NL" w:eastAsia="en-US"/>
        </w:rPr>
        <w:t>deelnemers) of type</w:t>
      </w:r>
      <w:r w:rsidR="007D7693">
        <w:rPr>
          <w:sz w:val="22"/>
          <w:szCs w:val="22"/>
          <w:lang w:val="nl-NL" w:eastAsia="en-US"/>
        </w:rPr>
        <w:t>-</w:t>
      </w:r>
      <w:r w:rsidRPr="00C6799B">
        <w:rPr>
          <w:sz w:val="22"/>
          <w:szCs w:val="22"/>
          <w:lang w:val="nl-NL" w:eastAsia="en-US"/>
        </w:rPr>
        <w:t>2</w:t>
      </w:r>
      <w:r w:rsidR="007D7693">
        <w:rPr>
          <w:sz w:val="22"/>
          <w:szCs w:val="22"/>
          <w:lang w:val="nl-NL" w:eastAsia="en-US"/>
        </w:rPr>
        <w:t>-</w:t>
      </w:r>
      <w:r w:rsidRPr="00C6799B">
        <w:rPr>
          <w:sz w:val="22"/>
          <w:szCs w:val="22"/>
          <w:lang w:val="nl-NL" w:eastAsia="en-US"/>
        </w:rPr>
        <w:t xml:space="preserve">diabetes mellitus behandeld met </w:t>
      </w:r>
      <w:r w:rsidRPr="00C6799B">
        <w:rPr>
          <w:rFonts w:ascii="TimesNewRomanPSMT" w:eastAsia="TimesNewRomanPSMT" w:cs="TimesNewRomanPSMT"/>
          <w:sz w:val="22"/>
          <w:szCs w:val="22"/>
          <w:lang w:val="nl-NL" w:eastAsia="en-US"/>
        </w:rPr>
        <w:t>≤</w:t>
      </w:r>
      <w:r w:rsidRPr="00C6799B">
        <w:rPr>
          <w:rFonts w:ascii="TimesNewRomanPSMT" w:eastAsia="TimesNewRomanPSMT" w:cs="TimesNewRomanPSMT"/>
          <w:sz w:val="22"/>
          <w:szCs w:val="22"/>
          <w:lang w:val="nl-NL" w:eastAsia="en-US"/>
        </w:rPr>
        <w:t xml:space="preserve"> </w:t>
      </w:r>
      <w:r w:rsidRPr="00C6799B">
        <w:rPr>
          <w:sz w:val="22"/>
          <w:szCs w:val="22"/>
          <w:lang w:val="nl-NL" w:eastAsia="en-US"/>
        </w:rPr>
        <w:t xml:space="preserve">1 oraal antidiabeticum (88% van de deelnemers). De deelnemers werden gerandomiseerd (1:1) om insuline glargine (n = 6264), getitreerd tot FPG </w:t>
      </w:r>
      <w:r w:rsidRPr="00C6799B">
        <w:rPr>
          <w:rFonts w:ascii="TimesNewRomanPSMT" w:eastAsia="TimesNewRomanPSMT" w:cs="TimesNewRomanPSMT"/>
          <w:sz w:val="22"/>
          <w:szCs w:val="22"/>
          <w:lang w:val="nl-NL" w:eastAsia="en-US"/>
        </w:rPr>
        <w:t>≤</w:t>
      </w:r>
      <w:r w:rsidRPr="00C6799B">
        <w:rPr>
          <w:rFonts w:ascii="TimesNewRomanPSMT" w:eastAsia="TimesNewRomanPSMT" w:cs="TimesNewRomanPSMT"/>
          <w:sz w:val="22"/>
          <w:szCs w:val="22"/>
          <w:lang w:val="nl-NL" w:eastAsia="en-US"/>
        </w:rPr>
        <w:t xml:space="preserve"> </w:t>
      </w:r>
      <w:r w:rsidRPr="00C6799B">
        <w:rPr>
          <w:sz w:val="22"/>
          <w:szCs w:val="22"/>
          <w:lang w:val="nl-NL" w:eastAsia="en-US"/>
        </w:rPr>
        <w:t xml:space="preserve">95 mg/dl (5,3 mM), of een standaardbehandeling (n = 6273) te ontvangen. </w:t>
      </w:r>
    </w:p>
    <w:p w14:paraId="5EA5B898" w14:textId="77777777" w:rsidR="003B2A37" w:rsidRPr="00C6799B" w:rsidRDefault="003B2A37" w:rsidP="009C232E">
      <w:pPr>
        <w:autoSpaceDE w:val="0"/>
        <w:autoSpaceDN w:val="0"/>
        <w:adjustRightInd w:val="0"/>
        <w:rPr>
          <w:sz w:val="22"/>
          <w:szCs w:val="22"/>
          <w:lang w:val="nl-NL" w:eastAsia="en-US"/>
        </w:rPr>
      </w:pPr>
    </w:p>
    <w:p w14:paraId="16A797A2" w14:textId="77777777" w:rsidR="00EB5B57" w:rsidRPr="00C6799B" w:rsidRDefault="009C232E" w:rsidP="009C232E">
      <w:pPr>
        <w:autoSpaceDE w:val="0"/>
        <w:autoSpaceDN w:val="0"/>
        <w:adjustRightInd w:val="0"/>
        <w:rPr>
          <w:sz w:val="22"/>
          <w:szCs w:val="22"/>
          <w:lang w:val="nl-NL" w:eastAsia="en-US"/>
        </w:rPr>
      </w:pPr>
      <w:r w:rsidRPr="00C6799B">
        <w:rPr>
          <w:sz w:val="22"/>
          <w:szCs w:val="22"/>
          <w:lang w:val="nl-NL" w:eastAsia="en-US"/>
        </w:rPr>
        <w:t xml:space="preserve">De eerste co-primaire werkzaamheidsuitkomst was de tijd tot het eerste optreden van CV overlijden, niet-fataal myocardinfarct (MI) of niet-fatale beroerte, en de tweede co-primaire werkzaamheidsuitkomst was de tijd tot het eerste optreden van een van de eerste co-primaire voorvallen, of revascularisatieprocedure (coronair, carotis of perifeer), of hospitalisatie voor hartfalen. </w:t>
      </w:r>
    </w:p>
    <w:p w14:paraId="3670D15B" w14:textId="77777777" w:rsidR="00EB5B57" w:rsidRPr="00C6799B" w:rsidRDefault="00EB5B57" w:rsidP="009C232E">
      <w:pPr>
        <w:autoSpaceDE w:val="0"/>
        <w:autoSpaceDN w:val="0"/>
        <w:adjustRightInd w:val="0"/>
        <w:rPr>
          <w:sz w:val="22"/>
          <w:szCs w:val="22"/>
          <w:lang w:val="nl-NL" w:eastAsia="en-US"/>
        </w:rPr>
      </w:pPr>
    </w:p>
    <w:p w14:paraId="211C700B" w14:textId="77777777" w:rsidR="009C232E" w:rsidRPr="00C6799B" w:rsidRDefault="009C232E" w:rsidP="009C232E">
      <w:pPr>
        <w:autoSpaceDE w:val="0"/>
        <w:autoSpaceDN w:val="0"/>
        <w:adjustRightInd w:val="0"/>
        <w:rPr>
          <w:sz w:val="22"/>
          <w:szCs w:val="22"/>
          <w:lang w:val="nl-NL" w:eastAsia="en-US"/>
        </w:rPr>
      </w:pPr>
      <w:r w:rsidRPr="00C6799B">
        <w:rPr>
          <w:sz w:val="22"/>
          <w:szCs w:val="22"/>
          <w:lang w:val="nl-NL" w:eastAsia="en-US"/>
        </w:rPr>
        <w:t>Secundaire eindpunten omvatten sterfte door alle oorzaken en een samengestelde microvasculaire uitkomstmaat.</w:t>
      </w:r>
    </w:p>
    <w:p w14:paraId="5B03239F" w14:textId="77777777" w:rsidR="009C232E" w:rsidRPr="00C6799B" w:rsidRDefault="009C232E" w:rsidP="009C232E">
      <w:pPr>
        <w:autoSpaceDE w:val="0"/>
        <w:autoSpaceDN w:val="0"/>
        <w:adjustRightInd w:val="0"/>
        <w:rPr>
          <w:sz w:val="22"/>
          <w:szCs w:val="22"/>
          <w:lang w:val="nl-NL" w:eastAsia="en-US"/>
        </w:rPr>
      </w:pPr>
    </w:p>
    <w:p w14:paraId="227A6B7F" w14:textId="77777777" w:rsidR="00EB5B57" w:rsidRPr="00C6799B" w:rsidRDefault="00EB5B57" w:rsidP="00EB5B57">
      <w:pPr>
        <w:autoSpaceDE w:val="0"/>
        <w:autoSpaceDN w:val="0"/>
        <w:adjustRightInd w:val="0"/>
        <w:rPr>
          <w:sz w:val="22"/>
          <w:szCs w:val="22"/>
          <w:lang w:val="nl-NL" w:eastAsia="en-US"/>
        </w:rPr>
      </w:pPr>
      <w:r w:rsidRPr="00C6799B">
        <w:rPr>
          <w:sz w:val="22"/>
          <w:szCs w:val="22"/>
          <w:lang w:val="nl-NL" w:eastAsia="en-US"/>
        </w:rPr>
        <w:t xml:space="preserve">In vergelijking met standaardbehandeling veranderde insuline glargine het relatieve risico voor CV ziekte en CV sterfte niet. Er waren geen verschillen tussen insuline glargine en standaardbehandeling voor de twee co-primaire uitkomsten; voor geen enkele component van </w:t>
      </w:r>
      <w:r w:rsidR="00C6651E">
        <w:rPr>
          <w:sz w:val="22"/>
          <w:szCs w:val="22"/>
          <w:lang w:val="nl-NL" w:eastAsia="en-US"/>
        </w:rPr>
        <w:t>het eindpunt dat deze uitkomsten bevatte</w:t>
      </w:r>
      <w:r w:rsidRPr="00C6799B">
        <w:rPr>
          <w:sz w:val="22"/>
          <w:szCs w:val="22"/>
          <w:lang w:val="nl-NL" w:eastAsia="en-US"/>
        </w:rPr>
        <w:t>, voor sterfte door alle oorzaken of voor de samengestelde microvasculaire uitkomstmaat.</w:t>
      </w:r>
    </w:p>
    <w:p w14:paraId="4D7AADB8" w14:textId="77777777" w:rsidR="00EB5B57" w:rsidRPr="00C6799B" w:rsidRDefault="00EB5B57" w:rsidP="00EB5B57">
      <w:pPr>
        <w:autoSpaceDE w:val="0"/>
        <w:autoSpaceDN w:val="0"/>
        <w:adjustRightInd w:val="0"/>
        <w:rPr>
          <w:sz w:val="22"/>
          <w:szCs w:val="22"/>
          <w:lang w:val="nl-NL" w:eastAsia="en-US"/>
        </w:rPr>
      </w:pPr>
    </w:p>
    <w:p w14:paraId="766749BA" w14:textId="77777777" w:rsidR="00EB5B57" w:rsidRPr="00C6799B" w:rsidRDefault="00EB5B57" w:rsidP="00EB5B57">
      <w:pPr>
        <w:autoSpaceDE w:val="0"/>
        <w:autoSpaceDN w:val="0"/>
        <w:adjustRightInd w:val="0"/>
        <w:rPr>
          <w:sz w:val="22"/>
          <w:szCs w:val="22"/>
          <w:lang w:val="nl-NL" w:eastAsia="en-US"/>
        </w:rPr>
      </w:pPr>
      <w:r w:rsidRPr="00C6799B">
        <w:rPr>
          <w:sz w:val="22"/>
          <w:szCs w:val="22"/>
          <w:lang w:val="nl-NL" w:eastAsia="en-US"/>
        </w:rPr>
        <w:t>De gemiddelde dosis insuline glargine aan het eind van de studie was 0,42 E/kg. Bij start van de behandeling hadden de deelnemers een mediane HbA1c-waarde van 6,4% en tijdens de behandeling varieerden de mediane HbA1c-waarden tussen 5,9% en 6,4% in de insuline glarginegroep, en 6,2% tot 6,6% in de groep met standaardbehandeling gedurende de duur van follow-up. De ratio’s ernstige hypoglykemie (getroffen deelnemers per 100 deelnemersjaren aan blootstelling) waren 1,05 voor insuline glargine en 0,30 voor de groep met standaardbehandeling. De ratio’s bevestigde niet-ernstige hypoglykemie waren 7,71 voor insuline glargine en 2,44 voor de standaardbehandelinggroep. In de loop van deze 6 jaar durende studie ondervond 42% van de insulin</w:t>
      </w:r>
      <w:r w:rsidR="00C6651E">
        <w:rPr>
          <w:sz w:val="22"/>
          <w:szCs w:val="22"/>
          <w:lang w:val="nl-NL" w:eastAsia="en-US"/>
        </w:rPr>
        <w:t>e</w:t>
      </w:r>
      <w:r w:rsidRPr="00C6799B">
        <w:rPr>
          <w:sz w:val="22"/>
          <w:szCs w:val="22"/>
          <w:lang w:val="nl-NL" w:eastAsia="en-US"/>
        </w:rPr>
        <w:t xml:space="preserve"> glarginegroep geen enkele hypoglykemie.</w:t>
      </w:r>
    </w:p>
    <w:p w14:paraId="73845542" w14:textId="77777777" w:rsidR="00EB5B57" w:rsidRPr="00C6799B" w:rsidRDefault="00EB5B57" w:rsidP="00EB5B57">
      <w:pPr>
        <w:autoSpaceDE w:val="0"/>
        <w:autoSpaceDN w:val="0"/>
        <w:adjustRightInd w:val="0"/>
        <w:rPr>
          <w:sz w:val="22"/>
          <w:szCs w:val="22"/>
          <w:lang w:val="nl-NL" w:eastAsia="en-US"/>
        </w:rPr>
      </w:pPr>
    </w:p>
    <w:p w14:paraId="36C7CC5F" w14:textId="77777777" w:rsidR="00EB5B57" w:rsidRPr="00C6799B" w:rsidRDefault="00EB5B57" w:rsidP="00EB5B57">
      <w:pPr>
        <w:autoSpaceDE w:val="0"/>
        <w:autoSpaceDN w:val="0"/>
        <w:adjustRightInd w:val="0"/>
        <w:rPr>
          <w:sz w:val="22"/>
          <w:szCs w:val="22"/>
          <w:lang w:val="nl-NL" w:eastAsia="en-US"/>
        </w:rPr>
      </w:pPr>
      <w:r w:rsidRPr="00C6799B">
        <w:rPr>
          <w:sz w:val="22"/>
          <w:szCs w:val="22"/>
          <w:lang w:val="nl-NL" w:eastAsia="en-US"/>
        </w:rPr>
        <w:t>Op het laatste behandelingsbezoek was er een gemiddelde toename van het lichaamsgewicht vanaf baseline van 1,4 kg in de insuline glarginegroep en een gemiddelde afname van 0,8 kg in de groep met standaardbehandeling.</w:t>
      </w:r>
    </w:p>
    <w:p w14:paraId="29F83B0B" w14:textId="77777777" w:rsidR="009C232E" w:rsidRPr="00C6799B" w:rsidRDefault="009C232E" w:rsidP="009C232E">
      <w:pPr>
        <w:autoSpaceDE w:val="0"/>
        <w:autoSpaceDN w:val="0"/>
        <w:adjustRightInd w:val="0"/>
        <w:rPr>
          <w:iCs/>
          <w:sz w:val="22"/>
          <w:szCs w:val="22"/>
          <w:lang w:val="nl-NL" w:eastAsia="en-US"/>
        </w:rPr>
      </w:pPr>
    </w:p>
    <w:p w14:paraId="32FDE95E" w14:textId="77777777" w:rsidR="002E10ED" w:rsidRPr="00C6799B" w:rsidRDefault="002E10ED" w:rsidP="002326BA">
      <w:pPr>
        <w:keepNext/>
        <w:autoSpaceDE w:val="0"/>
        <w:autoSpaceDN w:val="0"/>
        <w:adjustRightInd w:val="0"/>
        <w:rPr>
          <w:iCs/>
          <w:sz w:val="22"/>
          <w:szCs w:val="22"/>
          <w:u w:val="single"/>
          <w:lang w:val="nl-NL" w:eastAsia="en-US"/>
        </w:rPr>
      </w:pPr>
      <w:r w:rsidRPr="00C6799B">
        <w:rPr>
          <w:iCs/>
          <w:sz w:val="22"/>
          <w:szCs w:val="22"/>
          <w:u w:val="single"/>
          <w:lang w:val="nl-NL" w:eastAsia="en-US"/>
        </w:rPr>
        <w:t>Pediatrische patiënten</w:t>
      </w:r>
    </w:p>
    <w:p w14:paraId="51EE82DB" w14:textId="77777777" w:rsidR="002E10ED" w:rsidRPr="00C6799B" w:rsidRDefault="002E10ED" w:rsidP="002326BA">
      <w:pPr>
        <w:keepNext/>
        <w:autoSpaceDE w:val="0"/>
        <w:autoSpaceDN w:val="0"/>
        <w:adjustRightInd w:val="0"/>
        <w:rPr>
          <w:sz w:val="22"/>
          <w:szCs w:val="22"/>
          <w:lang w:val="nl-NL" w:eastAsia="en-US"/>
        </w:rPr>
      </w:pPr>
    </w:p>
    <w:p w14:paraId="461EDEE1" w14:textId="77777777" w:rsidR="002E10ED" w:rsidRPr="00C6799B" w:rsidRDefault="002E10ED" w:rsidP="002E10ED">
      <w:pPr>
        <w:autoSpaceDE w:val="0"/>
        <w:autoSpaceDN w:val="0"/>
        <w:adjustRightInd w:val="0"/>
        <w:rPr>
          <w:sz w:val="22"/>
          <w:szCs w:val="22"/>
          <w:lang w:val="nl-NL" w:eastAsia="en-US"/>
        </w:rPr>
      </w:pPr>
      <w:r w:rsidRPr="00C6799B">
        <w:rPr>
          <w:sz w:val="22"/>
          <w:szCs w:val="22"/>
          <w:lang w:val="nl-NL" w:eastAsia="en-US"/>
        </w:rPr>
        <w:t>In een gerandomiseerde, gecontroleerde klinische studie werden pediatrische patiënten (leeftijd</w:t>
      </w:r>
      <w:r w:rsidR="00F64A15" w:rsidRPr="00C6799B">
        <w:rPr>
          <w:sz w:val="22"/>
          <w:szCs w:val="22"/>
          <w:lang w:val="nl-NL" w:eastAsia="en-US"/>
        </w:rPr>
        <w:t xml:space="preserve"> </w:t>
      </w:r>
      <w:r w:rsidRPr="00C6799B">
        <w:rPr>
          <w:sz w:val="22"/>
          <w:szCs w:val="22"/>
          <w:lang w:val="nl-NL" w:eastAsia="en-US"/>
        </w:rPr>
        <w:t>variërend van 6 tot 15 jaar) met type</w:t>
      </w:r>
      <w:r w:rsidR="007D7693">
        <w:rPr>
          <w:sz w:val="22"/>
          <w:szCs w:val="22"/>
          <w:lang w:val="nl-NL" w:eastAsia="en-US"/>
        </w:rPr>
        <w:t>-</w:t>
      </w:r>
      <w:r w:rsidRPr="00C6799B">
        <w:rPr>
          <w:sz w:val="22"/>
          <w:szCs w:val="22"/>
          <w:lang w:val="nl-NL" w:eastAsia="en-US"/>
        </w:rPr>
        <w:t>1</w:t>
      </w:r>
      <w:r w:rsidR="007D7693">
        <w:rPr>
          <w:sz w:val="22"/>
          <w:szCs w:val="22"/>
          <w:lang w:val="nl-NL" w:eastAsia="en-US"/>
        </w:rPr>
        <w:t>-</w:t>
      </w:r>
      <w:r w:rsidRPr="00C6799B">
        <w:rPr>
          <w:sz w:val="22"/>
          <w:szCs w:val="22"/>
          <w:lang w:val="nl-NL" w:eastAsia="en-US"/>
        </w:rPr>
        <w:t>diabetes (n = 349) gedurende 28 weken behandeld met een</w:t>
      </w:r>
      <w:r w:rsidR="00F64A15" w:rsidRPr="00C6799B">
        <w:rPr>
          <w:sz w:val="22"/>
          <w:szCs w:val="22"/>
          <w:lang w:val="nl-NL" w:eastAsia="en-US"/>
        </w:rPr>
        <w:t xml:space="preserve"> </w:t>
      </w:r>
      <w:r w:rsidRPr="00C6799B">
        <w:rPr>
          <w:sz w:val="22"/>
          <w:szCs w:val="22"/>
          <w:lang w:val="nl-NL" w:eastAsia="en-US"/>
        </w:rPr>
        <w:t xml:space="preserve">basaalbolus insuline regime, waarbij </w:t>
      </w:r>
      <w:r w:rsidR="00C6651E">
        <w:rPr>
          <w:sz w:val="22"/>
          <w:szCs w:val="22"/>
          <w:lang w:val="nl-NL" w:eastAsia="en-US"/>
        </w:rPr>
        <w:t>gewone</w:t>
      </w:r>
      <w:r w:rsidRPr="00C6799B">
        <w:rPr>
          <w:sz w:val="22"/>
          <w:szCs w:val="22"/>
          <w:lang w:val="nl-NL" w:eastAsia="en-US"/>
        </w:rPr>
        <w:t xml:space="preserve"> humane insuline werd toegediend vóór iedere maaltijd.</w:t>
      </w:r>
      <w:r w:rsidR="00F64A15" w:rsidRPr="00C6799B">
        <w:rPr>
          <w:sz w:val="22"/>
          <w:szCs w:val="22"/>
          <w:lang w:val="nl-NL" w:eastAsia="en-US"/>
        </w:rPr>
        <w:t xml:space="preserve"> </w:t>
      </w:r>
      <w:r w:rsidRPr="00C6799B">
        <w:rPr>
          <w:sz w:val="22"/>
          <w:szCs w:val="22"/>
          <w:lang w:val="nl-NL" w:eastAsia="en-US"/>
        </w:rPr>
        <w:t xml:space="preserve">Insuline glargine werd </w:t>
      </w:r>
      <w:r w:rsidR="00C6651E">
        <w:rPr>
          <w:sz w:val="22"/>
          <w:szCs w:val="22"/>
          <w:lang w:val="nl-NL" w:eastAsia="en-US"/>
        </w:rPr>
        <w:t>ee</w:t>
      </w:r>
      <w:r w:rsidRPr="00C6799B">
        <w:rPr>
          <w:sz w:val="22"/>
          <w:szCs w:val="22"/>
          <w:lang w:val="nl-NL" w:eastAsia="en-US"/>
        </w:rPr>
        <w:t xml:space="preserve">nmaal daags toegediend rond bedtijd en </w:t>
      </w:r>
      <w:r w:rsidR="00C6651E">
        <w:rPr>
          <w:sz w:val="22"/>
          <w:szCs w:val="22"/>
          <w:lang w:val="nl-NL" w:eastAsia="en-US"/>
        </w:rPr>
        <w:t xml:space="preserve">humane </w:t>
      </w:r>
      <w:r w:rsidRPr="00C6799B">
        <w:rPr>
          <w:sz w:val="22"/>
          <w:szCs w:val="22"/>
          <w:lang w:val="nl-NL" w:eastAsia="en-US"/>
        </w:rPr>
        <w:t xml:space="preserve">NPH insuline werd </w:t>
      </w:r>
      <w:r w:rsidR="00C6651E">
        <w:rPr>
          <w:sz w:val="22"/>
          <w:szCs w:val="22"/>
          <w:lang w:val="nl-NL" w:eastAsia="en-US"/>
        </w:rPr>
        <w:t>ee</w:t>
      </w:r>
      <w:r w:rsidRPr="00C6799B">
        <w:rPr>
          <w:sz w:val="22"/>
          <w:szCs w:val="22"/>
          <w:lang w:val="nl-NL" w:eastAsia="en-US"/>
        </w:rPr>
        <w:t>n- of</w:t>
      </w:r>
      <w:r w:rsidR="00F64A15" w:rsidRPr="00C6799B">
        <w:rPr>
          <w:sz w:val="22"/>
          <w:szCs w:val="22"/>
          <w:lang w:val="nl-NL" w:eastAsia="en-US"/>
        </w:rPr>
        <w:t xml:space="preserve"> </w:t>
      </w:r>
      <w:r w:rsidRPr="00C6799B">
        <w:rPr>
          <w:sz w:val="22"/>
          <w:szCs w:val="22"/>
          <w:lang w:val="nl-NL" w:eastAsia="en-US"/>
        </w:rPr>
        <w:t>tweemaal daags toegediend. Er werden vergelijkbare effecten op glycohemoglobine en op de</w:t>
      </w:r>
      <w:r w:rsidR="00F64A15" w:rsidRPr="00C6799B">
        <w:rPr>
          <w:sz w:val="22"/>
          <w:szCs w:val="22"/>
          <w:lang w:val="nl-NL" w:eastAsia="en-US"/>
        </w:rPr>
        <w:t xml:space="preserve"> </w:t>
      </w:r>
      <w:r w:rsidRPr="00C6799B">
        <w:rPr>
          <w:sz w:val="22"/>
          <w:szCs w:val="22"/>
          <w:lang w:val="nl-NL" w:eastAsia="en-US"/>
        </w:rPr>
        <w:t>incidentie van symptomatische hypoglykemie waargenomen bij beide behandelingsgroepen. Echter,</w:t>
      </w:r>
      <w:r w:rsidR="00F64A15" w:rsidRPr="00C6799B">
        <w:rPr>
          <w:sz w:val="22"/>
          <w:szCs w:val="22"/>
          <w:lang w:val="nl-NL" w:eastAsia="en-US"/>
        </w:rPr>
        <w:t xml:space="preserve"> </w:t>
      </w:r>
      <w:r w:rsidRPr="00C6799B">
        <w:rPr>
          <w:sz w:val="22"/>
          <w:szCs w:val="22"/>
          <w:lang w:val="nl-NL" w:eastAsia="en-US"/>
        </w:rPr>
        <w:t>nuchtere plasmaglucose daalde vanaf baseline meer bij de insuline glargine groep dan bij de NPH</w:t>
      </w:r>
      <w:r w:rsidR="00F64A15" w:rsidRPr="00C6799B">
        <w:rPr>
          <w:sz w:val="22"/>
          <w:szCs w:val="22"/>
          <w:lang w:val="nl-NL" w:eastAsia="en-US"/>
        </w:rPr>
        <w:t xml:space="preserve"> </w:t>
      </w:r>
      <w:r w:rsidRPr="00C6799B">
        <w:rPr>
          <w:sz w:val="22"/>
          <w:szCs w:val="22"/>
          <w:lang w:val="nl-NL" w:eastAsia="en-US"/>
        </w:rPr>
        <w:t>groep. Er was eveneens minder ernstige hypoglykemie in de insuline glargine groep.</w:t>
      </w:r>
      <w:r w:rsidR="00F64A15" w:rsidRPr="00C6799B">
        <w:rPr>
          <w:sz w:val="22"/>
          <w:szCs w:val="22"/>
          <w:lang w:val="nl-NL" w:eastAsia="en-US"/>
        </w:rPr>
        <w:t xml:space="preserve"> </w:t>
      </w:r>
      <w:r w:rsidRPr="00C6799B">
        <w:rPr>
          <w:sz w:val="22"/>
          <w:szCs w:val="22"/>
          <w:lang w:val="nl-NL" w:eastAsia="en-US"/>
        </w:rPr>
        <w:t>Honderddrieënveertig patiënten die werden behandeld met insuline glargine in deze studie, zetten de</w:t>
      </w:r>
      <w:r w:rsidR="00F64A15" w:rsidRPr="00C6799B">
        <w:rPr>
          <w:sz w:val="22"/>
          <w:szCs w:val="22"/>
          <w:lang w:val="nl-NL" w:eastAsia="en-US"/>
        </w:rPr>
        <w:t xml:space="preserve"> </w:t>
      </w:r>
      <w:r w:rsidRPr="00C6799B">
        <w:rPr>
          <w:sz w:val="22"/>
          <w:szCs w:val="22"/>
          <w:lang w:val="nl-NL" w:eastAsia="en-US"/>
        </w:rPr>
        <w:t>behandeling met insuline glargine voort in een ongecontroleerde extensie studie met een gemiddelde</w:t>
      </w:r>
      <w:r w:rsidR="00F64A15" w:rsidRPr="00C6799B">
        <w:rPr>
          <w:sz w:val="22"/>
          <w:szCs w:val="22"/>
          <w:lang w:val="nl-NL" w:eastAsia="en-US"/>
        </w:rPr>
        <w:t xml:space="preserve"> </w:t>
      </w:r>
      <w:r w:rsidRPr="00C6799B">
        <w:rPr>
          <w:sz w:val="22"/>
          <w:szCs w:val="22"/>
          <w:lang w:val="nl-NL" w:eastAsia="en-US"/>
        </w:rPr>
        <w:t>follow-up duur van 2 jaar. Er werden geen nieuwe veiligheidssignalen gezien tijdens deze voortgezette</w:t>
      </w:r>
      <w:r w:rsidR="00F64A15" w:rsidRPr="00C6799B">
        <w:rPr>
          <w:sz w:val="22"/>
          <w:szCs w:val="22"/>
          <w:lang w:val="nl-NL" w:eastAsia="en-US"/>
        </w:rPr>
        <w:t xml:space="preserve"> </w:t>
      </w:r>
      <w:r w:rsidRPr="00C6799B">
        <w:rPr>
          <w:sz w:val="22"/>
          <w:szCs w:val="22"/>
          <w:lang w:val="nl-NL" w:eastAsia="en-US"/>
        </w:rPr>
        <w:t>behandeling met insuline glargine.</w:t>
      </w:r>
    </w:p>
    <w:p w14:paraId="295936FB" w14:textId="77777777" w:rsidR="00F64A15" w:rsidRPr="00C6799B" w:rsidRDefault="00F64A15" w:rsidP="002E10ED">
      <w:pPr>
        <w:autoSpaceDE w:val="0"/>
        <w:autoSpaceDN w:val="0"/>
        <w:adjustRightInd w:val="0"/>
        <w:rPr>
          <w:sz w:val="22"/>
          <w:szCs w:val="22"/>
          <w:lang w:val="nl-NL" w:eastAsia="en-US"/>
        </w:rPr>
      </w:pPr>
    </w:p>
    <w:p w14:paraId="5E9EFB78" w14:textId="77777777" w:rsidR="002E10ED" w:rsidRPr="00C6799B" w:rsidRDefault="002E10ED" w:rsidP="002E10ED">
      <w:pPr>
        <w:autoSpaceDE w:val="0"/>
        <w:autoSpaceDN w:val="0"/>
        <w:adjustRightInd w:val="0"/>
        <w:rPr>
          <w:sz w:val="22"/>
          <w:szCs w:val="22"/>
          <w:lang w:val="nl-NL" w:eastAsia="en-US"/>
        </w:rPr>
      </w:pPr>
      <w:r w:rsidRPr="00C6799B">
        <w:rPr>
          <w:sz w:val="22"/>
          <w:szCs w:val="22"/>
          <w:lang w:val="nl-NL" w:eastAsia="en-US"/>
        </w:rPr>
        <w:t xml:space="preserve">Bij 26 </w:t>
      </w:r>
      <w:r w:rsidR="002326BA">
        <w:rPr>
          <w:sz w:val="22"/>
          <w:szCs w:val="22"/>
          <w:lang w:val="nl-NL" w:eastAsia="en-US"/>
        </w:rPr>
        <w:t>jongere</w:t>
      </w:r>
      <w:r w:rsidRPr="00C6799B">
        <w:rPr>
          <w:sz w:val="22"/>
          <w:szCs w:val="22"/>
          <w:lang w:val="nl-NL" w:eastAsia="en-US"/>
        </w:rPr>
        <w:t xml:space="preserve"> patiënten van 12 tot 18 jaar oud met type</w:t>
      </w:r>
      <w:r w:rsidR="007D7693">
        <w:rPr>
          <w:sz w:val="22"/>
          <w:szCs w:val="22"/>
          <w:lang w:val="nl-NL" w:eastAsia="en-US"/>
        </w:rPr>
        <w:t>-</w:t>
      </w:r>
      <w:r w:rsidRPr="00C6799B">
        <w:rPr>
          <w:sz w:val="22"/>
          <w:szCs w:val="22"/>
          <w:lang w:val="nl-NL" w:eastAsia="en-US"/>
        </w:rPr>
        <w:t>1</w:t>
      </w:r>
      <w:r w:rsidR="007D7693">
        <w:rPr>
          <w:sz w:val="22"/>
          <w:szCs w:val="22"/>
          <w:lang w:val="nl-NL" w:eastAsia="en-US"/>
        </w:rPr>
        <w:t>-</w:t>
      </w:r>
      <w:r w:rsidRPr="00C6799B">
        <w:rPr>
          <w:sz w:val="22"/>
          <w:szCs w:val="22"/>
          <w:lang w:val="nl-NL" w:eastAsia="en-US"/>
        </w:rPr>
        <w:t>diabetes werd</w:t>
      </w:r>
      <w:r w:rsidR="00C6651E">
        <w:rPr>
          <w:sz w:val="22"/>
          <w:szCs w:val="22"/>
          <w:lang w:val="nl-NL" w:eastAsia="en-US"/>
        </w:rPr>
        <w:t xml:space="preserve"> ook</w:t>
      </w:r>
      <w:r w:rsidRPr="00C6799B">
        <w:rPr>
          <w:sz w:val="22"/>
          <w:szCs w:val="22"/>
          <w:lang w:val="nl-NL" w:eastAsia="en-US"/>
        </w:rPr>
        <w:t xml:space="preserve"> een crossover studie</w:t>
      </w:r>
      <w:r w:rsidR="00F64A15" w:rsidRPr="00C6799B">
        <w:rPr>
          <w:sz w:val="22"/>
          <w:szCs w:val="22"/>
          <w:lang w:val="nl-NL" w:eastAsia="en-US"/>
        </w:rPr>
        <w:t xml:space="preserve"> </w:t>
      </w:r>
      <w:r w:rsidRPr="00C6799B">
        <w:rPr>
          <w:sz w:val="22"/>
          <w:szCs w:val="22"/>
          <w:lang w:val="nl-NL" w:eastAsia="en-US"/>
        </w:rPr>
        <w:t xml:space="preserve">uitgevoerd, waarbij insuline glargine plus lispro insuline werd vergeleken met NPH plus </w:t>
      </w:r>
      <w:r w:rsidR="00C6651E">
        <w:rPr>
          <w:sz w:val="22"/>
          <w:szCs w:val="22"/>
          <w:lang w:val="nl-NL" w:eastAsia="en-US"/>
        </w:rPr>
        <w:t>gewone</w:t>
      </w:r>
      <w:r w:rsidR="00F64A15" w:rsidRPr="00C6799B">
        <w:rPr>
          <w:sz w:val="22"/>
          <w:szCs w:val="22"/>
          <w:lang w:val="nl-NL" w:eastAsia="en-US"/>
        </w:rPr>
        <w:t xml:space="preserve"> </w:t>
      </w:r>
      <w:r w:rsidRPr="00C6799B">
        <w:rPr>
          <w:sz w:val="22"/>
          <w:szCs w:val="22"/>
          <w:lang w:val="nl-NL" w:eastAsia="en-US"/>
        </w:rPr>
        <w:t>humane insuline (iedere behandeling werd in willekeurige volgorde gedurende 16 weken toegediend). Net als in de hierboven beschreven studie bij kinderen was de afname vanaf baseline in nuchtere</w:t>
      </w:r>
      <w:r w:rsidR="00F64A15" w:rsidRPr="00C6799B">
        <w:rPr>
          <w:sz w:val="22"/>
          <w:szCs w:val="22"/>
          <w:lang w:val="nl-NL" w:eastAsia="en-US"/>
        </w:rPr>
        <w:t xml:space="preserve"> </w:t>
      </w:r>
      <w:r w:rsidRPr="00C6799B">
        <w:rPr>
          <w:sz w:val="22"/>
          <w:szCs w:val="22"/>
          <w:lang w:val="nl-NL" w:eastAsia="en-US"/>
        </w:rPr>
        <w:t>plasmaglucose groter in de insuline glargine groep dan in de NPH groep.</w:t>
      </w:r>
      <w:r w:rsidR="003B2A37">
        <w:rPr>
          <w:sz w:val="22"/>
          <w:szCs w:val="22"/>
          <w:lang w:val="nl-NL" w:eastAsia="en-US"/>
        </w:rPr>
        <w:t xml:space="preserve"> </w:t>
      </w:r>
      <w:r w:rsidRPr="00C6799B">
        <w:rPr>
          <w:sz w:val="22"/>
          <w:szCs w:val="22"/>
          <w:lang w:val="nl-NL" w:eastAsia="en-US"/>
        </w:rPr>
        <w:t>HbA</w:t>
      </w:r>
      <w:r w:rsidRPr="00C6799B">
        <w:rPr>
          <w:sz w:val="22"/>
          <w:szCs w:val="22"/>
          <w:vertAlign w:val="subscript"/>
          <w:lang w:val="nl-NL" w:eastAsia="en-US"/>
        </w:rPr>
        <w:t>1c</w:t>
      </w:r>
      <w:r w:rsidR="00C6651E" w:rsidRPr="00C6651E">
        <w:rPr>
          <w:sz w:val="22"/>
          <w:szCs w:val="22"/>
          <w:lang w:val="nl-NL" w:eastAsia="en-US"/>
        </w:rPr>
        <w:t>-</w:t>
      </w:r>
      <w:r w:rsidRPr="00C6799B">
        <w:rPr>
          <w:sz w:val="22"/>
          <w:szCs w:val="22"/>
          <w:lang w:val="nl-NL" w:eastAsia="en-US"/>
        </w:rPr>
        <w:t>veranderingen vanaf</w:t>
      </w:r>
      <w:r w:rsidR="00F64A15" w:rsidRPr="00C6799B">
        <w:rPr>
          <w:sz w:val="22"/>
          <w:szCs w:val="22"/>
          <w:lang w:val="nl-NL" w:eastAsia="en-US"/>
        </w:rPr>
        <w:t xml:space="preserve"> </w:t>
      </w:r>
      <w:r w:rsidRPr="00C6799B">
        <w:rPr>
          <w:sz w:val="22"/>
          <w:szCs w:val="22"/>
          <w:lang w:val="nl-NL" w:eastAsia="en-US"/>
        </w:rPr>
        <w:t>baseline waren vergelijkbaar bij de twee behandelingsgroepen. Echter, de bloedglucosewaarden</w:t>
      </w:r>
      <w:r w:rsidR="00F64A15" w:rsidRPr="00C6799B">
        <w:rPr>
          <w:sz w:val="22"/>
          <w:szCs w:val="22"/>
          <w:lang w:val="nl-NL" w:eastAsia="en-US"/>
        </w:rPr>
        <w:t xml:space="preserve"> </w:t>
      </w:r>
      <w:r w:rsidRPr="00C6799B">
        <w:rPr>
          <w:sz w:val="22"/>
          <w:szCs w:val="22"/>
          <w:lang w:val="nl-NL" w:eastAsia="en-US"/>
        </w:rPr>
        <w:t>gedurende de nacht waren significant hoger in de insuline glargine/lispro groep dan in de</w:t>
      </w:r>
      <w:r w:rsidR="00F64A15" w:rsidRPr="00C6799B">
        <w:rPr>
          <w:sz w:val="22"/>
          <w:szCs w:val="22"/>
          <w:lang w:val="nl-NL" w:eastAsia="en-US"/>
        </w:rPr>
        <w:t xml:space="preserve"> </w:t>
      </w:r>
      <w:r w:rsidRPr="00C6799B">
        <w:rPr>
          <w:sz w:val="22"/>
          <w:szCs w:val="22"/>
          <w:lang w:val="nl-NL" w:eastAsia="en-US"/>
        </w:rPr>
        <w:t>NPH/gewoon</w:t>
      </w:r>
      <w:r w:rsidR="00914B1F">
        <w:rPr>
          <w:sz w:val="22"/>
          <w:szCs w:val="22"/>
          <w:lang w:val="nl-NL" w:eastAsia="en-US"/>
        </w:rPr>
        <w:t>-</w:t>
      </w:r>
      <w:r w:rsidRPr="00C6799B">
        <w:rPr>
          <w:sz w:val="22"/>
          <w:szCs w:val="22"/>
          <w:lang w:val="nl-NL" w:eastAsia="en-US"/>
        </w:rPr>
        <w:t>groep met een gemiddeld dieptepunt van 5</w:t>
      </w:r>
      <w:r w:rsidR="00914B1F">
        <w:rPr>
          <w:sz w:val="22"/>
          <w:szCs w:val="22"/>
          <w:lang w:val="nl-NL" w:eastAsia="en-US"/>
        </w:rPr>
        <w:t>,</w:t>
      </w:r>
      <w:r w:rsidRPr="00C6799B">
        <w:rPr>
          <w:sz w:val="22"/>
          <w:szCs w:val="22"/>
          <w:lang w:val="nl-NL" w:eastAsia="en-US"/>
        </w:rPr>
        <w:t>4 mM versus 4</w:t>
      </w:r>
      <w:r w:rsidR="00914B1F">
        <w:rPr>
          <w:sz w:val="22"/>
          <w:szCs w:val="22"/>
          <w:lang w:val="nl-NL" w:eastAsia="en-US"/>
        </w:rPr>
        <w:t>,</w:t>
      </w:r>
      <w:r w:rsidRPr="00C6799B">
        <w:rPr>
          <w:sz w:val="22"/>
          <w:szCs w:val="22"/>
          <w:lang w:val="nl-NL" w:eastAsia="en-US"/>
        </w:rPr>
        <w:t>1 mM. In overeenkomst</w:t>
      </w:r>
      <w:r w:rsidR="00F64A15" w:rsidRPr="00C6799B">
        <w:rPr>
          <w:sz w:val="22"/>
          <w:szCs w:val="22"/>
          <w:lang w:val="nl-NL" w:eastAsia="en-US"/>
        </w:rPr>
        <w:t xml:space="preserve"> </w:t>
      </w:r>
      <w:r w:rsidRPr="00C6799B">
        <w:rPr>
          <w:sz w:val="22"/>
          <w:szCs w:val="22"/>
          <w:lang w:val="nl-NL" w:eastAsia="en-US"/>
        </w:rPr>
        <w:t>hiermee waren de incidenties van nachtelijke hypoglykemie 32% in de insuline glargine/lispro groep</w:t>
      </w:r>
      <w:r w:rsidR="00F64A15" w:rsidRPr="00C6799B">
        <w:rPr>
          <w:sz w:val="22"/>
          <w:szCs w:val="22"/>
          <w:lang w:val="nl-NL" w:eastAsia="en-US"/>
        </w:rPr>
        <w:t xml:space="preserve"> </w:t>
      </w:r>
      <w:r w:rsidRPr="00C6799B">
        <w:rPr>
          <w:sz w:val="22"/>
          <w:szCs w:val="22"/>
          <w:lang w:val="nl-NL" w:eastAsia="en-US"/>
        </w:rPr>
        <w:t>versus 52% in de NPH/gewoon groep.</w:t>
      </w:r>
    </w:p>
    <w:p w14:paraId="142224F4" w14:textId="77777777" w:rsidR="00F64A15" w:rsidRPr="00C6799B" w:rsidRDefault="00F64A15" w:rsidP="002E10ED">
      <w:pPr>
        <w:autoSpaceDE w:val="0"/>
        <w:autoSpaceDN w:val="0"/>
        <w:adjustRightInd w:val="0"/>
        <w:rPr>
          <w:sz w:val="22"/>
          <w:szCs w:val="22"/>
          <w:lang w:val="nl-NL" w:eastAsia="en-US"/>
        </w:rPr>
      </w:pPr>
    </w:p>
    <w:p w14:paraId="7CF06FDE" w14:textId="77777777" w:rsidR="00FA7EE9" w:rsidRPr="00C6799B" w:rsidRDefault="002E10ED" w:rsidP="00F64A15">
      <w:pPr>
        <w:autoSpaceDE w:val="0"/>
        <w:autoSpaceDN w:val="0"/>
        <w:adjustRightInd w:val="0"/>
        <w:rPr>
          <w:b/>
          <w:sz w:val="22"/>
          <w:szCs w:val="22"/>
          <w:lang w:val="nl-NL"/>
        </w:rPr>
      </w:pPr>
      <w:r w:rsidRPr="00C6799B">
        <w:rPr>
          <w:sz w:val="22"/>
          <w:szCs w:val="22"/>
          <w:lang w:val="nl-NL" w:eastAsia="en-US"/>
        </w:rPr>
        <w:t>Bij 125 kinderen van twee tot zes jaar oud met type</w:t>
      </w:r>
      <w:r w:rsidR="00914B1F">
        <w:rPr>
          <w:sz w:val="22"/>
          <w:szCs w:val="22"/>
          <w:lang w:val="nl-NL" w:eastAsia="en-US"/>
        </w:rPr>
        <w:t>-</w:t>
      </w:r>
      <w:r w:rsidRPr="00C6799B">
        <w:rPr>
          <w:sz w:val="22"/>
          <w:szCs w:val="22"/>
          <w:lang w:val="nl-NL" w:eastAsia="en-US"/>
        </w:rPr>
        <w:t>1</w:t>
      </w:r>
      <w:r w:rsidR="00914B1F">
        <w:rPr>
          <w:sz w:val="22"/>
          <w:szCs w:val="22"/>
          <w:lang w:val="nl-NL" w:eastAsia="en-US"/>
        </w:rPr>
        <w:t>-</w:t>
      </w:r>
      <w:r w:rsidRPr="00C6799B">
        <w:rPr>
          <w:sz w:val="22"/>
          <w:szCs w:val="22"/>
          <w:lang w:val="nl-NL" w:eastAsia="en-US"/>
        </w:rPr>
        <w:t>diabetes werd een 24 weken durende</w:t>
      </w:r>
      <w:r w:rsidR="00F64A15" w:rsidRPr="00C6799B">
        <w:rPr>
          <w:sz w:val="22"/>
          <w:szCs w:val="22"/>
          <w:lang w:val="nl-NL" w:eastAsia="en-US"/>
        </w:rPr>
        <w:t xml:space="preserve"> </w:t>
      </w:r>
      <w:r w:rsidRPr="00C6799B">
        <w:rPr>
          <w:sz w:val="22"/>
          <w:szCs w:val="22"/>
          <w:lang w:val="nl-NL" w:eastAsia="en-US"/>
        </w:rPr>
        <w:t>parallelgroepstudie uitgevoerd, waarbij insuline glargine eenmaal daags in de ochtend werd</w:t>
      </w:r>
      <w:r w:rsidR="00F64A15" w:rsidRPr="00C6799B">
        <w:rPr>
          <w:sz w:val="22"/>
          <w:szCs w:val="22"/>
          <w:lang w:val="nl-NL" w:eastAsia="en-US"/>
        </w:rPr>
        <w:t xml:space="preserve"> </w:t>
      </w:r>
      <w:r w:rsidRPr="00C6799B">
        <w:rPr>
          <w:sz w:val="22"/>
          <w:szCs w:val="22"/>
          <w:lang w:val="nl-NL" w:eastAsia="en-US"/>
        </w:rPr>
        <w:lastRenderedPageBreak/>
        <w:t>vergeleken met NPH insuline eenmaal of tweemaal per dag als basale insuline. Beide groepen kregen</w:t>
      </w:r>
      <w:r w:rsidR="00F64A15" w:rsidRPr="00C6799B">
        <w:rPr>
          <w:sz w:val="22"/>
          <w:szCs w:val="22"/>
          <w:lang w:val="nl-NL" w:eastAsia="en-US"/>
        </w:rPr>
        <w:t xml:space="preserve"> </w:t>
      </w:r>
      <w:r w:rsidRPr="00C6799B">
        <w:rPr>
          <w:sz w:val="22"/>
          <w:szCs w:val="22"/>
          <w:lang w:val="nl-NL" w:eastAsia="en-US"/>
        </w:rPr>
        <w:t>bolusinsuline voor de maaltijden.</w:t>
      </w:r>
      <w:r w:rsidR="00E12D19">
        <w:rPr>
          <w:sz w:val="22"/>
          <w:szCs w:val="22"/>
          <w:lang w:val="nl-NL" w:eastAsia="en-US"/>
        </w:rPr>
        <w:t xml:space="preserve"> </w:t>
      </w:r>
      <w:r w:rsidRPr="00C6799B">
        <w:rPr>
          <w:sz w:val="22"/>
          <w:szCs w:val="22"/>
          <w:lang w:val="nl-NL" w:eastAsia="en-US"/>
        </w:rPr>
        <w:t>Het primaire doel, namelijk het aantonen van non-inferioriteit van insuline glargine ten opzichte van</w:t>
      </w:r>
      <w:r w:rsidR="00F64A15" w:rsidRPr="00C6799B">
        <w:rPr>
          <w:sz w:val="22"/>
          <w:szCs w:val="22"/>
          <w:lang w:val="nl-NL" w:eastAsia="en-US"/>
        </w:rPr>
        <w:t xml:space="preserve"> </w:t>
      </w:r>
      <w:r w:rsidRPr="00C6799B">
        <w:rPr>
          <w:sz w:val="22"/>
          <w:szCs w:val="22"/>
          <w:lang w:val="nl-NL" w:eastAsia="en-US"/>
        </w:rPr>
        <w:t>NPH in alle gevallen van hypoglykemie, werd niet gehaald en er was een trend richting verhoogd</w:t>
      </w:r>
      <w:r w:rsidR="00F64A15" w:rsidRPr="00C6799B">
        <w:rPr>
          <w:sz w:val="22"/>
          <w:szCs w:val="22"/>
          <w:lang w:val="nl-NL" w:eastAsia="en-US"/>
        </w:rPr>
        <w:t xml:space="preserve"> </w:t>
      </w:r>
      <w:r w:rsidRPr="00C6799B">
        <w:rPr>
          <w:sz w:val="22"/>
          <w:szCs w:val="22"/>
          <w:lang w:val="nl-NL" w:eastAsia="en-US"/>
        </w:rPr>
        <w:t>optreden van hypoglykemie met insuline glargine [insuline glargine:</w:t>
      </w:r>
      <w:r w:rsidR="00F64A15" w:rsidRPr="00C6799B">
        <w:rPr>
          <w:sz w:val="22"/>
          <w:szCs w:val="22"/>
          <w:lang w:val="nl-NL" w:eastAsia="en-US"/>
        </w:rPr>
        <w:t xml:space="preserve"> </w:t>
      </w:r>
      <w:r w:rsidRPr="00C6799B">
        <w:rPr>
          <w:sz w:val="22"/>
          <w:szCs w:val="22"/>
          <w:lang w:val="nl-NL" w:eastAsia="en-US"/>
        </w:rPr>
        <w:t>NPH ratio (95% BI) = 1,18 (0,97-1,44)].</w:t>
      </w:r>
      <w:r w:rsidR="003B2A37">
        <w:rPr>
          <w:sz w:val="22"/>
          <w:szCs w:val="22"/>
          <w:lang w:val="nl-NL" w:eastAsia="en-US"/>
        </w:rPr>
        <w:t xml:space="preserve"> </w:t>
      </w:r>
      <w:r w:rsidRPr="00C6799B">
        <w:rPr>
          <w:sz w:val="22"/>
          <w:szCs w:val="22"/>
          <w:lang w:val="nl-NL" w:eastAsia="en-US"/>
        </w:rPr>
        <w:t>Variabiliteit in glycohemoglobine en glucose was vergelijkbaar bij de twee behandelingsgroepen. Er</w:t>
      </w:r>
      <w:r w:rsidR="00F64A15" w:rsidRPr="00C6799B">
        <w:rPr>
          <w:sz w:val="22"/>
          <w:szCs w:val="22"/>
          <w:lang w:val="nl-NL" w:eastAsia="en-US"/>
        </w:rPr>
        <w:t xml:space="preserve"> </w:t>
      </w:r>
      <w:r w:rsidRPr="00C6799B">
        <w:rPr>
          <w:sz w:val="22"/>
          <w:szCs w:val="22"/>
          <w:lang w:val="nl-NL" w:eastAsia="en-US"/>
        </w:rPr>
        <w:t>werden geen nieuwe veiligheidssignalen gezien tijdens deze studie.</w:t>
      </w:r>
    </w:p>
    <w:p w14:paraId="2F007F93" w14:textId="77777777" w:rsidR="002E10ED" w:rsidRPr="00C6799B" w:rsidRDefault="002E10ED" w:rsidP="007A1D52">
      <w:pPr>
        <w:ind w:left="567" w:hanging="567"/>
        <w:outlineLvl w:val="0"/>
        <w:rPr>
          <w:b/>
          <w:sz w:val="22"/>
          <w:szCs w:val="22"/>
          <w:lang w:val="nl-NL"/>
        </w:rPr>
      </w:pPr>
    </w:p>
    <w:p w14:paraId="412B01D8" w14:textId="7538316B" w:rsidR="00520122" w:rsidRPr="00C6799B" w:rsidRDefault="003541F1" w:rsidP="007A1D52">
      <w:pPr>
        <w:ind w:left="567" w:hanging="567"/>
        <w:outlineLvl w:val="0"/>
        <w:rPr>
          <w:b/>
          <w:sz w:val="22"/>
          <w:szCs w:val="22"/>
          <w:lang w:val="nl-NL"/>
        </w:rPr>
      </w:pPr>
      <w:r w:rsidRPr="00C6799B">
        <w:rPr>
          <w:b/>
          <w:sz w:val="22"/>
          <w:szCs w:val="22"/>
          <w:lang w:val="nl-NL"/>
        </w:rPr>
        <w:t>5.2</w:t>
      </w:r>
      <w:r w:rsidR="00393156" w:rsidRPr="00C6799B">
        <w:rPr>
          <w:b/>
          <w:sz w:val="22"/>
          <w:szCs w:val="22"/>
          <w:lang w:val="nl-NL"/>
        </w:rPr>
        <w:tab/>
      </w:r>
      <w:r w:rsidR="00520122" w:rsidRPr="00C6799B">
        <w:rPr>
          <w:b/>
          <w:sz w:val="22"/>
          <w:szCs w:val="22"/>
          <w:lang w:val="nl-NL"/>
        </w:rPr>
        <w:t>Farmacokinetische eigenschappen</w:t>
      </w:r>
      <w:r w:rsidR="001B51D9">
        <w:rPr>
          <w:b/>
          <w:sz w:val="22"/>
          <w:szCs w:val="22"/>
          <w:lang w:val="nl-NL"/>
        </w:rPr>
        <w:fldChar w:fldCharType="begin"/>
      </w:r>
      <w:r w:rsidR="001B51D9">
        <w:rPr>
          <w:b/>
          <w:sz w:val="22"/>
          <w:szCs w:val="22"/>
          <w:lang w:val="nl-NL"/>
        </w:rPr>
        <w:instrText xml:space="preserve"> DOCVARIABLE vault_nd_b637b853-210d-4902-bb0c-584e1887cb94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9F29456" w14:textId="77777777" w:rsidR="00520122" w:rsidRPr="00C6799B" w:rsidRDefault="00520122" w:rsidP="007A35CC">
      <w:pPr>
        <w:ind w:left="567" w:hanging="567"/>
        <w:outlineLvl w:val="0"/>
        <w:rPr>
          <w:b/>
          <w:sz w:val="22"/>
          <w:szCs w:val="22"/>
          <w:lang w:val="nl-NL"/>
        </w:rPr>
      </w:pPr>
    </w:p>
    <w:p w14:paraId="5A316B0D" w14:textId="77777777" w:rsidR="00520122" w:rsidRPr="00C6799B" w:rsidRDefault="00B15D48" w:rsidP="007A35CC">
      <w:pPr>
        <w:numPr>
          <w:ilvl w:val="12"/>
          <w:numId w:val="0"/>
        </w:numPr>
        <w:ind w:right="-2"/>
        <w:rPr>
          <w:sz w:val="22"/>
          <w:szCs w:val="22"/>
          <w:u w:val="single"/>
          <w:lang w:val="nl-NL"/>
        </w:rPr>
      </w:pPr>
      <w:r w:rsidRPr="00C6799B">
        <w:rPr>
          <w:sz w:val="22"/>
          <w:szCs w:val="22"/>
          <w:u w:val="single"/>
          <w:lang w:val="nl-NL"/>
        </w:rPr>
        <w:t>Absorptie</w:t>
      </w:r>
    </w:p>
    <w:p w14:paraId="34E4BA53" w14:textId="77777777" w:rsidR="004309ED" w:rsidRDefault="004309ED" w:rsidP="00B15D48">
      <w:pPr>
        <w:autoSpaceDE w:val="0"/>
        <w:autoSpaceDN w:val="0"/>
        <w:adjustRightInd w:val="0"/>
        <w:rPr>
          <w:sz w:val="22"/>
          <w:szCs w:val="22"/>
          <w:lang w:val="nl-NL" w:eastAsia="en-US"/>
        </w:rPr>
      </w:pPr>
    </w:p>
    <w:p w14:paraId="45CCCB82" w14:textId="77777777" w:rsidR="00B15D48" w:rsidRPr="00C6799B" w:rsidRDefault="00B15D48" w:rsidP="00B15D48">
      <w:pPr>
        <w:autoSpaceDE w:val="0"/>
        <w:autoSpaceDN w:val="0"/>
        <w:adjustRightInd w:val="0"/>
        <w:rPr>
          <w:sz w:val="22"/>
          <w:szCs w:val="22"/>
          <w:u w:val="single"/>
          <w:lang w:val="nl-NL"/>
        </w:rPr>
      </w:pPr>
      <w:r w:rsidRPr="00C6799B">
        <w:rPr>
          <w:sz w:val="22"/>
          <w:szCs w:val="22"/>
          <w:lang w:val="nl-NL" w:eastAsia="en-US"/>
        </w:rPr>
        <w:t xml:space="preserve">Bij gezonde proefpersonen en diabetespatiënten wezen de insulineserumspiegels in vergelijking met die bij humane NPH-insuline op een langzamer en </w:t>
      </w:r>
      <w:r w:rsidR="00914B1F">
        <w:rPr>
          <w:sz w:val="22"/>
          <w:szCs w:val="22"/>
          <w:lang w:val="nl-NL" w:eastAsia="en-US"/>
        </w:rPr>
        <w:t xml:space="preserve">veel </w:t>
      </w:r>
      <w:r w:rsidRPr="00C6799B">
        <w:rPr>
          <w:sz w:val="22"/>
          <w:szCs w:val="22"/>
          <w:lang w:val="nl-NL" w:eastAsia="en-US"/>
        </w:rPr>
        <w:t>langduriger absorptie en toonden zij het ontbreken van een piek na een subcutane injectie met insuline glargine. De concentraties waren dus consistent met het tijdsprofiel van de farmacodynamische activiteit van insuline glargine. Figuur 1 hierboven laat de werkingsprofielen zien in de tijd van insuline glargine en NPH-insuline</w:t>
      </w:r>
      <w:r w:rsidRPr="00C6799B">
        <w:rPr>
          <w:i/>
          <w:iCs/>
          <w:sz w:val="22"/>
          <w:szCs w:val="22"/>
          <w:lang w:val="nl-NL" w:eastAsia="en-US"/>
        </w:rPr>
        <w:t>.</w:t>
      </w:r>
    </w:p>
    <w:p w14:paraId="5CA80D65" w14:textId="77777777" w:rsidR="00B15D48" w:rsidRPr="00C6799B" w:rsidRDefault="00B15D48" w:rsidP="00B15D48">
      <w:pPr>
        <w:autoSpaceDE w:val="0"/>
        <w:autoSpaceDN w:val="0"/>
        <w:adjustRightInd w:val="0"/>
        <w:rPr>
          <w:sz w:val="22"/>
          <w:szCs w:val="22"/>
          <w:lang w:val="nl-NL" w:eastAsia="en-US"/>
        </w:rPr>
      </w:pPr>
      <w:r w:rsidRPr="00C6799B">
        <w:rPr>
          <w:sz w:val="22"/>
          <w:szCs w:val="22"/>
          <w:lang w:val="nl-NL" w:eastAsia="en-US"/>
        </w:rPr>
        <w:t>Insuline glargine die eenmaal daags geïnjecteerd wordt, zal 2 tot 4 dagen na de eerste dosis een steady-state niveau bereiken.</w:t>
      </w:r>
    </w:p>
    <w:p w14:paraId="3616CD5C" w14:textId="77777777" w:rsidR="00B15D48" w:rsidRPr="00C6799B" w:rsidRDefault="00B15D48" w:rsidP="00B15D48">
      <w:pPr>
        <w:autoSpaceDE w:val="0"/>
        <w:autoSpaceDN w:val="0"/>
        <w:adjustRightInd w:val="0"/>
        <w:rPr>
          <w:sz w:val="22"/>
          <w:szCs w:val="22"/>
          <w:u w:val="single"/>
          <w:lang w:val="nl-NL"/>
        </w:rPr>
      </w:pPr>
    </w:p>
    <w:p w14:paraId="23D10AF4" w14:textId="77777777" w:rsidR="00520122" w:rsidRPr="00C6799B" w:rsidRDefault="0027298F" w:rsidP="002326BA">
      <w:pPr>
        <w:keepNext/>
        <w:numPr>
          <w:ilvl w:val="12"/>
          <w:numId w:val="0"/>
        </w:numPr>
        <w:rPr>
          <w:sz w:val="22"/>
          <w:szCs w:val="22"/>
          <w:u w:val="single"/>
          <w:lang w:val="nl-NL"/>
        </w:rPr>
      </w:pPr>
      <w:r>
        <w:rPr>
          <w:sz w:val="22"/>
          <w:szCs w:val="22"/>
          <w:u w:val="single"/>
          <w:lang w:val="nl-NL"/>
        </w:rPr>
        <w:t>B</w:t>
      </w:r>
      <w:r w:rsidR="00B15D48" w:rsidRPr="00C6799B">
        <w:rPr>
          <w:sz w:val="22"/>
          <w:szCs w:val="22"/>
          <w:u w:val="single"/>
          <w:lang w:val="nl-NL"/>
        </w:rPr>
        <w:t>iotransformatie</w:t>
      </w:r>
    </w:p>
    <w:p w14:paraId="259E05E3" w14:textId="77777777" w:rsidR="004309ED" w:rsidRDefault="004309ED" w:rsidP="00B15D48">
      <w:pPr>
        <w:autoSpaceDE w:val="0"/>
        <w:autoSpaceDN w:val="0"/>
        <w:adjustRightInd w:val="0"/>
        <w:rPr>
          <w:sz w:val="22"/>
          <w:szCs w:val="22"/>
          <w:lang w:val="nl-NL" w:eastAsia="en-US"/>
        </w:rPr>
      </w:pPr>
    </w:p>
    <w:p w14:paraId="3A54A7BD" w14:textId="77777777" w:rsidR="00B15D48" w:rsidRPr="00C6799B" w:rsidRDefault="00B15D48" w:rsidP="00B15D48">
      <w:pPr>
        <w:autoSpaceDE w:val="0"/>
        <w:autoSpaceDN w:val="0"/>
        <w:adjustRightInd w:val="0"/>
        <w:rPr>
          <w:sz w:val="22"/>
          <w:szCs w:val="22"/>
          <w:lang w:val="nl-NL" w:eastAsia="en-US"/>
        </w:rPr>
      </w:pPr>
      <w:r w:rsidRPr="00C6799B">
        <w:rPr>
          <w:sz w:val="22"/>
          <w:szCs w:val="22"/>
          <w:lang w:val="nl-NL" w:eastAsia="en-US"/>
        </w:rPr>
        <w:t>Na subcutane injectie bij diabetespatiënten wordt insuline glargine snel gemetaboliseerd aan het carboxyl-einde van de bètaketen, waarbij twee actieve metabolieten M1 (21A-Gly-insuline) en M2 (21A-Gly-des-30B-Thr-insuline) worden gevormd. In plasma is de voornaamste circulerende verbinding de metaboliet M1. De blootstelling aan M1 neemt toe met de toegediende dosis insulin</w:t>
      </w:r>
      <w:r w:rsidR="00914B1F">
        <w:rPr>
          <w:sz w:val="22"/>
          <w:szCs w:val="22"/>
          <w:lang w:val="nl-NL" w:eastAsia="en-US"/>
        </w:rPr>
        <w:t>e</w:t>
      </w:r>
      <w:r w:rsidRPr="00C6799B">
        <w:rPr>
          <w:sz w:val="22"/>
          <w:szCs w:val="22"/>
          <w:lang w:val="nl-NL" w:eastAsia="en-US"/>
        </w:rPr>
        <w:t xml:space="preserve"> </w:t>
      </w:r>
      <w:r w:rsidR="000F47FA">
        <w:rPr>
          <w:sz w:val="22"/>
          <w:szCs w:val="22"/>
          <w:lang w:val="nl-NL" w:eastAsia="en-US"/>
        </w:rPr>
        <w:t>glargine</w:t>
      </w:r>
      <w:r w:rsidRPr="00C6799B">
        <w:rPr>
          <w:sz w:val="22"/>
          <w:szCs w:val="22"/>
          <w:lang w:val="nl-NL" w:eastAsia="en-US"/>
        </w:rPr>
        <w:t xml:space="preserve">. </w:t>
      </w:r>
    </w:p>
    <w:p w14:paraId="5CB3C211" w14:textId="77777777" w:rsidR="00B15D48" w:rsidRPr="00C6799B" w:rsidRDefault="00B15D48" w:rsidP="00B15D48">
      <w:pPr>
        <w:autoSpaceDE w:val="0"/>
        <w:autoSpaceDN w:val="0"/>
        <w:adjustRightInd w:val="0"/>
        <w:rPr>
          <w:sz w:val="22"/>
          <w:szCs w:val="22"/>
          <w:lang w:val="nl-NL" w:eastAsia="en-US"/>
        </w:rPr>
      </w:pPr>
    </w:p>
    <w:p w14:paraId="77290028" w14:textId="77777777" w:rsidR="00B15D48" w:rsidRPr="00C6799B" w:rsidRDefault="00B15D48" w:rsidP="00B15D48">
      <w:pPr>
        <w:autoSpaceDE w:val="0"/>
        <w:autoSpaceDN w:val="0"/>
        <w:adjustRightInd w:val="0"/>
        <w:rPr>
          <w:sz w:val="22"/>
          <w:szCs w:val="22"/>
          <w:lang w:val="nl-NL" w:eastAsia="en-US"/>
        </w:rPr>
      </w:pPr>
      <w:r w:rsidRPr="00C6799B">
        <w:rPr>
          <w:sz w:val="22"/>
          <w:szCs w:val="22"/>
          <w:lang w:val="nl-NL" w:eastAsia="en-US"/>
        </w:rPr>
        <w:t>De farmacokinetische en farmacodynamische bevindingen duiden erop dat het effect van de subcutane injectie met insulin</w:t>
      </w:r>
      <w:r w:rsidR="00914B1F">
        <w:rPr>
          <w:sz w:val="22"/>
          <w:szCs w:val="22"/>
          <w:lang w:val="nl-NL" w:eastAsia="en-US"/>
        </w:rPr>
        <w:t>e</w:t>
      </w:r>
      <w:r w:rsidRPr="00C6799B">
        <w:rPr>
          <w:sz w:val="22"/>
          <w:szCs w:val="22"/>
          <w:lang w:val="nl-NL" w:eastAsia="en-US"/>
        </w:rPr>
        <w:t xml:space="preserve"> </w:t>
      </w:r>
      <w:r w:rsidR="000F47FA">
        <w:rPr>
          <w:sz w:val="22"/>
          <w:szCs w:val="22"/>
          <w:lang w:val="nl-NL" w:eastAsia="en-US"/>
        </w:rPr>
        <w:t>glargine</w:t>
      </w:r>
      <w:r w:rsidRPr="00C6799B">
        <w:rPr>
          <w:sz w:val="22"/>
          <w:szCs w:val="22"/>
          <w:lang w:val="nl-NL" w:eastAsia="en-US"/>
        </w:rPr>
        <w:t xml:space="preserve"> voornamelijk is gebaseerd op blootstelling aan M1. Insuline glargine en de metaboliet M2 waren bij de overgrote meerderheid van de proefpersonen niet detecteerbaar en als ze detecteerbaar waren, was hun concentratie onafhankelijk van de toegediende dosis insulin</w:t>
      </w:r>
      <w:r w:rsidR="00914B1F">
        <w:rPr>
          <w:sz w:val="22"/>
          <w:szCs w:val="22"/>
          <w:lang w:val="nl-NL" w:eastAsia="en-US"/>
        </w:rPr>
        <w:t>e</w:t>
      </w:r>
      <w:r w:rsidRPr="00C6799B">
        <w:rPr>
          <w:sz w:val="22"/>
          <w:szCs w:val="22"/>
          <w:lang w:val="nl-NL" w:eastAsia="en-US"/>
        </w:rPr>
        <w:t xml:space="preserve"> </w:t>
      </w:r>
      <w:r w:rsidR="000F47FA">
        <w:rPr>
          <w:sz w:val="22"/>
          <w:szCs w:val="22"/>
          <w:lang w:val="nl-NL" w:eastAsia="en-US"/>
        </w:rPr>
        <w:t>glargine</w:t>
      </w:r>
      <w:r w:rsidRPr="00C6799B">
        <w:rPr>
          <w:sz w:val="22"/>
          <w:szCs w:val="22"/>
          <w:lang w:val="nl-NL" w:eastAsia="en-US"/>
        </w:rPr>
        <w:t>.</w:t>
      </w:r>
    </w:p>
    <w:p w14:paraId="7AF7F3A4" w14:textId="77777777" w:rsidR="00B15D48" w:rsidRPr="00C6799B" w:rsidRDefault="00B15D48" w:rsidP="00B15D48">
      <w:pPr>
        <w:autoSpaceDE w:val="0"/>
        <w:autoSpaceDN w:val="0"/>
        <w:adjustRightInd w:val="0"/>
        <w:rPr>
          <w:sz w:val="22"/>
          <w:szCs w:val="22"/>
          <w:u w:val="single"/>
          <w:lang w:val="nl-NL"/>
        </w:rPr>
      </w:pPr>
    </w:p>
    <w:p w14:paraId="154AD730" w14:textId="77777777" w:rsidR="00520122" w:rsidRPr="00C6799B" w:rsidRDefault="00B15D48" w:rsidP="00057C8E">
      <w:pPr>
        <w:keepNext/>
        <w:numPr>
          <w:ilvl w:val="12"/>
          <w:numId w:val="0"/>
        </w:numPr>
        <w:ind w:right="-2"/>
        <w:rPr>
          <w:sz w:val="22"/>
          <w:szCs w:val="22"/>
          <w:u w:val="single"/>
          <w:lang w:val="nl-NL"/>
        </w:rPr>
      </w:pPr>
      <w:r w:rsidRPr="00C6799B">
        <w:rPr>
          <w:sz w:val="22"/>
          <w:szCs w:val="22"/>
          <w:u w:val="single"/>
          <w:lang w:val="nl-NL"/>
        </w:rPr>
        <w:t>Eliminatie</w:t>
      </w:r>
    </w:p>
    <w:p w14:paraId="732E029C" w14:textId="77777777" w:rsidR="004309ED" w:rsidRDefault="004309ED" w:rsidP="00057C8E">
      <w:pPr>
        <w:keepNext/>
        <w:autoSpaceDE w:val="0"/>
        <w:autoSpaceDN w:val="0"/>
        <w:adjustRightInd w:val="0"/>
        <w:rPr>
          <w:sz w:val="22"/>
          <w:szCs w:val="22"/>
          <w:lang w:val="nl-NL" w:eastAsia="en-US"/>
        </w:rPr>
      </w:pPr>
    </w:p>
    <w:p w14:paraId="47270106" w14:textId="77777777" w:rsidR="00B15D48" w:rsidRPr="00C6799B" w:rsidRDefault="00B15D48" w:rsidP="00B15D48">
      <w:pPr>
        <w:autoSpaceDE w:val="0"/>
        <w:autoSpaceDN w:val="0"/>
        <w:adjustRightInd w:val="0"/>
        <w:rPr>
          <w:sz w:val="22"/>
          <w:szCs w:val="22"/>
          <w:lang w:val="nl-NL" w:eastAsia="en-US"/>
        </w:rPr>
      </w:pPr>
      <w:r w:rsidRPr="00C6799B">
        <w:rPr>
          <w:sz w:val="22"/>
          <w:szCs w:val="22"/>
          <w:lang w:val="nl-NL" w:eastAsia="en-US"/>
        </w:rPr>
        <w:t>Wanneer het intraveneus gegeven w</w:t>
      </w:r>
      <w:r w:rsidR="00914B1F">
        <w:rPr>
          <w:sz w:val="22"/>
          <w:szCs w:val="22"/>
          <w:lang w:val="nl-NL" w:eastAsia="en-US"/>
        </w:rPr>
        <w:t>erd</w:t>
      </w:r>
      <w:r w:rsidRPr="00C6799B">
        <w:rPr>
          <w:sz w:val="22"/>
          <w:szCs w:val="22"/>
          <w:lang w:val="nl-NL" w:eastAsia="en-US"/>
        </w:rPr>
        <w:t xml:space="preserve">, </w:t>
      </w:r>
      <w:r w:rsidR="00914B1F">
        <w:rPr>
          <w:sz w:val="22"/>
          <w:szCs w:val="22"/>
          <w:lang w:val="nl-NL" w:eastAsia="en-US"/>
        </w:rPr>
        <w:t>waren</w:t>
      </w:r>
      <w:r w:rsidRPr="00C6799B">
        <w:rPr>
          <w:sz w:val="22"/>
          <w:szCs w:val="22"/>
          <w:lang w:val="nl-NL" w:eastAsia="en-US"/>
        </w:rPr>
        <w:t xml:space="preserve"> de eliminatiehalfwaardetijd van insuline glargine en</w:t>
      </w:r>
    </w:p>
    <w:p w14:paraId="3E5F21D1" w14:textId="77777777" w:rsidR="00B15D48" w:rsidRPr="00C6799B" w:rsidRDefault="00B15D48" w:rsidP="00B15D48">
      <w:pPr>
        <w:numPr>
          <w:ilvl w:val="12"/>
          <w:numId w:val="0"/>
        </w:numPr>
        <w:ind w:right="-2"/>
        <w:rPr>
          <w:sz w:val="22"/>
          <w:szCs w:val="22"/>
          <w:u w:val="single"/>
          <w:lang w:val="nl-NL"/>
        </w:rPr>
      </w:pPr>
      <w:r w:rsidRPr="00C6799B">
        <w:rPr>
          <w:sz w:val="22"/>
          <w:szCs w:val="22"/>
          <w:lang w:val="nl-NL" w:eastAsia="en-US"/>
        </w:rPr>
        <w:t xml:space="preserve">humane insuline vergelijkbaar. </w:t>
      </w:r>
    </w:p>
    <w:p w14:paraId="62A11236" w14:textId="77777777" w:rsidR="00393156" w:rsidRPr="00C6799B" w:rsidRDefault="00393156" w:rsidP="007A35CC">
      <w:pPr>
        <w:numPr>
          <w:ilvl w:val="12"/>
          <w:numId w:val="0"/>
        </w:numPr>
        <w:ind w:right="-2"/>
        <w:rPr>
          <w:sz w:val="22"/>
          <w:szCs w:val="22"/>
          <w:lang w:val="nl-NL"/>
        </w:rPr>
      </w:pPr>
    </w:p>
    <w:p w14:paraId="58447FCD" w14:textId="77777777" w:rsidR="00520122" w:rsidRPr="00C6799B" w:rsidRDefault="00393156" w:rsidP="007A35CC">
      <w:pPr>
        <w:jc w:val="both"/>
        <w:rPr>
          <w:sz w:val="22"/>
          <w:szCs w:val="22"/>
          <w:u w:val="single"/>
          <w:lang w:val="nl-NL"/>
        </w:rPr>
      </w:pPr>
      <w:r w:rsidRPr="00C6799B">
        <w:rPr>
          <w:sz w:val="22"/>
          <w:szCs w:val="22"/>
          <w:u w:val="single"/>
          <w:lang w:val="nl-NL"/>
        </w:rPr>
        <w:t>Speciale bevolkin</w:t>
      </w:r>
      <w:r w:rsidR="004309ED">
        <w:rPr>
          <w:sz w:val="22"/>
          <w:szCs w:val="22"/>
          <w:u w:val="single"/>
          <w:lang w:val="nl-NL"/>
        </w:rPr>
        <w:t>g</w:t>
      </w:r>
      <w:r w:rsidRPr="00C6799B">
        <w:rPr>
          <w:sz w:val="22"/>
          <w:szCs w:val="22"/>
          <w:u w:val="single"/>
          <w:lang w:val="nl-NL"/>
        </w:rPr>
        <w:t>sgroepen</w:t>
      </w:r>
    </w:p>
    <w:p w14:paraId="56E7C1AC" w14:textId="77777777" w:rsidR="004309ED" w:rsidRDefault="004309ED" w:rsidP="00393156">
      <w:pPr>
        <w:autoSpaceDE w:val="0"/>
        <w:autoSpaceDN w:val="0"/>
        <w:adjustRightInd w:val="0"/>
        <w:rPr>
          <w:sz w:val="22"/>
          <w:szCs w:val="22"/>
          <w:lang w:val="nl-NL" w:eastAsia="en-US"/>
        </w:rPr>
      </w:pPr>
    </w:p>
    <w:p w14:paraId="13FDDA66" w14:textId="77777777" w:rsidR="00393156" w:rsidRPr="00C6799B" w:rsidRDefault="00393156" w:rsidP="00393156">
      <w:pPr>
        <w:autoSpaceDE w:val="0"/>
        <w:autoSpaceDN w:val="0"/>
        <w:adjustRightInd w:val="0"/>
        <w:rPr>
          <w:sz w:val="22"/>
          <w:szCs w:val="22"/>
          <w:lang w:val="nl-NL" w:eastAsia="en-US"/>
        </w:rPr>
      </w:pPr>
      <w:r w:rsidRPr="00C6799B">
        <w:rPr>
          <w:sz w:val="22"/>
          <w:szCs w:val="22"/>
          <w:lang w:val="nl-NL" w:eastAsia="en-US"/>
        </w:rPr>
        <w:t>Bij klinisch onderzoek gaven subgroepanalyses gebaseerd op leeftijd en geslacht geen aanwijzingen voor verschillen in veiligheid en werkzaamheid van met insuline glargine behandelde patiënten vergeleken met de totale onderzoekspopulatie.</w:t>
      </w:r>
    </w:p>
    <w:p w14:paraId="0CB038A6" w14:textId="77777777" w:rsidR="00393156" w:rsidRPr="00C6799B" w:rsidRDefault="00393156" w:rsidP="00393156">
      <w:pPr>
        <w:autoSpaceDE w:val="0"/>
        <w:autoSpaceDN w:val="0"/>
        <w:adjustRightInd w:val="0"/>
        <w:rPr>
          <w:sz w:val="22"/>
          <w:szCs w:val="22"/>
          <w:lang w:val="nl-NL" w:eastAsia="en-US"/>
        </w:rPr>
      </w:pPr>
    </w:p>
    <w:p w14:paraId="5F79F79E" w14:textId="77777777" w:rsidR="00393156" w:rsidRPr="000310C1" w:rsidRDefault="00393156" w:rsidP="00393156">
      <w:pPr>
        <w:autoSpaceDE w:val="0"/>
        <w:autoSpaceDN w:val="0"/>
        <w:adjustRightInd w:val="0"/>
        <w:rPr>
          <w:i/>
          <w:iCs/>
          <w:sz w:val="22"/>
          <w:szCs w:val="22"/>
          <w:u w:val="single"/>
          <w:lang w:val="nl-NL" w:eastAsia="en-US"/>
        </w:rPr>
      </w:pPr>
      <w:r w:rsidRPr="000310C1">
        <w:rPr>
          <w:i/>
          <w:iCs/>
          <w:sz w:val="22"/>
          <w:szCs w:val="22"/>
          <w:u w:val="single"/>
          <w:lang w:val="nl-NL" w:eastAsia="en-US"/>
        </w:rPr>
        <w:t>Pediatrische patiënten</w:t>
      </w:r>
    </w:p>
    <w:p w14:paraId="651D54E5" w14:textId="77777777" w:rsidR="00B82B39" w:rsidRDefault="00B82B39" w:rsidP="00393156">
      <w:pPr>
        <w:autoSpaceDE w:val="0"/>
        <w:autoSpaceDN w:val="0"/>
        <w:adjustRightInd w:val="0"/>
        <w:rPr>
          <w:sz w:val="22"/>
          <w:szCs w:val="22"/>
          <w:lang w:val="nl-NL" w:eastAsia="en-US"/>
        </w:rPr>
      </w:pPr>
    </w:p>
    <w:p w14:paraId="314EAFA2" w14:textId="77777777" w:rsidR="00393156" w:rsidRPr="00C6799B" w:rsidRDefault="00393156" w:rsidP="00393156">
      <w:pPr>
        <w:autoSpaceDE w:val="0"/>
        <w:autoSpaceDN w:val="0"/>
        <w:adjustRightInd w:val="0"/>
        <w:rPr>
          <w:sz w:val="22"/>
          <w:szCs w:val="22"/>
          <w:u w:val="single"/>
          <w:lang w:val="nl-NL"/>
        </w:rPr>
      </w:pPr>
      <w:r w:rsidRPr="00C6799B">
        <w:rPr>
          <w:sz w:val="22"/>
          <w:szCs w:val="22"/>
          <w:lang w:val="nl-NL" w:eastAsia="en-US"/>
        </w:rPr>
        <w:t>De farmacokinetiek bij kinderen van 2 jaar tot 6 jaar met type</w:t>
      </w:r>
      <w:r w:rsidR="007D7693">
        <w:rPr>
          <w:sz w:val="22"/>
          <w:szCs w:val="22"/>
          <w:lang w:val="nl-NL" w:eastAsia="en-US"/>
        </w:rPr>
        <w:t>-</w:t>
      </w:r>
      <w:r w:rsidRPr="00C6799B">
        <w:rPr>
          <w:sz w:val="22"/>
          <w:szCs w:val="22"/>
          <w:lang w:val="nl-NL" w:eastAsia="en-US"/>
        </w:rPr>
        <w:t>1</w:t>
      </w:r>
      <w:r w:rsidR="007D7693">
        <w:rPr>
          <w:sz w:val="22"/>
          <w:szCs w:val="22"/>
          <w:lang w:val="nl-NL" w:eastAsia="en-US"/>
        </w:rPr>
        <w:t>-</w:t>
      </w:r>
      <w:r w:rsidRPr="00C6799B">
        <w:rPr>
          <w:sz w:val="22"/>
          <w:szCs w:val="22"/>
          <w:lang w:val="nl-NL" w:eastAsia="en-US"/>
        </w:rPr>
        <w:t xml:space="preserve">diabetes is onderzocht in één klinische studie (zie rubriek 5.1). </w:t>
      </w:r>
      <w:r w:rsidR="00914B1F">
        <w:rPr>
          <w:sz w:val="22"/>
          <w:szCs w:val="22"/>
          <w:lang w:val="nl-NL" w:eastAsia="en-US"/>
        </w:rPr>
        <w:t>P</w:t>
      </w:r>
      <w:r w:rsidRPr="00C6799B">
        <w:rPr>
          <w:sz w:val="22"/>
          <w:szCs w:val="22"/>
          <w:lang w:val="nl-NL" w:eastAsia="en-US"/>
        </w:rPr>
        <w:t>lasma</w:t>
      </w:r>
      <w:r w:rsidR="00914B1F">
        <w:rPr>
          <w:sz w:val="22"/>
          <w:szCs w:val="22"/>
          <w:lang w:val="nl-NL" w:eastAsia="en-US"/>
        </w:rPr>
        <w:t>dal</w:t>
      </w:r>
      <w:r w:rsidRPr="00C6799B">
        <w:rPr>
          <w:sz w:val="22"/>
          <w:szCs w:val="22"/>
          <w:lang w:val="nl-NL" w:eastAsia="en-US"/>
        </w:rPr>
        <w:t>spiegels van insuline glargine en de belangrijkste metabolieten M1 en M2 werden gemeten bij kinderen behandeld met insuline glargine; deze lieten patronen in plasmaconcentraties zien die vergelijkbaar zijn met die bij volwassenen en geven geen bewijs voor accumulatie van insuline glargine of zijn metabolieten bij chronische toediening.</w:t>
      </w:r>
    </w:p>
    <w:p w14:paraId="32B4968B" w14:textId="77777777" w:rsidR="00520122" w:rsidRPr="00C6799B" w:rsidRDefault="00520122" w:rsidP="007A35CC">
      <w:pPr>
        <w:numPr>
          <w:ilvl w:val="12"/>
          <w:numId w:val="0"/>
        </w:numPr>
        <w:ind w:right="-2"/>
        <w:rPr>
          <w:sz w:val="22"/>
          <w:szCs w:val="22"/>
          <w:lang w:val="nl-NL"/>
        </w:rPr>
      </w:pPr>
    </w:p>
    <w:p w14:paraId="55003148" w14:textId="64E7577D" w:rsidR="00520122" w:rsidRPr="00C6799B" w:rsidRDefault="00520122" w:rsidP="008075CE">
      <w:pPr>
        <w:keepNext/>
        <w:ind w:left="567" w:hanging="567"/>
        <w:outlineLvl w:val="0"/>
        <w:rPr>
          <w:sz w:val="22"/>
          <w:szCs w:val="22"/>
          <w:lang w:val="nl-NL"/>
        </w:rPr>
      </w:pPr>
      <w:r w:rsidRPr="00C6799B">
        <w:rPr>
          <w:b/>
          <w:sz w:val="22"/>
          <w:szCs w:val="22"/>
          <w:lang w:val="nl-NL"/>
        </w:rPr>
        <w:lastRenderedPageBreak/>
        <w:t>5.3</w:t>
      </w:r>
      <w:r w:rsidRPr="00C6799B">
        <w:rPr>
          <w:b/>
          <w:sz w:val="22"/>
          <w:szCs w:val="22"/>
          <w:lang w:val="nl-NL"/>
        </w:rPr>
        <w:tab/>
        <w:t>Gegevens uit het preklinisch veiligheidsonderzoek</w:t>
      </w:r>
      <w:r w:rsidR="001B51D9">
        <w:rPr>
          <w:b/>
          <w:sz w:val="22"/>
          <w:szCs w:val="22"/>
          <w:lang w:val="nl-NL"/>
        </w:rPr>
        <w:fldChar w:fldCharType="begin"/>
      </w:r>
      <w:r w:rsidR="001B51D9">
        <w:rPr>
          <w:b/>
          <w:sz w:val="22"/>
          <w:szCs w:val="22"/>
          <w:lang w:val="nl-NL"/>
        </w:rPr>
        <w:instrText xml:space="preserve"> DOCVARIABLE vault_nd_5def8aff-f644-44cd-9997-af6703aab8e1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36F6862" w14:textId="77777777" w:rsidR="00520122" w:rsidRPr="00C6799B" w:rsidRDefault="00520122" w:rsidP="008075CE">
      <w:pPr>
        <w:keepNext/>
        <w:rPr>
          <w:sz w:val="22"/>
          <w:szCs w:val="22"/>
          <w:lang w:val="nl-NL"/>
        </w:rPr>
      </w:pPr>
    </w:p>
    <w:p w14:paraId="6404272E" w14:textId="77777777" w:rsidR="00520122" w:rsidRPr="00C6799B" w:rsidRDefault="00520122" w:rsidP="008075CE">
      <w:pPr>
        <w:keepNext/>
        <w:rPr>
          <w:sz w:val="22"/>
          <w:szCs w:val="22"/>
          <w:lang w:val="nl-NL"/>
        </w:rPr>
      </w:pPr>
      <w:r w:rsidRPr="00C6799B">
        <w:rPr>
          <w:sz w:val="22"/>
          <w:szCs w:val="22"/>
          <w:lang w:val="nl-NL"/>
        </w:rPr>
        <w:t>Niet-klinische gegevens duiden niet op een speciaal risico voor mensen. Deze gegevens zijn afkomstig van conventioneel onderzoek op het gebied van veiligheidsfarmacologie, toxiciteit bij herhaalde dosering, genotoxiciteit, carcinogeen potentiee</w:t>
      </w:r>
      <w:r w:rsidR="00393156" w:rsidRPr="00C6799B">
        <w:rPr>
          <w:sz w:val="22"/>
          <w:szCs w:val="22"/>
          <w:lang w:val="nl-NL"/>
        </w:rPr>
        <w:t>l, reproductietoxiciteit.</w:t>
      </w:r>
    </w:p>
    <w:p w14:paraId="0E5FF6AA" w14:textId="77777777" w:rsidR="00520122" w:rsidRPr="00C6799B" w:rsidRDefault="00520122" w:rsidP="007A35CC">
      <w:pPr>
        <w:ind w:left="567" w:hanging="567"/>
        <w:rPr>
          <w:b/>
          <w:sz w:val="22"/>
          <w:szCs w:val="22"/>
          <w:lang w:val="nl-NL"/>
        </w:rPr>
      </w:pPr>
    </w:p>
    <w:p w14:paraId="1286A144" w14:textId="77777777" w:rsidR="00393156" w:rsidRPr="00C6799B" w:rsidRDefault="00393156" w:rsidP="007A35CC">
      <w:pPr>
        <w:ind w:left="567" w:hanging="567"/>
        <w:rPr>
          <w:b/>
          <w:sz w:val="22"/>
          <w:szCs w:val="22"/>
          <w:lang w:val="nl-NL"/>
        </w:rPr>
      </w:pPr>
    </w:p>
    <w:p w14:paraId="51E56872" w14:textId="77777777" w:rsidR="00520122" w:rsidRPr="00C6799B" w:rsidRDefault="00520122" w:rsidP="00E12D19">
      <w:pPr>
        <w:keepNext/>
        <w:ind w:left="567" w:hanging="567"/>
        <w:rPr>
          <w:b/>
          <w:sz w:val="22"/>
          <w:szCs w:val="22"/>
          <w:lang w:val="nl-NL"/>
        </w:rPr>
      </w:pPr>
      <w:r w:rsidRPr="00C6799B">
        <w:rPr>
          <w:b/>
          <w:sz w:val="22"/>
          <w:szCs w:val="22"/>
          <w:lang w:val="nl-NL"/>
        </w:rPr>
        <w:t>6.</w:t>
      </w:r>
      <w:r w:rsidRPr="00C6799B">
        <w:rPr>
          <w:b/>
          <w:sz w:val="22"/>
          <w:szCs w:val="22"/>
          <w:lang w:val="nl-NL"/>
        </w:rPr>
        <w:tab/>
        <w:t>FARMACEUTISCHE GEGEVENS</w:t>
      </w:r>
    </w:p>
    <w:p w14:paraId="68E4C6D6" w14:textId="77777777" w:rsidR="00520122" w:rsidRPr="00C6799B" w:rsidRDefault="00520122" w:rsidP="00E12D19">
      <w:pPr>
        <w:keepNext/>
        <w:rPr>
          <w:sz w:val="22"/>
          <w:szCs w:val="22"/>
          <w:lang w:val="nl-NL"/>
        </w:rPr>
      </w:pPr>
    </w:p>
    <w:p w14:paraId="2BACEF63" w14:textId="3DB37037" w:rsidR="00520122" w:rsidRPr="00C6799B" w:rsidRDefault="00520122" w:rsidP="00E12D19">
      <w:pPr>
        <w:keepNext/>
        <w:ind w:left="567" w:hanging="567"/>
        <w:outlineLvl w:val="0"/>
        <w:rPr>
          <w:sz w:val="22"/>
          <w:szCs w:val="22"/>
          <w:lang w:val="nl-NL"/>
        </w:rPr>
      </w:pPr>
      <w:r w:rsidRPr="00C6799B">
        <w:rPr>
          <w:b/>
          <w:sz w:val="22"/>
          <w:szCs w:val="22"/>
          <w:lang w:val="nl-NL"/>
        </w:rPr>
        <w:t>6.1</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vault_nd_b8789fd0-0c47-4fbe-99ea-fece18de9977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468752B" w14:textId="77777777" w:rsidR="00520122" w:rsidRPr="00C6799B" w:rsidRDefault="00520122" w:rsidP="00E12D19">
      <w:pPr>
        <w:keepNext/>
        <w:rPr>
          <w:i/>
          <w:sz w:val="22"/>
          <w:szCs w:val="22"/>
          <w:lang w:val="nl-NL"/>
        </w:rPr>
      </w:pPr>
    </w:p>
    <w:p w14:paraId="5663C20B" w14:textId="77777777" w:rsidR="00520122" w:rsidRPr="00C6799B" w:rsidRDefault="00393156" w:rsidP="00E12D19">
      <w:pPr>
        <w:keepNext/>
        <w:rPr>
          <w:sz w:val="22"/>
          <w:szCs w:val="22"/>
          <w:lang w:val="nl-NL"/>
        </w:rPr>
      </w:pPr>
      <w:r w:rsidRPr="00C6799B">
        <w:rPr>
          <w:sz w:val="22"/>
          <w:szCs w:val="22"/>
          <w:lang w:val="nl-NL"/>
        </w:rPr>
        <w:t>Zinkoxide</w:t>
      </w:r>
    </w:p>
    <w:p w14:paraId="4C180E84" w14:textId="77777777" w:rsidR="00393156" w:rsidRPr="00C6799B" w:rsidRDefault="0027298F" w:rsidP="00E12D19">
      <w:pPr>
        <w:keepNext/>
        <w:rPr>
          <w:sz w:val="22"/>
          <w:szCs w:val="22"/>
          <w:lang w:val="nl-NL"/>
        </w:rPr>
      </w:pPr>
      <w:r>
        <w:rPr>
          <w:sz w:val="22"/>
          <w:szCs w:val="22"/>
          <w:lang w:val="nl-NL"/>
        </w:rPr>
        <w:t>Meta</w:t>
      </w:r>
      <w:r w:rsidR="00393156" w:rsidRPr="00C6799B">
        <w:rPr>
          <w:sz w:val="22"/>
          <w:szCs w:val="22"/>
          <w:lang w:val="nl-NL"/>
        </w:rPr>
        <w:t>cresol</w:t>
      </w:r>
    </w:p>
    <w:p w14:paraId="51F1B4B8" w14:textId="77777777" w:rsidR="00393156" w:rsidRPr="00C6799B" w:rsidRDefault="00221C29" w:rsidP="007A35CC">
      <w:pPr>
        <w:rPr>
          <w:sz w:val="22"/>
          <w:szCs w:val="22"/>
          <w:lang w:val="nl-NL"/>
        </w:rPr>
      </w:pPr>
      <w:r>
        <w:rPr>
          <w:sz w:val="22"/>
          <w:szCs w:val="22"/>
          <w:lang w:val="nl-NL"/>
        </w:rPr>
        <w:t>G</w:t>
      </w:r>
      <w:r w:rsidR="00393156" w:rsidRPr="00C6799B">
        <w:rPr>
          <w:sz w:val="22"/>
          <w:szCs w:val="22"/>
          <w:lang w:val="nl-NL"/>
        </w:rPr>
        <w:t>lycerol</w:t>
      </w:r>
    </w:p>
    <w:p w14:paraId="40AEDDB8" w14:textId="77777777" w:rsidR="00393156" w:rsidRPr="00C6799B" w:rsidRDefault="00221C29" w:rsidP="007A35CC">
      <w:pPr>
        <w:rPr>
          <w:sz w:val="22"/>
          <w:szCs w:val="22"/>
          <w:lang w:val="nl-NL"/>
        </w:rPr>
      </w:pPr>
      <w:r>
        <w:rPr>
          <w:sz w:val="22"/>
          <w:szCs w:val="22"/>
          <w:lang w:val="nl-NL"/>
        </w:rPr>
        <w:t>Z</w:t>
      </w:r>
      <w:r w:rsidR="00393156" w:rsidRPr="00C6799B">
        <w:rPr>
          <w:sz w:val="22"/>
          <w:szCs w:val="22"/>
          <w:lang w:val="nl-NL"/>
        </w:rPr>
        <w:t>outzuur (voor instelling van de pH)</w:t>
      </w:r>
    </w:p>
    <w:p w14:paraId="0F7CC4BF" w14:textId="77777777" w:rsidR="00393156" w:rsidRPr="00C6799B" w:rsidRDefault="00221C29" w:rsidP="00393156">
      <w:pPr>
        <w:rPr>
          <w:sz w:val="22"/>
          <w:szCs w:val="22"/>
          <w:lang w:val="nl-NL"/>
        </w:rPr>
      </w:pPr>
      <w:r>
        <w:rPr>
          <w:sz w:val="22"/>
          <w:szCs w:val="22"/>
          <w:lang w:val="nl-NL"/>
        </w:rPr>
        <w:t>N</w:t>
      </w:r>
      <w:r w:rsidR="00393156" w:rsidRPr="00C6799B">
        <w:rPr>
          <w:sz w:val="22"/>
          <w:szCs w:val="22"/>
          <w:lang w:val="nl-NL"/>
        </w:rPr>
        <w:t>atriumhydroxide (voor instelling van de pH)</w:t>
      </w:r>
    </w:p>
    <w:p w14:paraId="40949240" w14:textId="77777777" w:rsidR="00393156" w:rsidRPr="00C6799B" w:rsidRDefault="00221C29" w:rsidP="007A35CC">
      <w:pPr>
        <w:rPr>
          <w:sz w:val="22"/>
          <w:szCs w:val="22"/>
          <w:lang w:val="nl-NL"/>
        </w:rPr>
      </w:pPr>
      <w:r>
        <w:rPr>
          <w:sz w:val="22"/>
          <w:szCs w:val="22"/>
          <w:lang w:val="nl-NL"/>
        </w:rPr>
        <w:t>W</w:t>
      </w:r>
      <w:r w:rsidR="00393156" w:rsidRPr="00C6799B">
        <w:rPr>
          <w:sz w:val="22"/>
          <w:szCs w:val="22"/>
          <w:lang w:val="nl-NL"/>
        </w:rPr>
        <w:t>ater voor injecties</w:t>
      </w:r>
    </w:p>
    <w:p w14:paraId="1EBB8A4D" w14:textId="77777777" w:rsidR="00520122" w:rsidRPr="00C6799B" w:rsidRDefault="00520122" w:rsidP="007A35CC">
      <w:pPr>
        <w:rPr>
          <w:sz w:val="22"/>
          <w:szCs w:val="22"/>
          <w:lang w:val="nl-NL"/>
        </w:rPr>
      </w:pPr>
    </w:p>
    <w:p w14:paraId="1BB578C7" w14:textId="4E02EFA1" w:rsidR="00520122" w:rsidRPr="00C6799B" w:rsidRDefault="00520122" w:rsidP="007A35CC">
      <w:pPr>
        <w:ind w:left="567" w:hanging="567"/>
        <w:outlineLvl w:val="0"/>
        <w:rPr>
          <w:sz w:val="22"/>
          <w:szCs w:val="22"/>
          <w:lang w:val="nl-NL"/>
        </w:rPr>
      </w:pPr>
      <w:r w:rsidRPr="00C6799B">
        <w:rPr>
          <w:b/>
          <w:sz w:val="22"/>
          <w:szCs w:val="22"/>
          <w:lang w:val="nl-NL"/>
        </w:rPr>
        <w:t>6.2</w:t>
      </w:r>
      <w:r w:rsidRPr="00C6799B">
        <w:rPr>
          <w:b/>
          <w:sz w:val="22"/>
          <w:szCs w:val="22"/>
          <w:lang w:val="nl-NL"/>
        </w:rPr>
        <w:tab/>
        <w:t>Gevallen van onverenigbaarheid</w:t>
      </w:r>
      <w:r w:rsidR="001B51D9">
        <w:rPr>
          <w:b/>
          <w:sz w:val="22"/>
          <w:szCs w:val="22"/>
          <w:lang w:val="nl-NL"/>
        </w:rPr>
        <w:fldChar w:fldCharType="begin"/>
      </w:r>
      <w:r w:rsidR="001B51D9">
        <w:rPr>
          <w:b/>
          <w:sz w:val="22"/>
          <w:szCs w:val="22"/>
          <w:lang w:val="nl-NL"/>
        </w:rPr>
        <w:instrText xml:space="preserve"> DOCVARIABLE vault_nd_e119f825-9b1c-491b-b602-a380efd1e874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BE724BD" w14:textId="77777777" w:rsidR="00520122" w:rsidRPr="00C6799B" w:rsidRDefault="00520122" w:rsidP="007A35CC">
      <w:pPr>
        <w:rPr>
          <w:sz w:val="22"/>
          <w:szCs w:val="22"/>
          <w:lang w:val="nl-NL"/>
        </w:rPr>
      </w:pPr>
    </w:p>
    <w:p w14:paraId="0D793437" w14:textId="77777777" w:rsidR="00520122" w:rsidRPr="00C6799B" w:rsidRDefault="00520122" w:rsidP="007A35CC">
      <w:pPr>
        <w:rPr>
          <w:sz w:val="22"/>
          <w:szCs w:val="22"/>
          <w:lang w:val="nl-NL"/>
        </w:rPr>
      </w:pPr>
      <w:r w:rsidRPr="00C6799B">
        <w:rPr>
          <w:sz w:val="22"/>
          <w:szCs w:val="22"/>
          <w:lang w:val="nl-NL"/>
        </w:rPr>
        <w:t>Dit geneesmiddel mag niet gemengd w</w:t>
      </w:r>
      <w:r w:rsidR="00393156" w:rsidRPr="00C6799B">
        <w:rPr>
          <w:sz w:val="22"/>
          <w:szCs w:val="22"/>
          <w:lang w:val="nl-NL"/>
        </w:rPr>
        <w:t>orden met andere geneesmiddelen.</w:t>
      </w:r>
    </w:p>
    <w:p w14:paraId="7DD4D561" w14:textId="77777777" w:rsidR="00393156" w:rsidRPr="00C6799B" w:rsidRDefault="00393156" w:rsidP="007A35CC">
      <w:pPr>
        <w:rPr>
          <w:sz w:val="22"/>
          <w:szCs w:val="22"/>
          <w:lang w:val="nl-NL"/>
        </w:rPr>
      </w:pPr>
    </w:p>
    <w:p w14:paraId="690ADB4E" w14:textId="0B9D9D22" w:rsidR="00520122" w:rsidRPr="00C6799B" w:rsidRDefault="00520122" w:rsidP="007A35CC">
      <w:pPr>
        <w:ind w:left="567" w:hanging="567"/>
        <w:outlineLvl w:val="0"/>
        <w:rPr>
          <w:sz w:val="22"/>
          <w:szCs w:val="22"/>
          <w:lang w:val="nl-NL"/>
        </w:rPr>
      </w:pPr>
      <w:r w:rsidRPr="00C6799B">
        <w:rPr>
          <w:b/>
          <w:sz w:val="22"/>
          <w:szCs w:val="22"/>
          <w:lang w:val="nl-NL"/>
        </w:rPr>
        <w:t>6.3</w:t>
      </w:r>
      <w:r w:rsidRPr="00C6799B">
        <w:rPr>
          <w:b/>
          <w:sz w:val="22"/>
          <w:szCs w:val="22"/>
          <w:lang w:val="nl-NL"/>
        </w:rPr>
        <w:tab/>
        <w:t>Houdbaarheid</w:t>
      </w:r>
      <w:r w:rsidR="001B51D9">
        <w:rPr>
          <w:b/>
          <w:sz w:val="22"/>
          <w:szCs w:val="22"/>
          <w:lang w:val="nl-NL"/>
        </w:rPr>
        <w:fldChar w:fldCharType="begin"/>
      </w:r>
      <w:r w:rsidR="001B51D9">
        <w:rPr>
          <w:b/>
          <w:sz w:val="22"/>
          <w:szCs w:val="22"/>
          <w:lang w:val="nl-NL"/>
        </w:rPr>
        <w:instrText xml:space="preserve"> DOCVARIABLE vault_nd_58e22fde-bb8a-47f8-acc2-55dc7b4526d6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08C1CEB" w14:textId="77777777" w:rsidR="00520122" w:rsidRPr="00C6799B" w:rsidRDefault="00520122" w:rsidP="007A35CC">
      <w:pPr>
        <w:rPr>
          <w:sz w:val="22"/>
          <w:szCs w:val="22"/>
          <w:lang w:val="nl-NL"/>
        </w:rPr>
      </w:pPr>
    </w:p>
    <w:p w14:paraId="7A3E5E8D" w14:textId="77777777" w:rsidR="00520122" w:rsidRPr="00C6799B" w:rsidRDefault="00393156" w:rsidP="007A35CC">
      <w:pPr>
        <w:rPr>
          <w:sz w:val="22"/>
          <w:szCs w:val="22"/>
          <w:lang w:val="nl-NL"/>
        </w:rPr>
      </w:pPr>
      <w:r w:rsidRPr="00C6799B">
        <w:rPr>
          <w:sz w:val="22"/>
          <w:szCs w:val="22"/>
          <w:lang w:val="nl-NL"/>
        </w:rPr>
        <w:t>2 jaar</w:t>
      </w:r>
    </w:p>
    <w:p w14:paraId="45BE38BD" w14:textId="77777777" w:rsidR="00E87CBF" w:rsidRPr="00C6799B" w:rsidRDefault="00E87CBF" w:rsidP="007A35CC">
      <w:pPr>
        <w:rPr>
          <w:sz w:val="22"/>
          <w:szCs w:val="22"/>
          <w:lang w:val="nl-NL"/>
        </w:rPr>
      </w:pPr>
    </w:p>
    <w:p w14:paraId="2D938BB2" w14:textId="77777777" w:rsidR="00E87CBF" w:rsidRPr="00C6799B" w:rsidRDefault="00E87CBF" w:rsidP="007A35CC">
      <w:pPr>
        <w:rPr>
          <w:sz w:val="22"/>
          <w:szCs w:val="22"/>
          <w:u w:val="single"/>
          <w:lang w:val="nl-NL"/>
        </w:rPr>
      </w:pPr>
      <w:r w:rsidRPr="00C6799B">
        <w:rPr>
          <w:sz w:val="22"/>
          <w:szCs w:val="22"/>
          <w:u w:val="single"/>
          <w:lang w:val="nl-NL"/>
        </w:rPr>
        <w:t xml:space="preserve">Houdbaarheid na eerste gebruik </w:t>
      </w:r>
    </w:p>
    <w:p w14:paraId="1062E7C3" w14:textId="77777777" w:rsidR="00221C29" w:rsidRDefault="00221C29" w:rsidP="00E87CBF">
      <w:pPr>
        <w:autoSpaceDE w:val="0"/>
        <w:autoSpaceDN w:val="0"/>
        <w:adjustRightInd w:val="0"/>
        <w:rPr>
          <w:sz w:val="22"/>
          <w:szCs w:val="22"/>
          <w:lang w:val="nl-NL" w:eastAsia="en-US"/>
        </w:rPr>
      </w:pPr>
    </w:p>
    <w:p w14:paraId="3D61CAE1" w14:textId="77777777" w:rsidR="00221C29" w:rsidRDefault="00E87CBF" w:rsidP="00E87CBF">
      <w:pPr>
        <w:autoSpaceDE w:val="0"/>
        <w:autoSpaceDN w:val="0"/>
        <w:adjustRightInd w:val="0"/>
        <w:rPr>
          <w:sz w:val="22"/>
          <w:szCs w:val="22"/>
          <w:lang w:val="nl-NL" w:eastAsia="en-US"/>
        </w:rPr>
      </w:pPr>
      <w:r w:rsidRPr="00C6799B">
        <w:rPr>
          <w:sz w:val="22"/>
          <w:szCs w:val="22"/>
          <w:lang w:val="nl-NL" w:eastAsia="en-US"/>
        </w:rPr>
        <w:t xml:space="preserve">Het geneesmiddel kan maximaal 28 dagen bewaard worden bij een temperatuur beneden 30°C en niet bij een directe warmtebron of in direct licht. </w:t>
      </w:r>
      <w:r w:rsidR="0027298F">
        <w:rPr>
          <w:sz w:val="22"/>
          <w:szCs w:val="22"/>
          <w:lang w:val="nl-NL" w:eastAsia="en-US"/>
        </w:rPr>
        <w:t>In gebruik zijnde</w:t>
      </w:r>
      <w:r w:rsidR="0027298F" w:rsidRPr="00C6799B">
        <w:rPr>
          <w:sz w:val="22"/>
          <w:szCs w:val="22"/>
          <w:lang w:val="nl-NL" w:eastAsia="en-US"/>
        </w:rPr>
        <w:t xml:space="preserve"> </w:t>
      </w:r>
      <w:r w:rsidRPr="00C6799B">
        <w:rPr>
          <w:sz w:val="22"/>
          <w:szCs w:val="22"/>
          <w:lang w:val="nl-NL" w:eastAsia="en-US"/>
        </w:rPr>
        <w:t>pen</w:t>
      </w:r>
      <w:r w:rsidR="0027298F">
        <w:rPr>
          <w:sz w:val="22"/>
          <w:szCs w:val="22"/>
          <w:lang w:val="nl-NL" w:eastAsia="en-US"/>
        </w:rPr>
        <w:t>nen</w:t>
      </w:r>
      <w:r w:rsidRPr="00C6799B">
        <w:rPr>
          <w:sz w:val="22"/>
          <w:szCs w:val="22"/>
          <w:lang w:val="nl-NL" w:eastAsia="en-US"/>
        </w:rPr>
        <w:t xml:space="preserve"> niet in de koelkast bewaren. </w:t>
      </w:r>
    </w:p>
    <w:p w14:paraId="6BB0E590" w14:textId="77777777" w:rsidR="00221C29" w:rsidRDefault="00221C29" w:rsidP="00E87CBF">
      <w:pPr>
        <w:autoSpaceDE w:val="0"/>
        <w:autoSpaceDN w:val="0"/>
        <w:adjustRightInd w:val="0"/>
        <w:rPr>
          <w:sz w:val="22"/>
          <w:szCs w:val="22"/>
          <w:lang w:val="nl-NL" w:eastAsia="en-US"/>
        </w:rPr>
      </w:pPr>
    </w:p>
    <w:p w14:paraId="7C63BE9E" w14:textId="77777777" w:rsidR="00E87CBF" w:rsidRPr="00C6799B" w:rsidRDefault="00E87CBF" w:rsidP="00E87CBF">
      <w:pPr>
        <w:autoSpaceDE w:val="0"/>
        <w:autoSpaceDN w:val="0"/>
        <w:adjustRightInd w:val="0"/>
        <w:rPr>
          <w:sz w:val="22"/>
          <w:szCs w:val="22"/>
          <w:lang w:val="nl-NL" w:eastAsia="en-US"/>
        </w:rPr>
      </w:pPr>
      <w:r w:rsidRPr="00C6799B">
        <w:rPr>
          <w:sz w:val="22"/>
          <w:szCs w:val="22"/>
          <w:lang w:val="nl-NL" w:eastAsia="en-US"/>
        </w:rPr>
        <w:t>Na iedere injectie de dop op de pen doen ter bescherming tegen licht.</w:t>
      </w:r>
    </w:p>
    <w:p w14:paraId="1994B69A" w14:textId="77777777" w:rsidR="00520122" w:rsidRPr="00C6799B" w:rsidRDefault="00520122" w:rsidP="007A35CC">
      <w:pPr>
        <w:rPr>
          <w:sz w:val="22"/>
          <w:szCs w:val="22"/>
          <w:lang w:val="nl-NL"/>
        </w:rPr>
      </w:pPr>
    </w:p>
    <w:p w14:paraId="792DE784" w14:textId="63733F7F" w:rsidR="00520122" w:rsidRPr="00C6799B" w:rsidRDefault="00520122" w:rsidP="007A35CC">
      <w:pPr>
        <w:ind w:left="567" w:hanging="567"/>
        <w:outlineLvl w:val="0"/>
        <w:rPr>
          <w:b/>
          <w:sz w:val="22"/>
          <w:szCs w:val="22"/>
          <w:lang w:val="nl-NL"/>
        </w:rPr>
      </w:pPr>
      <w:r w:rsidRPr="00C6799B">
        <w:rPr>
          <w:b/>
          <w:sz w:val="22"/>
          <w:szCs w:val="22"/>
          <w:lang w:val="nl-NL"/>
        </w:rPr>
        <w:t>6.4</w:t>
      </w:r>
      <w:r w:rsidRPr="00C6799B">
        <w:rPr>
          <w:b/>
          <w:sz w:val="22"/>
          <w:szCs w:val="22"/>
          <w:lang w:val="nl-NL"/>
        </w:rPr>
        <w:tab/>
        <w:t>Speciale voorzorgsmaatregelen bij bewaren</w:t>
      </w:r>
      <w:r w:rsidR="001B51D9">
        <w:rPr>
          <w:b/>
          <w:sz w:val="22"/>
          <w:szCs w:val="22"/>
          <w:lang w:val="nl-NL"/>
        </w:rPr>
        <w:fldChar w:fldCharType="begin"/>
      </w:r>
      <w:r w:rsidR="001B51D9">
        <w:rPr>
          <w:b/>
          <w:sz w:val="22"/>
          <w:szCs w:val="22"/>
          <w:lang w:val="nl-NL"/>
        </w:rPr>
        <w:instrText xml:space="preserve"> DOCVARIABLE vault_nd_c932ccd1-f956-486e-849e-d6edf96ed7a7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117AE48" w14:textId="77777777" w:rsidR="00520122" w:rsidRPr="00C6799B" w:rsidRDefault="00520122" w:rsidP="007A35CC">
      <w:pPr>
        <w:ind w:left="567" w:hanging="567"/>
        <w:outlineLvl w:val="0"/>
        <w:rPr>
          <w:sz w:val="22"/>
          <w:szCs w:val="22"/>
          <w:lang w:val="nl-NL"/>
        </w:rPr>
      </w:pPr>
    </w:p>
    <w:p w14:paraId="3485FFC3" w14:textId="77777777" w:rsidR="00E87CBF" w:rsidRPr="00C6799B" w:rsidRDefault="0027298F" w:rsidP="00E87CBF">
      <w:pPr>
        <w:autoSpaceDE w:val="0"/>
        <w:autoSpaceDN w:val="0"/>
        <w:adjustRightInd w:val="0"/>
        <w:rPr>
          <w:sz w:val="22"/>
          <w:szCs w:val="22"/>
          <w:u w:val="single"/>
          <w:lang w:val="nl-NL" w:eastAsia="en-US"/>
        </w:rPr>
      </w:pPr>
      <w:r>
        <w:rPr>
          <w:sz w:val="22"/>
          <w:szCs w:val="22"/>
          <w:u w:val="single"/>
          <w:lang w:val="nl-NL" w:eastAsia="en-US"/>
        </w:rPr>
        <w:t>Vóór gebruik</w:t>
      </w:r>
    </w:p>
    <w:p w14:paraId="13B19C35" w14:textId="77777777" w:rsidR="00221C29" w:rsidRDefault="00221C29" w:rsidP="00E87CBF">
      <w:pPr>
        <w:autoSpaceDE w:val="0"/>
        <w:autoSpaceDN w:val="0"/>
        <w:adjustRightInd w:val="0"/>
        <w:rPr>
          <w:sz w:val="22"/>
          <w:szCs w:val="22"/>
          <w:lang w:val="nl-NL" w:eastAsia="en-US"/>
        </w:rPr>
      </w:pPr>
    </w:p>
    <w:p w14:paraId="1FC251DB" w14:textId="77777777" w:rsidR="00E87CBF" w:rsidRPr="00C6799B" w:rsidRDefault="00E87CBF" w:rsidP="00E87CBF">
      <w:pPr>
        <w:autoSpaceDE w:val="0"/>
        <w:autoSpaceDN w:val="0"/>
        <w:adjustRightInd w:val="0"/>
        <w:rPr>
          <w:sz w:val="22"/>
          <w:szCs w:val="22"/>
          <w:lang w:val="nl-NL" w:eastAsia="en-US"/>
        </w:rPr>
      </w:pPr>
      <w:r w:rsidRPr="00C6799B">
        <w:rPr>
          <w:sz w:val="22"/>
          <w:szCs w:val="22"/>
          <w:lang w:val="nl-NL" w:eastAsia="en-US"/>
        </w:rPr>
        <w:t>Bewaren in de koelkast (2°C - 8°C).</w:t>
      </w:r>
    </w:p>
    <w:p w14:paraId="7CCB05AA" w14:textId="77777777" w:rsidR="00DD5A7D" w:rsidRPr="00C6799B" w:rsidRDefault="00DD5A7D" w:rsidP="00E87CBF">
      <w:pPr>
        <w:autoSpaceDE w:val="0"/>
        <w:autoSpaceDN w:val="0"/>
        <w:adjustRightInd w:val="0"/>
        <w:rPr>
          <w:sz w:val="22"/>
          <w:szCs w:val="22"/>
          <w:lang w:val="nl-NL" w:eastAsia="en-US"/>
        </w:rPr>
      </w:pPr>
    </w:p>
    <w:p w14:paraId="13A53310" w14:textId="77777777" w:rsidR="00E87CBF" w:rsidRPr="00C6799B" w:rsidRDefault="00E87CBF" w:rsidP="00E87CBF">
      <w:pPr>
        <w:autoSpaceDE w:val="0"/>
        <w:autoSpaceDN w:val="0"/>
        <w:adjustRightInd w:val="0"/>
        <w:rPr>
          <w:sz w:val="22"/>
          <w:szCs w:val="22"/>
          <w:lang w:val="nl-NL" w:eastAsia="en-US"/>
        </w:rPr>
      </w:pPr>
      <w:r w:rsidRPr="00C6799B">
        <w:rPr>
          <w:sz w:val="22"/>
          <w:szCs w:val="22"/>
          <w:lang w:val="nl-NL" w:eastAsia="en-US"/>
        </w:rPr>
        <w:t>Niet in de vriezer bewaren.</w:t>
      </w:r>
    </w:p>
    <w:p w14:paraId="43A49A4B" w14:textId="77777777" w:rsidR="00DD5A7D" w:rsidRPr="00C6799B" w:rsidRDefault="00DD5A7D" w:rsidP="00E87CBF">
      <w:pPr>
        <w:autoSpaceDE w:val="0"/>
        <w:autoSpaceDN w:val="0"/>
        <w:adjustRightInd w:val="0"/>
        <w:rPr>
          <w:sz w:val="22"/>
          <w:szCs w:val="22"/>
          <w:lang w:val="nl-NL" w:eastAsia="en-US"/>
        </w:rPr>
      </w:pPr>
    </w:p>
    <w:p w14:paraId="1CC012E7" w14:textId="77777777" w:rsidR="00A73E67" w:rsidRDefault="006E4C14" w:rsidP="00E87CBF">
      <w:pPr>
        <w:autoSpaceDE w:val="0"/>
        <w:autoSpaceDN w:val="0"/>
        <w:adjustRightInd w:val="0"/>
        <w:rPr>
          <w:sz w:val="22"/>
          <w:szCs w:val="22"/>
          <w:lang w:val="nl-NL" w:eastAsia="en-US"/>
        </w:rPr>
      </w:pPr>
      <w:r>
        <w:rPr>
          <w:sz w:val="22"/>
          <w:szCs w:val="22"/>
          <w:lang w:val="nl-NL" w:eastAsia="en-US"/>
        </w:rPr>
        <w:t>ABASAGLAR</w:t>
      </w:r>
      <w:r w:rsidR="00914B1F">
        <w:rPr>
          <w:sz w:val="22"/>
          <w:szCs w:val="22"/>
          <w:lang w:val="nl-NL" w:eastAsia="en-US"/>
        </w:rPr>
        <w:t xml:space="preserve"> niet naast het vriesvak of vrieselementen bewaren.</w:t>
      </w:r>
    </w:p>
    <w:p w14:paraId="0FA1F1BA" w14:textId="77777777" w:rsidR="00914B1F" w:rsidRDefault="00914B1F" w:rsidP="00E87CBF">
      <w:pPr>
        <w:autoSpaceDE w:val="0"/>
        <w:autoSpaceDN w:val="0"/>
        <w:adjustRightInd w:val="0"/>
        <w:rPr>
          <w:sz w:val="22"/>
          <w:szCs w:val="22"/>
          <w:lang w:val="nl-NL" w:eastAsia="en-US"/>
        </w:rPr>
      </w:pPr>
    </w:p>
    <w:p w14:paraId="52C31CD3" w14:textId="77777777" w:rsidR="00E87CBF" w:rsidRDefault="00E87CBF" w:rsidP="00E87CBF">
      <w:pPr>
        <w:autoSpaceDE w:val="0"/>
        <w:autoSpaceDN w:val="0"/>
        <w:adjustRightInd w:val="0"/>
        <w:rPr>
          <w:sz w:val="22"/>
          <w:szCs w:val="22"/>
          <w:lang w:val="nl-NL" w:eastAsia="en-US"/>
        </w:rPr>
      </w:pPr>
      <w:r w:rsidRPr="00C6799B">
        <w:rPr>
          <w:sz w:val="22"/>
          <w:szCs w:val="22"/>
          <w:lang w:val="nl-NL" w:eastAsia="en-US"/>
        </w:rPr>
        <w:t xml:space="preserve">Bewaar de </w:t>
      </w:r>
      <w:r w:rsidR="00DD5A7D" w:rsidRPr="00C6799B">
        <w:rPr>
          <w:sz w:val="22"/>
          <w:szCs w:val="22"/>
          <w:lang w:val="nl-NL" w:eastAsia="en-US"/>
        </w:rPr>
        <w:t>patroon</w:t>
      </w:r>
      <w:r w:rsidRPr="00C6799B">
        <w:rPr>
          <w:sz w:val="22"/>
          <w:szCs w:val="22"/>
          <w:lang w:val="nl-NL" w:eastAsia="en-US"/>
        </w:rPr>
        <w:t xml:space="preserve"> in de buitenverpakking ter bescherming tegen licht.</w:t>
      </w:r>
    </w:p>
    <w:p w14:paraId="2235A398" w14:textId="77777777" w:rsidR="00DD5A7D" w:rsidRPr="00C6799B" w:rsidRDefault="00DD5A7D" w:rsidP="00E87CBF">
      <w:pPr>
        <w:autoSpaceDE w:val="0"/>
        <w:autoSpaceDN w:val="0"/>
        <w:adjustRightInd w:val="0"/>
        <w:rPr>
          <w:sz w:val="22"/>
          <w:szCs w:val="22"/>
          <w:lang w:val="nl-NL" w:eastAsia="en-US"/>
        </w:rPr>
      </w:pPr>
    </w:p>
    <w:p w14:paraId="7ED1C8FE" w14:textId="77777777" w:rsidR="00E87CBF" w:rsidRPr="00C6799B" w:rsidRDefault="00A73E67" w:rsidP="00E87CBF">
      <w:pPr>
        <w:autoSpaceDE w:val="0"/>
        <w:autoSpaceDN w:val="0"/>
        <w:adjustRightInd w:val="0"/>
        <w:rPr>
          <w:sz w:val="22"/>
          <w:szCs w:val="22"/>
          <w:u w:val="single"/>
          <w:lang w:val="nl-NL" w:eastAsia="en-US"/>
        </w:rPr>
      </w:pPr>
      <w:r>
        <w:rPr>
          <w:sz w:val="22"/>
          <w:szCs w:val="22"/>
          <w:u w:val="single"/>
          <w:lang w:val="nl-NL" w:eastAsia="en-US"/>
        </w:rPr>
        <w:t>Tijdens gebruik</w:t>
      </w:r>
    </w:p>
    <w:p w14:paraId="5118C31D" w14:textId="77777777" w:rsidR="00221C29" w:rsidRDefault="00221C29" w:rsidP="00E87CBF">
      <w:pPr>
        <w:rPr>
          <w:sz w:val="22"/>
          <w:szCs w:val="22"/>
          <w:lang w:val="nl-NL" w:eastAsia="en-US"/>
        </w:rPr>
      </w:pPr>
    </w:p>
    <w:p w14:paraId="3E021FB4" w14:textId="77777777" w:rsidR="00E87CBF" w:rsidRPr="00C6799B" w:rsidRDefault="00E87CBF" w:rsidP="00E87CBF">
      <w:pPr>
        <w:rPr>
          <w:sz w:val="22"/>
          <w:szCs w:val="22"/>
          <w:lang w:val="nl-NL" w:eastAsia="en-US"/>
        </w:rPr>
      </w:pPr>
      <w:r w:rsidRPr="00C6799B">
        <w:rPr>
          <w:sz w:val="22"/>
          <w:szCs w:val="22"/>
          <w:lang w:val="nl-NL" w:eastAsia="en-US"/>
        </w:rPr>
        <w:t>Voor de bewaarcondities na het aanbreken van dit geneesmiddel, zie rubriek 6.3.</w:t>
      </w:r>
    </w:p>
    <w:p w14:paraId="72871301" w14:textId="77777777" w:rsidR="00520122" w:rsidRPr="00C6799B" w:rsidRDefault="00520122" w:rsidP="007A35CC">
      <w:pPr>
        <w:rPr>
          <w:sz w:val="22"/>
          <w:szCs w:val="22"/>
          <w:lang w:val="nl-NL"/>
        </w:rPr>
      </w:pPr>
    </w:p>
    <w:p w14:paraId="42F10CAB" w14:textId="0B6EBE10" w:rsidR="00520122" w:rsidRPr="00C6799B" w:rsidRDefault="00520122" w:rsidP="00E704E7">
      <w:pPr>
        <w:numPr>
          <w:ilvl w:val="1"/>
          <w:numId w:val="5"/>
        </w:numPr>
        <w:outlineLvl w:val="0"/>
        <w:rPr>
          <w:b/>
          <w:sz w:val="22"/>
          <w:szCs w:val="22"/>
          <w:lang w:val="nl-NL"/>
        </w:rPr>
      </w:pPr>
      <w:r w:rsidRPr="00C6799B">
        <w:rPr>
          <w:b/>
          <w:sz w:val="22"/>
          <w:szCs w:val="22"/>
          <w:lang w:val="nl-NL"/>
        </w:rPr>
        <w:t>Aard en inhoud van de verpakking</w:t>
      </w:r>
      <w:r w:rsidR="001B51D9">
        <w:rPr>
          <w:b/>
          <w:sz w:val="22"/>
          <w:szCs w:val="22"/>
          <w:lang w:val="nl-NL"/>
        </w:rPr>
        <w:fldChar w:fldCharType="begin"/>
      </w:r>
      <w:r w:rsidR="001B51D9">
        <w:rPr>
          <w:b/>
          <w:sz w:val="22"/>
          <w:szCs w:val="22"/>
          <w:lang w:val="nl-NL"/>
        </w:rPr>
        <w:instrText xml:space="preserve"> DOCVARIABLE vault_nd_6c9f9203-a678-42fc-8835-d870f69a507c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47FC6FA" w14:textId="77777777" w:rsidR="00EB5B57" w:rsidRPr="00C6799B" w:rsidRDefault="00EB5B57" w:rsidP="00DD5A7D">
      <w:pPr>
        <w:autoSpaceDE w:val="0"/>
        <w:autoSpaceDN w:val="0"/>
        <w:adjustRightInd w:val="0"/>
        <w:rPr>
          <w:sz w:val="22"/>
          <w:szCs w:val="22"/>
          <w:lang w:val="nl-NL" w:eastAsia="en-US"/>
        </w:rPr>
      </w:pPr>
    </w:p>
    <w:p w14:paraId="250129E8" w14:textId="77777777" w:rsidR="00DD5A7D" w:rsidRPr="00C6799B" w:rsidRDefault="00DD5A7D" w:rsidP="00DD5A7D">
      <w:pPr>
        <w:autoSpaceDE w:val="0"/>
        <w:autoSpaceDN w:val="0"/>
        <w:adjustRightInd w:val="0"/>
        <w:rPr>
          <w:sz w:val="22"/>
          <w:szCs w:val="22"/>
          <w:lang w:val="nl-NL" w:eastAsia="en-US"/>
        </w:rPr>
      </w:pPr>
      <w:r w:rsidRPr="00C6799B">
        <w:rPr>
          <w:sz w:val="22"/>
          <w:szCs w:val="22"/>
          <w:lang w:val="nl-NL" w:eastAsia="en-US"/>
        </w:rPr>
        <w:t>3 ml oplossing in een patroon (</w:t>
      </w:r>
      <w:r w:rsidR="00914B1F">
        <w:rPr>
          <w:sz w:val="22"/>
          <w:szCs w:val="22"/>
          <w:lang w:val="nl-NL" w:eastAsia="en-US"/>
        </w:rPr>
        <w:t xml:space="preserve">kleurloos </w:t>
      </w:r>
      <w:r w:rsidRPr="00C6799B">
        <w:rPr>
          <w:sz w:val="22"/>
          <w:szCs w:val="22"/>
          <w:lang w:val="nl-NL" w:eastAsia="en-US"/>
        </w:rPr>
        <w:t>type I glas), met een zuiger (</w:t>
      </w:r>
      <w:r w:rsidR="00221C29">
        <w:rPr>
          <w:sz w:val="22"/>
          <w:szCs w:val="22"/>
          <w:lang w:val="nl-NL" w:eastAsia="en-US"/>
        </w:rPr>
        <w:t>halobutyl</w:t>
      </w:r>
      <w:r w:rsidRPr="00C6799B">
        <w:rPr>
          <w:sz w:val="22"/>
          <w:szCs w:val="22"/>
          <w:lang w:val="nl-NL" w:eastAsia="en-US"/>
        </w:rPr>
        <w:t xml:space="preserve"> rubber) en een stop (laminaat van polyisopreen en </w:t>
      </w:r>
      <w:r w:rsidR="00221C29">
        <w:rPr>
          <w:sz w:val="22"/>
          <w:szCs w:val="22"/>
          <w:lang w:val="nl-NL" w:eastAsia="en-US"/>
        </w:rPr>
        <w:t>halo</w:t>
      </w:r>
      <w:r w:rsidRPr="00C6799B">
        <w:rPr>
          <w:sz w:val="22"/>
          <w:szCs w:val="22"/>
          <w:lang w:val="nl-NL" w:eastAsia="en-US"/>
        </w:rPr>
        <w:t xml:space="preserve">butyl rubber) met aluminium verzegeling. </w:t>
      </w:r>
    </w:p>
    <w:p w14:paraId="38B16EE4" w14:textId="77777777" w:rsidR="00DD5A7D" w:rsidRPr="00C6799B" w:rsidRDefault="00DD5A7D" w:rsidP="00DD5A7D">
      <w:pPr>
        <w:autoSpaceDE w:val="0"/>
        <w:autoSpaceDN w:val="0"/>
        <w:adjustRightInd w:val="0"/>
        <w:rPr>
          <w:sz w:val="22"/>
          <w:szCs w:val="22"/>
          <w:lang w:val="nl-NL" w:eastAsia="en-US"/>
        </w:rPr>
      </w:pPr>
    </w:p>
    <w:p w14:paraId="09F7F0DB" w14:textId="77777777" w:rsidR="00520122" w:rsidRPr="00C6799B" w:rsidRDefault="00221C29" w:rsidP="00DD5A7D">
      <w:pPr>
        <w:autoSpaceDE w:val="0"/>
        <w:autoSpaceDN w:val="0"/>
        <w:adjustRightInd w:val="0"/>
        <w:rPr>
          <w:sz w:val="22"/>
          <w:szCs w:val="22"/>
          <w:lang w:val="nl-NL"/>
        </w:rPr>
      </w:pPr>
      <w:r>
        <w:rPr>
          <w:sz w:val="22"/>
          <w:szCs w:val="22"/>
          <w:lang w:val="nl-NL" w:eastAsia="en-US"/>
        </w:rPr>
        <w:t>V</w:t>
      </w:r>
      <w:r w:rsidR="00DD5A7D" w:rsidRPr="00C6799B">
        <w:rPr>
          <w:sz w:val="22"/>
          <w:szCs w:val="22"/>
          <w:lang w:val="nl-NL" w:eastAsia="en-US"/>
        </w:rPr>
        <w:t>erpakkingen van 5</w:t>
      </w:r>
      <w:r>
        <w:rPr>
          <w:sz w:val="22"/>
          <w:szCs w:val="22"/>
          <w:lang w:val="nl-NL" w:eastAsia="en-US"/>
        </w:rPr>
        <w:t xml:space="preserve"> en</w:t>
      </w:r>
      <w:r w:rsidR="003B7844">
        <w:rPr>
          <w:sz w:val="22"/>
          <w:szCs w:val="22"/>
          <w:lang w:val="nl-NL" w:eastAsia="en-US"/>
        </w:rPr>
        <w:t xml:space="preserve"> 10 </w:t>
      </w:r>
      <w:r w:rsidR="00DD5A7D" w:rsidRPr="00C6799B">
        <w:rPr>
          <w:sz w:val="22"/>
          <w:szCs w:val="22"/>
          <w:lang w:val="nl-NL" w:eastAsia="en-US"/>
        </w:rPr>
        <w:t xml:space="preserve">patronen. </w:t>
      </w:r>
      <w:r w:rsidR="00520122" w:rsidRPr="00C6799B">
        <w:rPr>
          <w:sz w:val="22"/>
          <w:szCs w:val="22"/>
          <w:lang w:val="nl-NL"/>
        </w:rPr>
        <w:t>Niet alle genoemde verpakkingsgrootte</w:t>
      </w:r>
      <w:r w:rsidR="00DD5A7D" w:rsidRPr="00C6799B">
        <w:rPr>
          <w:sz w:val="22"/>
          <w:szCs w:val="22"/>
          <w:lang w:val="nl-NL"/>
        </w:rPr>
        <w:t>n worden in de handel gebracht.</w:t>
      </w:r>
    </w:p>
    <w:p w14:paraId="07DFB4BD" w14:textId="77777777" w:rsidR="0078145E" w:rsidRPr="00C6799B" w:rsidRDefault="0078145E" w:rsidP="00DD5A7D">
      <w:pPr>
        <w:autoSpaceDE w:val="0"/>
        <w:autoSpaceDN w:val="0"/>
        <w:adjustRightInd w:val="0"/>
        <w:rPr>
          <w:sz w:val="22"/>
          <w:szCs w:val="22"/>
          <w:lang w:val="nl-NL"/>
        </w:rPr>
      </w:pPr>
    </w:p>
    <w:p w14:paraId="2C256C76" w14:textId="69A3E090" w:rsidR="00520122" w:rsidRPr="00C6799B" w:rsidRDefault="00520122">
      <w:pPr>
        <w:keepNext/>
        <w:ind w:left="567" w:hanging="567"/>
        <w:outlineLvl w:val="0"/>
        <w:rPr>
          <w:sz w:val="22"/>
          <w:szCs w:val="22"/>
          <w:lang w:val="nl-NL"/>
        </w:rPr>
        <w:pPrChange w:id="29" w:author="NL RA-5" w:date="2025-10-09T17:38:00Z">
          <w:pPr>
            <w:ind w:left="567" w:hanging="567"/>
            <w:outlineLvl w:val="0"/>
          </w:pPr>
        </w:pPrChange>
      </w:pPr>
      <w:bookmarkStart w:id="30" w:name="OLE_LINK1"/>
      <w:r w:rsidRPr="00C6799B">
        <w:rPr>
          <w:b/>
          <w:sz w:val="22"/>
          <w:szCs w:val="22"/>
          <w:lang w:val="nl-NL"/>
        </w:rPr>
        <w:lastRenderedPageBreak/>
        <w:t>6.6</w:t>
      </w:r>
      <w:r w:rsidRPr="00C6799B">
        <w:rPr>
          <w:b/>
          <w:sz w:val="22"/>
          <w:szCs w:val="22"/>
          <w:lang w:val="nl-NL"/>
        </w:rPr>
        <w:tab/>
        <w:t>Speciale voorzorgsmaatregele</w:t>
      </w:r>
      <w:r w:rsidR="00E439C5" w:rsidRPr="00C6799B">
        <w:rPr>
          <w:b/>
          <w:sz w:val="22"/>
          <w:szCs w:val="22"/>
          <w:lang w:val="nl-NL"/>
        </w:rPr>
        <w:t xml:space="preserve">n voor het verwijderen </w:t>
      </w:r>
      <w:r w:rsidRPr="00C6799B">
        <w:rPr>
          <w:b/>
          <w:sz w:val="22"/>
          <w:szCs w:val="22"/>
          <w:lang w:val="nl-NL"/>
        </w:rPr>
        <w:t>en andere instructies</w:t>
      </w:r>
      <w:r w:rsidR="001B51D9">
        <w:rPr>
          <w:b/>
          <w:sz w:val="22"/>
          <w:szCs w:val="22"/>
          <w:lang w:val="nl-NL"/>
        </w:rPr>
        <w:fldChar w:fldCharType="begin"/>
      </w:r>
      <w:r w:rsidR="001B51D9">
        <w:rPr>
          <w:b/>
          <w:sz w:val="22"/>
          <w:szCs w:val="22"/>
          <w:lang w:val="nl-NL"/>
        </w:rPr>
        <w:instrText xml:space="preserve"> DOCVARIABLE vault_nd_bfbb54c0-48bf-4ffa-ac87-86764883ef7f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bookmarkEnd w:id="30"/>
    <w:p w14:paraId="32BEAE61" w14:textId="77777777" w:rsidR="00520122" w:rsidRPr="00C6799B" w:rsidRDefault="00520122" w:rsidP="007A35CC">
      <w:pPr>
        <w:rPr>
          <w:sz w:val="22"/>
          <w:szCs w:val="22"/>
          <w:lang w:val="nl-NL"/>
        </w:rPr>
      </w:pPr>
    </w:p>
    <w:p w14:paraId="58348BF7" w14:textId="77777777" w:rsidR="00B82B39" w:rsidRDefault="006E4C14" w:rsidP="0078145E">
      <w:pPr>
        <w:autoSpaceDE w:val="0"/>
        <w:autoSpaceDN w:val="0"/>
        <w:adjustRightInd w:val="0"/>
        <w:rPr>
          <w:sz w:val="22"/>
          <w:szCs w:val="22"/>
          <w:lang w:val="nl-NL" w:eastAsia="en-US"/>
        </w:rPr>
      </w:pPr>
      <w:r>
        <w:rPr>
          <w:sz w:val="22"/>
          <w:szCs w:val="22"/>
          <w:lang w:val="nl-NL" w:eastAsia="en-US"/>
        </w:rPr>
        <w:t>ABASAGLAR</w:t>
      </w:r>
      <w:r w:rsidR="0078145E" w:rsidRPr="00C6799B">
        <w:rPr>
          <w:sz w:val="22"/>
          <w:szCs w:val="22"/>
          <w:lang w:val="nl-NL" w:eastAsia="en-US"/>
        </w:rPr>
        <w:t xml:space="preserve"> mag niet worden gemengd met enig</w:t>
      </w:r>
      <w:r w:rsidR="00914B1F">
        <w:rPr>
          <w:sz w:val="22"/>
          <w:szCs w:val="22"/>
          <w:lang w:val="nl-NL" w:eastAsia="en-US"/>
        </w:rPr>
        <w:t>e</w:t>
      </w:r>
      <w:r w:rsidR="0078145E" w:rsidRPr="00C6799B">
        <w:rPr>
          <w:sz w:val="22"/>
          <w:szCs w:val="22"/>
          <w:lang w:val="nl-NL" w:eastAsia="en-US"/>
        </w:rPr>
        <w:t xml:space="preserve"> ander</w:t>
      </w:r>
      <w:r w:rsidR="00914B1F">
        <w:rPr>
          <w:sz w:val="22"/>
          <w:szCs w:val="22"/>
          <w:lang w:val="nl-NL" w:eastAsia="en-US"/>
        </w:rPr>
        <w:t>e</w:t>
      </w:r>
      <w:r w:rsidR="0078145E" w:rsidRPr="00C6799B">
        <w:rPr>
          <w:sz w:val="22"/>
          <w:szCs w:val="22"/>
          <w:lang w:val="nl-NL" w:eastAsia="en-US"/>
        </w:rPr>
        <w:t xml:space="preserve"> insuline of </w:t>
      </w:r>
      <w:r w:rsidR="00914B1F">
        <w:rPr>
          <w:sz w:val="22"/>
          <w:szCs w:val="22"/>
          <w:lang w:val="nl-NL" w:eastAsia="en-US"/>
        </w:rPr>
        <w:t xml:space="preserve">enig ander </w:t>
      </w:r>
      <w:r w:rsidR="0078145E" w:rsidRPr="00C6799B">
        <w:rPr>
          <w:sz w:val="22"/>
          <w:szCs w:val="22"/>
          <w:lang w:val="nl-NL" w:eastAsia="en-US"/>
        </w:rPr>
        <w:t>geneesmiddel en mag niet worden verdund. Mengen of verdunnen kan het tijd/werkingsprofiel veranderen en mengen kan precipitatie veroorzaken.</w:t>
      </w:r>
    </w:p>
    <w:p w14:paraId="72EA5C91" w14:textId="77777777" w:rsidR="00B82B39" w:rsidRDefault="00B82B39" w:rsidP="0078145E">
      <w:pPr>
        <w:autoSpaceDE w:val="0"/>
        <w:autoSpaceDN w:val="0"/>
        <w:adjustRightInd w:val="0"/>
        <w:rPr>
          <w:sz w:val="22"/>
          <w:szCs w:val="22"/>
          <w:lang w:val="nl-NL" w:eastAsia="en-US"/>
        </w:rPr>
      </w:pPr>
    </w:p>
    <w:p w14:paraId="23EE1EB7" w14:textId="77777777" w:rsidR="0078145E" w:rsidRPr="00C6799B" w:rsidRDefault="0078145E" w:rsidP="00E12D19">
      <w:pPr>
        <w:keepNext/>
        <w:autoSpaceDE w:val="0"/>
        <w:autoSpaceDN w:val="0"/>
        <w:adjustRightInd w:val="0"/>
        <w:rPr>
          <w:sz w:val="22"/>
          <w:szCs w:val="22"/>
          <w:u w:val="single"/>
          <w:lang w:val="nl-NL" w:eastAsia="en-US"/>
        </w:rPr>
      </w:pPr>
      <w:r w:rsidRPr="00C6799B">
        <w:rPr>
          <w:sz w:val="22"/>
          <w:szCs w:val="22"/>
          <w:u w:val="single"/>
          <w:lang w:val="nl-NL" w:eastAsia="en-US"/>
        </w:rPr>
        <w:t>Insulinepen</w:t>
      </w:r>
    </w:p>
    <w:p w14:paraId="011D05A9" w14:textId="77777777" w:rsidR="00B82B39" w:rsidRDefault="00B82B39" w:rsidP="00E12D19">
      <w:pPr>
        <w:keepNext/>
        <w:rPr>
          <w:sz w:val="22"/>
          <w:szCs w:val="22"/>
          <w:lang w:val="nl-NL" w:eastAsia="en-US"/>
        </w:rPr>
      </w:pPr>
    </w:p>
    <w:p w14:paraId="516EDA31" w14:textId="77777777" w:rsidR="0078145E" w:rsidRPr="00C6799B" w:rsidRDefault="0078145E" w:rsidP="00E12D19">
      <w:pPr>
        <w:keepNext/>
        <w:rPr>
          <w:sz w:val="22"/>
          <w:szCs w:val="22"/>
          <w:lang w:val="nl-NL" w:eastAsia="en-US"/>
        </w:rPr>
      </w:pPr>
      <w:r w:rsidRPr="00C6799B">
        <w:rPr>
          <w:sz w:val="22"/>
          <w:szCs w:val="22"/>
          <w:lang w:val="nl-NL" w:eastAsia="en-US"/>
        </w:rPr>
        <w:t xml:space="preserve">De </w:t>
      </w:r>
      <w:r w:rsidR="006E4C14">
        <w:rPr>
          <w:sz w:val="22"/>
          <w:szCs w:val="22"/>
          <w:lang w:val="nl-NL" w:eastAsia="en-US"/>
        </w:rPr>
        <w:t>ABASAGLAR</w:t>
      </w:r>
      <w:r w:rsidRPr="00C6799B">
        <w:rPr>
          <w:sz w:val="22"/>
          <w:szCs w:val="22"/>
          <w:lang w:val="nl-NL" w:eastAsia="en-US"/>
        </w:rPr>
        <w:t xml:space="preserve"> patronen dienen alleen gebruikt te worden </w:t>
      </w:r>
      <w:r w:rsidR="00D56E58">
        <w:rPr>
          <w:sz w:val="22"/>
          <w:szCs w:val="22"/>
          <w:lang w:val="nl-NL" w:eastAsia="en-US"/>
        </w:rPr>
        <w:t xml:space="preserve">in combinatie </w:t>
      </w:r>
      <w:r w:rsidRPr="00C6799B">
        <w:rPr>
          <w:sz w:val="22"/>
          <w:szCs w:val="22"/>
          <w:lang w:val="nl-NL" w:eastAsia="en-US"/>
        </w:rPr>
        <w:t>met een herbruikbare</w:t>
      </w:r>
      <w:r w:rsidR="00DE2C03">
        <w:rPr>
          <w:sz w:val="22"/>
          <w:szCs w:val="22"/>
          <w:lang w:val="nl-NL" w:eastAsia="en-US"/>
        </w:rPr>
        <w:t xml:space="preserve"> Lilly</w:t>
      </w:r>
      <w:r w:rsidRPr="00C6799B">
        <w:rPr>
          <w:sz w:val="22"/>
          <w:szCs w:val="22"/>
          <w:lang w:val="nl-NL" w:eastAsia="en-US"/>
        </w:rPr>
        <w:t xml:space="preserve"> </w:t>
      </w:r>
      <w:r w:rsidR="00DE2C03">
        <w:rPr>
          <w:sz w:val="22"/>
          <w:szCs w:val="22"/>
          <w:lang w:val="nl-NL" w:eastAsia="en-US"/>
        </w:rPr>
        <w:t>insuline</w:t>
      </w:r>
      <w:r w:rsidRPr="00C6799B">
        <w:rPr>
          <w:sz w:val="22"/>
          <w:szCs w:val="22"/>
          <w:lang w:val="nl-NL" w:eastAsia="en-US"/>
        </w:rPr>
        <w:t>pen (zie rubriek 4.4)</w:t>
      </w:r>
      <w:r w:rsidR="00F307F4">
        <w:rPr>
          <w:sz w:val="22"/>
          <w:szCs w:val="22"/>
          <w:lang w:val="nl-NL" w:eastAsia="en-US"/>
        </w:rPr>
        <w:t>.</w:t>
      </w:r>
      <w:r w:rsidRPr="00C6799B">
        <w:rPr>
          <w:sz w:val="22"/>
          <w:szCs w:val="22"/>
          <w:lang w:val="nl-NL" w:eastAsia="en-US"/>
        </w:rPr>
        <w:t xml:space="preserve">  </w:t>
      </w:r>
    </w:p>
    <w:p w14:paraId="24B573AD" w14:textId="77777777" w:rsidR="0078145E" w:rsidRPr="00C6799B" w:rsidRDefault="0078145E" w:rsidP="007A35CC">
      <w:pPr>
        <w:rPr>
          <w:sz w:val="22"/>
          <w:szCs w:val="22"/>
          <w:lang w:val="nl-NL" w:eastAsia="en-US"/>
        </w:rPr>
      </w:pPr>
    </w:p>
    <w:p w14:paraId="60238C09" w14:textId="77777777" w:rsidR="0078145E" w:rsidRPr="00C6799B" w:rsidRDefault="0078145E" w:rsidP="007A35CC">
      <w:pPr>
        <w:rPr>
          <w:sz w:val="22"/>
          <w:szCs w:val="22"/>
          <w:lang w:val="nl-NL" w:eastAsia="en-US"/>
        </w:rPr>
      </w:pPr>
      <w:r w:rsidRPr="00C6799B">
        <w:rPr>
          <w:sz w:val="22"/>
          <w:szCs w:val="22"/>
          <w:lang w:val="nl-NL" w:eastAsia="en-US"/>
        </w:rPr>
        <w:t>De pen dient gebruikt te worden zoals aanbevolen in de informatie</w:t>
      </w:r>
      <w:r w:rsidR="00D56E58">
        <w:rPr>
          <w:sz w:val="22"/>
          <w:szCs w:val="22"/>
          <w:lang w:val="nl-NL" w:eastAsia="en-US"/>
        </w:rPr>
        <w:t xml:space="preserve"> verstrekt</w:t>
      </w:r>
      <w:r w:rsidRPr="00C6799B">
        <w:rPr>
          <w:sz w:val="22"/>
          <w:szCs w:val="22"/>
          <w:lang w:val="nl-NL" w:eastAsia="en-US"/>
        </w:rPr>
        <w:t xml:space="preserve"> </w:t>
      </w:r>
      <w:r w:rsidR="00DE2C03">
        <w:rPr>
          <w:sz w:val="22"/>
          <w:szCs w:val="22"/>
          <w:lang w:val="nl-NL" w:eastAsia="en-US"/>
        </w:rPr>
        <w:t>bij</w:t>
      </w:r>
      <w:r w:rsidRPr="00C6799B">
        <w:rPr>
          <w:sz w:val="22"/>
          <w:szCs w:val="22"/>
          <w:lang w:val="nl-NL" w:eastAsia="en-US"/>
        </w:rPr>
        <w:t xml:space="preserve"> </w:t>
      </w:r>
      <w:r w:rsidR="0008410B" w:rsidRPr="00C6799B">
        <w:rPr>
          <w:sz w:val="22"/>
          <w:szCs w:val="22"/>
          <w:lang w:val="nl-NL" w:eastAsia="en-US"/>
        </w:rPr>
        <w:t>de pen</w:t>
      </w:r>
      <w:r w:rsidRPr="00C6799B">
        <w:rPr>
          <w:sz w:val="22"/>
          <w:szCs w:val="22"/>
          <w:lang w:val="nl-NL" w:eastAsia="en-US"/>
        </w:rPr>
        <w:t xml:space="preserve"> .</w:t>
      </w:r>
    </w:p>
    <w:p w14:paraId="4EC02D74" w14:textId="77777777" w:rsidR="0078145E" w:rsidRPr="00C6799B" w:rsidRDefault="0078145E" w:rsidP="007A35CC">
      <w:pPr>
        <w:rPr>
          <w:sz w:val="22"/>
          <w:szCs w:val="22"/>
          <w:lang w:val="nl-NL" w:eastAsia="en-US"/>
        </w:rPr>
      </w:pPr>
    </w:p>
    <w:p w14:paraId="3D9CA278" w14:textId="77777777" w:rsidR="0078145E" w:rsidRPr="00C6799B" w:rsidRDefault="0078145E" w:rsidP="007A35CC">
      <w:pPr>
        <w:rPr>
          <w:sz w:val="22"/>
          <w:szCs w:val="22"/>
          <w:lang w:val="nl-NL" w:eastAsia="en-US"/>
        </w:rPr>
      </w:pPr>
      <w:r w:rsidRPr="00C6799B">
        <w:rPr>
          <w:sz w:val="22"/>
          <w:szCs w:val="22"/>
          <w:lang w:val="nl-NL" w:eastAsia="en-US"/>
        </w:rPr>
        <w:t>De instructies voor het gebruik van de pen moeten nauwkeurig worden gevolgd bij het laden van de patroon, het opzetten van de naald en bij het toedienen van de insuline-injectie.</w:t>
      </w:r>
    </w:p>
    <w:p w14:paraId="3D119B94" w14:textId="77777777" w:rsidR="0018149B" w:rsidRPr="00C6799B" w:rsidRDefault="0018149B" w:rsidP="007A35CC">
      <w:pPr>
        <w:rPr>
          <w:sz w:val="22"/>
          <w:szCs w:val="22"/>
          <w:lang w:val="nl-NL" w:eastAsia="en-US"/>
        </w:rPr>
      </w:pPr>
    </w:p>
    <w:p w14:paraId="678A4944" w14:textId="77777777" w:rsidR="0018149B" w:rsidRPr="00C6799B" w:rsidRDefault="0018149B" w:rsidP="007A35CC">
      <w:pPr>
        <w:rPr>
          <w:sz w:val="22"/>
          <w:szCs w:val="22"/>
          <w:lang w:val="nl-NL" w:eastAsia="en-US"/>
        </w:rPr>
      </w:pPr>
      <w:r w:rsidRPr="00C6799B">
        <w:rPr>
          <w:sz w:val="22"/>
          <w:szCs w:val="22"/>
          <w:lang w:val="nl-NL" w:eastAsia="en-US"/>
        </w:rPr>
        <w:t>Als de insulinepen is beschadigd of niet goed werkt (vanwege mechanische defecten) moet deze worden weggegooid en moet een nieuwe insulinepen worden gebruikt.</w:t>
      </w:r>
    </w:p>
    <w:p w14:paraId="3F29A100" w14:textId="77777777" w:rsidR="0018149B" w:rsidRPr="00C6799B" w:rsidRDefault="0018149B" w:rsidP="007A35CC">
      <w:pPr>
        <w:rPr>
          <w:sz w:val="22"/>
          <w:szCs w:val="22"/>
          <w:lang w:val="nl-NL" w:eastAsia="en-US"/>
        </w:rPr>
      </w:pPr>
    </w:p>
    <w:p w14:paraId="3B125B09" w14:textId="77777777" w:rsidR="0018149B" w:rsidRPr="00C6799B" w:rsidRDefault="0018149B" w:rsidP="007A35CC">
      <w:pPr>
        <w:rPr>
          <w:sz w:val="22"/>
          <w:szCs w:val="22"/>
          <w:u w:val="single"/>
          <w:lang w:val="nl-NL" w:eastAsia="en-US"/>
        </w:rPr>
      </w:pPr>
      <w:r w:rsidRPr="00C6799B">
        <w:rPr>
          <w:sz w:val="22"/>
          <w:szCs w:val="22"/>
          <w:u w:val="single"/>
          <w:lang w:val="nl-NL" w:eastAsia="en-US"/>
        </w:rPr>
        <w:t>Patro</w:t>
      </w:r>
      <w:r w:rsidR="003B2A37">
        <w:rPr>
          <w:sz w:val="22"/>
          <w:szCs w:val="22"/>
          <w:u w:val="single"/>
          <w:lang w:val="nl-NL" w:eastAsia="en-US"/>
        </w:rPr>
        <w:t>o</w:t>
      </w:r>
      <w:r w:rsidRPr="00C6799B">
        <w:rPr>
          <w:sz w:val="22"/>
          <w:szCs w:val="22"/>
          <w:u w:val="single"/>
          <w:lang w:val="nl-NL" w:eastAsia="en-US"/>
        </w:rPr>
        <w:t>n</w:t>
      </w:r>
    </w:p>
    <w:p w14:paraId="4A3B4089" w14:textId="77777777" w:rsidR="00B82B39" w:rsidRDefault="00B82B39" w:rsidP="0018149B">
      <w:pPr>
        <w:autoSpaceDE w:val="0"/>
        <w:autoSpaceDN w:val="0"/>
        <w:adjustRightInd w:val="0"/>
        <w:rPr>
          <w:sz w:val="22"/>
          <w:szCs w:val="22"/>
          <w:lang w:val="nl-NL" w:eastAsia="en-US"/>
        </w:rPr>
      </w:pPr>
    </w:p>
    <w:p w14:paraId="5E27A08F" w14:textId="77777777" w:rsidR="0018149B" w:rsidRPr="00C6799B" w:rsidRDefault="0018149B" w:rsidP="0018149B">
      <w:pPr>
        <w:autoSpaceDE w:val="0"/>
        <w:autoSpaceDN w:val="0"/>
        <w:adjustRightInd w:val="0"/>
        <w:rPr>
          <w:sz w:val="22"/>
          <w:szCs w:val="22"/>
          <w:lang w:val="nl-NL" w:eastAsia="en-US"/>
        </w:rPr>
      </w:pPr>
      <w:r w:rsidRPr="00C6799B">
        <w:rPr>
          <w:sz w:val="22"/>
          <w:szCs w:val="22"/>
          <w:lang w:val="nl-NL" w:eastAsia="en-US"/>
        </w:rPr>
        <w:t xml:space="preserve">Controleer de patroon voor gebruik. Deze dient slechts gebruikt te worden als de oplossing helder en kleurloos is, er geen vaste deeltjes zichtbaar zijn en er waterig uitziet. Omdat </w:t>
      </w:r>
      <w:r w:rsidR="006E4C14">
        <w:rPr>
          <w:sz w:val="22"/>
          <w:szCs w:val="22"/>
          <w:lang w:val="nl-NL" w:eastAsia="en-US"/>
        </w:rPr>
        <w:t>ABASAGLAR</w:t>
      </w:r>
      <w:r w:rsidRPr="00C6799B">
        <w:rPr>
          <w:sz w:val="22"/>
          <w:szCs w:val="22"/>
          <w:lang w:val="nl-NL" w:eastAsia="en-US"/>
        </w:rPr>
        <w:t xml:space="preserve"> een oplossing is, is het niet nodig het voor gebruik te resuspenderen. Luchtbellen dienen vóór injectie uit de patroon verwijderd te worden</w:t>
      </w:r>
      <w:r w:rsidR="00A036D6">
        <w:rPr>
          <w:sz w:val="22"/>
          <w:szCs w:val="22"/>
          <w:lang w:val="nl-NL" w:eastAsia="en-US"/>
        </w:rPr>
        <w:t xml:space="preserve"> (</w:t>
      </w:r>
      <w:r w:rsidR="009B45BC" w:rsidRPr="00C6799B">
        <w:rPr>
          <w:sz w:val="22"/>
          <w:szCs w:val="22"/>
          <w:lang w:val="nl-NL" w:eastAsia="en-US"/>
        </w:rPr>
        <w:t>zie de gebruiksaanwijzing van de pen).</w:t>
      </w:r>
    </w:p>
    <w:p w14:paraId="31477128" w14:textId="77777777" w:rsidR="009B45BC" w:rsidRPr="00C6799B" w:rsidRDefault="009B45BC" w:rsidP="0018149B">
      <w:pPr>
        <w:autoSpaceDE w:val="0"/>
        <w:autoSpaceDN w:val="0"/>
        <w:adjustRightInd w:val="0"/>
        <w:rPr>
          <w:sz w:val="22"/>
          <w:szCs w:val="22"/>
          <w:lang w:val="nl-NL" w:eastAsia="en-US"/>
        </w:rPr>
      </w:pPr>
    </w:p>
    <w:p w14:paraId="1CCCD1E4" w14:textId="77777777" w:rsidR="009B45BC" w:rsidRPr="00C6799B" w:rsidRDefault="009B45BC" w:rsidP="009B45BC">
      <w:pPr>
        <w:autoSpaceDE w:val="0"/>
        <w:autoSpaceDN w:val="0"/>
        <w:adjustRightInd w:val="0"/>
        <w:rPr>
          <w:sz w:val="22"/>
          <w:szCs w:val="22"/>
          <w:lang w:val="nl-NL" w:eastAsia="en-US"/>
        </w:rPr>
      </w:pPr>
      <w:r w:rsidRPr="00C6799B">
        <w:rPr>
          <w:sz w:val="22"/>
          <w:szCs w:val="22"/>
          <w:lang w:val="nl-NL" w:eastAsia="en-US"/>
        </w:rPr>
        <w:t>Om mogelijke overdracht van ziekten te voorkomen, mag iedere pen slechts door één patiënt worden gebruikt.</w:t>
      </w:r>
    </w:p>
    <w:p w14:paraId="789CE0CE" w14:textId="77777777" w:rsidR="0078145E" w:rsidRPr="00C6799B" w:rsidRDefault="0078145E" w:rsidP="007A35CC">
      <w:pPr>
        <w:rPr>
          <w:sz w:val="22"/>
          <w:szCs w:val="22"/>
          <w:lang w:val="nl-NL" w:eastAsia="en-US"/>
        </w:rPr>
      </w:pPr>
    </w:p>
    <w:p w14:paraId="35693BE4" w14:textId="77777777" w:rsidR="000C0AF1" w:rsidRPr="00C6799B" w:rsidRDefault="000C0AF1" w:rsidP="000C0AF1">
      <w:pPr>
        <w:autoSpaceDE w:val="0"/>
        <w:autoSpaceDN w:val="0"/>
        <w:adjustRightInd w:val="0"/>
        <w:rPr>
          <w:sz w:val="22"/>
          <w:szCs w:val="22"/>
          <w:lang w:val="nl-NL" w:eastAsia="en-US"/>
        </w:rPr>
      </w:pPr>
      <w:r w:rsidRPr="00C6799B">
        <w:rPr>
          <w:sz w:val="22"/>
          <w:szCs w:val="22"/>
          <w:lang w:val="nl-NL" w:eastAsia="en-US"/>
        </w:rPr>
        <w:t>Lege patronen mogen niet opnieuw worden gevuld en moeten op de juiste manier worden weggegooid. Het insuline-etiket dient altijd te worden gecontroleerd vóór elke injectie om medicatievergissingen tussen insuline glargine en andere insulines te voorkomen (zie rubriek 4.4).</w:t>
      </w:r>
    </w:p>
    <w:p w14:paraId="212B79D0" w14:textId="77777777" w:rsidR="000C0AF1" w:rsidRPr="00C6799B" w:rsidRDefault="000C0AF1" w:rsidP="000C0AF1">
      <w:pPr>
        <w:autoSpaceDE w:val="0"/>
        <w:autoSpaceDN w:val="0"/>
        <w:adjustRightInd w:val="0"/>
        <w:rPr>
          <w:sz w:val="22"/>
          <w:szCs w:val="22"/>
          <w:lang w:val="nl-NL" w:eastAsia="en-US"/>
        </w:rPr>
      </w:pPr>
    </w:p>
    <w:p w14:paraId="1BECEE31" w14:textId="77777777" w:rsidR="00520122" w:rsidRPr="00C6799B" w:rsidRDefault="00520122" w:rsidP="007A35CC">
      <w:pPr>
        <w:rPr>
          <w:sz w:val="22"/>
          <w:szCs w:val="22"/>
          <w:lang w:val="nl-NL"/>
        </w:rPr>
      </w:pPr>
    </w:p>
    <w:p w14:paraId="6B7A882B" w14:textId="77777777" w:rsidR="00520122" w:rsidRPr="00C6799B" w:rsidRDefault="00520122" w:rsidP="00057C8E">
      <w:pPr>
        <w:keepNext/>
        <w:ind w:left="567" w:hanging="567"/>
        <w:rPr>
          <w:sz w:val="22"/>
          <w:szCs w:val="22"/>
          <w:lang w:val="nl-NL"/>
        </w:rPr>
      </w:pPr>
      <w:r w:rsidRPr="00C6799B">
        <w:rPr>
          <w:b/>
          <w:sz w:val="22"/>
          <w:szCs w:val="22"/>
          <w:lang w:val="nl-NL"/>
        </w:rPr>
        <w:t>7.</w:t>
      </w:r>
      <w:r w:rsidRPr="00C6799B">
        <w:rPr>
          <w:b/>
          <w:sz w:val="22"/>
          <w:szCs w:val="22"/>
          <w:lang w:val="nl-NL"/>
        </w:rPr>
        <w:tab/>
        <w:t>HOUDER VAN DE VERGUNNING VOOR HET IN DE HANDEL BRENGEN</w:t>
      </w:r>
    </w:p>
    <w:p w14:paraId="56C6C691" w14:textId="77777777" w:rsidR="00520122" w:rsidRPr="00C6799B" w:rsidRDefault="00520122" w:rsidP="00057C8E">
      <w:pPr>
        <w:keepNext/>
        <w:rPr>
          <w:sz w:val="22"/>
          <w:szCs w:val="22"/>
          <w:lang w:val="nl-NL"/>
        </w:rPr>
      </w:pPr>
    </w:p>
    <w:p w14:paraId="22BC86B7" w14:textId="2F7F2D32" w:rsidR="00C97C77" w:rsidRDefault="00C945A8" w:rsidP="00C97C77">
      <w:pPr>
        <w:autoSpaceDE w:val="0"/>
        <w:autoSpaceDN w:val="0"/>
        <w:adjustRightInd w:val="0"/>
        <w:rPr>
          <w:rFonts w:eastAsia="SimSun"/>
          <w:sz w:val="22"/>
          <w:szCs w:val="22"/>
          <w:lang w:eastAsia="en-GB"/>
        </w:rPr>
      </w:pPr>
      <w:r w:rsidRPr="00221C29">
        <w:rPr>
          <w:rFonts w:eastAsia="SimSun"/>
          <w:sz w:val="22"/>
          <w:szCs w:val="22"/>
          <w:lang w:eastAsia="en-GB"/>
        </w:rPr>
        <w:t xml:space="preserve">Eli Lilly Nederland B.V., </w:t>
      </w:r>
      <w:ins w:id="31" w:author="NL RA-5" w:date="2025-10-03T15:43:00Z">
        <w:r w:rsidR="00733FDE">
          <w:rPr>
            <w:rFonts w:eastAsia="SimSun"/>
            <w:sz w:val="22"/>
            <w:szCs w:val="22"/>
            <w:lang w:eastAsia="en-GB"/>
          </w:rPr>
          <w:t>Orteliuslaan</w:t>
        </w:r>
      </w:ins>
      <w:del w:id="32" w:author="NL RA-5" w:date="2025-10-03T15:43:00Z">
        <w:r w:rsidRPr="00221C29" w:rsidDel="00733FDE">
          <w:rPr>
            <w:rFonts w:eastAsia="SimSun"/>
            <w:sz w:val="22"/>
            <w:szCs w:val="22"/>
            <w:lang w:eastAsia="en-GB"/>
          </w:rPr>
          <w:delText>Papendorpseweg</w:delText>
        </w:r>
      </w:del>
      <w:r w:rsidRPr="00221C29">
        <w:rPr>
          <w:rFonts w:eastAsia="SimSun"/>
          <w:sz w:val="22"/>
          <w:szCs w:val="22"/>
          <w:lang w:eastAsia="en-GB"/>
        </w:rPr>
        <w:t xml:space="preserve"> </w:t>
      </w:r>
      <w:ins w:id="33" w:author="NL RA-5" w:date="2025-10-03T15:43:00Z">
        <w:r w:rsidR="00733FDE">
          <w:rPr>
            <w:rFonts w:eastAsia="SimSun"/>
            <w:sz w:val="22"/>
            <w:szCs w:val="22"/>
            <w:lang w:eastAsia="en-GB"/>
          </w:rPr>
          <w:t>1000</w:t>
        </w:r>
      </w:ins>
      <w:del w:id="34" w:author="NL RA-5" w:date="2025-10-03T15:43:00Z">
        <w:r w:rsidRPr="00221C29" w:rsidDel="00733FDE">
          <w:rPr>
            <w:rFonts w:eastAsia="SimSun"/>
            <w:sz w:val="22"/>
            <w:szCs w:val="22"/>
            <w:lang w:eastAsia="en-GB"/>
          </w:rPr>
          <w:delText>83</w:delText>
        </w:r>
      </w:del>
      <w:r w:rsidRPr="00221C29">
        <w:rPr>
          <w:rFonts w:eastAsia="SimSun"/>
          <w:sz w:val="22"/>
          <w:szCs w:val="22"/>
          <w:lang w:eastAsia="en-GB"/>
        </w:rPr>
        <w:t>, 3528 B</w:t>
      </w:r>
      <w:ins w:id="35" w:author="NL RA-5" w:date="2025-10-03T15:43:00Z">
        <w:r w:rsidR="00733FDE">
          <w:rPr>
            <w:rFonts w:eastAsia="SimSun"/>
            <w:sz w:val="22"/>
            <w:szCs w:val="22"/>
            <w:lang w:eastAsia="en-GB"/>
          </w:rPr>
          <w:t>D</w:t>
        </w:r>
      </w:ins>
      <w:del w:id="36" w:author="NL RA-5" w:date="2025-10-03T15:43:00Z">
        <w:r w:rsidRPr="00221C29" w:rsidDel="00733FDE">
          <w:rPr>
            <w:rFonts w:eastAsia="SimSun"/>
            <w:sz w:val="22"/>
            <w:szCs w:val="22"/>
            <w:lang w:eastAsia="en-GB"/>
          </w:rPr>
          <w:delText>J</w:delText>
        </w:r>
      </w:del>
      <w:r w:rsidRPr="00221C29">
        <w:rPr>
          <w:rFonts w:eastAsia="SimSun"/>
          <w:sz w:val="22"/>
          <w:szCs w:val="22"/>
          <w:lang w:eastAsia="en-GB"/>
        </w:rPr>
        <w:t xml:space="preserve"> Utrecht, Nederland</w:t>
      </w:r>
    </w:p>
    <w:p w14:paraId="3588CC62" w14:textId="77777777" w:rsidR="00C97C77" w:rsidRDefault="00C97C77" w:rsidP="00C97C77">
      <w:pPr>
        <w:autoSpaceDE w:val="0"/>
        <w:autoSpaceDN w:val="0"/>
        <w:adjustRightInd w:val="0"/>
        <w:rPr>
          <w:rFonts w:eastAsia="SimSun"/>
          <w:sz w:val="22"/>
          <w:szCs w:val="22"/>
          <w:lang w:eastAsia="en-GB"/>
        </w:rPr>
      </w:pPr>
    </w:p>
    <w:p w14:paraId="5C15A464" w14:textId="77777777" w:rsidR="00776270" w:rsidRDefault="00776270" w:rsidP="00C97C77">
      <w:pPr>
        <w:autoSpaceDE w:val="0"/>
        <w:autoSpaceDN w:val="0"/>
        <w:adjustRightInd w:val="0"/>
        <w:rPr>
          <w:b/>
          <w:sz w:val="22"/>
          <w:szCs w:val="22"/>
          <w:lang w:val="nl-NL"/>
        </w:rPr>
      </w:pPr>
    </w:p>
    <w:p w14:paraId="45507388" w14:textId="77777777" w:rsidR="00520122" w:rsidRPr="00C6799B" w:rsidRDefault="00520122" w:rsidP="00C97C77">
      <w:pPr>
        <w:autoSpaceDE w:val="0"/>
        <w:autoSpaceDN w:val="0"/>
        <w:adjustRightInd w:val="0"/>
        <w:rPr>
          <w:b/>
          <w:sz w:val="22"/>
          <w:szCs w:val="22"/>
          <w:lang w:val="nl-NL"/>
        </w:rPr>
      </w:pPr>
      <w:r w:rsidRPr="00C6799B">
        <w:rPr>
          <w:b/>
          <w:sz w:val="22"/>
          <w:szCs w:val="22"/>
          <w:lang w:val="nl-NL"/>
        </w:rPr>
        <w:t>8.</w:t>
      </w:r>
      <w:r w:rsidRPr="00C6799B">
        <w:rPr>
          <w:b/>
          <w:sz w:val="22"/>
          <w:szCs w:val="22"/>
          <w:lang w:val="nl-NL"/>
        </w:rPr>
        <w:tab/>
        <w:t xml:space="preserve">NUMMER(S) VAN DE VERGUNNING VOOR HET IN DE HANDEL BRENGEN </w:t>
      </w:r>
    </w:p>
    <w:p w14:paraId="3A6D1521" w14:textId="77777777" w:rsidR="00520122" w:rsidRDefault="00520122" w:rsidP="007A35CC">
      <w:pPr>
        <w:rPr>
          <w:sz w:val="22"/>
          <w:szCs w:val="22"/>
          <w:lang w:val="nl-NL"/>
        </w:rPr>
      </w:pPr>
    </w:p>
    <w:p w14:paraId="05D05BF9" w14:textId="77777777" w:rsidR="009539A8" w:rsidRPr="009539A8" w:rsidRDefault="009539A8" w:rsidP="009539A8">
      <w:pPr>
        <w:rPr>
          <w:color w:val="000000"/>
          <w:sz w:val="22"/>
          <w:szCs w:val="22"/>
          <w:lang w:val="es-ES_tradnl"/>
        </w:rPr>
      </w:pPr>
      <w:r w:rsidRPr="009539A8">
        <w:rPr>
          <w:color w:val="000000"/>
          <w:sz w:val="22"/>
          <w:szCs w:val="22"/>
          <w:lang w:val="es-ES_tradnl"/>
        </w:rPr>
        <w:t>EU/1/14/944/003</w:t>
      </w:r>
    </w:p>
    <w:p w14:paraId="25650FCA" w14:textId="77777777" w:rsidR="00BD12E8" w:rsidRDefault="006E4C14" w:rsidP="00BD12E8">
      <w:pPr>
        <w:rPr>
          <w:color w:val="000000"/>
          <w:sz w:val="22"/>
          <w:szCs w:val="22"/>
          <w:lang w:val="es-ES_tradnl"/>
        </w:rPr>
      </w:pPr>
      <w:r w:rsidRPr="00CE2A54">
        <w:rPr>
          <w:color w:val="000000"/>
          <w:sz w:val="22"/>
          <w:szCs w:val="22"/>
          <w:lang w:val="es-ES_tradnl"/>
        </w:rPr>
        <w:t>EU/1/14/944/009</w:t>
      </w:r>
    </w:p>
    <w:p w14:paraId="311B71EE" w14:textId="77777777" w:rsidR="00BD12E8" w:rsidRDefault="00BD12E8" w:rsidP="00BD12E8">
      <w:pPr>
        <w:rPr>
          <w:color w:val="000000"/>
          <w:sz w:val="22"/>
          <w:szCs w:val="22"/>
          <w:lang w:val="es-ES_tradnl"/>
        </w:rPr>
      </w:pPr>
    </w:p>
    <w:p w14:paraId="04EE7E1F" w14:textId="77777777" w:rsidR="00457A0F" w:rsidRDefault="00457A0F" w:rsidP="00BD12E8">
      <w:pPr>
        <w:rPr>
          <w:b/>
          <w:sz w:val="22"/>
          <w:szCs w:val="22"/>
          <w:lang w:val="nl-NL"/>
        </w:rPr>
      </w:pPr>
    </w:p>
    <w:p w14:paraId="4C6929C0" w14:textId="77777777" w:rsidR="00520122" w:rsidRPr="00C6799B" w:rsidRDefault="00520122" w:rsidP="00BD12E8">
      <w:pPr>
        <w:rPr>
          <w:sz w:val="22"/>
          <w:szCs w:val="22"/>
          <w:lang w:val="nl-NL"/>
        </w:rPr>
      </w:pPr>
      <w:r w:rsidRPr="00C6799B">
        <w:rPr>
          <w:b/>
          <w:sz w:val="22"/>
          <w:szCs w:val="22"/>
          <w:lang w:val="nl-NL"/>
        </w:rPr>
        <w:t>9.</w:t>
      </w:r>
      <w:r w:rsidRPr="00C6799B">
        <w:rPr>
          <w:b/>
          <w:sz w:val="22"/>
          <w:szCs w:val="22"/>
          <w:lang w:val="nl-NL"/>
        </w:rPr>
        <w:tab/>
        <w:t xml:space="preserve">DATUM </w:t>
      </w:r>
      <w:r w:rsidR="00804185">
        <w:rPr>
          <w:b/>
          <w:sz w:val="22"/>
          <w:szCs w:val="22"/>
          <w:lang w:val="nl-NL"/>
        </w:rPr>
        <w:t xml:space="preserve">VAN </w:t>
      </w:r>
      <w:r w:rsidRPr="00C6799B">
        <w:rPr>
          <w:b/>
          <w:sz w:val="22"/>
          <w:szCs w:val="22"/>
          <w:lang w:val="nl-NL"/>
        </w:rPr>
        <w:t xml:space="preserve">EERSTE </w:t>
      </w:r>
      <w:r w:rsidR="00804185" w:rsidRPr="00C6799B">
        <w:rPr>
          <w:b/>
          <w:sz w:val="22"/>
          <w:szCs w:val="22"/>
          <w:lang w:val="nl-NL"/>
        </w:rPr>
        <w:t>VERLENING</w:t>
      </w:r>
      <w:r w:rsidR="00804185">
        <w:rPr>
          <w:b/>
          <w:sz w:val="22"/>
          <w:szCs w:val="22"/>
          <w:lang w:val="nl-NL"/>
        </w:rPr>
        <w:t xml:space="preserve"> VAN DE </w:t>
      </w:r>
      <w:r w:rsidRPr="00C6799B">
        <w:rPr>
          <w:b/>
          <w:sz w:val="22"/>
          <w:szCs w:val="22"/>
          <w:lang w:val="nl-NL"/>
        </w:rPr>
        <w:t>VERGUNNING//VERLENGING VAN DE VERGUNNING</w:t>
      </w:r>
    </w:p>
    <w:p w14:paraId="79739751" w14:textId="77777777" w:rsidR="00520122" w:rsidRPr="00C6799B" w:rsidRDefault="00520122" w:rsidP="007A35CC">
      <w:pPr>
        <w:rPr>
          <w:i/>
          <w:sz w:val="22"/>
          <w:szCs w:val="22"/>
          <w:lang w:val="nl-NL"/>
        </w:rPr>
      </w:pPr>
    </w:p>
    <w:p w14:paraId="62810632" w14:textId="77777777" w:rsidR="00520122" w:rsidRDefault="00520122" w:rsidP="007A35CC">
      <w:pPr>
        <w:rPr>
          <w:sz w:val="22"/>
          <w:szCs w:val="22"/>
          <w:lang w:val="nl-NL"/>
        </w:rPr>
      </w:pPr>
      <w:r w:rsidRPr="00C6799B">
        <w:rPr>
          <w:sz w:val="22"/>
          <w:szCs w:val="22"/>
          <w:lang w:val="nl-NL"/>
        </w:rPr>
        <w:t xml:space="preserve">Datum van eerste verlening van de vergunning: </w:t>
      </w:r>
      <w:r w:rsidR="004B7C7A">
        <w:rPr>
          <w:sz w:val="22"/>
          <w:szCs w:val="22"/>
          <w:lang w:val="nl-NL"/>
        </w:rPr>
        <w:t>9 september 2014</w:t>
      </w:r>
    </w:p>
    <w:p w14:paraId="0AD78B1A" w14:textId="77777777" w:rsidR="00221C29" w:rsidRPr="00221C29" w:rsidRDefault="00221C29" w:rsidP="007A35CC">
      <w:pPr>
        <w:rPr>
          <w:sz w:val="22"/>
          <w:szCs w:val="22"/>
          <w:lang w:val="nl-NL"/>
        </w:rPr>
      </w:pPr>
      <w:r>
        <w:rPr>
          <w:sz w:val="22"/>
          <w:szCs w:val="22"/>
          <w:lang w:val="nl-NL"/>
        </w:rPr>
        <w:t xml:space="preserve">Datum van laatste verlenging: </w:t>
      </w:r>
      <w:r w:rsidR="00E228B4">
        <w:rPr>
          <w:sz w:val="22"/>
          <w:szCs w:val="22"/>
          <w:lang w:val="nl-NL"/>
        </w:rPr>
        <w:t>25 juli 2019</w:t>
      </w:r>
    </w:p>
    <w:p w14:paraId="0A001D3F" w14:textId="77777777" w:rsidR="00520122" w:rsidRPr="00C6799B" w:rsidRDefault="00520122" w:rsidP="007A35CC">
      <w:pPr>
        <w:rPr>
          <w:sz w:val="22"/>
          <w:szCs w:val="22"/>
          <w:lang w:val="nl-NL"/>
        </w:rPr>
      </w:pPr>
    </w:p>
    <w:p w14:paraId="416EA139" w14:textId="77777777" w:rsidR="00520122" w:rsidRPr="00C6799B" w:rsidRDefault="00520122" w:rsidP="007A35CC">
      <w:pPr>
        <w:rPr>
          <w:sz w:val="22"/>
          <w:szCs w:val="22"/>
          <w:lang w:val="nl-NL"/>
        </w:rPr>
      </w:pPr>
    </w:p>
    <w:p w14:paraId="4C2BEF68" w14:textId="77777777" w:rsidR="00520122" w:rsidRPr="00C6799B" w:rsidRDefault="00520122" w:rsidP="007A35CC">
      <w:pPr>
        <w:ind w:left="567" w:hanging="567"/>
        <w:rPr>
          <w:b/>
          <w:sz w:val="22"/>
          <w:szCs w:val="22"/>
          <w:lang w:val="nl-NL"/>
        </w:rPr>
      </w:pPr>
      <w:r w:rsidRPr="00C6799B">
        <w:rPr>
          <w:b/>
          <w:sz w:val="22"/>
          <w:szCs w:val="22"/>
          <w:lang w:val="nl-NL"/>
        </w:rPr>
        <w:t>10.</w:t>
      </w:r>
      <w:r w:rsidRPr="00C6799B">
        <w:rPr>
          <w:b/>
          <w:sz w:val="22"/>
          <w:szCs w:val="22"/>
          <w:lang w:val="nl-NL"/>
        </w:rPr>
        <w:tab/>
        <w:t>DATUM VAN HERZIENING VAN DE TEKST</w:t>
      </w:r>
    </w:p>
    <w:p w14:paraId="4C8C519B" w14:textId="77777777" w:rsidR="00520122" w:rsidRPr="00C6799B" w:rsidRDefault="00520122" w:rsidP="007A35CC">
      <w:pPr>
        <w:rPr>
          <w:sz w:val="22"/>
          <w:szCs w:val="22"/>
          <w:lang w:val="nl-NL"/>
        </w:rPr>
      </w:pPr>
    </w:p>
    <w:p w14:paraId="3E238592" w14:textId="77777777" w:rsidR="00520122" w:rsidRPr="00C6799B" w:rsidRDefault="00520122" w:rsidP="007A35CC">
      <w:pPr>
        <w:rPr>
          <w:sz w:val="22"/>
          <w:szCs w:val="22"/>
          <w:lang w:val="nl-NL"/>
        </w:rPr>
      </w:pPr>
    </w:p>
    <w:p w14:paraId="73C7F8D8" w14:textId="77777777" w:rsidR="00520122" w:rsidRPr="00C6799B" w:rsidRDefault="00520122" w:rsidP="007A35CC">
      <w:pPr>
        <w:numPr>
          <w:ilvl w:val="12"/>
          <w:numId w:val="0"/>
        </w:numPr>
        <w:ind w:right="-2"/>
        <w:rPr>
          <w:i/>
          <w:sz w:val="22"/>
          <w:szCs w:val="22"/>
          <w:lang w:val="nl-NL"/>
        </w:rPr>
      </w:pPr>
    </w:p>
    <w:p w14:paraId="59A26942" w14:textId="4A7269A5" w:rsidR="00520122" w:rsidRPr="00C6799B" w:rsidRDefault="00520122" w:rsidP="007A35CC">
      <w:pPr>
        <w:numPr>
          <w:ilvl w:val="12"/>
          <w:numId w:val="0"/>
        </w:numPr>
        <w:ind w:right="-2"/>
        <w:rPr>
          <w:sz w:val="22"/>
          <w:szCs w:val="22"/>
          <w:lang w:val="nl-NL"/>
        </w:rPr>
      </w:pPr>
      <w:bookmarkStart w:id="37" w:name="_Hlt146943806"/>
      <w:bookmarkStart w:id="38" w:name="_Hlt146943807"/>
      <w:r w:rsidRPr="00C6799B">
        <w:rPr>
          <w:sz w:val="22"/>
          <w:szCs w:val="22"/>
          <w:lang w:val="nl-NL"/>
        </w:rPr>
        <w:lastRenderedPageBreak/>
        <w:t xml:space="preserve">Gedetailleerde informatie over dit geneesmiddel is beschikbaar op de website van het Europees Geneesmiddelenbureau </w:t>
      </w:r>
      <w:ins w:id="39" w:author="NL RA-5" w:date="2025-10-03T15:44:00Z">
        <w:r w:rsidR="00733FDE">
          <w:rPr>
            <w:sz w:val="22"/>
            <w:szCs w:val="22"/>
            <w:lang w:val="nl-NL"/>
          </w:rPr>
          <w:fldChar w:fldCharType="begin"/>
        </w:r>
        <w:r w:rsidR="00733FDE">
          <w:rPr>
            <w:sz w:val="22"/>
            <w:szCs w:val="22"/>
            <w:lang w:val="nl-NL"/>
          </w:rPr>
          <w:instrText xml:space="preserve"> HYPERLINK "</w:instrText>
        </w:r>
      </w:ins>
      <w:r w:rsidR="00733FDE" w:rsidRPr="00733FDE">
        <w:rPr>
          <w:rPrChange w:id="40" w:author="NL RA-5" w:date="2025-10-03T15:44:00Z">
            <w:rPr>
              <w:rStyle w:val="Hyperlink"/>
              <w:sz w:val="22"/>
              <w:szCs w:val="22"/>
              <w:lang w:val="nl-NL"/>
            </w:rPr>
          </w:rPrChange>
        </w:rPr>
        <w:instrText>http</w:instrText>
      </w:r>
      <w:ins w:id="41" w:author="NL RA-5" w:date="2025-10-03T15:43:00Z">
        <w:r w:rsidR="00733FDE" w:rsidRPr="00733FDE">
          <w:rPr>
            <w:rPrChange w:id="42" w:author="NL RA-5" w:date="2025-10-03T15:44:00Z">
              <w:rPr>
                <w:rStyle w:val="Hyperlink"/>
                <w:sz w:val="22"/>
                <w:szCs w:val="22"/>
                <w:lang w:val="nl-NL"/>
              </w:rPr>
            </w:rPrChange>
          </w:rPr>
          <w:instrText>s</w:instrText>
        </w:r>
      </w:ins>
      <w:r w:rsidR="00733FDE" w:rsidRPr="00733FDE">
        <w:rPr>
          <w:rPrChange w:id="43" w:author="NL RA-5" w:date="2025-10-03T15:44:00Z">
            <w:rPr>
              <w:rStyle w:val="Hyperlink"/>
              <w:sz w:val="22"/>
              <w:szCs w:val="22"/>
              <w:lang w:val="nl-NL"/>
            </w:rPr>
          </w:rPrChange>
        </w:rPr>
        <w:instrText>://www.ema.europa.eu</w:instrText>
      </w:r>
      <w:ins w:id="44" w:author="NL RA-5" w:date="2025-10-03T15:44:00Z">
        <w:r w:rsidR="00733FDE">
          <w:rPr>
            <w:sz w:val="22"/>
            <w:szCs w:val="22"/>
            <w:lang w:val="nl-NL"/>
          </w:rPr>
          <w:instrText>"</w:instrText>
        </w:r>
        <w:r w:rsidR="00733FDE">
          <w:rPr>
            <w:sz w:val="22"/>
            <w:szCs w:val="22"/>
            <w:lang w:val="nl-NL"/>
          </w:rPr>
        </w:r>
        <w:r w:rsidR="00733FDE">
          <w:rPr>
            <w:sz w:val="22"/>
            <w:szCs w:val="22"/>
            <w:lang w:val="nl-NL"/>
          </w:rPr>
          <w:fldChar w:fldCharType="separate"/>
        </w:r>
      </w:ins>
      <w:r w:rsidR="00733FDE" w:rsidRPr="00733FDE">
        <w:rPr>
          <w:rStyle w:val="Hyperlink"/>
          <w:sz w:val="22"/>
          <w:szCs w:val="22"/>
          <w:lang w:val="nl-NL"/>
        </w:rPr>
        <w:t>http</w:t>
      </w:r>
      <w:ins w:id="45" w:author="NL RA-5" w:date="2025-10-03T15:43:00Z">
        <w:r w:rsidR="00733FDE" w:rsidRPr="00733FDE">
          <w:rPr>
            <w:rStyle w:val="Hyperlink"/>
            <w:sz w:val="22"/>
            <w:szCs w:val="22"/>
            <w:lang w:val="nl-NL"/>
          </w:rPr>
          <w:t>s</w:t>
        </w:r>
      </w:ins>
      <w:r w:rsidR="00733FDE" w:rsidRPr="00733FDE">
        <w:rPr>
          <w:rStyle w:val="Hyperlink"/>
          <w:sz w:val="22"/>
          <w:szCs w:val="22"/>
          <w:lang w:val="nl-NL"/>
        </w:rPr>
        <w:t>://www.ema.europa.eu</w:t>
      </w:r>
      <w:ins w:id="46" w:author="NL RA-5" w:date="2025-10-03T15:44:00Z">
        <w:r w:rsidR="00733FDE">
          <w:rPr>
            <w:sz w:val="22"/>
            <w:szCs w:val="22"/>
            <w:lang w:val="nl-NL"/>
          </w:rPr>
          <w:fldChar w:fldCharType="end"/>
        </w:r>
      </w:ins>
      <w:r w:rsidRPr="00C6799B">
        <w:rPr>
          <w:sz w:val="22"/>
          <w:szCs w:val="22"/>
          <w:lang w:val="nl-NL"/>
        </w:rPr>
        <w:t>.</w:t>
      </w:r>
      <w:bookmarkEnd w:id="37"/>
      <w:bookmarkEnd w:id="38"/>
    </w:p>
    <w:p w14:paraId="46ACED4E" w14:textId="77777777" w:rsidR="009539A8" w:rsidRPr="00C6799B" w:rsidRDefault="00E228B4" w:rsidP="009539A8">
      <w:pPr>
        <w:widowControl w:val="0"/>
        <w:rPr>
          <w:sz w:val="22"/>
          <w:szCs w:val="22"/>
          <w:lang w:val="nl-NL"/>
        </w:rPr>
      </w:pPr>
      <w:r>
        <w:rPr>
          <w:b/>
          <w:sz w:val="22"/>
          <w:szCs w:val="22"/>
          <w:lang w:val="nl-NL"/>
        </w:rPr>
        <w:br w:type="page"/>
      </w:r>
      <w:r w:rsidR="009539A8" w:rsidRPr="00C6799B">
        <w:rPr>
          <w:b/>
          <w:sz w:val="22"/>
          <w:szCs w:val="22"/>
          <w:lang w:val="nl-NL"/>
        </w:rPr>
        <w:lastRenderedPageBreak/>
        <w:t>1.</w:t>
      </w:r>
      <w:r w:rsidR="009539A8" w:rsidRPr="00C6799B">
        <w:rPr>
          <w:b/>
          <w:sz w:val="22"/>
          <w:szCs w:val="22"/>
          <w:lang w:val="nl-NL"/>
        </w:rPr>
        <w:tab/>
        <w:t>NAAM VAN HET GENEESMIDDEL</w:t>
      </w:r>
    </w:p>
    <w:p w14:paraId="7318AB7D" w14:textId="77777777" w:rsidR="009539A8" w:rsidRPr="00C6799B" w:rsidRDefault="009539A8" w:rsidP="009539A8">
      <w:pPr>
        <w:widowControl w:val="0"/>
        <w:rPr>
          <w:sz w:val="22"/>
          <w:szCs w:val="22"/>
          <w:lang w:val="nl-NL"/>
        </w:rPr>
      </w:pPr>
    </w:p>
    <w:p w14:paraId="1477D8AB" w14:textId="77777777" w:rsidR="009539A8" w:rsidRPr="00C6799B" w:rsidRDefault="006E4C14" w:rsidP="009539A8">
      <w:pPr>
        <w:widowControl w:val="0"/>
        <w:rPr>
          <w:sz w:val="22"/>
          <w:szCs w:val="22"/>
          <w:lang w:val="nl-NL"/>
        </w:rPr>
      </w:pPr>
      <w:r>
        <w:rPr>
          <w:sz w:val="22"/>
          <w:szCs w:val="22"/>
          <w:lang w:val="nl-NL"/>
        </w:rPr>
        <w:t>ABASAGLAR</w:t>
      </w:r>
      <w:r w:rsidR="009539A8" w:rsidRPr="009539A8">
        <w:rPr>
          <w:sz w:val="22"/>
          <w:szCs w:val="22"/>
          <w:lang w:val="nl-NL"/>
        </w:rPr>
        <w:t xml:space="preserve"> 100 E/ml</w:t>
      </w:r>
      <w:r w:rsidR="00776270">
        <w:rPr>
          <w:sz w:val="22"/>
          <w:szCs w:val="22"/>
          <w:lang w:val="nl-NL"/>
        </w:rPr>
        <w:t xml:space="preserve"> KwikPen</w:t>
      </w:r>
      <w:r w:rsidR="009539A8" w:rsidRPr="009539A8">
        <w:rPr>
          <w:sz w:val="22"/>
          <w:szCs w:val="22"/>
          <w:lang w:val="nl-NL"/>
        </w:rPr>
        <w:t xml:space="preserve"> oplossing voor injectie in een voorgevulde pen</w:t>
      </w:r>
    </w:p>
    <w:p w14:paraId="54BFCE25" w14:textId="77777777" w:rsidR="00776270" w:rsidRPr="00C6799B" w:rsidRDefault="00776270" w:rsidP="00776270">
      <w:pPr>
        <w:widowControl w:val="0"/>
        <w:rPr>
          <w:sz w:val="22"/>
          <w:szCs w:val="22"/>
          <w:lang w:val="nl-NL"/>
        </w:rPr>
      </w:pPr>
      <w:r>
        <w:rPr>
          <w:sz w:val="22"/>
          <w:szCs w:val="22"/>
          <w:lang w:val="nl-NL"/>
        </w:rPr>
        <w:t>ABASAGLAR</w:t>
      </w:r>
      <w:r w:rsidRPr="009539A8">
        <w:rPr>
          <w:sz w:val="22"/>
          <w:szCs w:val="22"/>
          <w:lang w:val="nl-NL"/>
        </w:rPr>
        <w:t xml:space="preserve"> 100 E/ml</w:t>
      </w:r>
      <w:r>
        <w:rPr>
          <w:sz w:val="22"/>
          <w:szCs w:val="22"/>
          <w:lang w:val="nl-NL"/>
        </w:rPr>
        <w:t xml:space="preserve"> Tempo Pen</w:t>
      </w:r>
      <w:r w:rsidRPr="009539A8">
        <w:rPr>
          <w:sz w:val="22"/>
          <w:szCs w:val="22"/>
          <w:lang w:val="nl-NL"/>
        </w:rPr>
        <w:t xml:space="preserve"> oplossing voor injectie in een voorgevulde pen</w:t>
      </w:r>
    </w:p>
    <w:p w14:paraId="5D5439DB" w14:textId="77777777" w:rsidR="009539A8" w:rsidRPr="00C6799B" w:rsidRDefault="009539A8" w:rsidP="009539A8">
      <w:pPr>
        <w:rPr>
          <w:sz w:val="22"/>
          <w:szCs w:val="22"/>
          <w:lang w:val="nl-NL"/>
        </w:rPr>
      </w:pPr>
    </w:p>
    <w:p w14:paraId="033C6D4A" w14:textId="77777777" w:rsidR="009539A8" w:rsidRPr="00C6799B" w:rsidRDefault="009539A8" w:rsidP="009539A8">
      <w:pPr>
        <w:rPr>
          <w:sz w:val="22"/>
          <w:szCs w:val="22"/>
          <w:lang w:val="nl-NL"/>
        </w:rPr>
      </w:pPr>
    </w:p>
    <w:p w14:paraId="4039647C" w14:textId="77777777" w:rsidR="009539A8" w:rsidRPr="00C6799B" w:rsidRDefault="009539A8" w:rsidP="009539A8">
      <w:pPr>
        <w:widowControl w:val="0"/>
        <w:rPr>
          <w:sz w:val="22"/>
          <w:szCs w:val="22"/>
          <w:lang w:val="nl-NL"/>
        </w:rPr>
      </w:pPr>
      <w:r w:rsidRPr="00C6799B">
        <w:rPr>
          <w:b/>
          <w:sz w:val="22"/>
          <w:szCs w:val="22"/>
          <w:lang w:val="nl-NL"/>
        </w:rPr>
        <w:t>2.</w:t>
      </w:r>
      <w:r w:rsidRPr="00C6799B">
        <w:rPr>
          <w:b/>
          <w:sz w:val="22"/>
          <w:szCs w:val="22"/>
          <w:lang w:val="nl-NL"/>
        </w:rPr>
        <w:tab/>
        <w:t>KWALITATIEVE EN KWANTITATIEVE SAMENSTELLING</w:t>
      </w:r>
    </w:p>
    <w:p w14:paraId="74D0B027" w14:textId="77777777" w:rsidR="009539A8" w:rsidRPr="00C6799B" w:rsidRDefault="009539A8" w:rsidP="009539A8">
      <w:pPr>
        <w:rPr>
          <w:sz w:val="22"/>
          <w:szCs w:val="22"/>
          <w:lang w:val="nl-NL"/>
        </w:rPr>
      </w:pPr>
    </w:p>
    <w:p w14:paraId="0502C77A" w14:textId="77777777" w:rsidR="009539A8" w:rsidRPr="00C6799B" w:rsidRDefault="009539A8" w:rsidP="009539A8">
      <w:pPr>
        <w:autoSpaceDE w:val="0"/>
        <w:autoSpaceDN w:val="0"/>
        <w:adjustRightInd w:val="0"/>
        <w:rPr>
          <w:sz w:val="22"/>
          <w:szCs w:val="22"/>
          <w:lang w:val="nl-NL"/>
        </w:rPr>
      </w:pPr>
      <w:r w:rsidRPr="00C6799B">
        <w:rPr>
          <w:sz w:val="22"/>
          <w:szCs w:val="22"/>
          <w:lang w:val="nl-NL"/>
        </w:rPr>
        <w:t>Iedere ml bevat 100 eenheden insuline glargine</w:t>
      </w:r>
      <w:r>
        <w:rPr>
          <w:sz w:val="22"/>
          <w:szCs w:val="22"/>
          <w:lang w:val="nl-NL"/>
        </w:rPr>
        <w:t>*</w:t>
      </w:r>
      <w:r w:rsidRPr="00C6799B">
        <w:rPr>
          <w:sz w:val="22"/>
          <w:szCs w:val="22"/>
          <w:lang w:val="nl-NL"/>
        </w:rPr>
        <w:t xml:space="preserve"> (overeenkomend met 3,64 mg).</w:t>
      </w:r>
    </w:p>
    <w:p w14:paraId="56AB37CF" w14:textId="77777777" w:rsidR="009539A8" w:rsidRPr="00C6799B" w:rsidRDefault="009539A8" w:rsidP="009539A8">
      <w:pPr>
        <w:autoSpaceDE w:val="0"/>
        <w:autoSpaceDN w:val="0"/>
        <w:adjustRightInd w:val="0"/>
        <w:rPr>
          <w:sz w:val="22"/>
          <w:szCs w:val="22"/>
          <w:lang w:val="nl-NL"/>
        </w:rPr>
      </w:pPr>
    </w:p>
    <w:p w14:paraId="0188EBA7" w14:textId="77777777" w:rsidR="009539A8" w:rsidRPr="00C6799B" w:rsidRDefault="009539A8" w:rsidP="009539A8">
      <w:pPr>
        <w:autoSpaceDE w:val="0"/>
        <w:autoSpaceDN w:val="0"/>
        <w:adjustRightInd w:val="0"/>
        <w:rPr>
          <w:sz w:val="22"/>
          <w:szCs w:val="22"/>
          <w:lang w:val="nl-NL"/>
        </w:rPr>
      </w:pPr>
      <w:r w:rsidRPr="009539A8">
        <w:rPr>
          <w:sz w:val="22"/>
          <w:szCs w:val="22"/>
          <w:lang w:val="nl-NL"/>
        </w:rPr>
        <w:t>Iedere pen bevat 3 ml oplossing voor injectie, overeenkomend met 300 eenheden.</w:t>
      </w:r>
    </w:p>
    <w:p w14:paraId="7CC504E9" w14:textId="77777777" w:rsidR="009539A8" w:rsidRPr="00C6799B" w:rsidRDefault="009539A8" w:rsidP="009539A8">
      <w:pPr>
        <w:autoSpaceDE w:val="0"/>
        <w:autoSpaceDN w:val="0"/>
        <w:adjustRightInd w:val="0"/>
        <w:rPr>
          <w:sz w:val="22"/>
          <w:szCs w:val="22"/>
          <w:lang w:val="nl-NL"/>
        </w:rPr>
      </w:pPr>
    </w:p>
    <w:p w14:paraId="2D5A5509" w14:textId="77777777" w:rsidR="009539A8" w:rsidRPr="00C6799B" w:rsidRDefault="009539A8" w:rsidP="009539A8">
      <w:pPr>
        <w:autoSpaceDE w:val="0"/>
        <w:autoSpaceDN w:val="0"/>
        <w:adjustRightInd w:val="0"/>
        <w:rPr>
          <w:sz w:val="22"/>
          <w:szCs w:val="22"/>
          <w:lang w:val="nl-NL"/>
        </w:rPr>
      </w:pPr>
      <w:r>
        <w:rPr>
          <w:sz w:val="22"/>
          <w:szCs w:val="22"/>
          <w:lang w:val="nl-NL" w:eastAsia="en-US"/>
        </w:rPr>
        <w:t>*</w:t>
      </w:r>
      <w:r w:rsidR="007D1F7E">
        <w:rPr>
          <w:sz w:val="22"/>
          <w:szCs w:val="22"/>
          <w:lang w:val="nl-NL" w:eastAsia="en-US"/>
        </w:rPr>
        <w:t xml:space="preserve">geproduceerd in </w:t>
      </w:r>
      <w:r w:rsidR="007D1F7E" w:rsidRPr="007D1F7E">
        <w:rPr>
          <w:i/>
          <w:iCs/>
          <w:sz w:val="22"/>
          <w:szCs w:val="22"/>
          <w:lang w:val="nl-NL" w:eastAsia="en-US"/>
        </w:rPr>
        <w:t xml:space="preserve">Escherichia coli </w:t>
      </w:r>
      <w:r w:rsidR="007D1F7E">
        <w:rPr>
          <w:sz w:val="22"/>
          <w:szCs w:val="22"/>
          <w:lang w:val="nl-NL" w:eastAsia="en-US"/>
        </w:rPr>
        <w:t>met behulp van recombinant-DNA-technologie</w:t>
      </w:r>
      <w:r w:rsidRPr="00C6799B">
        <w:rPr>
          <w:sz w:val="22"/>
          <w:szCs w:val="22"/>
          <w:lang w:val="nl-NL" w:eastAsia="en-US"/>
        </w:rPr>
        <w:t>.</w:t>
      </w:r>
    </w:p>
    <w:p w14:paraId="7D7CF8FB" w14:textId="77777777" w:rsidR="009539A8" w:rsidRPr="00C6799B" w:rsidRDefault="009539A8" w:rsidP="009539A8">
      <w:pPr>
        <w:outlineLvl w:val="0"/>
        <w:rPr>
          <w:sz w:val="22"/>
          <w:szCs w:val="22"/>
          <w:lang w:val="nl-NL"/>
        </w:rPr>
      </w:pPr>
    </w:p>
    <w:p w14:paraId="3E68B6A9" w14:textId="5B8C3AB9" w:rsidR="009539A8" w:rsidRPr="00C6799B" w:rsidRDefault="009539A8" w:rsidP="009539A8">
      <w:pPr>
        <w:outlineLvl w:val="0"/>
        <w:rPr>
          <w:sz w:val="22"/>
          <w:szCs w:val="22"/>
          <w:lang w:val="nl-NL"/>
        </w:rPr>
      </w:pPr>
      <w:r w:rsidRPr="00C6799B">
        <w:rPr>
          <w:sz w:val="22"/>
          <w:szCs w:val="22"/>
          <w:lang w:val="nl-NL"/>
        </w:rPr>
        <w:t>Voor de volledige lijst van hulpstoffen, zie rubriek 6.1.</w:t>
      </w:r>
      <w:r w:rsidR="001B51D9">
        <w:rPr>
          <w:sz w:val="22"/>
          <w:szCs w:val="22"/>
          <w:lang w:val="nl-NL"/>
        </w:rPr>
        <w:fldChar w:fldCharType="begin"/>
      </w:r>
      <w:r w:rsidR="001B51D9">
        <w:rPr>
          <w:sz w:val="22"/>
          <w:szCs w:val="22"/>
          <w:lang w:val="nl-NL"/>
        </w:rPr>
        <w:instrText xml:space="preserve"> DOCVARIABLE vault_nd_8dc2370b-5359-496e-a28d-f2d4df65ceb1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52344670" w14:textId="77777777" w:rsidR="009539A8" w:rsidRPr="00C6799B" w:rsidRDefault="009539A8" w:rsidP="009539A8">
      <w:pPr>
        <w:rPr>
          <w:sz w:val="22"/>
          <w:szCs w:val="22"/>
          <w:lang w:val="nl-NL"/>
        </w:rPr>
      </w:pPr>
    </w:p>
    <w:p w14:paraId="3A7F16BF" w14:textId="77777777" w:rsidR="009539A8" w:rsidRPr="00C6799B" w:rsidRDefault="009539A8" w:rsidP="009539A8">
      <w:pPr>
        <w:rPr>
          <w:sz w:val="22"/>
          <w:szCs w:val="22"/>
          <w:lang w:val="nl-NL"/>
        </w:rPr>
      </w:pPr>
    </w:p>
    <w:p w14:paraId="389871FB" w14:textId="77777777" w:rsidR="009539A8" w:rsidRPr="00C6799B" w:rsidRDefault="009539A8" w:rsidP="009539A8">
      <w:pPr>
        <w:ind w:left="567" w:hanging="567"/>
        <w:rPr>
          <w:caps/>
          <w:sz w:val="22"/>
          <w:szCs w:val="22"/>
          <w:lang w:val="nl-NL"/>
        </w:rPr>
      </w:pPr>
      <w:r w:rsidRPr="00C6799B">
        <w:rPr>
          <w:b/>
          <w:sz w:val="22"/>
          <w:szCs w:val="22"/>
          <w:lang w:val="nl-NL"/>
        </w:rPr>
        <w:t>3.</w:t>
      </w:r>
      <w:r w:rsidRPr="00C6799B">
        <w:rPr>
          <w:b/>
          <w:sz w:val="22"/>
          <w:szCs w:val="22"/>
          <w:lang w:val="nl-NL"/>
        </w:rPr>
        <w:tab/>
        <w:t>FARMACEUTISCHE VORM</w:t>
      </w:r>
    </w:p>
    <w:p w14:paraId="4B5986CB" w14:textId="77777777" w:rsidR="009539A8" w:rsidRPr="00C6799B" w:rsidRDefault="009539A8" w:rsidP="009539A8">
      <w:pPr>
        <w:autoSpaceDE w:val="0"/>
        <w:autoSpaceDN w:val="0"/>
        <w:adjustRightInd w:val="0"/>
        <w:jc w:val="both"/>
        <w:rPr>
          <w:sz w:val="22"/>
          <w:szCs w:val="22"/>
          <w:lang w:val="nl-NL"/>
        </w:rPr>
      </w:pPr>
    </w:p>
    <w:p w14:paraId="44950711" w14:textId="77777777" w:rsidR="009539A8" w:rsidRDefault="009539A8" w:rsidP="009539A8">
      <w:pPr>
        <w:rPr>
          <w:sz w:val="22"/>
          <w:szCs w:val="22"/>
          <w:lang w:val="nl-NL"/>
        </w:rPr>
      </w:pPr>
      <w:r w:rsidRPr="00596BA3">
        <w:rPr>
          <w:sz w:val="22"/>
          <w:szCs w:val="22"/>
          <w:lang w:val="nl-NL"/>
        </w:rPr>
        <w:t>Oplossing voor injectie (</w:t>
      </w:r>
      <w:r w:rsidR="005F0F8B">
        <w:rPr>
          <w:sz w:val="22"/>
          <w:szCs w:val="22"/>
          <w:lang w:val="nl-NL"/>
        </w:rPr>
        <w:t>i</w:t>
      </w:r>
      <w:r w:rsidRPr="00596BA3">
        <w:rPr>
          <w:sz w:val="22"/>
          <w:szCs w:val="22"/>
          <w:lang w:val="nl-NL"/>
        </w:rPr>
        <w:t>njectie)</w:t>
      </w:r>
      <w:r w:rsidR="005F0F8B">
        <w:rPr>
          <w:sz w:val="22"/>
          <w:szCs w:val="22"/>
          <w:lang w:val="nl-NL"/>
        </w:rPr>
        <w:t>.</w:t>
      </w:r>
    </w:p>
    <w:p w14:paraId="243CF18B" w14:textId="77777777" w:rsidR="00596BA3" w:rsidRPr="00596BA3" w:rsidRDefault="00596BA3" w:rsidP="009539A8">
      <w:pPr>
        <w:rPr>
          <w:sz w:val="22"/>
          <w:szCs w:val="22"/>
          <w:lang w:val="nl-NL"/>
        </w:rPr>
      </w:pPr>
    </w:p>
    <w:p w14:paraId="510B1738" w14:textId="77777777" w:rsidR="009539A8" w:rsidRPr="00C6799B" w:rsidRDefault="009539A8" w:rsidP="009539A8">
      <w:pPr>
        <w:rPr>
          <w:sz w:val="22"/>
          <w:szCs w:val="22"/>
          <w:lang w:val="nl-NL"/>
        </w:rPr>
      </w:pPr>
      <w:r w:rsidRPr="00C6799B">
        <w:rPr>
          <w:sz w:val="22"/>
          <w:szCs w:val="22"/>
          <w:lang w:val="nl-NL"/>
        </w:rPr>
        <w:t>Heldere, kleurloze oplossing</w:t>
      </w:r>
      <w:r w:rsidR="00804185">
        <w:rPr>
          <w:sz w:val="22"/>
          <w:szCs w:val="22"/>
          <w:lang w:val="nl-NL"/>
        </w:rPr>
        <w:t>.</w:t>
      </w:r>
    </w:p>
    <w:p w14:paraId="3186A240" w14:textId="77777777" w:rsidR="009539A8" w:rsidRPr="00C6799B" w:rsidRDefault="009539A8" w:rsidP="009539A8">
      <w:pPr>
        <w:autoSpaceDE w:val="0"/>
        <w:autoSpaceDN w:val="0"/>
        <w:adjustRightInd w:val="0"/>
        <w:jc w:val="both"/>
        <w:rPr>
          <w:sz w:val="22"/>
          <w:szCs w:val="22"/>
          <w:lang w:val="nl-NL"/>
        </w:rPr>
      </w:pPr>
    </w:p>
    <w:p w14:paraId="150B421A" w14:textId="77777777" w:rsidR="009539A8" w:rsidRPr="00C6799B" w:rsidRDefault="009539A8" w:rsidP="009539A8">
      <w:pPr>
        <w:rPr>
          <w:sz w:val="22"/>
          <w:szCs w:val="22"/>
          <w:lang w:val="nl-NL"/>
        </w:rPr>
      </w:pPr>
    </w:p>
    <w:p w14:paraId="6BF3928B" w14:textId="77777777" w:rsidR="009539A8" w:rsidRPr="00C6799B" w:rsidRDefault="009539A8" w:rsidP="009539A8">
      <w:pPr>
        <w:ind w:left="567" w:hanging="567"/>
        <w:rPr>
          <w:caps/>
          <w:sz w:val="22"/>
          <w:szCs w:val="22"/>
          <w:lang w:val="nl-NL"/>
        </w:rPr>
      </w:pPr>
      <w:r w:rsidRPr="00C6799B">
        <w:rPr>
          <w:b/>
          <w:caps/>
          <w:sz w:val="22"/>
          <w:szCs w:val="22"/>
          <w:lang w:val="nl-NL"/>
        </w:rPr>
        <w:t>4.</w:t>
      </w:r>
      <w:r w:rsidRPr="00C6799B">
        <w:rPr>
          <w:b/>
          <w:caps/>
          <w:sz w:val="22"/>
          <w:szCs w:val="22"/>
          <w:lang w:val="nl-NL"/>
        </w:rPr>
        <w:tab/>
        <w:t>KLINISCHE GEGEVENS</w:t>
      </w:r>
    </w:p>
    <w:p w14:paraId="7A49DA0D" w14:textId="77777777" w:rsidR="009539A8" w:rsidRPr="00C6799B" w:rsidRDefault="009539A8" w:rsidP="009539A8">
      <w:pPr>
        <w:rPr>
          <w:sz w:val="22"/>
          <w:szCs w:val="22"/>
          <w:lang w:val="nl-NL"/>
        </w:rPr>
      </w:pPr>
    </w:p>
    <w:p w14:paraId="7E3F12CA" w14:textId="3C30F4B2" w:rsidR="009539A8" w:rsidRPr="00C6799B" w:rsidRDefault="009539A8" w:rsidP="009539A8">
      <w:pPr>
        <w:ind w:left="567" w:hanging="567"/>
        <w:outlineLvl w:val="0"/>
        <w:rPr>
          <w:sz w:val="22"/>
          <w:szCs w:val="22"/>
          <w:lang w:val="nl-NL"/>
        </w:rPr>
      </w:pPr>
      <w:r w:rsidRPr="00C6799B">
        <w:rPr>
          <w:b/>
          <w:sz w:val="22"/>
          <w:szCs w:val="22"/>
          <w:lang w:val="nl-NL"/>
        </w:rPr>
        <w:t>4.1</w:t>
      </w:r>
      <w:r w:rsidRPr="00C6799B">
        <w:rPr>
          <w:b/>
          <w:sz w:val="22"/>
          <w:szCs w:val="22"/>
          <w:lang w:val="nl-NL"/>
        </w:rPr>
        <w:tab/>
        <w:t>Therapeutische indicaties</w:t>
      </w:r>
      <w:r w:rsidR="001B51D9">
        <w:rPr>
          <w:b/>
          <w:sz w:val="22"/>
          <w:szCs w:val="22"/>
          <w:lang w:val="nl-NL"/>
        </w:rPr>
        <w:fldChar w:fldCharType="begin"/>
      </w:r>
      <w:r w:rsidR="001B51D9">
        <w:rPr>
          <w:b/>
          <w:sz w:val="22"/>
          <w:szCs w:val="22"/>
          <w:lang w:val="nl-NL"/>
        </w:rPr>
        <w:instrText xml:space="preserve"> DOCVARIABLE vault_nd_ee2bdc96-9725-4f35-bb18-a3ce3b9e43bb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4C0C924" w14:textId="77777777" w:rsidR="009539A8" w:rsidRPr="00C6799B" w:rsidRDefault="009539A8" w:rsidP="009539A8">
      <w:pPr>
        <w:rPr>
          <w:sz w:val="22"/>
          <w:szCs w:val="22"/>
          <w:lang w:val="nl-NL"/>
        </w:rPr>
      </w:pPr>
    </w:p>
    <w:p w14:paraId="02F14A5D" w14:textId="77777777" w:rsidR="009539A8" w:rsidRPr="00C6799B" w:rsidRDefault="009539A8" w:rsidP="009539A8">
      <w:pPr>
        <w:rPr>
          <w:sz w:val="22"/>
          <w:szCs w:val="22"/>
          <w:lang w:val="nl-NL" w:eastAsia="en-US"/>
        </w:rPr>
      </w:pPr>
      <w:r w:rsidRPr="00C6799B">
        <w:rPr>
          <w:sz w:val="22"/>
          <w:szCs w:val="22"/>
          <w:lang w:val="nl-NL" w:eastAsia="en-US"/>
        </w:rPr>
        <w:t>Behandeling van diabetes mellitus bij volwassenen, adolescenten en kinderen van 2 jaar en ouder.</w:t>
      </w:r>
    </w:p>
    <w:p w14:paraId="7DBE94EB" w14:textId="77777777" w:rsidR="009539A8" w:rsidRPr="00C6799B" w:rsidRDefault="009539A8" w:rsidP="009539A8">
      <w:pPr>
        <w:rPr>
          <w:sz w:val="22"/>
          <w:szCs w:val="22"/>
          <w:lang w:val="nl-NL"/>
        </w:rPr>
      </w:pPr>
    </w:p>
    <w:p w14:paraId="1363F1FD" w14:textId="74EC4A74" w:rsidR="009539A8" w:rsidRPr="00C6799B" w:rsidRDefault="009539A8" w:rsidP="00851928">
      <w:pPr>
        <w:numPr>
          <w:ilvl w:val="1"/>
          <w:numId w:val="84"/>
        </w:numPr>
        <w:ind w:left="567" w:hanging="567"/>
        <w:outlineLvl w:val="0"/>
        <w:rPr>
          <w:b/>
          <w:sz w:val="22"/>
          <w:szCs w:val="22"/>
          <w:lang w:val="nl-NL"/>
        </w:rPr>
      </w:pPr>
      <w:r w:rsidRPr="00C6799B">
        <w:rPr>
          <w:b/>
          <w:sz w:val="22"/>
          <w:szCs w:val="22"/>
          <w:lang w:val="nl-NL"/>
        </w:rPr>
        <w:t>Dosering en wijze van toediening</w:t>
      </w:r>
      <w:r w:rsidR="001B51D9">
        <w:rPr>
          <w:b/>
          <w:sz w:val="22"/>
          <w:szCs w:val="22"/>
          <w:lang w:val="nl-NL"/>
        </w:rPr>
        <w:fldChar w:fldCharType="begin"/>
      </w:r>
      <w:r w:rsidR="001B51D9">
        <w:rPr>
          <w:b/>
          <w:sz w:val="22"/>
          <w:szCs w:val="22"/>
          <w:lang w:val="nl-NL"/>
        </w:rPr>
        <w:instrText xml:space="preserve"> DOCVARIABLE vault_nd_ed53e50a-dd16-4faf-9fcb-b14ef2205650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C472FA1" w14:textId="77777777" w:rsidR="009539A8" w:rsidRPr="00C6799B" w:rsidRDefault="009539A8" w:rsidP="009539A8">
      <w:pPr>
        <w:rPr>
          <w:b/>
          <w:i/>
          <w:sz w:val="22"/>
          <w:szCs w:val="22"/>
          <w:lang w:val="nl-NL"/>
        </w:rPr>
      </w:pPr>
    </w:p>
    <w:p w14:paraId="51FB2095" w14:textId="77777777" w:rsidR="009539A8" w:rsidRPr="00F64E77" w:rsidRDefault="009539A8" w:rsidP="009539A8">
      <w:pPr>
        <w:autoSpaceDE w:val="0"/>
        <w:autoSpaceDN w:val="0"/>
        <w:adjustRightInd w:val="0"/>
        <w:rPr>
          <w:sz w:val="22"/>
          <w:szCs w:val="22"/>
          <w:u w:val="single"/>
          <w:lang w:val="nl-NL" w:eastAsia="en-US"/>
        </w:rPr>
      </w:pPr>
      <w:r w:rsidRPr="00F64E77">
        <w:rPr>
          <w:sz w:val="22"/>
          <w:szCs w:val="22"/>
          <w:u w:val="single"/>
          <w:lang w:val="nl-NL" w:eastAsia="en-US"/>
        </w:rPr>
        <w:t>Dosering</w:t>
      </w:r>
    </w:p>
    <w:p w14:paraId="2A1DDFF4" w14:textId="77777777" w:rsidR="009539A8" w:rsidRDefault="009539A8" w:rsidP="009539A8">
      <w:pPr>
        <w:autoSpaceDE w:val="0"/>
        <w:autoSpaceDN w:val="0"/>
        <w:adjustRightInd w:val="0"/>
        <w:rPr>
          <w:sz w:val="22"/>
          <w:szCs w:val="22"/>
          <w:lang w:val="nl-NL" w:eastAsia="en-US"/>
        </w:rPr>
      </w:pPr>
    </w:p>
    <w:p w14:paraId="572555BA" w14:textId="77777777" w:rsidR="009539A8" w:rsidRPr="00C6799B" w:rsidRDefault="006E4C14" w:rsidP="009539A8">
      <w:pPr>
        <w:autoSpaceDE w:val="0"/>
        <w:autoSpaceDN w:val="0"/>
        <w:adjustRightInd w:val="0"/>
        <w:rPr>
          <w:sz w:val="22"/>
          <w:szCs w:val="22"/>
          <w:lang w:val="nl-NL" w:eastAsia="en-US"/>
        </w:rPr>
      </w:pPr>
      <w:r>
        <w:rPr>
          <w:sz w:val="22"/>
          <w:szCs w:val="22"/>
          <w:lang w:val="nl-NL" w:eastAsia="en-US"/>
        </w:rPr>
        <w:t>ABASAGLAR</w:t>
      </w:r>
      <w:r w:rsidR="009539A8" w:rsidRPr="00C6799B">
        <w:rPr>
          <w:sz w:val="22"/>
          <w:szCs w:val="22"/>
          <w:lang w:val="nl-NL" w:eastAsia="en-US"/>
        </w:rPr>
        <w:t xml:space="preserve"> bevat insuline glargine, een insuline-analoog, en heeft een verlengde werkingsduur. </w:t>
      </w:r>
    </w:p>
    <w:p w14:paraId="4E56A25A" w14:textId="77777777" w:rsidR="009539A8" w:rsidRPr="00C6799B" w:rsidRDefault="009539A8" w:rsidP="009539A8">
      <w:pPr>
        <w:autoSpaceDE w:val="0"/>
        <w:autoSpaceDN w:val="0"/>
        <w:adjustRightInd w:val="0"/>
        <w:rPr>
          <w:sz w:val="22"/>
          <w:szCs w:val="22"/>
          <w:lang w:val="nl-NL" w:eastAsia="en-US"/>
        </w:rPr>
      </w:pPr>
    </w:p>
    <w:p w14:paraId="6C9F321B" w14:textId="77777777" w:rsidR="009539A8" w:rsidRPr="00C6799B" w:rsidRDefault="006E4C14" w:rsidP="009539A8">
      <w:pPr>
        <w:autoSpaceDE w:val="0"/>
        <w:autoSpaceDN w:val="0"/>
        <w:adjustRightInd w:val="0"/>
        <w:rPr>
          <w:sz w:val="22"/>
          <w:szCs w:val="22"/>
          <w:lang w:val="nl-NL" w:eastAsia="en-US"/>
        </w:rPr>
      </w:pPr>
      <w:r>
        <w:rPr>
          <w:sz w:val="22"/>
          <w:szCs w:val="22"/>
          <w:lang w:val="nl-NL" w:eastAsia="en-US"/>
        </w:rPr>
        <w:t>ABASAGLAR</w:t>
      </w:r>
      <w:r w:rsidR="009539A8" w:rsidRPr="00C6799B">
        <w:rPr>
          <w:sz w:val="22"/>
          <w:szCs w:val="22"/>
          <w:lang w:val="nl-NL" w:eastAsia="en-US"/>
        </w:rPr>
        <w:t xml:space="preserve"> dient eenmaal daags op </w:t>
      </w:r>
      <w:r w:rsidR="00914B1F">
        <w:rPr>
          <w:sz w:val="22"/>
          <w:szCs w:val="22"/>
          <w:lang w:val="nl-NL" w:eastAsia="en-US"/>
        </w:rPr>
        <w:t>een willekeurig</w:t>
      </w:r>
      <w:r w:rsidR="009539A8" w:rsidRPr="00C6799B">
        <w:rPr>
          <w:sz w:val="22"/>
          <w:szCs w:val="22"/>
          <w:lang w:val="nl-NL" w:eastAsia="en-US"/>
        </w:rPr>
        <w:t xml:space="preserve"> tijdstip maar</w:t>
      </w:r>
      <w:r w:rsidR="00914B1F">
        <w:rPr>
          <w:sz w:val="22"/>
          <w:szCs w:val="22"/>
          <w:lang w:val="nl-NL" w:eastAsia="en-US"/>
        </w:rPr>
        <w:t xml:space="preserve"> wel elke dag </w:t>
      </w:r>
      <w:r w:rsidR="009539A8" w:rsidRPr="00C6799B">
        <w:rPr>
          <w:sz w:val="22"/>
          <w:szCs w:val="22"/>
          <w:lang w:val="nl-NL" w:eastAsia="en-US"/>
        </w:rPr>
        <w:t>steeds op hetzelfde tijdstip toegediend te worden.</w:t>
      </w:r>
    </w:p>
    <w:p w14:paraId="325226BA" w14:textId="77777777" w:rsidR="009539A8" w:rsidRPr="00C6799B" w:rsidRDefault="009539A8" w:rsidP="009539A8">
      <w:pPr>
        <w:autoSpaceDE w:val="0"/>
        <w:autoSpaceDN w:val="0"/>
        <w:adjustRightInd w:val="0"/>
        <w:rPr>
          <w:sz w:val="22"/>
          <w:szCs w:val="22"/>
          <w:lang w:val="nl-NL" w:eastAsia="en-US"/>
        </w:rPr>
      </w:pPr>
    </w:p>
    <w:p w14:paraId="14A47D3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Het doseringsschema (dosis en tijdstip) dient individueel te worden aangepast. Bij</w:t>
      </w:r>
    </w:p>
    <w:p w14:paraId="0564AA6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patiënten met diabetes mellitus type 2 kan </w:t>
      </w:r>
      <w:r w:rsidR="006E4C14">
        <w:rPr>
          <w:sz w:val="22"/>
          <w:szCs w:val="22"/>
          <w:lang w:val="nl-NL" w:eastAsia="en-US"/>
        </w:rPr>
        <w:t>ABASAGLAR</w:t>
      </w:r>
      <w:r w:rsidRPr="00C6799B">
        <w:rPr>
          <w:sz w:val="22"/>
          <w:szCs w:val="22"/>
          <w:lang w:val="nl-NL" w:eastAsia="en-US"/>
        </w:rPr>
        <w:t xml:space="preserve"> ook samen met andere orale actieve antidiabetica</w:t>
      </w:r>
      <w:r w:rsidR="00804185">
        <w:rPr>
          <w:sz w:val="22"/>
          <w:szCs w:val="22"/>
          <w:lang w:val="nl-NL" w:eastAsia="en-US"/>
        </w:rPr>
        <w:t xml:space="preserve"> </w:t>
      </w:r>
      <w:r w:rsidRPr="00C6799B">
        <w:rPr>
          <w:sz w:val="22"/>
          <w:szCs w:val="22"/>
          <w:lang w:val="nl-NL" w:eastAsia="en-US"/>
        </w:rPr>
        <w:t>gegeven worden.</w:t>
      </w:r>
    </w:p>
    <w:p w14:paraId="01EA2230" w14:textId="77777777" w:rsidR="009539A8" w:rsidRPr="00C6799B" w:rsidRDefault="009539A8" w:rsidP="009539A8">
      <w:pPr>
        <w:autoSpaceDE w:val="0"/>
        <w:autoSpaceDN w:val="0"/>
        <w:adjustRightInd w:val="0"/>
        <w:rPr>
          <w:sz w:val="22"/>
          <w:szCs w:val="22"/>
          <w:lang w:val="nl-NL" w:eastAsia="en-US"/>
        </w:rPr>
      </w:pPr>
    </w:p>
    <w:p w14:paraId="0E2E4D14"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De sterkte van dit </w:t>
      </w:r>
      <w:r w:rsidR="00914B1F">
        <w:rPr>
          <w:sz w:val="22"/>
          <w:szCs w:val="22"/>
          <w:lang w:val="nl-NL" w:eastAsia="en-US"/>
        </w:rPr>
        <w:t>geneesmiddel</w:t>
      </w:r>
      <w:r w:rsidRPr="00C6799B">
        <w:rPr>
          <w:sz w:val="22"/>
          <w:szCs w:val="22"/>
          <w:lang w:val="nl-NL" w:eastAsia="en-US"/>
        </w:rPr>
        <w:t xml:space="preserve"> wordt aangegeven in eenheden. Deze eenheden zijn exclusief voor insuline glargine en zijn niet gelijk aan IE of de eenheden die gebruikt worden om de sterkte van andere insuline-analogen aan te geven (zie rubriek 5.1).</w:t>
      </w:r>
    </w:p>
    <w:p w14:paraId="214FB03E" w14:textId="77777777" w:rsidR="009539A8" w:rsidRPr="00C6799B" w:rsidRDefault="009539A8" w:rsidP="009539A8">
      <w:pPr>
        <w:autoSpaceDE w:val="0"/>
        <w:autoSpaceDN w:val="0"/>
        <w:adjustRightInd w:val="0"/>
        <w:rPr>
          <w:sz w:val="22"/>
          <w:szCs w:val="22"/>
          <w:lang w:val="nl-NL"/>
        </w:rPr>
      </w:pPr>
    </w:p>
    <w:p w14:paraId="0928F8F1" w14:textId="77777777" w:rsidR="009539A8" w:rsidRPr="000310C1" w:rsidRDefault="009539A8" w:rsidP="009539A8">
      <w:pPr>
        <w:autoSpaceDE w:val="0"/>
        <w:autoSpaceDN w:val="0"/>
        <w:adjustRightInd w:val="0"/>
        <w:rPr>
          <w:i/>
          <w:iCs/>
          <w:sz w:val="22"/>
          <w:szCs w:val="22"/>
          <w:u w:val="single"/>
          <w:lang w:val="nl-NL" w:eastAsia="en-US"/>
        </w:rPr>
      </w:pPr>
      <w:r w:rsidRPr="000310C1">
        <w:rPr>
          <w:i/>
          <w:iCs/>
          <w:sz w:val="22"/>
          <w:szCs w:val="22"/>
          <w:u w:val="single"/>
          <w:lang w:val="nl-NL" w:eastAsia="en-US"/>
        </w:rPr>
        <w:t>Speciale patiëntengroepen</w:t>
      </w:r>
    </w:p>
    <w:p w14:paraId="03E2F4CB" w14:textId="77777777" w:rsidR="009539A8" w:rsidRPr="00C6799B" w:rsidRDefault="009539A8" w:rsidP="009539A8">
      <w:pPr>
        <w:autoSpaceDE w:val="0"/>
        <w:autoSpaceDN w:val="0"/>
        <w:adjustRightInd w:val="0"/>
        <w:rPr>
          <w:i/>
          <w:iCs/>
          <w:sz w:val="22"/>
          <w:szCs w:val="22"/>
          <w:lang w:val="nl-NL" w:eastAsia="en-US"/>
        </w:rPr>
      </w:pPr>
    </w:p>
    <w:p w14:paraId="34D5CEE9" w14:textId="77777777" w:rsidR="009539A8" w:rsidRPr="00E228B4" w:rsidRDefault="009539A8" w:rsidP="009539A8">
      <w:pPr>
        <w:autoSpaceDE w:val="0"/>
        <w:autoSpaceDN w:val="0"/>
        <w:adjustRightInd w:val="0"/>
        <w:rPr>
          <w:i/>
          <w:iCs/>
          <w:sz w:val="22"/>
          <w:szCs w:val="22"/>
          <w:lang w:val="nl-NL" w:eastAsia="en-US"/>
        </w:rPr>
      </w:pPr>
      <w:r w:rsidRPr="00E228B4">
        <w:rPr>
          <w:i/>
          <w:iCs/>
          <w:sz w:val="22"/>
          <w:szCs w:val="22"/>
          <w:lang w:val="nl-NL" w:eastAsia="en-US"/>
        </w:rPr>
        <w:t>Ouderen (≥65 jaar oud)</w:t>
      </w:r>
    </w:p>
    <w:p w14:paraId="096F9F35"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Bij ouderen kan een progressieve verslechtering van de nierfunctie leiden tot een gestage</w:t>
      </w:r>
    </w:p>
    <w:p w14:paraId="1A3B7093"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vermindering van de insulinebehoefte.</w:t>
      </w:r>
    </w:p>
    <w:p w14:paraId="755A7358" w14:textId="77777777" w:rsidR="009539A8" w:rsidRPr="00C6799B" w:rsidRDefault="009539A8" w:rsidP="009539A8">
      <w:pPr>
        <w:autoSpaceDE w:val="0"/>
        <w:autoSpaceDN w:val="0"/>
        <w:adjustRightInd w:val="0"/>
        <w:rPr>
          <w:i/>
          <w:iCs/>
          <w:sz w:val="22"/>
          <w:szCs w:val="22"/>
          <w:lang w:val="nl-NL" w:eastAsia="en-US"/>
        </w:rPr>
      </w:pPr>
    </w:p>
    <w:p w14:paraId="2A07DCCC" w14:textId="77777777" w:rsidR="009539A8" w:rsidRPr="00E228B4" w:rsidRDefault="009539A8" w:rsidP="004B383D">
      <w:pPr>
        <w:keepNext/>
        <w:autoSpaceDE w:val="0"/>
        <w:autoSpaceDN w:val="0"/>
        <w:adjustRightInd w:val="0"/>
        <w:rPr>
          <w:i/>
          <w:iCs/>
          <w:sz w:val="22"/>
          <w:szCs w:val="22"/>
          <w:lang w:val="nl-NL" w:eastAsia="en-US"/>
        </w:rPr>
      </w:pPr>
      <w:r w:rsidRPr="00E228B4">
        <w:rPr>
          <w:i/>
          <w:iCs/>
          <w:sz w:val="22"/>
          <w:szCs w:val="22"/>
          <w:lang w:val="nl-NL" w:eastAsia="en-US"/>
        </w:rPr>
        <w:t>Nierfunctiestoornissen</w:t>
      </w:r>
    </w:p>
    <w:p w14:paraId="0AAE524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Bij patiënten met een gestoorde nierfunctie kan de behoefte aan insuline verminderd zijn als gevolg</w:t>
      </w:r>
    </w:p>
    <w:p w14:paraId="5C9660C7" w14:textId="77777777" w:rsidR="009539A8" w:rsidRPr="00C6799B" w:rsidRDefault="009539A8" w:rsidP="009539A8">
      <w:pPr>
        <w:autoSpaceDE w:val="0"/>
        <w:autoSpaceDN w:val="0"/>
        <w:adjustRightInd w:val="0"/>
        <w:jc w:val="both"/>
        <w:rPr>
          <w:sz w:val="22"/>
          <w:szCs w:val="22"/>
          <w:lang w:val="nl-NL" w:eastAsia="en-US"/>
        </w:rPr>
      </w:pPr>
      <w:r w:rsidRPr="00C6799B">
        <w:rPr>
          <w:sz w:val="22"/>
          <w:szCs w:val="22"/>
          <w:lang w:val="nl-NL" w:eastAsia="en-US"/>
        </w:rPr>
        <w:t>van het verminderde insulinemetabolisme.</w:t>
      </w:r>
    </w:p>
    <w:p w14:paraId="100B91FB" w14:textId="77777777" w:rsidR="009539A8" w:rsidRPr="00C6799B" w:rsidRDefault="009539A8" w:rsidP="009539A8">
      <w:pPr>
        <w:autoSpaceDE w:val="0"/>
        <w:autoSpaceDN w:val="0"/>
        <w:adjustRightInd w:val="0"/>
        <w:jc w:val="both"/>
        <w:rPr>
          <w:sz w:val="22"/>
          <w:szCs w:val="22"/>
          <w:lang w:val="nl-NL"/>
        </w:rPr>
      </w:pPr>
    </w:p>
    <w:p w14:paraId="26EBFBF0" w14:textId="77777777" w:rsidR="009539A8" w:rsidRPr="00E228B4" w:rsidRDefault="009539A8">
      <w:pPr>
        <w:keepNext/>
        <w:autoSpaceDE w:val="0"/>
        <w:autoSpaceDN w:val="0"/>
        <w:adjustRightInd w:val="0"/>
        <w:rPr>
          <w:i/>
          <w:iCs/>
          <w:sz w:val="22"/>
          <w:szCs w:val="22"/>
          <w:lang w:val="nl-NL" w:eastAsia="en-US"/>
        </w:rPr>
        <w:pPrChange w:id="47" w:author="NL RA-5" w:date="2025-10-10T15:33:00Z">
          <w:pPr>
            <w:autoSpaceDE w:val="0"/>
            <w:autoSpaceDN w:val="0"/>
            <w:adjustRightInd w:val="0"/>
          </w:pPr>
        </w:pPrChange>
      </w:pPr>
      <w:r w:rsidRPr="00E228B4">
        <w:rPr>
          <w:i/>
          <w:iCs/>
          <w:sz w:val="22"/>
          <w:szCs w:val="22"/>
          <w:lang w:val="nl-NL" w:eastAsia="en-US"/>
        </w:rPr>
        <w:lastRenderedPageBreak/>
        <w:t>Leverfunctiestoornissen</w:t>
      </w:r>
    </w:p>
    <w:p w14:paraId="462CF10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Bij patiënten met een gestoorde leverfunctie kan de behoefte aan insuline verminderd zijn als</w:t>
      </w:r>
    </w:p>
    <w:p w14:paraId="4527F814"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gevolg van het verminderde vermogen tot gluconeogenese en een verminderd insulinemetabolisme.</w:t>
      </w:r>
    </w:p>
    <w:p w14:paraId="2965033D" w14:textId="77777777" w:rsidR="009539A8" w:rsidRPr="00C6799B" w:rsidRDefault="009539A8" w:rsidP="009539A8">
      <w:pPr>
        <w:autoSpaceDE w:val="0"/>
        <w:autoSpaceDN w:val="0"/>
        <w:adjustRightInd w:val="0"/>
        <w:rPr>
          <w:i/>
          <w:iCs/>
          <w:sz w:val="22"/>
          <w:szCs w:val="22"/>
          <w:lang w:val="nl-NL" w:eastAsia="en-US"/>
        </w:rPr>
      </w:pPr>
    </w:p>
    <w:p w14:paraId="233A0B30" w14:textId="77777777" w:rsidR="009539A8" w:rsidRPr="000310C1" w:rsidRDefault="009539A8" w:rsidP="009539A8">
      <w:pPr>
        <w:autoSpaceDE w:val="0"/>
        <w:autoSpaceDN w:val="0"/>
        <w:adjustRightInd w:val="0"/>
        <w:rPr>
          <w:i/>
          <w:iCs/>
          <w:sz w:val="22"/>
          <w:szCs w:val="22"/>
          <w:u w:val="single"/>
          <w:lang w:val="nl-NL" w:eastAsia="en-US"/>
        </w:rPr>
      </w:pPr>
      <w:r w:rsidRPr="000310C1">
        <w:rPr>
          <w:i/>
          <w:iCs/>
          <w:sz w:val="22"/>
          <w:szCs w:val="22"/>
          <w:u w:val="single"/>
          <w:lang w:val="nl-NL" w:eastAsia="en-US"/>
        </w:rPr>
        <w:t>Pediatrische patiënten</w:t>
      </w:r>
    </w:p>
    <w:p w14:paraId="04CBE39E" w14:textId="77777777" w:rsidR="00092365" w:rsidRDefault="00092365" w:rsidP="009539A8">
      <w:pPr>
        <w:autoSpaceDE w:val="0"/>
        <w:autoSpaceDN w:val="0"/>
        <w:adjustRightInd w:val="0"/>
        <w:rPr>
          <w:i/>
          <w:iCs/>
          <w:sz w:val="22"/>
          <w:szCs w:val="22"/>
          <w:lang w:val="nl-NL" w:eastAsia="en-US"/>
        </w:rPr>
      </w:pPr>
    </w:p>
    <w:p w14:paraId="1CE7DA33" w14:textId="77777777" w:rsidR="00BA466A" w:rsidRPr="000310C1" w:rsidRDefault="00BA466A" w:rsidP="00E228B4">
      <w:pPr>
        <w:rPr>
          <w:i/>
          <w:sz w:val="22"/>
          <w:szCs w:val="22"/>
          <w:lang w:val="nl-NL" w:eastAsia="en-US"/>
        </w:rPr>
      </w:pPr>
      <w:r w:rsidRPr="000310C1">
        <w:rPr>
          <w:i/>
          <w:sz w:val="22"/>
          <w:szCs w:val="22"/>
          <w:lang w:val="nl-NL" w:eastAsia="en-US"/>
        </w:rPr>
        <w:t>Adolescenten en kinderen van 2 jaar en ouder</w:t>
      </w:r>
    </w:p>
    <w:p w14:paraId="05AA9A0B" w14:textId="77777777" w:rsidR="00BA466A" w:rsidRDefault="00BA466A" w:rsidP="00E228B4">
      <w:pPr>
        <w:rPr>
          <w:sz w:val="22"/>
          <w:szCs w:val="22"/>
          <w:lang w:val="nl-NL" w:eastAsia="en-US"/>
        </w:rPr>
      </w:pPr>
      <w:r>
        <w:rPr>
          <w:sz w:val="22"/>
          <w:szCs w:val="22"/>
          <w:lang w:val="nl-NL" w:eastAsia="en-US"/>
        </w:rPr>
        <w:t>De veiligheid en werkzaamheid van insuline glargine bij adolescenten en kinderen van 2 jaar en ouder zijn vastgesteld (zie rubriek 5.1). Het doseringsschema (dosis en tijdstip) dient individueel te worden aangepast.</w:t>
      </w:r>
    </w:p>
    <w:p w14:paraId="7CE43E5B" w14:textId="77777777" w:rsidR="00BA466A" w:rsidRDefault="00BA466A" w:rsidP="00E228B4">
      <w:pPr>
        <w:rPr>
          <w:sz w:val="22"/>
          <w:szCs w:val="22"/>
          <w:lang w:val="nl-NL" w:eastAsia="en-US"/>
        </w:rPr>
      </w:pPr>
    </w:p>
    <w:p w14:paraId="5B392942" w14:textId="77777777" w:rsidR="00BA466A" w:rsidRPr="000310C1" w:rsidRDefault="00BA466A" w:rsidP="00E228B4">
      <w:pPr>
        <w:rPr>
          <w:i/>
          <w:sz w:val="22"/>
          <w:szCs w:val="22"/>
          <w:lang w:val="nl-NL" w:eastAsia="en-US"/>
        </w:rPr>
      </w:pPr>
      <w:r w:rsidRPr="000310C1">
        <w:rPr>
          <w:i/>
          <w:sz w:val="22"/>
          <w:szCs w:val="22"/>
          <w:lang w:val="nl-NL" w:eastAsia="en-US"/>
        </w:rPr>
        <w:t>Kinderen jonger dan 2 jaar</w:t>
      </w:r>
    </w:p>
    <w:p w14:paraId="3AF0C116" w14:textId="77777777" w:rsidR="009539A8" w:rsidRDefault="00BA466A" w:rsidP="009539A8">
      <w:pPr>
        <w:rPr>
          <w:sz w:val="22"/>
          <w:szCs w:val="22"/>
          <w:lang w:val="nl-NL" w:eastAsia="en-US"/>
        </w:rPr>
      </w:pPr>
      <w:r w:rsidRPr="00F63F7C">
        <w:rPr>
          <w:sz w:val="22"/>
          <w:szCs w:val="22"/>
          <w:lang w:val="nl-NL" w:eastAsia="en-US"/>
        </w:rPr>
        <w:t xml:space="preserve">De veiligheid en werkzaamheid van insuline glargine </w:t>
      </w:r>
      <w:r>
        <w:rPr>
          <w:sz w:val="22"/>
          <w:szCs w:val="22"/>
          <w:lang w:val="nl-NL" w:eastAsia="en-US"/>
        </w:rPr>
        <w:t>bij kinderen jonger dan 2 jaar zijn</w:t>
      </w:r>
      <w:r w:rsidRPr="00F63F7C">
        <w:rPr>
          <w:sz w:val="22"/>
          <w:szCs w:val="22"/>
          <w:lang w:val="nl-NL" w:eastAsia="en-US"/>
        </w:rPr>
        <w:t xml:space="preserve"> niet vastgesteld. Er zijn geen gegevens beschikbaar.</w:t>
      </w:r>
    </w:p>
    <w:p w14:paraId="412C495A" w14:textId="77777777" w:rsidR="00E228B4" w:rsidRPr="00C6799B" w:rsidRDefault="00E228B4" w:rsidP="009539A8">
      <w:pPr>
        <w:rPr>
          <w:sz w:val="22"/>
          <w:szCs w:val="22"/>
          <w:lang w:val="nl-NL" w:eastAsia="en-US"/>
        </w:rPr>
      </w:pPr>
    </w:p>
    <w:p w14:paraId="5B06CBCC" w14:textId="77777777" w:rsidR="009539A8" w:rsidRPr="000310C1" w:rsidRDefault="009539A8" w:rsidP="009539A8">
      <w:pPr>
        <w:autoSpaceDE w:val="0"/>
        <w:autoSpaceDN w:val="0"/>
        <w:adjustRightInd w:val="0"/>
        <w:rPr>
          <w:i/>
          <w:sz w:val="22"/>
          <w:szCs w:val="22"/>
          <w:u w:val="single"/>
          <w:lang w:val="nl-NL" w:eastAsia="en-US"/>
        </w:rPr>
      </w:pPr>
      <w:r w:rsidRPr="000310C1">
        <w:rPr>
          <w:i/>
          <w:sz w:val="22"/>
          <w:szCs w:val="22"/>
          <w:u w:val="single"/>
          <w:lang w:val="nl-NL" w:eastAsia="en-US"/>
        </w:rPr>
        <w:t>Overschakelen van andere insuline</w:t>
      </w:r>
      <w:r w:rsidR="00914B1F" w:rsidRPr="000310C1">
        <w:rPr>
          <w:i/>
          <w:sz w:val="22"/>
          <w:szCs w:val="22"/>
          <w:u w:val="single"/>
          <w:lang w:val="nl-NL" w:eastAsia="en-US"/>
        </w:rPr>
        <w:t>s</w:t>
      </w:r>
      <w:r w:rsidRPr="000310C1">
        <w:rPr>
          <w:i/>
          <w:sz w:val="22"/>
          <w:szCs w:val="22"/>
          <w:u w:val="single"/>
          <w:lang w:val="nl-NL" w:eastAsia="en-US"/>
        </w:rPr>
        <w:t xml:space="preserve"> op </w:t>
      </w:r>
      <w:r w:rsidR="006E4C14" w:rsidRPr="000310C1">
        <w:rPr>
          <w:i/>
          <w:sz w:val="22"/>
          <w:szCs w:val="22"/>
          <w:u w:val="single"/>
          <w:lang w:val="nl-NL" w:eastAsia="en-US"/>
        </w:rPr>
        <w:t>ABASAGLAR</w:t>
      </w:r>
    </w:p>
    <w:p w14:paraId="2EC5439A" w14:textId="77777777" w:rsidR="00B82B39" w:rsidRDefault="00B82B39" w:rsidP="00914B1F">
      <w:pPr>
        <w:autoSpaceDE w:val="0"/>
        <w:autoSpaceDN w:val="0"/>
        <w:adjustRightInd w:val="0"/>
        <w:rPr>
          <w:sz w:val="22"/>
          <w:szCs w:val="22"/>
          <w:lang w:val="nl-NL" w:eastAsia="en-US"/>
        </w:rPr>
      </w:pPr>
    </w:p>
    <w:p w14:paraId="60BF3366" w14:textId="77777777" w:rsidR="00914B1F" w:rsidRDefault="00914B1F" w:rsidP="00914B1F">
      <w:pPr>
        <w:autoSpaceDE w:val="0"/>
        <w:autoSpaceDN w:val="0"/>
        <w:adjustRightInd w:val="0"/>
        <w:rPr>
          <w:sz w:val="22"/>
          <w:szCs w:val="22"/>
          <w:lang w:val="nl-NL" w:eastAsia="en-US"/>
        </w:rPr>
      </w:pPr>
      <w:r>
        <w:rPr>
          <w:sz w:val="22"/>
          <w:szCs w:val="22"/>
          <w:lang w:val="nl-NL" w:eastAsia="en-US"/>
        </w:rPr>
        <w:t xml:space="preserve">Indien overgeschakeld wordt van een behandelschema met een middellang of lang werkende insuline naar een schema met </w:t>
      </w:r>
      <w:r w:rsidR="006E4C14">
        <w:rPr>
          <w:sz w:val="22"/>
          <w:szCs w:val="22"/>
          <w:lang w:val="nl-NL" w:eastAsia="en-US"/>
        </w:rPr>
        <w:t>ABASAGLAR</w:t>
      </w:r>
      <w:r>
        <w:rPr>
          <w:sz w:val="22"/>
          <w:szCs w:val="22"/>
          <w:lang w:val="nl-NL" w:eastAsia="en-US"/>
        </w:rPr>
        <w:t>, kan een verandering van de dosis van de basale insuline gewenst zijn en is het mogelijk dat de bijkomende bloedglucoseverlagende behandeling bijgesteld dient te worden (dosering en tijdstip van toedienen van aanvullende gewone insulines of snelwerkende insuline-analogen of de dosering van orale bloedglucoseverlagende geneesmiddelen).</w:t>
      </w:r>
    </w:p>
    <w:p w14:paraId="2223C2B2" w14:textId="77777777" w:rsidR="009539A8" w:rsidRPr="00C6799B" w:rsidRDefault="009539A8" w:rsidP="009539A8">
      <w:pPr>
        <w:autoSpaceDE w:val="0"/>
        <w:autoSpaceDN w:val="0"/>
        <w:adjustRightInd w:val="0"/>
        <w:rPr>
          <w:sz w:val="22"/>
          <w:szCs w:val="22"/>
          <w:lang w:val="nl-NL" w:eastAsia="en-US"/>
        </w:rPr>
      </w:pPr>
    </w:p>
    <w:p w14:paraId="50F0FD0E" w14:textId="77777777" w:rsidR="004B383D" w:rsidRPr="000310C1" w:rsidRDefault="00DE2C03" w:rsidP="009539A8">
      <w:pPr>
        <w:autoSpaceDE w:val="0"/>
        <w:autoSpaceDN w:val="0"/>
        <w:adjustRightInd w:val="0"/>
        <w:rPr>
          <w:i/>
          <w:sz w:val="22"/>
          <w:szCs w:val="22"/>
          <w:u w:val="single"/>
          <w:lang w:val="nl-NL" w:eastAsia="en-US"/>
        </w:rPr>
      </w:pPr>
      <w:r w:rsidRPr="000310C1">
        <w:rPr>
          <w:i/>
          <w:sz w:val="22"/>
          <w:szCs w:val="22"/>
          <w:u w:val="single"/>
          <w:lang w:val="nl-NL" w:eastAsia="en-US"/>
        </w:rPr>
        <w:t>Overschakelen van tweemaaldaags NPH insuline op ABASAGLAR</w:t>
      </w:r>
    </w:p>
    <w:p w14:paraId="4828EC7C" w14:textId="77777777" w:rsidR="00B82B39" w:rsidRDefault="00B82B39" w:rsidP="009539A8">
      <w:pPr>
        <w:autoSpaceDE w:val="0"/>
        <w:autoSpaceDN w:val="0"/>
        <w:adjustRightInd w:val="0"/>
        <w:rPr>
          <w:sz w:val="22"/>
          <w:szCs w:val="22"/>
          <w:lang w:val="nl-NL" w:eastAsia="en-US"/>
        </w:rPr>
      </w:pPr>
    </w:p>
    <w:p w14:paraId="6505283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Om het risico op hypoglykemieën in de nacht en de vroege ochtend te verminderen, dienen patiënten</w:t>
      </w:r>
    </w:p>
    <w:p w14:paraId="11E39CCC"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die </w:t>
      </w:r>
      <w:r w:rsidR="00914B1F">
        <w:rPr>
          <w:sz w:val="22"/>
          <w:szCs w:val="22"/>
          <w:lang w:val="nl-NL" w:eastAsia="en-US"/>
        </w:rPr>
        <w:t>van</w:t>
      </w:r>
      <w:r w:rsidRPr="00C6799B">
        <w:rPr>
          <w:sz w:val="22"/>
          <w:szCs w:val="22"/>
          <w:lang w:val="nl-NL" w:eastAsia="en-US"/>
        </w:rPr>
        <w:t xml:space="preserve"> hun behandelschema met basale insuline overschakelen van tweemaal daags NPH insuline</w:t>
      </w:r>
    </w:p>
    <w:p w14:paraId="6402EC0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naar eenmaal daags </w:t>
      </w:r>
      <w:r w:rsidR="006E4C14">
        <w:rPr>
          <w:sz w:val="22"/>
          <w:szCs w:val="22"/>
          <w:lang w:val="nl-NL" w:eastAsia="en-US"/>
        </w:rPr>
        <w:t>ABASAGLAR</w:t>
      </w:r>
      <w:r w:rsidRPr="00C6799B">
        <w:rPr>
          <w:sz w:val="22"/>
          <w:szCs w:val="22"/>
          <w:lang w:val="nl-NL" w:eastAsia="en-US"/>
        </w:rPr>
        <w:t>, hun dagelijkse dosis basale insuline met 20-30</w:t>
      </w:r>
      <w:r>
        <w:rPr>
          <w:sz w:val="22"/>
          <w:szCs w:val="22"/>
          <w:lang w:val="nl-NL" w:eastAsia="en-US"/>
        </w:rPr>
        <w:t xml:space="preserve"> </w:t>
      </w:r>
      <w:r w:rsidRPr="00C6799B">
        <w:rPr>
          <w:sz w:val="22"/>
          <w:szCs w:val="22"/>
          <w:lang w:val="nl-NL" w:eastAsia="en-US"/>
        </w:rPr>
        <w:t>% te verlagen gedurende de</w:t>
      </w:r>
      <w:r w:rsidR="00914B1F">
        <w:rPr>
          <w:sz w:val="22"/>
          <w:szCs w:val="22"/>
          <w:lang w:val="nl-NL" w:eastAsia="en-US"/>
        </w:rPr>
        <w:t xml:space="preserve"> </w:t>
      </w:r>
      <w:r w:rsidRPr="00C6799B">
        <w:rPr>
          <w:sz w:val="22"/>
          <w:szCs w:val="22"/>
          <w:lang w:val="nl-NL" w:eastAsia="en-US"/>
        </w:rPr>
        <w:t xml:space="preserve">eerste weken van behandeling. </w:t>
      </w:r>
    </w:p>
    <w:p w14:paraId="5F2622BC" w14:textId="77777777" w:rsidR="009539A8" w:rsidRDefault="009539A8" w:rsidP="009539A8">
      <w:pPr>
        <w:autoSpaceDE w:val="0"/>
        <w:autoSpaceDN w:val="0"/>
        <w:adjustRightInd w:val="0"/>
        <w:rPr>
          <w:sz w:val="22"/>
          <w:szCs w:val="22"/>
          <w:lang w:val="nl-NL" w:eastAsia="en-US"/>
        </w:rPr>
      </w:pPr>
    </w:p>
    <w:p w14:paraId="550F5DBD" w14:textId="77777777" w:rsidR="00DE2C03" w:rsidRPr="000310C1" w:rsidRDefault="00DE2C03" w:rsidP="00DE2C03">
      <w:pPr>
        <w:autoSpaceDE w:val="0"/>
        <w:autoSpaceDN w:val="0"/>
        <w:adjustRightInd w:val="0"/>
        <w:rPr>
          <w:i/>
          <w:sz w:val="22"/>
          <w:szCs w:val="22"/>
          <w:u w:val="single"/>
          <w:lang w:val="nl-NL" w:eastAsia="en-US"/>
        </w:rPr>
      </w:pPr>
      <w:r w:rsidRPr="000310C1">
        <w:rPr>
          <w:i/>
          <w:sz w:val="22"/>
          <w:szCs w:val="22"/>
          <w:u w:val="single"/>
          <w:lang w:val="nl-NL" w:eastAsia="en-US"/>
        </w:rPr>
        <w:t xml:space="preserve">Overschakelen van insuline glargine 300 </w:t>
      </w:r>
      <w:r w:rsidR="00804185" w:rsidRPr="000310C1">
        <w:rPr>
          <w:i/>
          <w:sz w:val="22"/>
          <w:szCs w:val="22"/>
          <w:u w:val="single"/>
          <w:lang w:val="nl-NL" w:eastAsia="en-US"/>
        </w:rPr>
        <w:t>eenheden</w:t>
      </w:r>
      <w:r w:rsidRPr="000310C1">
        <w:rPr>
          <w:i/>
          <w:sz w:val="22"/>
          <w:szCs w:val="22"/>
          <w:u w:val="single"/>
          <w:lang w:val="nl-NL" w:eastAsia="en-US"/>
        </w:rPr>
        <w:t>/ml op ABASAGLAR</w:t>
      </w:r>
    </w:p>
    <w:p w14:paraId="498BF486" w14:textId="77777777" w:rsidR="00B82B39" w:rsidRDefault="00B82B39" w:rsidP="00DE2C03">
      <w:pPr>
        <w:autoSpaceDE w:val="0"/>
        <w:autoSpaceDN w:val="0"/>
        <w:adjustRightInd w:val="0"/>
        <w:rPr>
          <w:sz w:val="22"/>
          <w:szCs w:val="22"/>
          <w:lang w:val="nl-NL" w:eastAsia="en-US"/>
        </w:rPr>
      </w:pPr>
    </w:p>
    <w:p w14:paraId="1930A2DB" w14:textId="77777777" w:rsidR="00DE2C03" w:rsidRDefault="00DE2C03" w:rsidP="00DE2C03">
      <w:pPr>
        <w:autoSpaceDE w:val="0"/>
        <w:autoSpaceDN w:val="0"/>
        <w:adjustRightInd w:val="0"/>
        <w:rPr>
          <w:sz w:val="22"/>
          <w:szCs w:val="22"/>
          <w:lang w:val="nl-NL" w:eastAsia="en-US"/>
        </w:rPr>
      </w:pPr>
      <w:r>
        <w:rPr>
          <w:sz w:val="22"/>
          <w:szCs w:val="22"/>
          <w:lang w:val="nl-NL" w:eastAsia="en-US"/>
        </w:rPr>
        <w:t>ABASAGLAR en Toujeo (insuline glargine 3</w:t>
      </w:r>
      <w:r w:rsidRPr="0092580C">
        <w:rPr>
          <w:sz w:val="22"/>
          <w:szCs w:val="22"/>
          <w:lang w:val="nl-NL" w:eastAsia="en-US"/>
        </w:rPr>
        <w:t xml:space="preserve">00 </w:t>
      </w:r>
      <w:r w:rsidR="00804185" w:rsidRPr="0092580C">
        <w:rPr>
          <w:sz w:val="22"/>
          <w:szCs w:val="22"/>
          <w:lang w:val="nl-NL" w:eastAsia="en-US"/>
        </w:rPr>
        <w:t xml:space="preserve">eenheden </w:t>
      </w:r>
      <w:r>
        <w:rPr>
          <w:sz w:val="22"/>
          <w:szCs w:val="22"/>
          <w:lang w:val="nl-NL" w:eastAsia="en-US"/>
        </w:rPr>
        <w:t xml:space="preserve">/ml) zijn niet bioequivalent en </w:t>
      </w:r>
      <w:r w:rsidR="00804185">
        <w:rPr>
          <w:sz w:val="22"/>
          <w:szCs w:val="22"/>
          <w:lang w:val="nl-NL" w:eastAsia="en-US"/>
        </w:rPr>
        <w:t>daarom</w:t>
      </w:r>
      <w:r>
        <w:rPr>
          <w:sz w:val="22"/>
          <w:szCs w:val="22"/>
          <w:lang w:val="nl-NL" w:eastAsia="en-US"/>
        </w:rPr>
        <w:t xml:space="preserve"> niet direct onderling</w:t>
      </w:r>
      <w:r w:rsidR="0028699C">
        <w:rPr>
          <w:sz w:val="22"/>
          <w:szCs w:val="22"/>
          <w:lang w:val="nl-NL" w:eastAsia="en-US"/>
        </w:rPr>
        <w:t xml:space="preserve"> </w:t>
      </w:r>
      <w:r w:rsidR="00D21AF1">
        <w:rPr>
          <w:sz w:val="22"/>
          <w:szCs w:val="22"/>
          <w:lang w:val="nl-NL" w:eastAsia="en-US"/>
        </w:rPr>
        <w:t>uitwisselbaar</w:t>
      </w:r>
      <w:r>
        <w:rPr>
          <w:sz w:val="22"/>
          <w:szCs w:val="22"/>
          <w:lang w:val="nl-NL" w:eastAsia="en-US"/>
        </w:rPr>
        <w:t>. Om het risico op hypogly</w:t>
      </w:r>
      <w:r w:rsidR="00804185">
        <w:rPr>
          <w:sz w:val="22"/>
          <w:szCs w:val="22"/>
          <w:lang w:val="nl-NL" w:eastAsia="en-US"/>
        </w:rPr>
        <w:t>k</w:t>
      </w:r>
      <w:r>
        <w:rPr>
          <w:sz w:val="22"/>
          <w:szCs w:val="22"/>
          <w:lang w:val="nl-NL" w:eastAsia="en-US"/>
        </w:rPr>
        <w:t>emi</w:t>
      </w:r>
      <w:r w:rsidR="00804185">
        <w:rPr>
          <w:sz w:val="22"/>
          <w:szCs w:val="22"/>
          <w:lang w:val="nl-NL" w:eastAsia="en-US"/>
        </w:rPr>
        <w:t>e</w:t>
      </w:r>
      <w:r>
        <w:rPr>
          <w:sz w:val="22"/>
          <w:szCs w:val="22"/>
          <w:lang w:val="nl-NL" w:eastAsia="en-US"/>
        </w:rPr>
        <w:t xml:space="preserve"> te </w:t>
      </w:r>
      <w:r w:rsidR="00D56E58">
        <w:rPr>
          <w:sz w:val="22"/>
          <w:szCs w:val="22"/>
          <w:lang w:val="nl-NL" w:eastAsia="en-US"/>
        </w:rPr>
        <w:t>ver</w:t>
      </w:r>
      <w:r w:rsidR="00804185">
        <w:rPr>
          <w:sz w:val="22"/>
          <w:szCs w:val="22"/>
          <w:lang w:val="nl-NL" w:eastAsia="en-US"/>
        </w:rPr>
        <w:t>kleinen</w:t>
      </w:r>
      <w:r>
        <w:rPr>
          <w:sz w:val="22"/>
          <w:szCs w:val="22"/>
          <w:lang w:val="nl-NL" w:eastAsia="en-US"/>
        </w:rPr>
        <w:t xml:space="preserve"> dienen pati</w:t>
      </w:r>
      <w:r w:rsidR="00804185" w:rsidRPr="007E7802">
        <w:rPr>
          <w:sz w:val="22"/>
          <w:szCs w:val="22"/>
          <w:lang w:val="nl-NL" w:eastAsia="en-US"/>
        </w:rPr>
        <w:t>ë</w:t>
      </w:r>
      <w:r>
        <w:rPr>
          <w:sz w:val="22"/>
          <w:szCs w:val="22"/>
          <w:lang w:val="nl-NL" w:eastAsia="en-US"/>
        </w:rPr>
        <w:t xml:space="preserve">nten die hun basale insuline regime </w:t>
      </w:r>
      <w:r w:rsidR="00A8614B">
        <w:rPr>
          <w:sz w:val="22"/>
          <w:szCs w:val="22"/>
          <w:lang w:val="nl-NL" w:eastAsia="en-US"/>
        </w:rPr>
        <w:t>wijzigen</w:t>
      </w:r>
      <w:r>
        <w:rPr>
          <w:sz w:val="22"/>
          <w:szCs w:val="22"/>
          <w:lang w:val="nl-NL" w:eastAsia="en-US"/>
        </w:rPr>
        <w:t xml:space="preserve"> van een insuline regime met eenmaal per dag insuline glargine 300 </w:t>
      </w:r>
      <w:r w:rsidR="00804185" w:rsidRPr="0092580C">
        <w:rPr>
          <w:sz w:val="22"/>
          <w:szCs w:val="22"/>
          <w:lang w:val="nl-NL" w:eastAsia="en-US"/>
        </w:rPr>
        <w:t>eenheden</w:t>
      </w:r>
      <w:r w:rsidR="00804185">
        <w:rPr>
          <w:sz w:val="22"/>
          <w:szCs w:val="22"/>
          <w:lang w:val="nl-NL" w:eastAsia="en-US"/>
        </w:rPr>
        <w:t xml:space="preserve"> </w:t>
      </w:r>
      <w:r>
        <w:rPr>
          <w:sz w:val="22"/>
          <w:szCs w:val="22"/>
          <w:lang w:val="nl-NL" w:eastAsia="en-US"/>
        </w:rPr>
        <w:t xml:space="preserve">/ml </w:t>
      </w:r>
      <w:r w:rsidR="00A8614B">
        <w:rPr>
          <w:sz w:val="22"/>
          <w:szCs w:val="22"/>
          <w:lang w:val="nl-NL" w:eastAsia="en-US"/>
        </w:rPr>
        <w:t>in</w:t>
      </w:r>
      <w:r>
        <w:rPr>
          <w:sz w:val="22"/>
          <w:szCs w:val="22"/>
          <w:lang w:val="nl-NL" w:eastAsia="en-US"/>
        </w:rPr>
        <w:t xml:space="preserve"> een eenmaal daags regime met ABASAGLAR, hun dosis met ongeveer 20% te verlagen.</w:t>
      </w:r>
    </w:p>
    <w:p w14:paraId="79E46DCB" w14:textId="77777777" w:rsidR="00DE2C03" w:rsidRPr="00C6799B" w:rsidRDefault="00DE2C03" w:rsidP="009539A8">
      <w:pPr>
        <w:autoSpaceDE w:val="0"/>
        <w:autoSpaceDN w:val="0"/>
        <w:adjustRightInd w:val="0"/>
        <w:rPr>
          <w:sz w:val="22"/>
          <w:szCs w:val="22"/>
          <w:lang w:val="nl-NL" w:eastAsia="en-US"/>
        </w:rPr>
      </w:pPr>
    </w:p>
    <w:p w14:paraId="4B54F47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Gedurende de eerste weken dient deze vermindering tenminste gedeeltelijk gecompenseerd te worden met een verhoging van de insuline voor de maaltijd. Hierna dient het behandelschema individueel te worden aangepast.</w:t>
      </w:r>
    </w:p>
    <w:p w14:paraId="15334C7B" w14:textId="77777777" w:rsidR="009539A8" w:rsidRPr="00C6799B" w:rsidRDefault="009539A8" w:rsidP="009539A8">
      <w:pPr>
        <w:autoSpaceDE w:val="0"/>
        <w:autoSpaceDN w:val="0"/>
        <w:adjustRightInd w:val="0"/>
        <w:rPr>
          <w:sz w:val="22"/>
          <w:szCs w:val="22"/>
          <w:lang w:val="nl-NL" w:eastAsia="en-US"/>
        </w:rPr>
      </w:pPr>
    </w:p>
    <w:p w14:paraId="6C09B697" w14:textId="77777777" w:rsidR="009539A8" w:rsidRDefault="00914B1F" w:rsidP="009539A8">
      <w:pPr>
        <w:autoSpaceDE w:val="0"/>
        <w:autoSpaceDN w:val="0"/>
        <w:adjustRightInd w:val="0"/>
        <w:rPr>
          <w:sz w:val="22"/>
          <w:szCs w:val="22"/>
          <w:lang w:val="nl-NL" w:eastAsia="en-US"/>
        </w:rPr>
      </w:pPr>
      <w:r>
        <w:rPr>
          <w:sz w:val="22"/>
          <w:szCs w:val="22"/>
          <w:lang w:val="nl-NL" w:eastAsia="en-US"/>
        </w:rPr>
        <w:t>Nauwgezette</w:t>
      </w:r>
      <w:r w:rsidR="009539A8" w:rsidRPr="00C6799B">
        <w:rPr>
          <w:sz w:val="22"/>
          <w:szCs w:val="22"/>
          <w:lang w:val="nl-NL" w:eastAsia="en-US"/>
        </w:rPr>
        <w:t xml:space="preserve"> controle van de stofwisseling wordt aanbevolen tijdens de overschakeling en in de eerste weken</w:t>
      </w:r>
      <w:r>
        <w:rPr>
          <w:sz w:val="22"/>
          <w:szCs w:val="22"/>
          <w:lang w:val="nl-NL" w:eastAsia="en-US"/>
        </w:rPr>
        <w:t xml:space="preserve"> </w:t>
      </w:r>
      <w:r w:rsidR="009539A8" w:rsidRPr="00C6799B">
        <w:rPr>
          <w:sz w:val="22"/>
          <w:szCs w:val="22"/>
          <w:lang w:val="nl-NL" w:eastAsia="en-US"/>
        </w:rPr>
        <w:t xml:space="preserve">daarna. Bij een verbeterde </w:t>
      </w:r>
      <w:r>
        <w:rPr>
          <w:sz w:val="22"/>
          <w:szCs w:val="22"/>
          <w:lang w:val="nl-NL" w:eastAsia="en-US"/>
        </w:rPr>
        <w:t>regulering</w:t>
      </w:r>
      <w:r w:rsidR="009539A8" w:rsidRPr="00C6799B">
        <w:rPr>
          <w:sz w:val="22"/>
          <w:szCs w:val="22"/>
          <w:lang w:val="nl-NL" w:eastAsia="en-US"/>
        </w:rPr>
        <w:t xml:space="preserve"> van de stofwisseling en een daarmee samenhangende vergrote</w:t>
      </w:r>
      <w:r>
        <w:rPr>
          <w:sz w:val="22"/>
          <w:szCs w:val="22"/>
          <w:lang w:val="nl-NL" w:eastAsia="en-US"/>
        </w:rPr>
        <w:t xml:space="preserve"> </w:t>
      </w:r>
      <w:r w:rsidR="009539A8" w:rsidRPr="00C6799B">
        <w:rPr>
          <w:sz w:val="22"/>
          <w:szCs w:val="22"/>
          <w:lang w:val="nl-NL" w:eastAsia="en-US"/>
        </w:rPr>
        <w:t>insulinegevoeligheid is het mogelijk dat een verdere aanpassing van het doseringsschema noodzakelijk</w:t>
      </w:r>
      <w:r>
        <w:rPr>
          <w:sz w:val="22"/>
          <w:szCs w:val="22"/>
          <w:lang w:val="nl-NL" w:eastAsia="en-US"/>
        </w:rPr>
        <w:t xml:space="preserve"> </w:t>
      </w:r>
      <w:r w:rsidR="009539A8" w:rsidRPr="00C6799B">
        <w:rPr>
          <w:sz w:val="22"/>
          <w:szCs w:val="22"/>
          <w:lang w:val="nl-NL" w:eastAsia="en-US"/>
        </w:rPr>
        <w:t>is. Het aanpassen van de dosis kan bijvoorbeeld ook nodig zijn wanneer er veranderingen zijn in het</w:t>
      </w:r>
      <w:r>
        <w:rPr>
          <w:sz w:val="22"/>
          <w:szCs w:val="22"/>
          <w:lang w:val="nl-NL" w:eastAsia="en-US"/>
        </w:rPr>
        <w:t xml:space="preserve"> </w:t>
      </w:r>
      <w:r w:rsidR="009539A8" w:rsidRPr="00C6799B">
        <w:rPr>
          <w:sz w:val="22"/>
          <w:szCs w:val="22"/>
          <w:lang w:val="nl-NL" w:eastAsia="en-US"/>
        </w:rPr>
        <w:t>gewicht van de patiënt of in de levensstijl, veranderin</w:t>
      </w:r>
      <w:r>
        <w:rPr>
          <w:sz w:val="22"/>
          <w:szCs w:val="22"/>
          <w:lang w:val="nl-NL" w:eastAsia="en-US"/>
        </w:rPr>
        <w:t xml:space="preserve">g van het tijdstip van insulinetoediening </w:t>
      </w:r>
      <w:r w:rsidR="009539A8" w:rsidRPr="00C6799B">
        <w:rPr>
          <w:sz w:val="22"/>
          <w:szCs w:val="22"/>
          <w:lang w:val="nl-NL" w:eastAsia="en-US"/>
        </w:rPr>
        <w:t>of wanneer</w:t>
      </w:r>
      <w:r>
        <w:rPr>
          <w:sz w:val="22"/>
          <w:szCs w:val="22"/>
          <w:lang w:val="nl-NL" w:eastAsia="en-US"/>
        </w:rPr>
        <w:t xml:space="preserve"> </w:t>
      </w:r>
      <w:r w:rsidR="009539A8" w:rsidRPr="00C6799B">
        <w:rPr>
          <w:sz w:val="22"/>
          <w:szCs w:val="22"/>
          <w:lang w:val="nl-NL" w:eastAsia="en-US"/>
        </w:rPr>
        <w:t>andere omstandigheden zich voordoen waardoor de gevoeligheid voor hypoglykemie of hyperglykemie groter</w:t>
      </w:r>
      <w:r w:rsidR="009539A8">
        <w:rPr>
          <w:sz w:val="22"/>
          <w:szCs w:val="22"/>
          <w:lang w:val="nl-NL" w:eastAsia="en-US"/>
        </w:rPr>
        <w:t xml:space="preserve"> </w:t>
      </w:r>
      <w:r w:rsidR="009539A8" w:rsidRPr="00C6799B">
        <w:rPr>
          <w:sz w:val="22"/>
          <w:szCs w:val="22"/>
          <w:lang w:val="nl-NL" w:eastAsia="en-US"/>
        </w:rPr>
        <w:t>is (zie rubriek 4.4).</w:t>
      </w:r>
    </w:p>
    <w:p w14:paraId="4BAEA9A1" w14:textId="77777777" w:rsidR="00DE2C03" w:rsidRPr="00C6799B" w:rsidRDefault="00DE2C03" w:rsidP="009539A8">
      <w:pPr>
        <w:autoSpaceDE w:val="0"/>
        <w:autoSpaceDN w:val="0"/>
        <w:adjustRightInd w:val="0"/>
        <w:rPr>
          <w:sz w:val="22"/>
          <w:szCs w:val="22"/>
          <w:lang w:val="nl-NL" w:eastAsia="en-US"/>
        </w:rPr>
      </w:pPr>
    </w:p>
    <w:p w14:paraId="06AE5930" w14:textId="77777777" w:rsidR="00DE2C03" w:rsidRPr="00C6799B" w:rsidRDefault="00DE2C03" w:rsidP="00DE2C03">
      <w:pPr>
        <w:autoSpaceDE w:val="0"/>
        <w:autoSpaceDN w:val="0"/>
        <w:adjustRightInd w:val="0"/>
        <w:rPr>
          <w:sz w:val="22"/>
          <w:szCs w:val="22"/>
          <w:lang w:val="nl-NL" w:eastAsia="en-US"/>
        </w:rPr>
      </w:pPr>
      <w:r>
        <w:rPr>
          <w:sz w:val="22"/>
          <w:szCs w:val="22"/>
          <w:lang w:val="nl-NL" w:eastAsia="en-US"/>
        </w:rPr>
        <w:t>P</w:t>
      </w:r>
      <w:r w:rsidRPr="00C6799B">
        <w:rPr>
          <w:sz w:val="22"/>
          <w:szCs w:val="22"/>
          <w:lang w:val="nl-NL" w:eastAsia="en-US"/>
        </w:rPr>
        <w:t>atiënten die een hoge dosering insuline gebruiken als</w:t>
      </w:r>
      <w:r>
        <w:rPr>
          <w:sz w:val="22"/>
          <w:szCs w:val="22"/>
          <w:lang w:val="nl-NL" w:eastAsia="en-US"/>
        </w:rPr>
        <w:t xml:space="preserve"> </w:t>
      </w:r>
      <w:r w:rsidRPr="00C6799B">
        <w:rPr>
          <w:sz w:val="22"/>
          <w:szCs w:val="22"/>
          <w:lang w:val="nl-NL" w:eastAsia="en-US"/>
        </w:rPr>
        <w:t xml:space="preserve">gevolg van antistoffen tegen humane insuline, </w:t>
      </w:r>
      <w:r>
        <w:rPr>
          <w:sz w:val="22"/>
          <w:szCs w:val="22"/>
          <w:lang w:val="nl-NL" w:eastAsia="en-US"/>
        </w:rPr>
        <w:t xml:space="preserve">kunnen </w:t>
      </w:r>
      <w:r w:rsidRPr="00C6799B">
        <w:rPr>
          <w:sz w:val="22"/>
          <w:szCs w:val="22"/>
          <w:lang w:val="nl-NL" w:eastAsia="en-US"/>
        </w:rPr>
        <w:t>een verbeterde insulinerespons ervaren bij het gebruik</w:t>
      </w:r>
      <w:r>
        <w:rPr>
          <w:sz w:val="22"/>
          <w:szCs w:val="22"/>
          <w:lang w:val="nl-NL" w:eastAsia="en-US"/>
        </w:rPr>
        <w:t xml:space="preserve"> </w:t>
      </w:r>
      <w:r w:rsidRPr="00C6799B">
        <w:rPr>
          <w:sz w:val="22"/>
          <w:szCs w:val="22"/>
          <w:lang w:val="nl-NL" w:eastAsia="en-US"/>
        </w:rPr>
        <w:t xml:space="preserve">van </w:t>
      </w:r>
      <w:r>
        <w:rPr>
          <w:sz w:val="22"/>
          <w:szCs w:val="22"/>
          <w:lang w:val="nl-NL" w:eastAsia="en-US"/>
        </w:rPr>
        <w:t>ABASAGLAR</w:t>
      </w:r>
      <w:r w:rsidRPr="00C6799B">
        <w:rPr>
          <w:sz w:val="22"/>
          <w:szCs w:val="22"/>
          <w:lang w:val="nl-NL" w:eastAsia="en-US"/>
        </w:rPr>
        <w:t>.</w:t>
      </w:r>
    </w:p>
    <w:p w14:paraId="69A035CA" w14:textId="77777777" w:rsidR="009539A8" w:rsidRPr="00C6799B" w:rsidRDefault="009539A8" w:rsidP="009539A8">
      <w:pPr>
        <w:rPr>
          <w:sz w:val="22"/>
          <w:szCs w:val="22"/>
          <w:u w:val="single"/>
          <w:lang w:val="nl-NL"/>
        </w:rPr>
      </w:pPr>
    </w:p>
    <w:p w14:paraId="423C7ECB" w14:textId="77777777" w:rsidR="009539A8" w:rsidRPr="00C6799B" w:rsidRDefault="009539A8" w:rsidP="005000B2">
      <w:pPr>
        <w:keepNext/>
        <w:rPr>
          <w:sz w:val="22"/>
          <w:szCs w:val="22"/>
          <w:lang w:val="nl-NL"/>
        </w:rPr>
      </w:pPr>
      <w:r w:rsidRPr="00C6799B">
        <w:rPr>
          <w:sz w:val="22"/>
          <w:szCs w:val="22"/>
          <w:u w:val="single"/>
          <w:lang w:val="nl-NL"/>
        </w:rPr>
        <w:lastRenderedPageBreak/>
        <w:t xml:space="preserve">Wijze van toediening </w:t>
      </w:r>
    </w:p>
    <w:p w14:paraId="25D9079E" w14:textId="77777777" w:rsidR="009539A8" w:rsidRPr="00C6799B" w:rsidRDefault="009539A8" w:rsidP="005000B2">
      <w:pPr>
        <w:keepNext/>
        <w:rPr>
          <w:sz w:val="22"/>
          <w:szCs w:val="22"/>
          <w:u w:val="single"/>
          <w:lang w:val="nl-NL"/>
        </w:rPr>
      </w:pPr>
    </w:p>
    <w:p w14:paraId="1205F205" w14:textId="77777777" w:rsidR="009539A8" w:rsidRPr="00C6799B" w:rsidRDefault="006E4C14" w:rsidP="005000B2">
      <w:pPr>
        <w:keepNext/>
        <w:autoSpaceDE w:val="0"/>
        <w:autoSpaceDN w:val="0"/>
        <w:adjustRightInd w:val="0"/>
        <w:rPr>
          <w:sz w:val="22"/>
          <w:szCs w:val="22"/>
          <w:lang w:val="nl-NL" w:eastAsia="en-US"/>
        </w:rPr>
      </w:pPr>
      <w:r>
        <w:rPr>
          <w:sz w:val="22"/>
          <w:szCs w:val="22"/>
          <w:lang w:val="nl-NL" w:eastAsia="en-US"/>
        </w:rPr>
        <w:t>ABASAGLAR</w:t>
      </w:r>
      <w:r w:rsidR="009539A8" w:rsidRPr="00C6799B">
        <w:rPr>
          <w:sz w:val="22"/>
          <w:szCs w:val="22"/>
          <w:lang w:val="nl-NL" w:eastAsia="en-US"/>
        </w:rPr>
        <w:t>wordt subcutaan toegediend.</w:t>
      </w:r>
    </w:p>
    <w:p w14:paraId="09227772" w14:textId="77777777" w:rsidR="009539A8" w:rsidRPr="00C6799B" w:rsidRDefault="009539A8" w:rsidP="005000B2">
      <w:pPr>
        <w:keepNext/>
        <w:autoSpaceDE w:val="0"/>
        <w:autoSpaceDN w:val="0"/>
        <w:adjustRightInd w:val="0"/>
        <w:rPr>
          <w:sz w:val="22"/>
          <w:szCs w:val="22"/>
          <w:lang w:val="nl-NL" w:eastAsia="en-US"/>
        </w:rPr>
      </w:pPr>
    </w:p>
    <w:p w14:paraId="0A4D0AC9" w14:textId="77777777" w:rsidR="009539A8" w:rsidRDefault="006E4C14" w:rsidP="005000B2">
      <w:pPr>
        <w:keepNext/>
        <w:autoSpaceDE w:val="0"/>
        <w:autoSpaceDN w:val="0"/>
        <w:adjustRightInd w:val="0"/>
        <w:rPr>
          <w:sz w:val="22"/>
          <w:szCs w:val="22"/>
          <w:lang w:val="nl-NL" w:eastAsia="en-US"/>
        </w:rPr>
      </w:pPr>
      <w:r>
        <w:rPr>
          <w:sz w:val="22"/>
          <w:szCs w:val="22"/>
          <w:lang w:val="nl-NL" w:eastAsia="en-US"/>
        </w:rPr>
        <w:t>ABASAGLAR</w:t>
      </w:r>
      <w:r w:rsidR="009539A8" w:rsidRPr="00C6799B">
        <w:rPr>
          <w:sz w:val="22"/>
          <w:szCs w:val="22"/>
          <w:lang w:val="nl-NL" w:eastAsia="en-US"/>
        </w:rPr>
        <w:t xml:space="preserve"> mag niet intraveneus worden toegediend. De verlengde werkingsduur van insuline </w:t>
      </w:r>
      <w:r w:rsidR="009539A8">
        <w:rPr>
          <w:sz w:val="22"/>
          <w:szCs w:val="22"/>
          <w:lang w:val="nl-NL" w:eastAsia="en-US"/>
        </w:rPr>
        <w:t>glargine</w:t>
      </w:r>
      <w:r w:rsidR="009539A8" w:rsidRPr="00C6799B">
        <w:rPr>
          <w:sz w:val="22"/>
          <w:szCs w:val="22"/>
          <w:lang w:val="nl-NL" w:eastAsia="en-US"/>
        </w:rPr>
        <w:t xml:space="preserve"> is afhankelijk van de injectie in subcutaan weefsel. Het intraveneus toedienen van de gebruikelijke subcutane dosis kan resulteren in ernstige hypoglykemie.</w:t>
      </w:r>
    </w:p>
    <w:p w14:paraId="48A3879A" w14:textId="77777777" w:rsidR="00CD397A" w:rsidRPr="00C6799B" w:rsidRDefault="00CD397A" w:rsidP="005000B2">
      <w:pPr>
        <w:keepNext/>
        <w:autoSpaceDE w:val="0"/>
        <w:autoSpaceDN w:val="0"/>
        <w:adjustRightInd w:val="0"/>
        <w:rPr>
          <w:sz w:val="22"/>
          <w:szCs w:val="22"/>
          <w:lang w:val="nl-NL" w:eastAsia="en-US"/>
        </w:rPr>
      </w:pPr>
    </w:p>
    <w:p w14:paraId="4495FCD5" w14:textId="77777777" w:rsidR="00CD397A" w:rsidRDefault="009539A8" w:rsidP="009539A8">
      <w:pPr>
        <w:autoSpaceDE w:val="0"/>
        <w:autoSpaceDN w:val="0"/>
        <w:adjustRightInd w:val="0"/>
        <w:rPr>
          <w:sz w:val="22"/>
          <w:szCs w:val="22"/>
          <w:lang w:val="nl-NL" w:eastAsia="en-US"/>
        </w:rPr>
      </w:pPr>
      <w:r w:rsidRPr="00C6799B">
        <w:rPr>
          <w:sz w:val="22"/>
          <w:szCs w:val="22"/>
          <w:lang w:val="nl-NL" w:eastAsia="en-US"/>
        </w:rPr>
        <w:t>Er zijn geen klinisch relevante verschillen in seruminsuline</w:t>
      </w:r>
      <w:r w:rsidR="00C52A5A">
        <w:rPr>
          <w:sz w:val="22"/>
          <w:szCs w:val="22"/>
          <w:lang w:val="nl-NL" w:eastAsia="en-US"/>
        </w:rPr>
        <w:t>-</w:t>
      </w:r>
      <w:r w:rsidRPr="00C6799B">
        <w:rPr>
          <w:sz w:val="22"/>
          <w:szCs w:val="22"/>
          <w:lang w:val="nl-NL" w:eastAsia="en-US"/>
        </w:rPr>
        <w:t xml:space="preserve"> of </w:t>
      </w:r>
      <w:r w:rsidR="00C52A5A">
        <w:rPr>
          <w:sz w:val="22"/>
          <w:szCs w:val="22"/>
          <w:lang w:val="nl-NL" w:eastAsia="en-US"/>
        </w:rPr>
        <w:t>serum</w:t>
      </w:r>
      <w:r w:rsidRPr="00C6799B">
        <w:rPr>
          <w:sz w:val="22"/>
          <w:szCs w:val="22"/>
          <w:lang w:val="nl-NL" w:eastAsia="en-US"/>
        </w:rPr>
        <w:t>glucosespiegels na toediening van</w:t>
      </w:r>
      <w:r w:rsidR="00C52A5A">
        <w:rPr>
          <w:sz w:val="22"/>
          <w:szCs w:val="22"/>
          <w:lang w:val="nl-NL" w:eastAsia="en-US"/>
        </w:rPr>
        <w:t xml:space="preserve"> i</w:t>
      </w:r>
      <w:r w:rsidRPr="00C6799B">
        <w:rPr>
          <w:sz w:val="22"/>
          <w:szCs w:val="22"/>
          <w:lang w:val="nl-NL" w:eastAsia="en-US"/>
        </w:rPr>
        <w:t xml:space="preserve">nsuline </w:t>
      </w:r>
      <w:r>
        <w:rPr>
          <w:sz w:val="22"/>
          <w:szCs w:val="22"/>
          <w:lang w:val="nl-NL" w:eastAsia="en-US"/>
        </w:rPr>
        <w:t>glargine</w:t>
      </w:r>
      <w:r w:rsidRPr="00C6799B">
        <w:rPr>
          <w:sz w:val="22"/>
          <w:szCs w:val="22"/>
          <w:lang w:val="nl-NL" w:eastAsia="en-US"/>
        </w:rPr>
        <w:t xml:space="preserve"> in de abdominale, deltoideus of dij-streek. </w:t>
      </w:r>
    </w:p>
    <w:p w14:paraId="491141B5" w14:textId="77777777" w:rsidR="00CD397A" w:rsidRDefault="00CD397A" w:rsidP="009539A8">
      <w:pPr>
        <w:autoSpaceDE w:val="0"/>
        <w:autoSpaceDN w:val="0"/>
        <w:adjustRightInd w:val="0"/>
        <w:rPr>
          <w:sz w:val="22"/>
          <w:szCs w:val="22"/>
          <w:lang w:val="nl-NL" w:eastAsia="en-US"/>
        </w:rPr>
      </w:pPr>
    </w:p>
    <w:p w14:paraId="36129DC9" w14:textId="77777777" w:rsidR="00CD397A" w:rsidRPr="00C6799B" w:rsidRDefault="00CD397A" w:rsidP="009539A8">
      <w:pPr>
        <w:autoSpaceDE w:val="0"/>
        <w:autoSpaceDN w:val="0"/>
        <w:adjustRightInd w:val="0"/>
        <w:rPr>
          <w:sz w:val="22"/>
          <w:szCs w:val="22"/>
          <w:lang w:val="nl-NL" w:eastAsia="en-US"/>
        </w:rPr>
      </w:pPr>
      <w:r>
        <w:rPr>
          <w:sz w:val="22"/>
          <w:szCs w:val="22"/>
          <w:lang w:val="nl-NL" w:eastAsia="en-US"/>
        </w:rPr>
        <w:t xml:space="preserve">De injectieplaatsen dienen altijd te worden afgewisseld binnen eenzelfde gebied </w:t>
      </w:r>
      <w:r>
        <w:rPr>
          <w:color w:val="000000"/>
          <w:sz w:val="22"/>
          <w:lang w:val="nl-NL"/>
        </w:rPr>
        <w:t>om het risico op lipodystrofie en cutane amyloïdose te beperken (zie rubriek 4.4. en 4.8)</w:t>
      </w:r>
      <w:r w:rsidRPr="00D144DB">
        <w:rPr>
          <w:color w:val="000000"/>
          <w:sz w:val="22"/>
          <w:lang w:val="nl-NL"/>
        </w:rPr>
        <w:t>.</w:t>
      </w:r>
    </w:p>
    <w:p w14:paraId="033C0A7B" w14:textId="77777777" w:rsidR="009539A8" w:rsidRPr="00C6799B" w:rsidRDefault="006E4C14" w:rsidP="009539A8">
      <w:pPr>
        <w:autoSpaceDE w:val="0"/>
        <w:autoSpaceDN w:val="0"/>
        <w:adjustRightInd w:val="0"/>
        <w:rPr>
          <w:sz w:val="22"/>
          <w:szCs w:val="22"/>
          <w:lang w:val="nl-NL" w:eastAsia="en-US"/>
        </w:rPr>
      </w:pPr>
      <w:r>
        <w:rPr>
          <w:sz w:val="22"/>
          <w:szCs w:val="22"/>
          <w:lang w:val="nl-NL" w:eastAsia="en-US"/>
        </w:rPr>
        <w:t>ABASAGLAR</w:t>
      </w:r>
      <w:r w:rsidR="009539A8" w:rsidRPr="00C6799B">
        <w:rPr>
          <w:sz w:val="22"/>
          <w:szCs w:val="22"/>
          <w:lang w:val="nl-NL" w:eastAsia="en-US"/>
        </w:rPr>
        <w:t xml:space="preserve"> mag niet worden gemengd met enige andere insuline of worden verdund. Het mengen of</w:t>
      </w:r>
      <w:r w:rsidR="00804185">
        <w:rPr>
          <w:sz w:val="22"/>
          <w:szCs w:val="22"/>
          <w:lang w:val="nl-NL" w:eastAsia="en-US"/>
        </w:rPr>
        <w:t xml:space="preserve"> </w:t>
      </w:r>
      <w:r w:rsidR="009539A8" w:rsidRPr="00C6799B">
        <w:rPr>
          <w:sz w:val="22"/>
          <w:szCs w:val="22"/>
          <w:lang w:val="nl-NL" w:eastAsia="en-US"/>
        </w:rPr>
        <w:t>verdunnen kan het tijd/werkingsprofiel wijzigen en menging kan neerslag veroorzaken.</w:t>
      </w:r>
    </w:p>
    <w:p w14:paraId="316AB7B9" w14:textId="77777777" w:rsidR="00596BA3" w:rsidRDefault="00596BA3" w:rsidP="009539A8">
      <w:pPr>
        <w:rPr>
          <w:sz w:val="22"/>
          <w:szCs w:val="22"/>
          <w:lang w:val="nl-NL" w:eastAsia="en-US"/>
        </w:rPr>
      </w:pPr>
    </w:p>
    <w:p w14:paraId="66170009" w14:textId="77777777" w:rsidR="009539A8" w:rsidRPr="00C6799B" w:rsidRDefault="009539A8" w:rsidP="009539A8">
      <w:pPr>
        <w:rPr>
          <w:sz w:val="22"/>
          <w:szCs w:val="22"/>
          <w:lang w:val="nl-NL" w:eastAsia="en-US"/>
        </w:rPr>
      </w:pPr>
      <w:r w:rsidRPr="00C6799B">
        <w:rPr>
          <w:sz w:val="22"/>
          <w:szCs w:val="22"/>
          <w:lang w:val="nl-NL" w:eastAsia="en-US"/>
        </w:rPr>
        <w:t>Zie voor verdere gegevens hierover rubriek 6.6.</w:t>
      </w:r>
    </w:p>
    <w:p w14:paraId="1B694338" w14:textId="77777777" w:rsidR="009539A8" w:rsidRPr="00C6799B" w:rsidRDefault="009539A8" w:rsidP="009539A8">
      <w:pPr>
        <w:rPr>
          <w:sz w:val="22"/>
          <w:szCs w:val="22"/>
          <w:lang w:val="nl-NL" w:eastAsia="en-US"/>
        </w:rPr>
      </w:pPr>
    </w:p>
    <w:p w14:paraId="30448F0A" w14:textId="77777777" w:rsidR="009539A8" w:rsidRPr="00C6799B" w:rsidRDefault="009539A8" w:rsidP="009539A8">
      <w:pPr>
        <w:rPr>
          <w:sz w:val="22"/>
          <w:szCs w:val="22"/>
          <w:lang w:val="nl-NL" w:eastAsia="en-US"/>
        </w:rPr>
      </w:pPr>
      <w:r w:rsidRPr="00596BA3">
        <w:rPr>
          <w:sz w:val="22"/>
          <w:szCs w:val="22"/>
          <w:lang w:val="nl-NL" w:eastAsia="en-US"/>
        </w:rPr>
        <w:t xml:space="preserve">Vóór gebruik van </w:t>
      </w:r>
      <w:r w:rsidR="006E4C14">
        <w:rPr>
          <w:sz w:val="22"/>
          <w:szCs w:val="22"/>
          <w:lang w:val="nl-NL" w:eastAsia="en-US"/>
        </w:rPr>
        <w:t>ABASAGLAR</w:t>
      </w:r>
      <w:r w:rsidRPr="00596BA3">
        <w:rPr>
          <w:sz w:val="22"/>
          <w:szCs w:val="22"/>
          <w:lang w:val="nl-NL" w:eastAsia="en-US"/>
        </w:rPr>
        <w:t xml:space="preserve"> </w:t>
      </w:r>
      <w:r w:rsidR="005F0F8B">
        <w:rPr>
          <w:sz w:val="22"/>
          <w:szCs w:val="22"/>
          <w:lang w:val="nl-NL" w:eastAsia="en-US"/>
        </w:rPr>
        <w:t>oplossing voor injectie in een voorgevulde pen</w:t>
      </w:r>
      <w:r w:rsidRPr="00596BA3">
        <w:rPr>
          <w:sz w:val="22"/>
          <w:szCs w:val="22"/>
          <w:lang w:val="nl-NL" w:eastAsia="en-US"/>
        </w:rPr>
        <w:t xml:space="preserve"> moeten de gebruikersinstructies in de bijsluiter nauwkeurig gelezen worden (zie rubriek 6.6).</w:t>
      </w:r>
    </w:p>
    <w:p w14:paraId="5130485A" w14:textId="77777777" w:rsidR="009539A8" w:rsidRDefault="009539A8" w:rsidP="009539A8">
      <w:pPr>
        <w:rPr>
          <w:sz w:val="22"/>
          <w:szCs w:val="22"/>
          <w:lang w:val="nl-NL"/>
        </w:rPr>
      </w:pPr>
    </w:p>
    <w:p w14:paraId="445476BE" w14:textId="77777777" w:rsidR="00A377F9" w:rsidRPr="000310C1" w:rsidRDefault="00A377F9" w:rsidP="009539A8">
      <w:pPr>
        <w:rPr>
          <w:i/>
          <w:iCs/>
          <w:sz w:val="22"/>
          <w:szCs w:val="22"/>
          <w:u w:val="single"/>
          <w:lang w:val="nl-NL"/>
        </w:rPr>
      </w:pPr>
      <w:r w:rsidRPr="000310C1">
        <w:rPr>
          <w:i/>
          <w:iCs/>
          <w:sz w:val="22"/>
          <w:szCs w:val="22"/>
          <w:u w:val="single"/>
          <w:lang w:val="nl-NL"/>
        </w:rPr>
        <w:t>KwikPen</w:t>
      </w:r>
    </w:p>
    <w:p w14:paraId="775C2CE3" w14:textId="77777777" w:rsidR="00A377F9" w:rsidRDefault="00A377F9" w:rsidP="009539A8">
      <w:pPr>
        <w:rPr>
          <w:i/>
          <w:iCs/>
          <w:sz w:val="22"/>
          <w:szCs w:val="22"/>
          <w:lang w:val="nl-NL"/>
        </w:rPr>
      </w:pPr>
    </w:p>
    <w:p w14:paraId="263306D0" w14:textId="77777777" w:rsidR="00A377F9" w:rsidRDefault="009B5A00" w:rsidP="009539A8">
      <w:pPr>
        <w:rPr>
          <w:sz w:val="22"/>
          <w:szCs w:val="22"/>
          <w:lang w:val="nl-NL"/>
        </w:rPr>
      </w:pPr>
      <w:r>
        <w:rPr>
          <w:sz w:val="22"/>
          <w:szCs w:val="22"/>
          <w:lang w:val="nl-NL"/>
        </w:rPr>
        <w:t xml:space="preserve">Er zijn twee geregistreerde presentaties van de </w:t>
      </w:r>
      <w:r w:rsidR="00A377F9">
        <w:rPr>
          <w:sz w:val="22"/>
          <w:szCs w:val="22"/>
          <w:lang w:val="nl-NL"/>
        </w:rPr>
        <w:t>KwikPen</w:t>
      </w:r>
      <w:r>
        <w:rPr>
          <w:sz w:val="22"/>
          <w:szCs w:val="22"/>
          <w:lang w:val="nl-NL"/>
        </w:rPr>
        <w:t>. De eerste</w:t>
      </w:r>
      <w:r w:rsidR="00A377F9">
        <w:rPr>
          <w:sz w:val="22"/>
          <w:szCs w:val="22"/>
          <w:lang w:val="nl-NL"/>
        </w:rPr>
        <w:t xml:space="preserve"> geeft 1</w:t>
      </w:r>
      <w:r w:rsidR="008518C6">
        <w:rPr>
          <w:sz w:val="22"/>
          <w:szCs w:val="22"/>
          <w:lang w:val="nl-NL"/>
        </w:rPr>
        <w:t>-</w:t>
      </w:r>
      <w:r>
        <w:rPr>
          <w:sz w:val="22"/>
          <w:szCs w:val="22"/>
          <w:lang w:val="nl-NL"/>
        </w:rPr>
        <w:t>6</w:t>
      </w:r>
      <w:r w:rsidR="005000B2">
        <w:rPr>
          <w:sz w:val="22"/>
          <w:szCs w:val="22"/>
          <w:lang w:val="nl-NL"/>
        </w:rPr>
        <w:t>0</w:t>
      </w:r>
      <w:r w:rsidR="00A377F9">
        <w:rPr>
          <w:sz w:val="22"/>
          <w:szCs w:val="22"/>
          <w:lang w:val="nl-NL"/>
        </w:rPr>
        <w:t xml:space="preserve"> eenheden af in stappen van 1 eenheid per enkelvoudige injectie</w:t>
      </w:r>
      <w:r>
        <w:rPr>
          <w:sz w:val="22"/>
          <w:szCs w:val="22"/>
          <w:lang w:val="nl-NL"/>
        </w:rPr>
        <w:t>, de tweede presentatie geeft</w:t>
      </w:r>
      <w:r w:rsidR="00620EB7">
        <w:rPr>
          <w:sz w:val="22"/>
          <w:szCs w:val="22"/>
          <w:lang w:val="nl-NL"/>
        </w:rPr>
        <w:t xml:space="preserve"> </w:t>
      </w:r>
      <w:r>
        <w:rPr>
          <w:sz w:val="22"/>
          <w:szCs w:val="22"/>
          <w:lang w:val="nl-NL"/>
        </w:rPr>
        <w:t>1</w:t>
      </w:r>
      <w:r w:rsidR="008518C6">
        <w:rPr>
          <w:sz w:val="22"/>
          <w:szCs w:val="22"/>
          <w:lang w:val="nl-NL"/>
        </w:rPr>
        <w:t>-</w:t>
      </w:r>
      <w:r>
        <w:rPr>
          <w:sz w:val="22"/>
          <w:szCs w:val="22"/>
          <w:lang w:val="nl-NL"/>
        </w:rPr>
        <w:t>80 eenheden af in stappen van 1 eenheid per enkelvoudige injectie</w:t>
      </w:r>
      <w:r w:rsidR="00A377F9">
        <w:rPr>
          <w:sz w:val="22"/>
          <w:szCs w:val="22"/>
          <w:lang w:val="nl-NL"/>
        </w:rPr>
        <w:t xml:space="preserve">. </w:t>
      </w:r>
      <w:r>
        <w:rPr>
          <w:sz w:val="22"/>
          <w:szCs w:val="22"/>
          <w:lang w:val="nl-NL"/>
        </w:rPr>
        <w:t xml:space="preserve">De benodigde dosis wordt gekozen in eenheden. </w:t>
      </w:r>
      <w:r w:rsidR="00A377F9" w:rsidRPr="005000B2">
        <w:rPr>
          <w:sz w:val="22"/>
          <w:szCs w:val="22"/>
          <w:lang w:val="nl-NL"/>
        </w:rPr>
        <w:t xml:space="preserve">Het aantal eenheden wordt getoond in het doseervenster van de pen. </w:t>
      </w:r>
    </w:p>
    <w:p w14:paraId="0E992744" w14:textId="77777777" w:rsidR="00A377F9" w:rsidRPr="00A377F9" w:rsidRDefault="00A377F9" w:rsidP="009539A8">
      <w:pPr>
        <w:rPr>
          <w:sz w:val="22"/>
          <w:szCs w:val="22"/>
          <w:lang w:val="nl-NL"/>
        </w:rPr>
      </w:pPr>
    </w:p>
    <w:p w14:paraId="24841D0B" w14:textId="77777777" w:rsidR="00776270" w:rsidRPr="005000B2" w:rsidRDefault="00776270" w:rsidP="009539A8">
      <w:pPr>
        <w:rPr>
          <w:i/>
          <w:iCs/>
          <w:sz w:val="22"/>
          <w:szCs w:val="22"/>
          <w:u w:val="single"/>
          <w:lang w:val="nl-NL"/>
        </w:rPr>
      </w:pPr>
      <w:r w:rsidRPr="005000B2">
        <w:rPr>
          <w:i/>
          <w:iCs/>
          <w:sz w:val="22"/>
          <w:szCs w:val="22"/>
          <w:u w:val="single"/>
          <w:lang w:val="nl-NL"/>
        </w:rPr>
        <w:t xml:space="preserve">Tempo Pen </w:t>
      </w:r>
    </w:p>
    <w:p w14:paraId="7B5AF174" w14:textId="77777777" w:rsidR="00776270" w:rsidRDefault="00776270" w:rsidP="009539A8">
      <w:pPr>
        <w:rPr>
          <w:sz w:val="22"/>
          <w:szCs w:val="22"/>
          <w:lang w:val="nl-NL"/>
        </w:rPr>
      </w:pPr>
    </w:p>
    <w:p w14:paraId="6AEDF3C3" w14:textId="77777777" w:rsidR="00620EB7" w:rsidRDefault="00620EB7" w:rsidP="00776270">
      <w:pPr>
        <w:rPr>
          <w:sz w:val="22"/>
          <w:lang w:val="nl-NL"/>
        </w:rPr>
      </w:pPr>
      <w:r>
        <w:rPr>
          <w:sz w:val="22"/>
          <w:szCs w:val="22"/>
          <w:lang w:val="nl-NL"/>
        </w:rPr>
        <w:t>De Tempo Pen geeft 1-80 eenheden af in stappen van 1 eenheid per enkelvoudige injectie. De benodigde dosis wordt gekozen in eenheden. Het aantal eenheden wordt getoond in het doseervenster van de pen</w:t>
      </w:r>
      <w:r w:rsidR="008518C6">
        <w:rPr>
          <w:sz w:val="22"/>
          <w:szCs w:val="22"/>
          <w:lang w:val="nl-NL"/>
        </w:rPr>
        <w:t>.</w:t>
      </w:r>
      <w:r>
        <w:rPr>
          <w:sz w:val="22"/>
          <w:lang w:val="nl-NL"/>
        </w:rPr>
        <w:t xml:space="preserve"> </w:t>
      </w:r>
    </w:p>
    <w:p w14:paraId="45AD6D29" w14:textId="77777777" w:rsidR="00620EB7" w:rsidRDefault="00620EB7" w:rsidP="00776270">
      <w:pPr>
        <w:rPr>
          <w:sz w:val="22"/>
          <w:lang w:val="nl-NL"/>
        </w:rPr>
      </w:pPr>
    </w:p>
    <w:p w14:paraId="29419856" w14:textId="77777777" w:rsidR="00776270" w:rsidRDefault="00776270" w:rsidP="00776270">
      <w:pPr>
        <w:rPr>
          <w:sz w:val="22"/>
          <w:lang w:val="nl-NL"/>
        </w:rPr>
      </w:pPr>
      <w:r>
        <w:rPr>
          <w:sz w:val="22"/>
          <w:lang w:val="nl-NL"/>
        </w:rPr>
        <w:t xml:space="preserve">De Tempo Pen kan worden gebruikt met de </w:t>
      </w:r>
      <w:r w:rsidR="0017182C">
        <w:rPr>
          <w:sz w:val="22"/>
          <w:lang w:val="nl-NL"/>
        </w:rPr>
        <w:t>Tempo Smart Button, een</w:t>
      </w:r>
      <w:r>
        <w:rPr>
          <w:sz w:val="22"/>
          <w:lang w:val="nl-NL"/>
        </w:rPr>
        <w:t xml:space="preserve"> </w:t>
      </w:r>
      <w:r w:rsidR="00620EB7">
        <w:rPr>
          <w:sz w:val="22"/>
          <w:lang w:val="nl-NL"/>
        </w:rPr>
        <w:t>optionele</w:t>
      </w:r>
      <w:r w:rsidR="00620EB7" w:rsidRPr="0017182C">
        <w:rPr>
          <w:sz w:val="22"/>
          <w:lang w:val="nl-NL"/>
        </w:rPr>
        <w:t xml:space="preserve"> </w:t>
      </w:r>
      <w:r>
        <w:rPr>
          <w:sz w:val="22"/>
          <w:lang w:val="nl-NL"/>
        </w:rPr>
        <w:t>module voor gegevensoverdracht (zie r</w:t>
      </w:r>
      <w:r w:rsidR="000814C3">
        <w:rPr>
          <w:sz w:val="22"/>
          <w:lang w:val="nl-NL"/>
        </w:rPr>
        <w:t>u</w:t>
      </w:r>
      <w:r>
        <w:rPr>
          <w:sz w:val="22"/>
          <w:lang w:val="nl-NL"/>
        </w:rPr>
        <w:t>briek 6.6).</w:t>
      </w:r>
    </w:p>
    <w:p w14:paraId="547DD7EF" w14:textId="77777777" w:rsidR="00776270" w:rsidRDefault="00776270" w:rsidP="00776270">
      <w:pPr>
        <w:rPr>
          <w:sz w:val="22"/>
          <w:lang w:val="nl-NL"/>
        </w:rPr>
      </w:pPr>
    </w:p>
    <w:p w14:paraId="7AD1CA9B" w14:textId="77777777" w:rsidR="00620EB7" w:rsidRDefault="00620EB7" w:rsidP="00620EB7">
      <w:pPr>
        <w:rPr>
          <w:sz w:val="22"/>
          <w:lang w:val="nl-NL"/>
        </w:rPr>
      </w:pPr>
      <w:r>
        <w:rPr>
          <w:sz w:val="22"/>
          <w:lang w:val="nl-NL"/>
        </w:rPr>
        <w:t>Patiënten moeten,</w:t>
      </w:r>
      <w:r w:rsidRPr="00B02C96">
        <w:rPr>
          <w:sz w:val="22"/>
          <w:lang w:val="nl-NL"/>
        </w:rPr>
        <w:t xml:space="preserve"> </w:t>
      </w:r>
      <w:r>
        <w:rPr>
          <w:sz w:val="22"/>
          <w:lang w:val="nl-NL"/>
        </w:rPr>
        <w:t xml:space="preserve">als zij de Tempo Pen, </w:t>
      </w:r>
      <w:r w:rsidR="00336258">
        <w:rPr>
          <w:sz w:val="22"/>
          <w:lang w:val="nl-NL"/>
        </w:rPr>
        <w:t xml:space="preserve">de </w:t>
      </w:r>
      <w:r>
        <w:rPr>
          <w:sz w:val="22"/>
          <w:lang w:val="nl-NL"/>
        </w:rPr>
        <w:t xml:space="preserve">Smart Button en de mobiele applicatie  gebruiken, worden geïnstrueerd om, als zij onzeker zijn hoeveel zij hebben geïnjecteerd, hun bloedsuikerspiegels te controleren als zij nog een injectie overwegen of hierover een besluit nemen, net zoals bij elke insuline-injectie.  </w:t>
      </w:r>
    </w:p>
    <w:p w14:paraId="5D5693E5" w14:textId="77777777" w:rsidR="00776270" w:rsidRPr="00C6799B" w:rsidRDefault="00776270" w:rsidP="009539A8">
      <w:pPr>
        <w:rPr>
          <w:sz w:val="22"/>
          <w:szCs w:val="22"/>
          <w:lang w:val="nl-NL"/>
        </w:rPr>
      </w:pPr>
    </w:p>
    <w:p w14:paraId="5D748E22" w14:textId="77777777" w:rsidR="009539A8" w:rsidRPr="00C6799B" w:rsidRDefault="009539A8" w:rsidP="009539A8">
      <w:pPr>
        <w:ind w:left="567" w:hanging="567"/>
        <w:rPr>
          <w:sz w:val="22"/>
          <w:szCs w:val="22"/>
          <w:lang w:val="nl-NL"/>
        </w:rPr>
      </w:pPr>
      <w:r w:rsidRPr="00C6799B">
        <w:rPr>
          <w:b/>
          <w:sz w:val="22"/>
          <w:szCs w:val="22"/>
          <w:lang w:val="nl-NL"/>
        </w:rPr>
        <w:t>4.3</w:t>
      </w:r>
      <w:r w:rsidRPr="00C6799B">
        <w:rPr>
          <w:b/>
          <w:sz w:val="22"/>
          <w:szCs w:val="22"/>
          <w:lang w:val="nl-NL"/>
        </w:rPr>
        <w:tab/>
        <w:t>Contra-indicaties</w:t>
      </w:r>
    </w:p>
    <w:p w14:paraId="5B7D954D" w14:textId="77777777" w:rsidR="009539A8" w:rsidRPr="00C6799B" w:rsidRDefault="009539A8" w:rsidP="009539A8">
      <w:pPr>
        <w:rPr>
          <w:sz w:val="22"/>
          <w:szCs w:val="22"/>
          <w:lang w:val="nl-NL"/>
        </w:rPr>
      </w:pPr>
    </w:p>
    <w:p w14:paraId="7BD59AD6" w14:textId="77777777" w:rsidR="009539A8" w:rsidRPr="00C6799B" w:rsidRDefault="009539A8" w:rsidP="009539A8">
      <w:pPr>
        <w:rPr>
          <w:sz w:val="22"/>
          <w:szCs w:val="22"/>
          <w:lang w:val="nl-NL"/>
        </w:rPr>
      </w:pPr>
      <w:r w:rsidRPr="00C6799B">
        <w:rPr>
          <w:sz w:val="22"/>
          <w:szCs w:val="22"/>
          <w:lang w:val="nl-NL"/>
        </w:rPr>
        <w:t xml:space="preserve">Overgevoeligheid voor de werkzame stof of voor </w:t>
      </w:r>
      <w:r w:rsidR="00804185">
        <w:rPr>
          <w:sz w:val="22"/>
          <w:szCs w:val="22"/>
          <w:lang w:val="nl-NL"/>
        </w:rPr>
        <w:t>ee</w:t>
      </w:r>
      <w:r w:rsidR="00804185" w:rsidRPr="00C6799B">
        <w:rPr>
          <w:sz w:val="22"/>
          <w:szCs w:val="22"/>
          <w:lang w:val="nl-NL"/>
        </w:rPr>
        <w:t xml:space="preserve">n </w:t>
      </w:r>
      <w:r w:rsidRPr="00C6799B">
        <w:rPr>
          <w:sz w:val="22"/>
          <w:szCs w:val="22"/>
          <w:lang w:val="nl-NL"/>
        </w:rPr>
        <w:t>van de in rubriek 6.1 vermelde hulpstoffen.</w:t>
      </w:r>
    </w:p>
    <w:p w14:paraId="4CA20B36" w14:textId="77777777" w:rsidR="009539A8" w:rsidRPr="00C6799B" w:rsidRDefault="009539A8" w:rsidP="009539A8">
      <w:pPr>
        <w:rPr>
          <w:sz w:val="22"/>
          <w:szCs w:val="22"/>
          <w:lang w:val="nl-NL"/>
        </w:rPr>
      </w:pPr>
    </w:p>
    <w:p w14:paraId="7F95000A" w14:textId="77777777" w:rsidR="009539A8" w:rsidRPr="00C6799B" w:rsidRDefault="009539A8" w:rsidP="009539A8">
      <w:pPr>
        <w:ind w:left="567" w:hanging="567"/>
        <w:rPr>
          <w:b/>
          <w:sz w:val="22"/>
          <w:szCs w:val="22"/>
          <w:lang w:val="nl-NL"/>
        </w:rPr>
      </w:pPr>
      <w:r w:rsidRPr="00C6799B">
        <w:rPr>
          <w:b/>
          <w:sz w:val="22"/>
          <w:szCs w:val="22"/>
          <w:lang w:val="nl-NL"/>
        </w:rPr>
        <w:t>4.4</w:t>
      </w:r>
      <w:r w:rsidRPr="00C6799B">
        <w:rPr>
          <w:b/>
          <w:sz w:val="22"/>
          <w:szCs w:val="22"/>
          <w:lang w:val="nl-NL"/>
        </w:rPr>
        <w:tab/>
        <w:t>Bijzondere waarschuwingen en voorzorgen bij gebruik</w:t>
      </w:r>
    </w:p>
    <w:p w14:paraId="122F6F47" w14:textId="77777777" w:rsidR="009539A8" w:rsidRPr="00C6799B" w:rsidRDefault="009539A8" w:rsidP="009539A8">
      <w:pPr>
        <w:ind w:left="567" w:hanging="567"/>
        <w:rPr>
          <w:b/>
          <w:sz w:val="22"/>
          <w:szCs w:val="22"/>
          <w:lang w:val="nl-NL"/>
        </w:rPr>
      </w:pPr>
    </w:p>
    <w:p w14:paraId="40CCC325" w14:textId="77777777" w:rsidR="004F40B0" w:rsidRPr="006363A9" w:rsidRDefault="004F40B0" w:rsidP="004F40B0">
      <w:pPr>
        <w:ind w:left="567" w:hanging="567"/>
        <w:rPr>
          <w:sz w:val="22"/>
          <w:szCs w:val="22"/>
          <w:u w:val="single"/>
          <w:lang w:val="nl-BE"/>
        </w:rPr>
      </w:pPr>
      <w:r w:rsidRPr="006363A9">
        <w:rPr>
          <w:sz w:val="22"/>
          <w:szCs w:val="22"/>
          <w:u w:val="single"/>
          <w:lang w:val="nl-BE"/>
        </w:rPr>
        <w:t>Terugvinden herkomst</w:t>
      </w:r>
    </w:p>
    <w:p w14:paraId="0A673FCE" w14:textId="77777777" w:rsidR="004F40B0" w:rsidRDefault="004F40B0" w:rsidP="004F40B0">
      <w:pPr>
        <w:keepNext/>
        <w:rPr>
          <w:sz w:val="22"/>
          <w:szCs w:val="22"/>
          <w:lang w:val="nl-BE"/>
        </w:rPr>
      </w:pPr>
    </w:p>
    <w:p w14:paraId="360781C0" w14:textId="77777777" w:rsidR="004F40B0" w:rsidRDefault="004F40B0" w:rsidP="004F40B0">
      <w:pPr>
        <w:keepNext/>
        <w:rPr>
          <w:sz w:val="22"/>
          <w:u w:val="single"/>
          <w:lang w:val="nl-NL"/>
        </w:rPr>
      </w:pPr>
      <w:r w:rsidRPr="00043339">
        <w:rPr>
          <w:sz w:val="22"/>
          <w:szCs w:val="22"/>
          <w:lang w:val="nl-BE"/>
        </w:rPr>
        <w:t xml:space="preserve">Om </w:t>
      </w:r>
      <w:r>
        <w:rPr>
          <w:sz w:val="22"/>
          <w:szCs w:val="22"/>
          <w:lang w:val="nl-BE"/>
        </w:rPr>
        <w:t xml:space="preserve">het terugvinden van de herkomst </w:t>
      </w:r>
      <w:r w:rsidRPr="00043339">
        <w:rPr>
          <w:sz w:val="22"/>
          <w:szCs w:val="22"/>
          <w:lang w:val="nl-BE"/>
        </w:rPr>
        <w:t xml:space="preserve">van biologicals </w:t>
      </w:r>
      <w:r w:rsidRPr="00F1628D">
        <w:rPr>
          <w:sz w:val="22"/>
          <w:szCs w:val="22"/>
          <w:lang w:val="nl-BE"/>
        </w:rPr>
        <w:t xml:space="preserve">te verbeteren </w:t>
      </w:r>
      <w:r>
        <w:rPr>
          <w:sz w:val="22"/>
          <w:szCs w:val="22"/>
          <w:lang w:val="nl-BE"/>
        </w:rPr>
        <w:t>moeten</w:t>
      </w:r>
      <w:r w:rsidRPr="00043339">
        <w:rPr>
          <w:sz w:val="22"/>
          <w:szCs w:val="22"/>
          <w:lang w:val="nl-BE"/>
        </w:rPr>
        <w:t xml:space="preserve"> de naam en het batchnummer van het toegediende </w:t>
      </w:r>
      <w:r w:rsidR="00A377F9">
        <w:rPr>
          <w:sz w:val="22"/>
          <w:szCs w:val="22"/>
          <w:lang w:val="nl-BE"/>
        </w:rPr>
        <w:t>geneesmiddel</w:t>
      </w:r>
      <w:r w:rsidRPr="00043339">
        <w:rPr>
          <w:sz w:val="22"/>
          <w:szCs w:val="22"/>
          <w:lang w:val="nl-BE"/>
        </w:rPr>
        <w:t xml:space="preserve"> goed geregistreerd worden</w:t>
      </w:r>
      <w:r w:rsidR="005B5E87">
        <w:rPr>
          <w:sz w:val="22"/>
          <w:szCs w:val="22"/>
          <w:lang w:val="nl-BE"/>
        </w:rPr>
        <w:t>.</w:t>
      </w:r>
      <w:r w:rsidRPr="00587E72">
        <w:rPr>
          <w:sz w:val="22"/>
          <w:u w:val="single"/>
          <w:lang w:val="nl-NL"/>
        </w:rPr>
        <w:t xml:space="preserve"> </w:t>
      </w:r>
    </w:p>
    <w:p w14:paraId="59097A44" w14:textId="77777777" w:rsidR="004F40B0" w:rsidRDefault="004F40B0" w:rsidP="004F40B0">
      <w:pPr>
        <w:autoSpaceDE w:val="0"/>
        <w:autoSpaceDN w:val="0"/>
        <w:adjustRightInd w:val="0"/>
        <w:rPr>
          <w:sz w:val="22"/>
          <w:szCs w:val="22"/>
          <w:lang w:val="nl-NL" w:eastAsia="en-US"/>
        </w:rPr>
      </w:pPr>
    </w:p>
    <w:p w14:paraId="5BA46289" w14:textId="77777777" w:rsidR="004F40B0" w:rsidRPr="008B6574" w:rsidRDefault="004F40B0" w:rsidP="00CD397A">
      <w:pPr>
        <w:keepNext/>
        <w:autoSpaceDE w:val="0"/>
        <w:autoSpaceDN w:val="0"/>
        <w:adjustRightInd w:val="0"/>
        <w:rPr>
          <w:sz w:val="22"/>
          <w:szCs w:val="22"/>
          <w:u w:val="single"/>
          <w:lang w:val="nl-NL" w:eastAsia="en-US"/>
        </w:rPr>
      </w:pPr>
      <w:r w:rsidRPr="008B6574">
        <w:rPr>
          <w:sz w:val="22"/>
          <w:szCs w:val="22"/>
          <w:u w:val="single"/>
          <w:lang w:val="nl-NL" w:eastAsia="en-US"/>
        </w:rPr>
        <w:lastRenderedPageBreak/>
        <w:t>Diabetische ketoacidose</w:t>
      </w:r>
    </w:p>
    <w:p w14:paraId="4C6507D2" w14:textId="77777777" w:rsidR="004F40B0" w:rsidRDefault="004F40B0" w:rsidP="00CD397A">
      <w:pPr>
        <w:keepNext/>
        <w:autoSpaceDE w:val="0"/>
        <w:autoSpaceDN w:val="0"/>
        <w:adjustRightInd w:val="0"/>
        <w:rPr>
          <w:sz w:val="22"/>
          <w:szCs w:val="22"/>
          <w:lang w:val="nl-NL" w:eastAsia="en-US"/>
        </w:rPr>
      </w:pPr>
    </w:p>
    <w:p w14:paraId="5AE9EC43" w14:textId="77777777" w:rsidR="00CD397A" w:rsidRDefault="006E4C14" w:rsidP="00CD397A">
      <w:pPr>
        <w:keepNext/>
        <w:autoSpaceDE w:val="0"/>
        <w:autoSpaceDN w:val="0"/>
        <w:adjustRightInd w:val="0"/>
        <w:rPr>
          <w:sz w:val="22"/>
          <w:szCs w:val="22"/>
          <w:lang w:val="nl-NL" w:eastAsia="en-US"/>
        </w:rPr>
      </w:pPr>
      <w:r>
        <w:rPr>
          <w:sz w:val="22"/>
          <w:szCs w:val="22"/>
          <w:lang w:val="nl-NL" w:eastAsia="en-US"/>
        </w:rPr>
        <w:t>ABASAGLAR</w:t>
      </w:r>
      <w:r w:rsidR="009539A8" w:rsidRPr="00C6799B">
        <w:rPr>
          <w:sz w:val="22"/>
          <w:szCs w:val="22"/>
          <w:lang w:val="nl-NL" w:eastAsia="en-US"/>
        </w:rPr>
        <w:t xml:space="preserve"> wordt niet aanbevolen voor de behandeling van diabetische ketoacidose. In plaats daarvan</w:t>
      </w:r>
      <w:r w:rsidR="00804185">
        <w:rPr>
          <w:sz w:val="22"/>
          <w:szCs w:val="22"/>
          <w:lang w:val="nl-NL" w:eastAsia="en-US"/>
        </w:rPr>
        <w:t xml:space="preserve"> </w:t>
      </w:r>
      <w:r w:rsidR="009539A8" w:rsidRPr="00C6799B">
        <w:rPr>
          <w:sz w:val="22"/>
          <w:szCs w:val="22"/>
          <w:lang w:val="nl-NL" w:eastAsia="en-US"/>
        </w:rPr>
        <w:t xml:space="preserve">wordt in dergelijke gevallen een intraveneus toegediende </w:t>
      </w:r>
      <w:r w:rsidR="00C52A5A">
        <w:rPr>
          <w:sz w:val="22"/>
          <w:szCs w:val="22"/>
          <w:lang w:val="nl-NL" w:eastAsia="en-US"/>
        </w:rPr>
        <w:t>gewone</w:t>
      </w:r>
      <w:r w:rsidR="009539A8" w:rsidRPr="00C6799B">
        <w:rPr>
          <w:sz w:val="22"/>
          <w:szCs w:val="22"/>
          <w:lang w:val="nl-NL" w:eastAsia="en-US"/>
        </w:rPr>
        <w:t xml:space="preserve"> insuline aanbevolen.</w:t>
      </w:r>
    </w:p>
    <w:p w14:paraId="5B19B289" w14:textId="77777777" w:rsidR="00CD397A" w:rsidRDefault="00CD397A" w:rsidP="00CD397A">
      <w:pPr>
        <w:keepNext/>
        <w:autoSpaceDE w:val="0"/>
        <w:autoSpaceDN w:val="0"/>
        <w:adjustRightInd w:val="0"/>
        <w:rPr>
          <w:sz w:val="22"/>
          <w:szCs w:val="22"/>
          <w:lang w:val="nl-NL" w:eastAsia="en-US"/>
        </w:rPr>
      </w:pPr>
    </w:p>
    <w:p w14:paraId="03E316B4" w14:textId="77777777" w:rsidR="004F40B0" w:rsidRPr="00515BFF" w:rsidRDefault="004F40B0" w:rsidP="00CD397A">
      <w:pPr>
        <w:keepNext/>
        <w:autoSpaceDE w:val="0"/>
        <w:autoSpaceDN w:val="0"/>
        <w:adjustRightInd w:val="0"/>
        <w:rPr>
          <w:sz w:val="22"/>
          <w:u w:val="single"/>
          <w:lang w:val="nl-NL"/>
        </w:rPr>
      </w:pPr>
      <w:r w:rsidRPr="00515BFF">
        <w:rPr>
          <w:sz w:val="22"/>
          <w:u w:val="single"/>
          <w:lang w:val="nl-NL"/>
        </w:rPr>
        <w:t>Insulinebehoefte en aanpassing</w:t>
      </w:r>
      <w:r w:rsidR="00020B08">
        <w:rPr>
          <w:sz w:val="22"/>
          <w:u w:val="single"/>
          <w:lang w:val="nl-NL"/>
        </w:rPr>
        <w:t>en</w:t>
      </w:r>
      <w:r w:rsidRPr="00515BFF">
        <w:rPr>
          <w:sz w:val="22"/>
          <w:u w:val="single"/>
          <w:lang w:val="nl-NL"/>
        </w:rPr>
        <w:t xml:space="preserve"> van de dosering</w:t>
      </w:r>
    </w:p>
    <w:p w14:paraId="39EA9E34" w14:textId="77777777" w:rsidR="004F40B0" w:rsidRDefault="004F40B0" w:rsidP="009539A8">
      <w:pPr>
        <w:autoSpaceDE w:val="0"/>
        <w:autoSpaceDN w:val="0"/>
        <w:adjustRightInd w:val="0"/>
        <w:rPr>
          <w:sz w:val="22"/>
          <w:szCs w:val="22"/>
          <w:lang w:val="nl-NL" w:eastAsia="en-US"/>
        </w:rPr>
      </w:pPr>
    </w:p>
    <w:p w14:paraId="78C40E2C"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Indien er onvoldoende controle van de glucosespiegel plaatsvindt of er een neiging tot hyperglykemi</w:t>
      </w:r>
      <w:r w:rsidR="00C52A5A">
        <w:rPr>
          <w:sz w:val="22"/>
          <w:szCs w:val="22"/>
          <w:lang w:val="nl-NL" w:eastAsia="en-US"/>
        </w:rPr>
        <w:t>sch</w:t>
      </w:r>
      <w:r w:rsidRPr="00C6799B">
        <w:rPr>
          <w:sz w:val="22"/>
          <w:szCs w:val="22"/>
          <w:lang w:val="nl-NL" w:eastAsia="en-US"/>
        </w:rPr>
        <w:t>e of</w:t>
      </w:r>
      <w:r w:rsidR="00C52A5A">
        <w:rPr>
          <w:sz w:val="22"/>
          <w:szCs w:val="22"/>
          <w:lang w:val="nl-NL" w:eastAsia="en-US"/>
        </w:rPr>
        <w:t xml:space="preserve"> </w:t>
      </w:r>
      <w:r w:rsidRPr="00C6799B">
        <w:rPr>
          <w:sz w:val="22"/>
          <w:szCs w:val="22"/>
          <w:lang w:val="nl-NL" w:eastAsia="en-US"/>
        </w:rPr>
        <w:t xml:space="preserve">hypoglykemische episodes bestaat, dienen het naleven </w:t>
      </w:r>
      <w:r w:rsidR="00C52A5A">
        <w:rPr>
          <w:sz w:val="22"/>
          <w:szCs w:val="22"/>
          <w:lang w:val="nl-NL" w:eastAsia="en-US"/>
        </w:rPr>
        <w:t xml:space="preserve">door de patiënt </w:t>
      </w:r>
      <w:r w:rsidRPr="00C6799B">
        <w:rPr>
          <w:sz w:val="22"/>
          <w:szCs w:val="22"/>
          <w:lang w:val="nl-NL" w:eastAsia="en-US"/>
        </w:rPr>
        <w:t>van het voorgeschreven behandelschema, de</w:t>
      </w:r>
      <w:r w:rsidR="00C52A5A">
        <w:rPr>
          <w:sz w:val="22"/>
          <w:szCs w:val="22"/>
          <w:lang w:val="nl-NL" w:eastAsia="en-US"/>
        </w:rPr>
        <w:t xml:space="preserve"> </w:t>
      </w:r>
      <w:r w:rsidRPr="00C6799B">
        <w:rPr>
          <w:sz w:val="22"/>
          <w:szCs w:val="22"/>
          <w:lang w:val="nl-NL" w:eastAsia="en-US"/>
        </w:rPr>
        <w:t>injectieplaatsen en een juiste injectietechniek en alle andere relevante factoren te worden bezien</w:t>
      </w:r>
      <w:r w:rsidR="00C52A5A">
        <w:rPr>
          <w:sz w:val="22"/>
          <w:szCs w:val="22"/>
          <w:lang w:val="nl-NL" w:eastAsia="en-US"/>
        </w:rPr>
        <w:t xml:space="preserve"> </w:t>
      </w:r>
      <w:r w:rsidRPr="00C6799B">
        <w:rPr>
          <w:sz w:val="22"/>
          <w:szCs w:val="22"/>
          <w:lang w:val="nl-NL" w:eastAsia="en-US"/>
        </w:rPr>
        <w:t>voordat een aanpassing van de dosering wordt overwogen.</w:t>
      </w:r>
    </w:p>
    <w:p w14:paraId="1460B3A9" w14:textId="77777777" w:rsidR="009539A8" w:rsidRPr="00C6799B" w:rsidRDefault="009539A8" w:rsidP="009539A8">
      <w:pPr>
        <w:autoSpaceDE w:val="0"/>
        <w:autoSpaceDN w:val="0"/>
        <w:adjustRightInd w:val="0"/>
        <w:rPr>
          <w:sz w:val="22"/>
          <w:szCs w:val="22"/>
          <w:lang w:val="nl-NL" w:eastAsia="en-US"/>
        </w:rPr>
      </w:pPr>
    </w:p>
    <w:p w14:paraId="5CD90FAB"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Overschakeling van een patiënt op een ander type of merk insuline dient onder strikt medisch toezicht</w:t>
      </w:r>
    </w:p>
    <w:p w14:paraId="0E3AF295"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plaats te vinden. Veranderingen in de sterkte, het merk (fabrikant), het type (gewoon, NPH, lente,</w:t>
      </w:r>
    </w:p>
    <w:p w14:paraId="06790158"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langwerkend, etc.), het soort (dierlijk, humaan, humane insuline-analoog) en/of de productiemethode</w:t>
      </w:r>
    </w:p>
    <w:p w14:paraId="6B353DD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kunnen een wijziging van de dosis nodig maken.</w:t>
      </w:r>
    </w:p>
    <w:p w14:paraId="74918B9C" w14:textId="77777777" w:rsidR="009539A8" w:rsidRPr="00C6799B" w:rsidRDefault="009539A8" w:rsidP="009539A8">
      <w:pPr>
        <w:outlineLvl w:val="0"/>
        <w:rPr>
          <w:sz w:val="22"/>
          <w:szCs w:val="22"/>
          <w:lang w:val="nl-NL" w:eastAsia="en-US"/>
        </w:rPr>
      </w:pPr>
    </w:p>
    <w:p w14:paraId="0EA5D649"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Hypoglykemie</w:t>
      </w:r>
    </w:p>
    <w:p w14:paraId="0B1A76AE" w14:textId="77777777" w:rsidR="009539A8" w:rsidRPr="00C6799B" w:rsidRDefault="009539A8" w:rsidP="009539A8">
      <w:pPr>
        <w:autoSpaceDE w:val="0"/>
        <w:autoSpaceDN w:val="0"/>
        <w:adjustRightInd w:val="0"/>
        <w:rPr>
          <w:sz w:val="22"/>
          <w:szCs w:val="22"/>
          <w:lang w:val="nl-NL" w:eastAsia="en-US"/>
        </w:rPr>
      </w:pPr>
    </w:p>
    <w:p w14:paraId="1147A19E"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Het tijdstip waarop een hypoglykemie zich voordoet is afhankelijk van het werkingsprofiel van de</w:t>
      </w:r>
    </w:p>
    <w:p w14:paraId="040FEAE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gebruikte insuline</w:t>
      </w:r>
      <w:r w:rsidR="00C52A5A">
        <w:rPr>
          <w:sz w:val="22"/>
          <w:szCs w:val="22"/>
          <w:lang w:val="nl-NL" w:eastAsia="en-US"/>
        </w:rPr>
        <w:t>s</w:t>
      </w:r>
      <w:r w:rsidRPr="00C6799B">
        <w:rPr>
          <w:sz w:val="22"/>
          <w:szCs w:val="22"/>
          <w:lang w:val="nl-NL" w:eastAsia="en-US"/>
        </w:rPr>
        <w:t xml:space="preserve"> en kan daarom veranderen als het behandelschema gewijzigd wordt. Vanwege de</w:t>
      </w:r>
    </w:p>
    <w:p w14:paraId="71B3D58B"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langer aanhoudende toevoer van basale insuline met insuline </w:t>
      </w:r>
      <w:r>
        <w:rPr>
          <w:sz w:val="22"/>
          <w:szCs w:val="22"/>
          <w:lang w:val="nl-NL" w:eastAsia="en-US"/>
        </w:rPr>
        <w:t>glargine</w:t>
      </w:r>
      <w:r w:rsidRPr="00C6799B">
        <w:rPr>
          <w:sz w:val="22"/>
          <w:szCs w:val="22"/>
          <w:lang w:val="nl-NL" w:eastAsia="en-US"/>
        </w:rPr>
        <w:t>, kunnen er minder nachtelijke</w:t>
      </w:r>
    </w:p>
    <w:p w14:paraId="1B141AB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hypoglykemieën verwacht worden, maar meer hypoglykemieën in de vroege ochtend.</w:t>
      </w:r>
    </w:p>
    <w:p w14:paraId="6D521454" w14:textId="77777777" w:rsidR="009539A8" w:rsidRDefault="009539A8" w:rsidP="009539A8">
      <w:pPr>
        <w:autoSpaceDE w:val="0"/>
        <w:autoSpaceDN w:val="0"/>
        <w:adjustRightInd w:val="0"/>
        <w:rPr>
          <w:sz w:val="22"/>
          <w:szCs w:val="22"/>
          <w:lang w:val="nl-NL" w:eastAsia="en-US"/>
        </w:rPr>
      </w:pPr>
    </w:p>
    <w:p w14:paraId="00E2D4A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Bij patiënten bij wie hypoglykemische episodes een bijzondere klinische relevantie kunnen hebben,</w:t>
      </w:r>
    </w:p>
    <w:p w14:paraId="1904C125"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zoals patiënten met een significante stenose van de coronaire arteriën of van de bloedvaten die de</w:t>
      </w:r>
    </w:p>
    <w:p w14:paraId="66725DF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hersenen van bloed voorzien (risico op cardiale of cerebrale complicaties van hypoglykemie) en bij</w:t>
      </w:r>
    </w:p>
    <w:p w14:paraId="4C8AC00D"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patiënten met proliferatieve retinopathie, in het bijzonder wanneer deze niet behandeld worden met</w:t>
      </w:r>
    </w:p>
    <w:p w14:paraId="01F69EA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fotocoagulatie (risico op voorbijgaande amaurose volgend op hypoglykemie), dient een bijzondere</w:t>
      </w:r>
    </w:p>
    <w:p w14:paraId="6D3002D0" w14:textId="77777777" w:rsidR="009539A8" w:rsidRPr="00C6799B" w:rsidRDefault="009539A8" w:rsidP="00C52A5A">
      <w:pPr>
        <w:autoSpaceDE w:val="0"/>
        <w:autoSpaceDN w:val="0"/>
        <w:adjustRightInd w:val="0"/>
        <w:rPr>
          <w:sz w:val="22"/>
          <w:szCs w:val="22"/>
          <w:lang w:val="nl-NL" w:eastAsia="en-US"/>
        </w:rPr>
      </w:pPr>
      <w:r w:rsidRPr="00C6799B">
        <w:rPr>
          <w:sz w:val="22"/>
          <w:szCs w:val="22"/>
          <w:lang w:val="nl-NL" w:eastAsia="en-US"/>
        </w:rPr>
        <w:t xml:space="preserve">zorgvuldigheid betracht te worden en </w:t>
      </w:r>
      <w:r w:rsidR="00C52A5A">
        <w:rPr>
          <w:sz w:val="22"/>
          <w:szCs w:val="22"/>
          <w:lang w:val="nl-NL" w:eastAsia="en-US"/>
        </w:rPr>
        <w:t>is</w:t>
      </w:r>
      <w:r w:rsidRPr="00C6799B">
        <w:rPr>
          <w:sz w:val="22"/>
          <w:szCs w:val="22"/>
          <w:lang w:val="nl-NL" w:eastAsia="en-US"/>
        </w:rPr>
        <w:t xml:space="preserve"> geïntensiveerde controle van de bloedglucosespiegels </w:t>
      </w:r>
      <w:r w:rsidR="00C52A5A">
        <w:rPr>
          <w:sz w:val="22"/>
          <w:szCs w:val="22"/>
          <w:lang w:val="nl-NL" w:eastAsia="en-US"/>
        </w:rPr>
        <w:t>raadzaam</w:t>
      </w:r>
      <w:r w:rsidRPr="00C6799B">
        <w:rPr>
          <w:sz w:val="22"/>
          <w:szCs w:val="22"/>
          <w:lang w:val="nl-NL" w:eastAsia="en-US"/>
        </w:rPr>
        <w:t>.</w:t>
      </w:r>
    </w:p>
    <w:p w14:paraId="65E8E996" w14:textId="77777777" w:rsidR="009539A8" w:rsidRPr="00C6799B" w:rsidRDefault="009539A8" w:rsidP="009539A8">
      <w:pPr>
        <w:autoSpaceDE w:val="0"/>
        <w:autoSpaceDN w:val="0"/>
        <w:adjustRightInd w:val="0"/>
        <w:rPr>
          <w:sz w:val="22"/>
          <w:szCs w:val="22"/>
          <w:lang w:val="nl-NL" w:eastAsia="en-US"/>
        </w:rPr>
      </w:pPr>
    </w:p>
    <w:p w14:paraId="3356125C"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Patiënten dienen zich bewust te zijn van omstandigheden waarin de waarschuwingssymptomen van</w:t>
      </w:r>
    </w:p>
    <w:p w14:paraId="080B185C"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hypoglykemie afnemen. Bij bepaalde risicogroepen kunnen de waarschuwingssymptomen van</w:t>
      </w:r>
    </w:p>
    <w:p w14:paraId="2CB23918"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hypoglykemie zijn veranderd, minder duidelijk of afwezig zijn. </w:t>
      </w:r>
    </w:p>
    <w:p w14:paraId="4C4525FC" w14:textId="77777777" w:rsidR="009539A8" w:rsidRPr="00C6799B" w:rsidRDefault="009539A8" w:rsidP="009539A8">
      <w:pPr>
        <w:keepNext/>
        <w:autoSpaceDE w:val="0"/>
        <w:autoSpaceDN w:val="0"/>
        <w:adjustRightInd w:val="0"/>
        <w:rPr>
          <w:sz w:val="22"/>
          <w:szCs w:val="22"/>
          <w:lang w:val="nl-NL" w:eastAsia="en-US"/>
        </w:rPr>
      </w:pPr>
      <w:r w:rsidRPr="00C6799B">
        <w:rPr>
          <w:sz w:val="22"/>
          <w:szCs w:val="22"/>
          <w:lang w:val="nl-NL" w:eastAsia="en-US"/>
        </w:rPr>
        <w:t>Dit zijn onder andere patiënten:</w:t>
      </w:r>
    </w:p>
    <w:p w14:paraId="13CF0D57"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wie de glucosehuishouding aanzienlijk verbeterd is,</w:t>
      </w:r>
    </w:p>
    <w:p w14:paraId="093F7F73"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wie een hypoglykemie zich geleidelijk ontwikkelt,</w:t>
      </w:r>
    </w:p>
    <w:p w14:paraId="64092522"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ouderen,</w:t>
      </w:r>
    </w:p>
    <w:p w14:paraId="4DE278B2"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na het overgaan van dierlijke insuline naar humane insuline,</w:t>
      </w:r>
    </w:p>
    <w:p w14:paraId="043D1B5C"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bij wie een autonome neuropathie aanwezig is,</w:t>
      </w:r>
    </w:p>
    <w:p w14:paraId="374F51F8"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met een lange geschiedenis van diabetes,</w:t>
      </w:r>
    </w:p>
    <w:p w14:paraId="79085DBF"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die lijden aan een psychiatrische ziekte,</w:t>
      </w:r>
    </w:p>
    <w:p w14:paraId="5101739A" w14:textId="77777777" w:rsidR="009539A8" w:rsidRPr="00C6799B" w:rsidRDefault="009539A8" w:rsidP="009539A8">
      <w:pPr>
        <w:numPr>
          <w:ilvl w:val="0"/>
          <w:numId w:val="10"/>
        </w:numPr>
        <w:autoSpaceDE w:val="0"/>
        <w:autoSpaceDN w:val="0"/>
        <w:adjustRightInd w:val="0"/>
        <w:ind w:left="567" w:hanging="567"/>
        <w:rPr>
          <w:sz w:val="22"/>
          <w:szCs w:val="22"/>
          <w:lang w:val="nl-NL" w:eastAsia="en-US"/>
        </w:rPr>
      </w:pPr>
      <w:r w:rsidRPr="00C6799B">
        <w:rPr>
          <w:sz w:val="22"/>
          <w:szCs w:val="22"/>
          <w:lang w:val="nl-NL" w:eastAsia="en-US"/>
        </w:rPr>
        <w:t>die gelijktijdig een behandeling ondergaan met bepaalde andere geneesmiddelen (zie rubriek 4.5).</w:t>
      </w:r>
    </w:p>
    <w:p w14:paraId="3FBCC7AB" w14:textId="77777777" w:rsidR="009539A8" w:rsidRPr="00C6799B" w:rsidRDefault="009539A8" w:rsidP="009539A8">
      <w:pPr>
        <w:autoSpaceDE w:val="0"/>
        <w:autoSpaceDN w:val="0"/>
        <w:adjustRightInd w:val="0"/>
        <w:rPr>
          <w:sz w:val="22"/>
          <w:szCs w:val="22"/>
          <w:lang w:val="nl-NL" w:eastAsia="en-US"/>
        </w:rPr>
      </w:pPr>
    </w:p>
    <w:p w14:paraId="4844B41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Dergelijke situaties kunnen resulteren in ernstige hypoglykemie (en mogelijk bewustzijnsverlies)</w:t>
      </w:r>
    </w:p>
    <w:p w14:paraId="0EBE2024" w14:textId="77777777" w:rsidR="009539A8" w:rsidRDefault="009539A8" w:rsidP="009539A8">
      <w:pPr>
        <w:autoSpaceDE w:val="0"/>
        <w:autoSpaceDN w:val="0"/>
        <w:adjustRightInd w:val="0"/>
        <w:rPr>
          <w:sz w:val="22"/>
          <w:szCs w:val="22"/>
          <w:lang w:val="nl-NL" w:eastAsia="en-US"/>
        </w:rPr>
      </w:pPr>
      <w:r w:rsidRPr="00C6799B">
        <w:rPr>
          <w:sz w:val="22"/>
          <w:szCs w:val="22"/>
          <w:lang w:val="nl-NL" w:eastAsia="en-US"/>
        </w:rPr>
        <w:t xml:space="preserve">voordat de patiënt zich bewust is van de hypoglykemie. </w:t>
      </w:r>
    </w:p>
    <w:p w14:paraId="2EE3BEA0" w14:textId="77777777" w:rsidR="009539A8" w:rsidRDefault="009539A8" w:rsidP="009539A8">
      <w:pPr>
        <w:autoSpaceDE w:val="0"/>
        <w:autoSpaceDN w:val="0"/>
        <w:adjustRightInd w:val="0"/>
        <w:rPr>
          <w:sz w:val="22"/>
          <w:szCs w:val="22"/>
          <w:lang w:val="nl-NL" w:eastAsia="en-US"/>
        </w:rPr>
      </w:pPr>
    </w:p>
    <w:p w14:paraId="7214C6C8" w14:textId="77777777" w:rsidR="009539A8" w:rsidRDefault="009539A8" w:rsidP="009539A8">
      <w:pPr>
        <w:autoSpaceDE w:val="0"/>
        <w:autoSpaceDN w:val="0"/>
        <w:adjustRightInd w:val="0"/>
        <w:rPr>
          <w:sz w:val="22"/>
          <w:szCs w:val="22"/>
          <w:lang w:val="nl-NL" w:eastAsia="en-US"/>
        </w:rPr>
      </w:pPr>
      <w:r w:rsidRPr="00C6799B">
        <w:rPr>
          <w:sz w:val="22"/>
          <w:szCs w:val="22"/>
          <w:lang w:val="nl-NL" w:eastAsia="en-US"/>
        </w:rPr>
        <w:t xml:space="preserve">De verlengde werking van subcutane insuline glargine kan het herstel van een hypoglykemie vertragen. </w:t>
      </w:r>
    </w:p>
    <w:p w14:paraId="221ACB83" w14:textId="77777777" w:rsidR="009539A8" w:rsidRDefault="009539A8" w:rsidP="009539A8">
      <w:pPr>
        <w:autoSpaceDE w:val="0"/>
        <w:autoSpaceDN w:val="0"/>
        <w:adjustRightInd w:val="0"/>
        <w:rPr>
          <w:sz w:val="22"/>
          <w:szCs w:val="22"/>
          <w:lang w:val="nl-NL" w:eastAsia="en-US"/>
        </w:rPr>
      </w:pPr>
    </w:p>
    <w:p w14:paraId="78FE26F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Indien er normale of verlaagde waarden voor geglycos</w:t>
      </w:r>
      <w:r w:rsidR="00C52A5A">
        <w:rPr>
          <w:sz w:val="22"/>
          <w:szCs w:val="22"/>
          <w:lang w:val="nl-NL" w:eastAsia="en-US"/>
        </w:rPr>
        <w:t>y</w:t>
      </w:r>
      <w:r w:rsidRPr="00C6799B">
        <w:rPr>
          <w:sz w:val="22"/>
          <w:szCs w:val="22"/>
          <w:lang w:val="nl-NL" w:eastAsia="en-US"/>
        </w:rPr>
        <w:t>leerd hemoglobine worden gevonden, dient er aan terugkerende, niet-onderkende (vooral nachtelijke) episodes van hypoglykemie te worden gedacht.</w:t>
      </w:r>
    </w:p>
    <w:p w14:paraId="49290142" w14:textId="77777777" w:rsidR="009539A8" w:rsidRPr="00C6799B" w:rsidRDefault="009539A8" w:rsidP="009539A8">
      <w:pPr>
        <w:autoSpaceDE w:val="0"/>
        <w:autoSpaceDN w:val="0"/>
        <w:adjustRightInd w:val="0"/>
        <w:rPr>
          <w:sz w:val="22"/>
          <w:szCs w:val="22"/>
          <w:lang w:val="nl-NL" w:eastAsia="en-US"/>
        </w:rPr>
      </w:pPr>
    </w:p>
    <w:p w14:paraId="452217D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Therapietrouw van de patiënt aan de dosering en het voorgeschreven dieet, een juiste</w:t>
      </w:r>
    </w:p>
    <w:p w14:paraId="47F89AC5"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insulinetoediening en het zich bewust zijn van hypoglykemiesymptomen zijn essentieel om het risico</w:t>
      </w:r>
    </w:p>
    <w:p w14:paraId="27565C5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lastRenderedPageBreak/>
        <w:t>op een hypoglykemie te verminderen. Factoren die de gevoeligheid voor een hypoglykemie vergroten,</w:t>
      </w:r>
    </w:p>
    <w:p w14:paraId="37218193"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vereisen een bijzonder nauwkeurige controle en kunnen het noodzakelijk maken dat de dosering</w:t>
      </w:r>
    </w:p>
    <w:p w14:paraId="1B74A39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aangepast wordt. Dit zijn onder andere:</w:t>
      </w:r>
    </w:p>
    <w:p w14:paraId="64B3D03C" w14:textId="77777777" w:rsidR="009539A8" w:rsidRPr="00C6799B" w:rsidRDefault="009539A8" w:rsidP="009539A8">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verandering van injectiegebied,</w:t>
      </w:r>
    </w:p>
    <w:p w14:paraId="6148707A" w14:textId="77777777" w:rsidR="009539A8" w:rsidRPr="00C6799B" w:rsidRDefault="00C52A5A" w:rsidP="009539A8">
      <w:pPr>
        <w:numPr>
          <w:ilvl w:val="0"/>
          <w:numId w:val="11"/>
        </w:numPr>
        <w:autoSpaceDE w:val="0"/>
        <w:autoSpaceDN w:val="0"/>
        <w:adjustRightInd w:val="0"/>
        <w:ind w:left="567" w:hanging="425"/>
        <w:rPr>
          <w:sz w:val="22"/>
          <w:szCs w:val="22"/>
          <w:lang w:val="nl-NL" w:eastAsia="en-US"/>
        </w:rPr>
      </w:pPr>
      <w:r>
        <w:rPr>
          <w:sz w:val="22"/>
          <w:szCs w:val="22"/>
          <w:lang w:val="nl-NL" w:eastAsia="en-US"/>
        </w:rPr>
        <w:t>verbeterde</w:t>
      </w:r>
      <w:r w:rsidR="009539A8" w:rsidRPr="00C6799B">
        <w:rPr>
          <w:sz w:val="22"/>
          <w:szCs w:val="22"/>
          <w:lang w:val="nl-NL" w:eastAsia="en-US"/>
        </w:rPr>
        <w:t xml:space="preserve"> insulinegevoeligheid (bijvoorbeeld door het wegvallen van stressfactoren),</w:t>
      </w:r>
    </w:p>
    <w:p w14:paraId="330FDAA1" w14:textId="77777777" w:rsidR="009539A8" w:rsidRPr="00C6799B" w:rsidRDefault="009539A8" w:rsidP="009539A8">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ongebruikelijke, verhoogde of langdurige lichamelijke activiteit,</w:t>
      </w:r>
    </w:p>
    <w:p w14:paraId="024311F5" w14:textId="77777777" w:rsidR="009539A8" w:rsidRPr="00C6799B" w:rsidRDefault="009539A8" w:rsidP="009539A8">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bijkomende ziekten (bijvoorbeeld overgeven, diarree),</w:t>
      </w:r>
    </w:p>
    <w:p w14:paraId="621491B5" w14:textId="77777777" w:rsidR="009539A8" w:rsidRPr="00C6799B" w:rsidRDefault="009539A8" w:rsidP="009539A8">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onjuiste voedselinname,</w:t>
      </w:r>
    </w:p>
    <w:p w14:paraId="4A26C551" w14:textId="77777777" w:rsidR="009539A8" w:rsidRPr="00C6799B" w:rsidRDefault="009539A8" w:rsidP="009539A8">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overgeslagen maaltijden,</w:t>
      </w:r>
    </w:p>
    <w:p w14:paraId="4C6C88DF" w14:textId="77777777" w:rsidR="009539A8" w:rsidRPr="00C6799B" w:rsidRDefault="009539A8" w:rsidP="009539A8">
      <w:pPr>
        <w:numPr>
          <w:ilvl w:val="0"/>
          <w:numId w:val="11"/>
        </w:numPr>
        <w:autoSpaceDE w:val="0"/>
        <w:autoSpaceDN w:val="0"/>
        <w:adjustRightInd w:val="0"/>
        <w:ind w:left="567" w:hanging="425"/>
        <w:rPr>
          <w:sz w:val="22"/>
          <w:szCs w:val="22"/>
          <w:lang w:val="nl-NL" w:eastAsia="en-US"/>
        </w:rPr>
      </w:pPr>
      <w:r w:rsidRPr="00C6799B">
        <w:rPr>
          <w:sz w:val="22"/>
          <w:szCs w:val="22"/>
          <w:lang w:val="nl-NL" w:eastAsia="en-US"/>
        </w:rPr>
        <w:t>alcoholgebruik,</w:t>
      </w:r>
    </w:p>
    <w:p w14:paraId="7ACBA1AF" w14:textId="77777777" w:rsidR="00C52A5A" w:rsidRDefault="00C52A5A" w:rsidP="00804185">
      <w:pPr>
        <w:numPr>
          <w:ilvl w:val="0"/>
          <w:numId w:val="11"/>
        </w:numPr>
        <w:tabs>
          <w:tab w:val="left" w:pos="567"/>
        </w:tabs>
        <w:autoSpaceDE w:val="0"/>
        <w:autoSpaceDN w:val="0"/>
        <w:adjustRightInd w:val="0"/>
        <w:ind w:left="567" w:hanging="425"/>
        <w:rPr>
          <w:sz w:val="22"/>
          <w:szCs w:val="22"/>
          <w:lang w:val="nl-NL" w:eastAsia="en-US"/>
        </w:rPr>
      </w:pPr>
      <w:r>
        <w:rPr>
          <w:sz w:val="22"/>
          <w:szCs w:val="22"/>
          <w:lang w:val="nl-NL" w:eastAsia="en-US"/>
        </w:rPr>
        <w:t>bepaalde niet-gecompenseerde endocriene afwijkingen (bijvoorbeeld hypothyreoïdie en</w:t>
      </w:r>
    </w:p>
    <w:p w14:paraId="7106AC22" w14:textId="77777777" w:rsidR="00C52A5A" w:rsidRDefault="00C52A5A" w:rsidP="00804185">
      <w:pPr>
        <w:tabs>
          <w:tab w:val="left" w:pos="567"/>
        </w:tabs>
        <w:autoSpaceDE w:val="0"/>
        <w:autoSpaceDN w:val="0"/>
        <w:adjustRightInd w:val="0"/>
        <w:ind w:left="567" w:hanging="425"/>
        <w:rPr>
          <w:sz w:val="22"/>
          <w:szCs w:val="22"/>
          <w:lang w:val="nl-NL" w:eastAsia="en-US"/>
        </w:rPr>
      </w:pPr>
      <w:r>
        <w:rPr>
          <w:sz w:val="22"/>
          <w:szCs w:val="22"/>
          <w:lang w:val="nl-NL" w:eastAsia="en-US"/>
        </w:rPr>
        <w:tab/>
        <w:t>anterieure hypofyse-insufficiëntie of bijnierschorsinsufficiëntie),</w:t>
      </w:r>
    </w:p>
    <w:p w14:paraId="28069468" w14:textId="0D28C5DA" w:rsidR="00C52A5A" w:rsidRDefault="00C52A5A" w:rsidP="00804185">
      <w:pPr>
        <w:numPr>
          <w:ilvl w:val="0"/>
          <w:numId w:val="11"/>
        </w:numPr>
        <w:tabs>
          <w:tab w:val="left" w:pos="567"/>
        </w:tabs>
        <w:ind w:left="567" w:hanging="425"/>
        <w:outlineLvl w:val="0"/>
        <w:rPr>
          <w:sz w:val="22"/>
          <w:szCs w:val="22"/>
          <w:lang w:val="nl-NL" w:eastAsia="en-US"/>
        </w:rPr>
      </w:pPr>
      <w:r>
        <w:rPr>
          <w:sz w:val="22"/>
          <w:szCs w:val="22"/>
          <w:lang w:val="nl-NL" w:eastAsia="en-US"/>
        </w:rPr>
        <w:t>gelijktijdige behandeling met bepaalde andere geneesmiddelen.</w:t>
      </w:r>
      <w:r w:rsidR="001B51D9">
        <w:rPr>
          <w:sz w:val="22"/>
          <w:szCs w:val="22"/>
          <w:lang w:val="nl-NL" w:eastAsia="en-US"/>
        </w:rPr>
        <w:fldChar w:fldCharType="begin"/>
      </w:r>
      <w:r w:rsidR="001B51D9">
        <w:rPr>
          <w:sz w:val="22"/>
          <w:szCs w:val="22"/>
          <w:lang w:val="nl-NL" w:eastAsia="en-US"/>
        </w:rPr>
        <w:instrText xml:space="preserve"> DOCVARIABLE vault_nd_e7fe39e3-486d-47c3-9859-0997da67aff6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1F781D98" w14:textId="77777777" w:rsidR="009539A8" w:rsidRPr="00C6799B" w:rsidRDefault="009539A8" w:rsidP="00C52A5A">
      <w:pPr>
        <w:ind w:left="567" w:hanging="567"/>
        <w:outlineLvl w:val="0"/>
        <w:rPr>
          <w:sz w:val="22"/>
          <w:szCs w:val="22"/>
          <w:lang w:val="nl-NL" w:eastAsia="en-US"/>
        </w:rPr>
      </w:pPr>
    </w:p>
    <w:p w14:paraId="5E141274" w14:textId="4FBCBC06" w:rsidR="00CD397A" w:rsidRPr="00CF67DF" w:rsidRDefault="00CD397A" w:rsidP="00CD397A">
      <w:pPr>
        <w:outlineLvl w:val="0"/>
        <w:rPr>
          <w:sz w:val="22"/>
          <w:szCs w:val="22"/>
          <w:u w:val="single"/>
          <w:lang w:val="nl-NL" w:eastAsia="en-US"/>
        </w:rPr>
      </w:pPr>
      <w:r w:rsidRPr="00CF67DF">
        <w:rPr>
          <w:sz w:val="22"/>
          <w:szCs w:val="22"/>
          <w:u w:val="single"/>
          <w:lang w:val="nl-NL" w:eastAsia="en-US"/>
        </w:rPr>
        <w:t>Injectietechniek</w:t>
      </w:r>
      <w:r w:rsidR="001B51D9">
        <w:rPr>
          <w:sz w:val="22"/>
          <w:szCs w:val="22"/>
          <w:u w:val="single"/>
          <w:lang w:val="nl-NL" w:eastAsia="en-US"/>
        </w:rPr>
        <w:fldChar w:fldCharType="begin"/>
      </w:r>
      <w:r w:rsidR="001B51D9">
        <w:rPr>
          <w:sz w:val="22"/>
          <w:szCs w:val="22"/>
          <w:u w:val="single"/>
          <w:lang w:val="nl-NL" w:eastAsia="en-US"/>
        </w:rPr>
        <w:instrText xml:space="preserve"> DOCVARIABLE vault_nd_c9d901a7-59a4-4c62-b8f9-592ad61b198e \* MERGEFORMAT </w:instrText>
      </w:r>
      <w:r w:rsidR="001B51D9">
        <w:rPr>
          <w:sz w:val="22"/>
          <w:szCs w:val="22"/>
          <w:u w:val="single"/>
          <w:lang w:val="nl-NL" w:eastAsia="en-US"/>
        </w:rPr>
        <w:fldChar w:fldCharType="separate"/>
      </w:r>
      <w:r w:rsidR="001B51D9">
        <w:rPr>
          <w:sz w:val="22"/>
          <w:szCs w:val="22"/>
          <w:u w:val="single"/>
          <w:lang w:val="nl-NL" w:eastAsia="en-US"/>
        </w:rPr>
        <w:t xml:space="preserve"> </w:t>
      </w:r>
      <w:r w:rsidR="001B51D9">
        <w:rPr>
          <w:sz w:val="22"/>
          <w:szCs w:val="22"/>
          <w:u w:val="single"/>
          <w:lang w:val="nl-NL" w:eastAsia="en-US"/>
        </w:rPr>
        <w:fldChar w:fldCharType="end"/>
      </w:r>
    </w:p>
    <w:p w14:paraId="4314DBDC" w14:textId="77777777" w:rsidR="00CD397A" w:rsidRDefault="00CD397A" w:rsidP="00CD397A">
      <w:pPr>
        <w:outlineLvl w:val="0"/>
        <w:rPr>
          <w:sz w:val="22"/>
          <w:szCs w:val="22"/>
          <w:lang w:val="nl-NL" w:eastAsia="en-US"/>
        </w:rPr>
      </w:pPr>
    </w:p>
    <w:p w14:paraId="12435A18" w14:textId="77777777" w:rsidR="00CD397A" w:rsidRPr="00AD55B4" w:rsidRDefault="00CD397A" w:rsidP="00CD397A">
      <w:pPr>
        <w:rPr>
          <w:color w:val="000000"/>
          <w:sz w:val="22"/>
          <w:lang w:val="nl-NL"/>
        </w:rPr>
      </w:pPr>
      <w:r w:rsidRPr="0001361E">
        <w:rPr>
          <w:sz w:val="22"/>
          <w:lang w:val="nl-NL"/>
        </w:rPr>
        <w:t xml:space="preserve">Patiënten moeten worden geïnstrueerd om de injectieplaats telkens af te wisselen om het risico op het ontstaan van </w:t>
      </w:r>
      <w:r w:rsidRPr="0001361E">
        <w:rPr>
          <w:color w:val="000000"/>
          <w:sz w:val="22"/>
          <w:lang w:val="nl-NL"/>
        </w:rPr>
        <w:t>lipodystrofie en cutane amyloïdose te beperken. Er bestaat een potentieel risico op vertraagde insuline-absorptie en ver</w:t>
      </w:r>
      <w:r w:rsidRPr="00AD55B4">
        <w:rPr>
          <w:color w:val="000000"/>
          <w:sz w:val="22"/>
          <w:lang w:val="nl-NL"/>
        </w:rPr>
        <w:t>slechterde glykemische regulatie na insuline-injecties op plaatsen waar deze reacties optreden. Er is gemeld dat een plotselinge verandering van injectieplaats naar een niet-aangedaan gebied resulteerde in hypoglykemie. Controle van de bloedglucosespiegel wordt aanbevolen na de verandering van injectieplaats, en dosisaanpassing van antidiabetica kan worden overwogen.</w:t>
      </w:r>
    </w:p>
    <w:p w14:paraId="3CE41606" w14:textId="77777777" w:rsidR="00CD397A" w:rsidRDefault="00CD397A" w:rsidP="009539A8">
      <w:pPr>
        <w:autoSpaceDE w:val="0"/>
        <w:autoSpaceDN w:val="0"/>
        <w:adjustRightInd w:val="0"/>
        <w:rPr>
          <w:sz w:val="22"/>
          <w:szCs w:val="22"/>
          <w:u w:val="single"/>
          <w:lang w:val="nl-NL" w:eastAsia="en-US"/>
        </w:rPr>
      </w:pPr>
    </w:p>
    <w:p w14:paraId="152DACB7"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Bijkomende ziekten</w:t>
      </w:r>
    </w:p>
    <w:p w14:paraId="1447955E" w14:textId="77777777" w:rsidR="009539A8" w:rsidRPr="00C6799B" w:rsidRDefault="009539A8" w:rsidP="009539A8">
      <w:pPr>
        <w:autoSpaceDE w:val="0"/>
        <w:autoSpaceDN w:val="0"/>
        <w:adjustRightInd w:val="0"/>
        <w:rPr>
          <w:sz w:val="22"/>
          <w:szCs w:val="22"/>
          <w:lang w:val="nl-NL" w:eastAsia="en-US"/>
        </w:rPr>
      </w:pPr>
    </w:p>
    <w:p w14:paraId="1939E30F" w14:textId="77777777" w:rsidR="008075CE" w:rsidRDefault="009539A8" w:rsidP="00BA466A">
      <w:pPr>
        <w:autoSpaceDE w:val="0"/>
        <w:autoSpaceDN w:val="0"/>
        <w:adjustRightInd w:val="0"/>
        <w:rPr>
          <w:sz w:val="22"/>
          <w:szCs w:val="22"/>
          <w:lang w:val="nl-NL" w:eastAsia="en-US"/>
        </w:rPr>
      </w:pPr>
      <w:r w:rsidRPr="00C6799B">
        <w:rPr>
          <w:sz w:val="22"/>
          <w:szCs w:val="22"/>
          <w:lang w:val="nl-NL" w:eastAsia="en-US"/>
        </w:rPr>
        <w:t>Bijkomende ziekten vereisen een intensievere controle van de stofwisseling. In veel gevallen zijn urinetesten op ketonlichamen geïndiceerd en het is vaak noodzakelijk om de insulinedosering aan te passen. De behoefte aan insuline is vaak verhoogd. Patiënten met type 1 diabetes moeten doorgaan met het regelmatig consumeren van tenminste een kleine hoeveelheid koolhydraten, ook als zij weinig of geen voedsel kunnen eten of overgeven etc. en ze dienen de insuline nooit helemaal weg te laten.</w:t>
      </w:r>
    </w:p>
    <w:p w14:paraId="5CC87ADB" w14:textId="77777777" w:rsidR="008075CE" w:rsidRDefault="008075CE" w:rsidP="00BA466A">
      <w:pPr>
        <w:autoSpaceDE w:val="0"/>
        <w:autoSpaceDN w:val="0"/>
        <w:adjustRightInd w:val="0"/>
        <w:rPr>
          <w:sz w:val="22"/>
          <w:szCs w:val="22"/>
          <w:lang w:val="nl-NL" w:eastAsia="en-US"/>
        </w:rPr>
      </w:pPr>
    </w:p>
    <w:p w14:paraId="121E1D8C" w14:textId="77777777" w:rsidR="00BA466A" w:rsidRDefault="00BA466A" w:rsidP="00BA466A">
      <w:pPr>
        <w:autoSpaceDE w:val="0"/>
        <w:autoSpaceDN w:val="0"/>
        <w:adjustRightInd w:val="0"/>
        <w:rPr>
          <w:sz w:val="22"/>
          <w:szCs w:val="22"/>
          <w:u w:val="single"/>
          <w:lang w:val="nl-NL" w:eastAsia="en-US"/>
        </w:rPr>
      </w:pPr>
      <w:r>
        <w:rPr>
          <w:sz w:val="22"/>
          <w:szCs w:val="22"/>
          <w:u w:val="single"/>
          <w:lang w:val="nl-NL" w:eastAsia="en-US"/>
        </w:rPr>
        <w:t>Insuline antistoffen</w:t>
      </w:r>
    </w:p>
    <w:p w14:paraId="28602C3F" w14:textId="77777777" w:rsidR="00BA466A" w:rsidRDefault="00BA466A" w:rsidP="00BA466A">
      <w:pPr>
        <w:autoSpaceDE w:val="0"/>
        <w:autoSpaceDN w:val="0"/>
        <w:adjustRightInd w:val="0"/>
        <w:rPr>
          <w:sz w:val="22"/>
          <w:szCs w:val="22"/>
          <w:u w:val="single"/>
          <w:lang w:val="nl-NL" w:eastAsia="en-US"/>
        </w:rPr>
      </w:pPr>
    </w:p>
    <w:p w14:paraId="0C8E430F" w14:textId="77777777" w:rsidR="00E228B4" w:rsidRDefault="00BA466A" w:rsidP="00E4257F">
      <w:pPr>
        <w:autoSpaceDE w:val="0"/>
        <w:autoSpaceDN w:val="0"/>
        <w:adjustRightInd w:val="0"/>
        <w:rPr>
          <w:sz w:val="22"/>
          <w:szCs w:val="22"/>
          <w:lang w:val="nl-NL" w:eastAsia="en-US"/>
        </w:rPr>
      </w:pPr>
      <w:r w:rsidRPr="00B3709F">
        <w:rPr>
          <w:sz w:val="22"/>
          <w:szCs w:val="22"/>
          <w:lang w:val="nl-NL" w:eastAsia="en-US"/>
        </w:rPr>
        <w:t>De toediening van insuline kan</w:t>
      </w:r>
      <w:r>
        <w:rPr>
          <w:sz w:val="22"/>
          <w:szCs w:val="22"/>
          <w:lang w:val="nl-NL" w:eastAsia="en-US"/>
        </w:rPr>
        <w:t xml:space="preserve"> het lichaam aanzetten tot de aanmaak</w:t>
      </w:r>
      <w:r w:rsidRPr="00B3709F">
        <w:rPr>
          <w:sz w:val="22"/>
          <w:szCs w:val="22"/>
          <w:lang w:val="nl-NL" w:eastAsia="en-US"/>
        </w:rPr>
        <w:t xml:space="preserve"> van insuline antistoffen. In zeldzame gevallen kan de aanwezigheid van zulke insuline antistoffen aanpassing van de insulinedos</w:t>
      </w:r>
      <w:r>
        <w:rPr>
          <w:sz w:val="22"/>
          <w:szCs w:val="22"/>
          <w:lang w:val="nl-NL" w:eastAsia="en-US"/>
        </w:rPr>
        <w:t>ering</w:t>
      </w:r>
      <w:r w:rsidRPr="00B3709F">
        <w:rPr>
          <w:sz w:val="22"/>
          <w:szCs w:val="22"/>
          <w:lang w:val="nl-NL" w:eastAsia="en-US"/>
        </w:rPr>
        <w:t xml:space="preserve"> noodzakelijk maken </w:t>
      </w:r>
      <w:r>
        <w:rPr>
          <w:sz w:val="22"/>
          <w:szCs w:val="22"/>
          <w:lang w:val="nl-NL" w:eastAsia="en-US"/>
        </w:rPr>
        <w:t>teneinde</w:t>
      </w:r>
      <w:r w:rsidRPr="00B3709F">
        <w:rPr>
          <w:sz w:val="22"/>
          <w:szCs w:val="22"/>
          <w:lang w:val="nl-NL" w:eastAsia="en-US"/>
        </w:rPr>
        <w:t xml:space="preserve"> </w:t>
      </w:r>
      <w:r>
        <w:rPr>
          <w:sz w:val="22"/>
          <w:szCs w:val="22"/>
          <w:lang w:val="nl-NL" w:eastAsia="en-US"/>
        </w:rPr>
        <w:t>de</w:t>
      </w:r>
      <w:r w:rsidRPr="00B3709F">
        <w:rPr>
          <w:sz w:val="22"/>
          <w:szCs w:val="22"/>
          <w:lang w:val="nl-NL" w:eastAsia="en-US"/>
        </w:rPr>
        <w:t xml:space="preserve"> neiging </w:t>
      </w:r>
      <w:r>
        <w:rPr>
          <w:sz w:val="22"/>
          <w:szCs w:val="22"/>
          <w:lang w:val="nl-NL" w:eastAsia="en-US"/>
        </w:rPr>
        <w:t>tot</w:t>
      </w:r>
      <w:r w:rsidRPr="00B3709F">
        <w:rPr>
          <w:sz w:val="22"/>
          <w:szCs w:val="22"/>
          <w:lang w:val="nl-NL" w:eastAsia="en-US"/>
        </w:rPr>
        <w:t xml:space="preserve"> hyper- of hypogly</w:t>
      </w:r>
      <w:r>
        <w:rPr>
          <w:sz w:val="22"/>
          <w:szCs w:val="22"/>
          <w:lang w:val="nl-NL" w:eastAsia="en-US"/>
        </w:rPr>
        <w:t>k</w:t>
      </w:r>
      <w:r w:rsidRPr="00B3709F">
        <w:rPr>
          <w:sz w:val="22"/>
          <w:szCs w:val="22"/>
          <w:lang w:val="nl-NL" w:eastAsia="en-US"/>
        </w:rPr>
        <w:t>emie te corrigeren (zie rubriek 5.1).</w:t>
      </w:r>
    </w:p>
    <w:p w14:paraId="48AF4594" w14:textId="77777777" w:rsidR="00E228B4" w:rsidRDefault="00E228B4" w:rsidP="00E4257F">
      <w:pPr>
        <w:autoSpaceDE w:val="0"/>
        <w:autoSpaceDN w:val="0"/>
        <w:adjustRightInd w:val="0"/>
        <w:rPr>
          <w:sz w:val="22"/>
          <w:szCs w:val="22"/>
          <w:lang w:val="nl-NL" w:eastAsia="en-US"/>
        </w:rPr>
      </w:pPr>
    </w:p>
    <w:p w14:paraId="070D2246" w14:textId="77777777" w:rsidR="009539A8" w:rsidRPr="00C6799B" w:rsidRDefault="009539A8" w:rsidP="00E4257F">
      <w:pPr>
        <w:autoSpaceDE w:val="0"/>
        <w:autoSpaceDN w:val="0"/>
        <w:adjustRightInd w:val="0"/>
        <w:rPr>
          <w:sz w:val="22"/>
          <w:szCs w:val="22"/>
          <w:u w:val="single"/>
          <w:lang w:val="nl-NL" w:eastAsia="en-US"/>
        </w:rPr>
      </w:pPr>
      <w:r w:rsidRPr="00C6799B">
        <w:rPr>
          <w:sz w:val="22"/>
          <w:szCs w:val="22"/>
          <w:u w:val="single"/>
          <w:lang w:val="nl-NL" w:eastAsia="en-US"/>
        </w:rPr>
        <w:t>Medicatiefouten</w:t>
      </w:r>
    </w:p>
    <w:p w14:paraId="1DE8934D" w14:textId="77777777" w:rsidR="009539A8" w:rsidRPr="00C6799B" w:rsidRDefault="009539A8" w:rsidP="009539A8">
      <w:pPr>
        <w:autoSpaceDE w:val="0"/>
        <w:autoSpaceDN w:val="0"/>
        <w:adjustRightInd w:val="0"/>
        <w:rPr>
          <w:sz w:val="22"/>
          <w:szCs w:val="22"/>
          <w:lang w:val="nl-NL" w:eastAsia="en-US"/>
        </w:rPr>
      </w:pPr>
    </w:p>
    <w:p w14:paraId="7E67A97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Er zijn medicatiefouten gemeld waarbij andere insulines, met name kortwerkende insulines, onopzettelijk zijn toegediend in plaats van insuline glargine. Het insuline-etiket dient altijd te worden gecontroleerd vóór elke injectie om medicatie</w:t>
      </w:r>
      <w:r w:rsidR="00020B08">
        <w:rPr>
          <w:sz w:val="22"/>
          <w:szCs w:val="22"/>
          <w:lang w:val="nl-NL" w:eastAsia="en-US"/>
        </w:rPr>
        <w:t>fouten</w:t>
      </w:r>
      <w:r w:rsidRPr="00C6799B">
        <w:rPr>
          <w:sz w:val="22"/>
          <w:szCs w:val="22"/>
          <w:lang w:val="nl-NL" w:eastAsia="en-US"/>
        </w:rPr>
        <w:t xml:space="preserve"> tussen </w:t>
      </w:r>
      <w:r w:rsidR="006E4C14">
        <w:rPr>
          <w:sz w:val="22"/>
          <w:szCs w:val="22"/>
          <w:lang w:val="nl-NL" w:eastAsia="en-US"/>
        </w:rPr>
        <w:t>ABASAGLAR</w:t>
      </w:r>
      <w:r w:rsidRPr="00C6799B">
        <w:rPr>
          <w:sz w:val="22"/>
          <w:szCs w:val="22"/>
          <w:lang w:val="nl-NL" w:eastAsia="en-US"/>
        </w:rPr>
        <w:t xml:space="preserve"> </w:t>
      </w:r>
      <w:r w:rsidR="00020B08">
        <w:rPr>
          <w:sz w:val="22"/>
          <w:szCs w:val="22"/>
          <w:lang w:val="nl-NL" w:eastAsia="en-US"/>
        </w:rPr>
        <w:t xml:space="preserve">in een voorgevulde pen </w:t>
      </w:r>
      <w:r w:rsidRPr="00C6799B">
        <w:rPr>
          <w:sz w:val="22"/>
          <w:szCs w:val="22"/>
          <w:lang w:val="nl-NL" w:eastAsia="en-US"/>
        </w:rPr>
        <w:t>en andere insulines te voorkomen.</w:t>
      </w:r>
    </w:p>
    <w:p w14:paraId="69DD38C8" w14:textId="77777777" w:rsidR="009539A8" w:rsidRPr="00C6799B" w:rsidRDefault="009539A8" w:rsidP="009539A8">
      <w:pPr>
        <w:autoSpaceDE w:val="0"/>
        <w:autoSpaceDN w:val="0"/>
        <w:adjustRightInd w:val="0"/>
        <w:rPr>
          <w:sz w:val="22"/>
          <w:szCs w:val="22"/>
          <w:lang w:val="nl-NL" w:eastAsia="en-US"/>
        </w:rPr>
      </w:pPr>
    </w:p>
    <w:p w14:paraId="66D848EA"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 xml:space="preserve">Combinatie van </w:t>
      </w:r>
      <w:r w:rsidR="006E4C14">
        <w:rPr>
          <w:sz w:val="22"/>
          <w:szCs w:val="22"/>
          <w:u w:val="single"/>
          <w:lang w:val="nl-NL" w:eastAsia="en-US"/>
        </w:rPr>
        <w:t>ABASAGLAR</w:t>
      </w:r>
      <w:r w:rsidRPr="00C6799B">
        <w:rPr>
          <w:sz w:val="22"/>
          <w:szCs w:val="22"/>
          <w:u w:val="single"/>
          <w:lang w:val="nl-NL" w:eastAsia="en-US"/>
        </w:rPr>
        <w:t xml:space="preserve"> met pioglitazon</w:t>
      </w:r>
    </w:p>
    <w:p w14:paraId="1272274E" w14:textId="77777777" w:rsidR="009539A8" w:rsidRPr="00C6799B" w:rsidRDefault="009539A8" w:rsidP="009539A8">
      <w:pPr>
        <w:autoSpaceDE w:val="0"/>
        <w:autoSpaceDN w:val="0"/>
        <w:adjustRightInd w:val="0"/>
        <w:rPr>
          <w:sz w:val="22"/>
          <w:szCs w:val="22"/>
          <w:lang w:val="nl-NL" w:eastAsia="en-US"/>
        </w:rPr>
      </w:pPr>
    </w:p>
    <w:p w14:paraId="405A9D33"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Gevallen van hartfalen zijn gemeld wanneer pioglitazon is gebruikt in combinatie met insuline, in het</w:t>
      </w:r>
    </w:p>
    <w:p w14:paraId="6F4D7A6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bijzonder bij patiënten met een verhoogd risico op de ontwikkeling van hartfalen. Dit moet in overweging worden genomen indien behandeling met de combinatie van pioglitazon en </w:t>
      </w:r>
      <w:r w:rsidR="006E4C14">
        <w:rPr>
          <w:sz w:val="22"/>
          <w:szCs w:val="22"/>
          <w:lang w:val="nl-NL" w:eastAsia="en-US"/>
        </w:rPr>
        <w:t>ABASAGLAR</w:t>
      </w:r>
      <w:r w:rsidRPr="00C6799B">
        <w:rPr>
          <w:sz w:val="22"/>
          <w:szCs w:val="22"/>
          <w:lang w:val="nl-NL" w:eastAsia="en-US"/>
        </w:rPr>
        <w:t xml:space="preserve"> wordt overwogen. Indien deze combinatie wordt gebruikt, dienen patiënten te worden geobserveerd op </w:t>
      </w:r>
      <w:r w:rsidR="00C52A5A">
        <w:rPr>
          <w:sz w:val="22"/>
          <w:szCs w:val="22"/>
          <w:lang w:val="nl-NL" w:eastAsia="en-US"/>
        </w:rPr>
        <w:t>klachten</w:t>
      </w:r>
      <w:r w:rsidRPr="00C6799B">
        <w:rPr>
          <w:sz w:val="22"/>
          <w:szCs w:val="22"/>
          <w:lang w:val="nl-NL" w:eastAsia="en-US"/>
        </w:rPr>
        <w:t xml:space="preserve"> en symptomen van hartfalen, gewichtstoename en oedeem. Gebruik van pioglitazon dient te worden gestaakt bij verslechtering van cardiale symptomen.</w:t>
      </w:r>
    </w:p>
    <w:p w14:paraId="0A5DA932" w14:textId="77777777" w:rsidR="009539A8" w:rsidRPr="00C6799B" w:rsidRDefault="009539A8" w:rsidP="009539A8">
      <w:pPr>
        <w:outlineLvl w:val="0"/>
        <w:rPr>
          <w:sz w:val="22"/>
          <w:szCs w:val="22"/>
          <w:lang w:val="nl-NL"/>
        </w:rPr>
      </w:pPr>
    </w:p>
    <w:p w14:paraId="4630ACAB" w14:textId="76E2D216" w:rsidR="008075CE" w:rsidRPr="000814C3" w:rsidRDefault="008075CE" w:rsidP="00CD397A">
      <w:pPr>
        <w:keepNext/>
        <w:outlineLvl w:val="0"/>
        <w:rPr>
          <w:sz w:val="22"/>
          <w:szCs w:val="22"/>
          <w:u w:val="single"/>
          <w:lang w:val="nl-NL"/>
        </w:rPr>
      </w:pPr>
      <w:r w:rsidRPr="000814C3">
        <w:rPr>
          <w:sz w:val="22"/>
          <w:szCs w:val="22"/>
          <w:u w:val="single"/>
          <w:lang w:val="nl-NL"/>
        </w:rPr>
        <w:lastRenderedPageBreak/>
        <w:t>Tempo Pen</w:t>
      </w:r>
      <w:r w:rsidR="001B51D9">
        <w:rPr>
          <w:sz w:val="22"/>
          <w:szCs w:val="22"/>
          <w:u w:val="single"/>
          <w:lang w:val="nl-NL"/>
        </w:rPr>
        <w:fldChar w:fldCharType="begin"/>
      </w:r>
      <w:r w:rsidR="001B51D9">
        <w:rPr>
          <w:sz w:val="22"/>
          <w:szCs w:val="22"/>
          <w:u w:val="single"/>
          <w:lang w:val="nl-NL"/>
        </w:rPr>
        <w:instrText xml:space="preserve"> DOCVARIABLE vault_nd_73373d30-2017-4e76-ba64-9f7f14e1abe6 \* MERGEFORMAT </w:instrText>
      </w:r>
      <w:r w:rsidR="001B51D9">
        <w:rPr>
          <w:sz w:val="22"/>
          <w:szCs w:val="22"/>
          <w:u w:val="single"/>
          <w:lang w:val="nl-NL"/>
        </w:rPr>
        <w:fldChar w:fldCharType="separate"/>
      </w:r>
      <w:r w:rsidR="001B51D9">
        <w:rPr>
          <w:sz w:val="22"/>
          <w:szCs w:val="22"/>
          <w:u w:val="single"/>
          <w:lang w:val="nl-NL"/>
        </w:rPr>
        <w:t xml:space="preserve"> </w:t>
      </w:r>
      <w:r w:rsidR="001B51D9">
        <w:rPr>
          <w:sz w:val="22"/>
          <w:szCs w:val="22"/>
          <w:u w:val="single"/>
          <w:lang w:val="nl-NL"/>
        </w:rPr>
        <w:fldChar w:fldCharType="end"/>
      </w:r>
    </w:p>
    <w:p w14:paraId="545CFD3A" w14:textId="77777777" w:rsidR="008075CE" w:rsidRDefault="008075CE" w:rsidP="00CD397A">
      <w:pPr>
        <w:keepNext/>
        <w:outlineLvl w:val="0"/>
        <w:rPr>
          <w:sz w:val="22"/>
          <w:szCs w:val="22"/>
          <w:lang w:val="nl-NL"/>
        </w:rPr>
      </w:pPr>
    </w:p>
    <w:p w14:paraId="0E6B837F" w14:textId="1A66835F" w:rsidR="008075CE" w:rsidRPr="00C6799B" w:rsidRDefault="008075CE" w:rsidP="00CD397A">
      <w:pPr>
        <w:keepNext/>
        <w:outlineLvl w:val="0"/>
        <w:rPr>
          <w:sz w:val="22"/>
          <w:szCs w:val="22"/>
          <w:lang w:val="nl-NL"/>
        </w:rPr>
      </w:pPr>
      <w:r>
        <w:rPr>
          <w:sz w:val="22"/>
          <w:szCs w:val="22"/>
          <w:lang w:val="nl-NL"/>
        </w:rPr>
        <w:t>De Tempo Pen bevat een magneet (zie rubriek 6.5) die de functie van een implanteerbaar</w:t>
      </w:r>
      <w:r w:rsidR="00EE3859">
        <w:rPr>
          <w:sz w:val="22"/>
          <w:szCs w:val="22"/>
          <w:lang w:val="nl-NL"/>
        </w:rPr>
        <w:t xml:space="preserve"> electronisch</w:t>
      </w:r>
      <w:r>
        <w:rPr>
          <w:sz w:val="22"/>
          <w:szCs w:val="22"/>
          <w:lang w:val="nl-NL"/>
        </w:rPr>
        <w:t xml:space="preserve"> medisch hulpmiddel zoals een pacemaker kan verstoren. De reikwijdte van het magnetisch veld is ongeveer 1,5 cm.</w:t>
      </w:r>
      <w:r w:rsidR="001B51D9">
        <w:rPr>
          <w:sz w:val="22"/>
          <w:szCs w:val="22"/>
          <w:lang w:val="nl-NL"/>
        </w:rPr>
        <w:fldChar w:fldCharType="begin"/>
      </w:r>
      <w:r w:rsidR="001B51D9">
        <w:rPr>
          <w:sz w:val="22"/>
          <w:szCs w:val="22"/>
          <w:lang w:val="nl-NL"/>
        </w:rPr>
        <w:instrText xml:space="preserve"> DOCVARIABLE vault_nd_4aeafc35-230a-45bb-b01c-a4a08e26904f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4DA0686B" w14:textId="77777777" w:rsidR="008075CE" w:rsidRDefault="008075CE" w:rsidP="00596BA3">
      <w:pPr>
        <w:keepNext/>
        <w:outlineLvl w:val="0"/>
        <w:rPr>
          <w:sz w:val="22"/>
          <w:szCs w:val="22"/>
          <w:u w:val="single"/>
          <w:lang w:val="nl-NL"/>
        </w:rPr>
      </w:pPr>
    </w:p>
    <w:p w14:paraId="1DD29D13" w14:textId="3D922695" w:rsidR="009539A8" w:rsidRPr="00C6799B" w:rsidRDefault="00012AB7" w:rsidP="00596BA3">
      <w:pPr>
        <w:keepNext/>
        <w:outlineLvl w:val="0"/>
        <w:rPr>
          <w:sz w:val="22"/>
          <w:szCs w:val="22"/>
          <w:u w:val="single"/>
          <w:lang w:val="nl-NL"/>
        </w:rPr>
      </w:pPr>
      <w:r>
        <w:rPr>
          <w:sz w:val="22"/>
          <w:szCs w:val="22"/>
          <w:u w:val="single"/>
          <w:lang w:val="nl-NL"/>
        </w:rPr>
        <w:t>Hoeveelheid natrium</w:t>
      </w:r>
      <w:r w:rsidR="001B51D9">
        <w:rPr>
          <w:sz w:val="22"/>
          <w:szCs w:val="22"/>
          <w:u w:val="single"/>
          <w:lang w:val="nl-NL"/>
        </w:rPr>
        <w:fldChar w:fldCharType="begin"/>
      </w:r>
      <w:r w:rsidR="001B51D9">
        <w:rPr>
          <w:sz w:val="22"/>
          <w:szCs w:val="22"/>
          <w:u w:val="single"/>
          <w:lang w:val="nl-NL"/>
        </w:rPr>
        <w:instrText xml:space="preserve"> DOCVARIABLE vault_nd_67f5b51e-fb59-4861-8b69-7cd460d5ffbb \* MERGEFORMAT </w:instrText>
      </w:r>
      <w:r w:rsidR="001B51D9">
        <w:rPr>
          <w:sz w:val="22"/>
          <w:szCs w:val="22"/>
          <w:u w:val="single"/>
          <w:lang w:val="nl-NL"/>
        </w:rPr>
        <w:fldChar w:fldCharType="separate"/>
      </w:r>
      <w:r w:rsidR="001B51D9">
        <w:rPr>
          <w:sz w:val="22"/>
          <w:szCs w:val="22"/>
          <w:u w:val="single"/>
          <w:lang w:val="nl-NL"/>
        </w:rPr>
        <w:t xml:space="preserve"> </w:t>
      </w:r>
      <w:r w:rsidR="001B51D9">
        <w:rPr>
          <w:sz w:val="22"/>
          <w:szCs w:val="22"/>
          <w:u w:val="single"/>
          <w:lang w:val="nl-NL"/>
        </w:rPr>
        <w:fldChar w:fldCharType="end"/>
      </w:r>
    </w:p>
    <w:p w14:paraId="33E0B154" w14:textId="77777777" w:rsidR="00020B08" w:rsidRDefault="00020B08" w:rsidP="009539A8">
      <w:pPr>
        <w:outlineLvl w:val="0"/>
        <w:rPr>
          <w:sz w:val="22"/>
          <w:szCs w:val="22"/>
          <w:lang w:val="nl-NL"/>
        </w:rPr>
      </w:pPr>
    </w:p>
    <w:p w14:paraId="4DFFABAC" w14:textId="2DD899E5" w:rsidR="009539A8" w:rsidRPr="00C6799B" w:rsidRDefault="009539A8" w:rsidP="009539A8">
      <w:pPr>
        <w:outlineLvl w:val="0"/>
        <w:rPr>
          <w:sz w:val="22"/>
          <w:szCs w:val="22"/>
          <w:lang w:val="nl-NL"/>
        </w:rPr>
      </w:pPr>
      <w:r w:rsidRPr="00C6799B">
        <w:rPr>
          <w:sz w:val="22"/>
          <w:szCs w:val="22"/>
          <w:lang w:val="nl-NL"/>
        </w:rPr>
        <w:t xml:space="preserve">Dit geneesmiddel bevat minder dan 1 mmol natrium (23 mg) per dosis, dat </w:t>
      </w:r>
      <w:r w:rsidR="008518C6">
        <w:rPr>
          <w:sz w:val="22"/>
          <w:szCs w:val="22"/>
          <w:lang w:val="nl-NL"/>
        </w:rPr>
        <w:t>wil zeggen dat het in wezen ’</w:t>
      </w:r>
      <w:r w:rsidRPr="00C6799B">
        <w:rPr>
          <w:sz w:val="22"/>
          <w:szCs w:val="22"/>
          <w:lang w:val="nl-NL"/>
        </w:rPr>
        <w:t>natriumvrij</w:t>
      </w:r>
      <w:r w:rsidR="00303C0E">
        <w:rPr>
          <w:sz w:val="22"/>
          <w:szCs w:val="22"/>
          <w:lang w:val="nl-NL"/>
        </w:rPr>
        <w:t>’</w:t>
      </w:r>
      <w:r w:rsidR="008518C6">
        <w:rPr>
          <w:sz w:val="22"/>
          <w:szCs w:val="22"/>
          <w:lang w:val="nl-NL"/>
        </w:rPr>
        <w:t xml:space="preserve"> is</w:t>
      </w:r>
      <w:r w:rsidRPr="00C6799B">
        <w:rPr>
          <w:sz w:val="22"/>
          <w:szCs w:val="22"/>
          <w:lang w:val="nl-NL"/>
        </w:rPr>
        <w:t>.</w:t>
      </w:r>
      <w:r w:rsidR="001B51D9">
        <w:rPr>
          <w:sz w:val="22"/>
          <w:szCs w:val="22"/>
          <w:lang w:val="nl-NL"/>
        </w:rPr>
        <w:fldChar w:fldCharType="begin"/>
      </w:r>
      <w:r w:rsidR="001B51D9">
        <w:rPr>
          <w:sz w:val="22"/>
          <w:szCs w:val="22"/>
          <w:lang w:val="nl-NL"/>
        </w:rPr>
        <w:instrText xml:space="preserve"> DOCVARIABLE vault_nd_5296324e-4084-40bd-8990-b55a1dad02ad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6469BC40" w14:textId="77777777" w:rsidR="008B6574" w:rsidRDefault="008B6574" w:rsidP="009539A8">
      <w:pPr>
        <w:ind w:left="567" w:hanging="567"/>
        <w:outlineLvl w:val="0"/>
        <w:rPr>
          <w:b/>
          <w:sz w:val="22"/>
          <w:szCs w:val="22"/>
          <w:lang w:val="nl-NL"/>
        </w:rPr>
      </w:pPr>
    </w:p>
    <w:p w14:paraId="4767CA20" w14:textId="34AD822A" w:rsidR="009539A8" w:rsidRPr="00C6799B" w:rsidRDefault="009539A8" w:rsidP="009539A8">
      <w:pPr>
        <w:ind w:left="567" w:hanging="567"/>
        <w:outlineLvl w:val="0"/>
        <w:rPr>
          <w:sz w:val="22"/>
          <w:szCs w:val="22"/>
          <w:lang w:val="nl-NL"/>
        </w:rPr>
      </w:pPr>
      <w:r w:rsidRPr="00C6799B">
        <w:rPr>
          <w:b/>
          <w:sz w:val="22"/>
          <w:szCs w:val="22"/>
          <w:lang w:val="nl-NL"/>
        </w:rPr>
        <w:t>4.5</w:t>
      </w:r>
      <w:r w:rsidRPr="00C6799B">
        <w:rPr>
          <w:b/>
          <w:sz w:val="22"/>
          <w:szCs w:val="22"/>
          <w:lang w:val="nl-NL"/>
        </w:rPr>
        <w:tab/>
        <w:t>Interacties met andere geneesmiddelen en andere vormen van interactie</w:t>
      </w:r>
      <w:r w:rsidR="001B51D9">
        <w:rPr>
          <w:b/>
          <w:sz w:val="22"/>
          <w:szCs w:val="22"/>
          <w:lang w:val="nl-NL"/>
        </w:rPr>
        <w:fldChar w:fldCharType="begin"/>
      </w:r>
      <w:r w:rsidR="001B51D9">
        <w:rPr>
          <w:b/>
          <w:sz w:val="22"/>
          <w:szCs w:val="22"/>
          <w:lang w:val="nl-NL"/>
        </w:rPr>
        <w:instrText xml:space="preserve"> DOCVARIABLE vault_nd_ac2dd50b-8940-415f-bf3f-1fa4fc029b00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3C21686" w14:textId="77777777" w:rsidR="009539A8" w:rsidRPr="00C6799B" w:rsidRDefault="009539A8" w:rsidP="009539A8">
      <w:pPr>
        <w:rPr>
          <w:sz w:val="22"/>
          <w:szCs w:val="22"/>
          <w:lang w:val="nl-NL"/>
        </w:rPr>
      </w:pPr>
    </w:p>
    <w:p w14:paraId="77E6F7E8"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Een aantal stoffen beïnvloedt de glucosehuishouding en kan een aanpassing in de dosering van insuline glargine vereisen.</w:t>
      </w:r>
    </w:p>
    <w:p w14:paraId="72C16867" w14:textId="77777777" w:rsidR="009539A8" w:rsidRPr="00C6799B" w:rsidRDefault="009539A8" w:rsidP="009539A8">
      <w:pPr>
        <w:autoSpaceDE w:val="0"/>
        <w:autoSpaceDN w:val="0"/>
        <w:adjustRightInd w:val="0"/>
        <w:rPr>
          <w:sz w:val="22"/>
          <w:szCs w:val="22"/>
          <w:lang w:val="nl-NL" w:eastAsia="en-US"/>
        </w:rPr>
      </w:pPr>
    </w:p>
    <w:p w14:paraId="00CF31A1"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Stoffen die het bloedglucoseverlagend effect kunnen versterken en de gevoeligheid voor hypoglykemie kunnen vergroten zijn onder andere orale bloedglucoseverlagende geneesmiddelen, angiotensin converting enzyme (ACE)-remmers, disopyramide, fibraten, fluoxetine, mono-amineoxidase (MAO)-remmers, pentoxifylline, propoxyfeen, salicylaten</w:t>
      </w:r>
      <w:r>
        <w:rPr>
          <w:sz w:val="22"/>
          <w:szCs w:val="22"/>
          <w:lang w:val="nl-NL" w:eastAsia="en-US"/>
        </w:rPr>
        <w:t>, somatostatine-analogen</w:t>
      </w:r>
      <w:r w:rsidRPr="00C6799B">
        <w:rPr>
          <w:sz w:val="22"/>
          <w:szCs w:val="22"/>
          <w:lang w:val="nl-NL" w:eastAsia="en-US"/>
        </w:rPr>
        <w:t xml:space="preserve"> en antibiotica van het sulfonamidetype.</w:t>
      </w:r>
    </w:p>
    <w:p w14:paraId="27AFAADB" w14:textId="77777777" w:rsidR="009539A8" w:rsidRPr="00C6799B" w:rsidRDefault="009539A8" w:rsidP="009539A8">
      <w:pPr>
        <w:rPr>
          <w:sz w:val="22"/>
          <w:szCs w:val="22"/>
          <w:lang w:val="nl-NL"/>
        </w:rPr>
      </w:pPr>
    </w:p>
    <w:p w14:paraId="193A6456"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Stoffen die het bloedglucoseverlagend effect kunnen verminderen zijn onder andere corticosteroïden,</w:t>
      </w:r>
    </w:p>
    <w:p w14:paraId="7027EEE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danazol, diazoxide, diuretica, glucagon, isoniazide, oestrogenen en progestagenen, fenothiazinederivaten,</w:t>
      </w:r>
      <w:r w:rsidR="00C52A5A">
        <w:rPr>
          <w:sz w:val="22"/>
          <w:szCs w:val="22"/>
          <w:lang w:val="nl-NL" w:eastAsia="en-US"/>
        </w:rPr>
        <w:t xml:space="preserve"> </w:t>
      </w:r>
      <w:r w:rsidRPr="00C6799B">
        <w:rPr>
          <w:sz w:val="22"/>
          <w:szCs w:val="22"/>
          <w:lang w:val="nl-NL" w:eastAsia="en-US"/>
        </w:rPr>
        <w:t>somatropine, sympathicomimetische geneesmiddelen (bijvoorbeeld epinefrine [adrenaline], salbutamol, terbutaline), schildklierhormonen, atypische antipsychotica (bijvoorbeeld clozapine en olanzapine) en proteaseremmers.</w:t>
      </w:r>
    </w:p>
    <w:p w14:paraId="4703EF57" w14:textId="77777777" w:rsidR="009539A8" w:rsidRPr="00C6799B" w:rsidRDefault="009539A8" w:rsidP="009539A8">
      <w:pPr>
        <w:autoSpaceDE w:val="0"/>
        <w:autoSpaceDN w:val="0"/>
        <w:adjustRightInd w:val="0"/>
        <w:rPr>
          <w:sz w:val="22"/>
          <w:szCs w:val="22"/>
          <w:lang w:val="nl-NL" w:eastAsia="en-US"/>
        </w:rPr>
      </w:pPr>
    </w:p>
    <w:p w14:paraId="7D01A44F"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Bètablokkers, clonidine, lithiumzouten of alcohol kunnen het bloedglucoseverlagende effect van insuline potentiëren of verzwakken. Pentamidine kan hypoglykemie veroorzaken, wat soms gevolgd wordt door een hyperglykemie.</w:t>
      </w:r>
    </w:p>
    <w:p w14:paraId="43096462" w14:textId="77777777" w:rsidR="009539A8" w:rsidRPr="00C6799B" w:rsidRDefault="009539A8" w:rsidP="009539A8">
      <w:pPr>
        <w:autoSpaceDE w:val="0"/>
        <w:autoSpaceDN w:val="0"/>
        <w:adjustRightInd w:val="0"/>
        <w:rPr>
          <w:sz w:val="22"/>
          <w:szCs w:val="22"/>
          <w:lang w:val="nl-NL" w:eastAsia="en-US"/>
        </w:rPr>
      </w:pPr>
    </w:p>
    <w:p w14:paraId="5A5CDCD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 aanvulling hierop kunnen, onder invloed van sympathicolytische geneesmiddelen zoals bètablokkers, clonidine, guanethidine en reserpine, de symptomen voor adrenerge contraregulatie verminderd of afwezig zijn.</w:t>
      </w:r>
    </w:p>
    <w:p w14:paraId="37910AC2" w14:textId="77777777" w:rsidR="009539A8" w:rsidRPr="00C6799B" w:rsidRDefault="009539A8" w:rsidP="009539A8">
      <w:pPr>
        <w:rPr>
          <w:sz w:val="22"/>
          <w:szCs w:val="22"/>
          <w:lang w:val="nl-NL"/>
        </w:rPr>
      </w:pPr>
    </w:p>
    <w:p w14:paraId="52568878" w14:textId="5F37EC47" w:rsidR="009539A8" w:rsidRPr="00C6799B" w:rsidRDefault="009539A8" w:rsidP="009539A8">
      <w:pPr>
        <w:ind w:left="567" w:hanging="567"/>
        <w:outlineLvl w:val="0"/>
        <w:rPr>
          <w:sz w:val="22"/>
          <w:szCs w:val="22"/>
          <w:lang w:val="nl-NL"/>
        </w:rPr>
      </w:pPr>
      <w:r w:rsidRPr="00C6799B">
        <w:rPr>
          <w:b/>
          <w:sz w:val="22"/>
          <w:szCs w:val="22"/>
          <w:lang w:val="nl-NL"/>
        </w:rPr>
        <w:t>4.6</w:t>
      </w:r>
      <w:r w:rsidRPr="00C6799B">
        <w:rPr>
          <w:b/>
          <w:sz w:val="22"/>
          <w:szCs w:val="22"/>
          <w:lang w:val="nl-NL"/>
        </w:rPr>
        <w:tab/>
        <w:t>Vruchtbaarheid, zwangerschap en borstvoeding</w:t>
      </w:r>
      <w:r w:rsidR="001B51D9">
        <w:rPr>
          <w:b/>
          <w:sz w:val="22"/>
          <w:szCs w:val="22"/>
          <w:lang w:val="nl-NL"/>
        </w:rPr>
        <w:fldChar w:fldCharType="begin"/>
      </w:r>
      <w:r w:rsidR="001B51D9">
        <w:rPr>
          <w:b/>
          <w:sz w:val="22"/>
          <w:szCs w:val="22"/>
          <w:lang w:val="nl-NL"/>
        </w:rPr>
        <w:instrText xml:space="preserve"> DOCVARIABLE vault_nd_43cc3dcf-d744-4bc7-bc9c-8fe493afa060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CBE552F" w14:textId="77777777" w:rsidR="009539A8" w:rsidRPr="00C6799B" w:rsidRDefault="009539A8" w:rsidP="009539A8">
      <w:pPr>
        <w:rPr>
          <w:sz w:val="22"/>
          <w:szCs w:val="22"/>
          <w:lang w:val="nl-NL"/>
        </w:rPr>
      </w:pPr>
    </w:p>
    <w:p w14:paraId="0CD6D401"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Zwangerschap</w:t>
      </w:r>
    </w:p>
    <w:p w14:paraId="288FDB5E" w14:textId="77777777" w:rsidR="009539A8" w:rsidRPr="00C6799B" w:rsidRDefault="009539A8" w:rsidP="009539A8">
      <w:pPr>
        <w:autoSpaceDE w:val="0"/>
        <w:autoSpaceDN w:val="0"/>
        <w:adjustRightInd w:val="0"/>
        <w:rPr>
          <w:sz w:val="22"/>
          <w:szCs w:val="22"/>
          <w:lang w:val="nl-NL" w:eastAsia="en-US"/>
        </w:rPr>
      </w:pPr>
    </w:p>
    <w:p w14:paraId="31DF770C"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Er zijn voor insuline glargine geen klinische gegevens voorhanden uit gecontroleerde klinische studies over gevallen van gebruik tijdens de zwangerschap. Een </w:t>
      </w:r>
      <w:r>
        <w:rPr>
          <w:sz w:val="22"/>
          <w:szCs w:val="22"/>
          <w:lang w:val="nl-NL" w:eastAsia="en-US"/>
        </w:rPr>
        <w:t>grote</w:t>
      </w:r>
      <w:r w:rsidRPr="00C6799B">
        <w:rPr>
          <w:sz w:val="22"/>
          <w:szCs w:val="22"/>
          <w:lang w:val="nl-NL" w:eastAsia="en-US"/>
        </w:rPr>
        <w:t xml:space="preserve"> hoeveelheid gegevens over zwangere vrouwen (</w:t>
      </w:r>
      <w:r>
        <w:rPr>
          <w:sz w:val="22"/>
          <w:szCs w:val="22"/>
          <w:lang w:val="nl-NL" w:eastAsia="en-US"/>
        </w:rPr>
        <w:t>meer dan</w:t>
      </w:r>
      <w:r w:rsidRPr="00C6799B">
        <w:rPr>
          <w:sz w:val="22"/>
          <w:szCs w:val="22"/>
          <w:lang w:val="nl-NL" w:eastAsia="en-US"/>
        </w:rPr>
        <w:t xml:space="preserve"> 1000 zwangerschapsuitkomsten) duidt erop dat insuline glargine geen </w:t>
      </w:r>
      <w:r>
        <w:rPr>
          <w:sz w:val="22"/>
          <w:szCs w:val="22"/>
          <w:lang w:val="nl-NL" w:eastAsia="en-US"/>
        </w:rPr>
        <w:t xml:space="preserve">specifieke </w:t>
      </w:r>
      <w:r w:rsidRPr="00C6799B">
        <w:rPr>
          <w:sz w:val="22"/>
          <w:szCs w:val="22"/>
          <w:lang w:val="nl-NL" w:eastAsia="en-US"/>
        </w:rPr>
        <w:t xml:space="preserve">ongewenste effecten op de zwangerschap heeft en niet </w:t>
      </w:r>
      <w:r>
        <w:rPr>
          <w:sz w:val="22"/>
          <w:szCs w:val="22"/>
          <w:lang w:val="nl-NL" w:eastAsia="en-US"/>
        </w:rPr>
        <w:t xml:space="preserve">specifiek </w:t>
      </w:r>
      <w:r w:rsidRPr="00C6799B">
        <w:rPr>
          <w:sz w:val="22"/>
          <w:szCs w:val="22"/>
          <w:lang w:val="nl-NL" w:eastAsia="en-US"/>
        </w:rPr>
        <w:t>misvormend of foetaal/neonataal toxisch is.</w:t>
      </w:r>
    </w:p>
    <w:p w14:paraId="64E6CF4A" w14:textId="77777777" w:rsidR="009539A8" w:rsidRPr="00C6799B" w:rsidRDefault="009539A8" w:rsidP="009539A8">
      <w:pPr>
        <w:autoSpaceDE w:val="0"/>
        <w:autoSpaceDN w:val="0"/>
        <w:adjustRightInd w:val="0"/>
        <w:rPr>
          <w:sz w:val="22"/>
          <w:szCs w:val="22"/>
          <w:lang w:val="nl-NL" w:eastAsia="en-US"/>
        </w:rPr>
      </w:pPr>
    </w:p>
    <w:p w14:paraId="05AB321D"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 resultaten van dieronderzoek duiden niet op reproductietoxiciteit.</w:t>
      </w:r>
    </w:p>
    <w:p w14:paraId="13AE290D" w14:textId="77777777" w:rsidR="009539A8" w:rsidRPr="00C6799B" w:rsidRDefault="009539A8" w:rsidP="009539A8">
      <w:pPr>
        <w:autoSpaceDE w:val="0"/>
        <w:autoSpaceDN w:val="0"/>
        <w:adjustRightInd w:val="0"/>
        <w:rPr>
          <w:sz w:val="22"/>
          <w:szCs w:val="22"/>
          <w:lang w:val="nl-NL" w:eastAsia="en-US"/>
        </w:rPr>
      </w:pPr>
    </w:p>
    <w:p w14:paraId="1B699923" w14:textId="77777777" w:rsidR="009539A8" w:rsidRDefault="00C52A5A" w:rsidP="009539A8">
      <w:pPr>
        <w:autoSpaceDE w:val="0"/>
        <w:autoSpaceDN w:val="0"/>
        <w:adjustRightInd w:val="0"/>
        <w:rPr>
          <w:sz w:val="22"/>
          <w:szCs w:val="22"/>
          <w:lang w:val="nl-NL" w:eastAsia="en-US"/>
        </w:rPr>
      </w:pPr>
      <w:r>
        <w:rPr>
          <w:sz w:val="22"/>
          <w:szCs w:val="22"/>
          <w:lang w:val="nl-NL" w:eastAsia="en-US"/>
        </w:rPr>
        <w:t xml:space="preserve">Het gebruik van </w:t>
      </w:r>
      <w:r w:rsidR="006E4C14">
        <w:rPr>
          <w:sz w:val="22"/>
          <w:szCs w:val="22"/>
          <w:lang w:val="nl-NL" w:eastAsia="en-US"/>
        </w:rPr>
        <w:t>ABASAGLAR</w:t>
      </w:r>
      <w:r>
        <w:rPr>
          <w:sz w:val="22"/>
          <w:szCs w:val="22"/>
          <w:lang w:val="nl-NL" w:eastAsia="en-US"/>
        </w:rPr>
        <w:t xml:space="preserve"> tijdens de zwangerschap kan </w:t>
      </w:r>
      <w:r w:rsidR="006625D4">
        <w:rPr>
          <w:sz w:val="22"/>
          <w:szCs w:val="22"/>
          <w:lang w:val="nl-NL" w:eastAsia="en-US"/>
        </w:rPr>
        <w:t xml:space="preserve">worden overwogen </w:t>
      </w:r>
      <w:r w:rsidR="0051799B">
        <w:rPr>
          <w:sz w:val="22"/>
          <w:szCs w:val="22"/>
          <w:lang w:val="nl-NL" w:eastAsia="en-US"/>
        </w:rPr>
        <w:t xml:space="preserve">indien </w:t>
      </w:r>
      <w:r w:rsidR="006625D4">
        <w:rPr>
          <w:sz w:val="22"/>
          <w:szCs w:val="22"/>
          <w:lang w:val="nl-NL" w:eastAsia="en-US"/>
        </w:rPr>
        <w:t xml:space="preserve">dit </w:t>
      </w:r>
      <w:r w:rsidR="0051799B">
        <w:rPr>
          <w:sz w:val="22"/>
          <w:szCs w:val="22"/>
          <w:lang w:val="nl-NL" w:eastAsia="en-US"/>
        </w:rPr>
        <w:t>klinisch nod</w:t>
      </w:r>
      <w:r w:rsidR="006625D4">
        <w:rPr>
          <w:sz w:val="22"/>
          <w:szCs w:val="22"/>
          <w:lang w:val="nl-NL" w:eastAsia="en-US"/>
        </w:rPr>
        <w:t>ig is.</w:t>
      </w:r>
    </w:p>
    <w:p w14:paraId="3D249D25" w14:textId="77777777" w:rsidR="00C52A5A" w:rsidRPr="00C6799B" w:rsidRDefault="00C52A5A" w:rsidP="009539A8">
      <w:pPr>
        <w:autoSpaceDE w:val="0"/>
        <w:autoSpaceDN w:val="0"/>
        <w:adjustRightInd w:val="0"/>
        <w:rPr>
          <w:sz w:val="22"/>
          <w:szCs w:val="22"/>
          <w:lang w:val="nl-NL" w:eastAsia="en-US"/>
        </w:rPr>
      </w:pPr>
    </w:p>
    <w:p w14:paraId="40AD6E95"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Voor patiënten met een al bestaande diabetes of zwangerschapsdiabetes is het essentieel dat zij gedurende de zwangerschap een goede controle van de stofwisseling handhaven</w:t>
      </w:r>
      <w:r>
        <w:rPr>
          <w:sz w:val="22"/>
          <w:szCs w:val="22"/>
          <w:lang w:val="nl-NL" w:eastAsia="en-US"/>
        </w:rPr>
        <w:t xml:space="preserve"> om negatieve effecten die met hyperglykemie samenhangen te voorkomen</w:t>
      </w:r>
      <w:r w:rsidRPr="00C6799B">
        <w:rPr>
          <w:sz w:val="22"/>
          <w:szCs w:val="22"/>
          <w:lang w:val="nl-NL" w:eastAsia="en-US"/>
        </w:rPr>
        <w:t xml:space="preserve">. De insulinebehoefte kan gedurende het eerste trimester afnemen en </w:t>
      </w:r>
      <w:r w:rsidR="00C52A5A">
        <w:rPr>
          <w:sz w:val="22"/>
          <w:szCs w:val="22"/>
          <w:lang w:val="nl-NL" w:eastAsia="en-US"/>
        </w:rPr>
        <w:t>kan</w:t>
      </w:r>
      <w:r w:rsidRPr="00C6799B">
        <w:rPr>
          <w:sz w:val="22"/>
          <w:szCs w:val="22"/>
          <w:lang w:val="nl-NL" w:eastAsia="en-US"/>
        </w:rPr>
        <w:t xml:space="preserve"> gewoonlijk tijdens het tweede en derde trimester toe</w:t>
      </w:r>
      <w:r w:rsidR="00C52A5A">
        <w:rPr>
          <w:sz w:val="22"/>
          <w:szCs w:val="22"/>
          <w:lang w:val="nl-NL" w:eastAsia="en-US"/>
        </w:rPr>
        <w:t>nemen</w:t>
      </w:r>
      <w:r w:rsidRPr="00C6799B">
        <w:rPr>
          <w:sz w:val="22"/>
          <w:szCs w:val="22"/>
          <w:lang w:val="nl-NL" w:eastAsia="en-US"/>
        </w:rPr>
        <w:t>. Onmiddellijk na de bevalling neemt de insulinebehoefte snel af (verhoogd risico op een hypoglykemie). Een zorgvuldige controle van de bloedglucosespiegels is essentieel.</w:t>
      </w:r>
    </w:p>
    <w:p w14:paraId="5878114F" w14:textId="77777777" w:rsidR="009539A8" w:rsidRPr="00C6799B" w:rsidRDefault="009539A8">
      <w:pPr>
        <w:keepNext/>
        <w:autoSpaceDE w:val="0"/>
        <w:autoSpaceDN w:val="0"/>
        <w:adjustRightInd w:val="0"/>
        <w:rPr>
          <w:sz w:val="22"/>
          <w:szCs w:val="22"/>
          <w:u w:val="single"/>
          <w:lang w:val="nl-NL" w:eastAsia="en-US"/>
        </w:rPr>
        <w:pPrChange w:id="48" w:author="NL RA-5" w:date="2025-10-10T15:45:00Z">
          <w:pPr>
            <w:autoSpaceDE w:val="0"/>
            <w:autoSpaceDN w:val="0"/>
            <w:adjustRightInd w:val="0"/>
          </w:pPr>
        </w:pPrChange>
      </w:pPr>
      <w:r w:rsidRPr="00C6799B">
        <w:rPr>
          <w:sz w:val="22"/>
          <w:szCs w:val="22"/>
          <w:u w:val="single"/>
          <w:lang w:val="nl-NL" w:eastAsia="en-US"/>
        </w:rPr>
        <w:lastRenderedPageBreak/>
        <w:t>Borstvoeding</w:t>
      </w:r>
    </w:p>
    <w:p w14:paraId="113CF2F9" w14:textId="77777777" w:rsidR="009539A8" w:rsidRPr="00C6799B" w:rsidRDefault="009539A8">
      <w:pPr>
        <w:keepNext/>
        <w:autoSpaceDE w:val="0"/>
        <w:autoSpaceDN w:val="0"/>
        <w:adjustRightInd w:val="0"/>
        <w:rPr>
          <w:sz w:val="22"/>
          <w:szCs w:val="22"/>
          <w:lang w:val="nl-NL" w:eastAsia="en-US"/>
        </w:rPr>
        <w:pPrChange w:id="49" w:author="NL RA-5" w:date="2025-10-10T15:45:00Z">
          <w:pPr>
            <w:autoSpaceDE w:val="0"/>
            <w:autoSpaceDN w:val="0"/>
            <w:adjustRightInd w:val="0"/>
          </w:pPr>
        </w:pPrChange>
      </w:pPr>
    </w:p>
    <w:p w14:paraId="6A41E3D1"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Het is niet bekend of insuline glargine </w:t>
      </w:r>
      <w:r w:rsidR="00C52A5A" w:rsidRPr="00C6799B">
        <w:rPr>
          <w:sz w:val="22"/>
          <w:szCs w:val="22"/>
          <w:lang w:val="nl-NL" w:eastAsia="en-US"/>
        </w:rPr>
        <w:t xml:space="preserve">in de moedermelk </w:t>
      </w:r>
      <w:r w:rsidRPr="00C6799B">
        <w:rPr>
          <w:sz w:val="22"/>
          <w:szCs w:val="22"/>
          <w:lang w:val="nl-NL" w:eastAsia="en-US"/>
        </w:rPr>
        <w:t>wordt uitgescheiden. De verwachting is dat</w:t>
      </w:r>
    </w:p>
    <w:p w14:paraId="7CCDACF4"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ingenomen insuline glargine geen metabole effecten heeft op de met moedermelk gevoede pasgeborene/zuigeling, omdat de peptide insuline glargine in het humane maagdarmkanaal wordt</w:t>
      </w:r>
    </w:p>
    <w:p w14:paraId="7970F94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verteerd tot aminozuren.</w:t>
      </w:r>
      <w:r w:rsidR="00C52A5A">
        <w:rPr>
          <w:sz w:val="22"/>
          <w:szCs w:val="22"/>
          <w:lang w:val="nl-NL" w:eastAsia="en-US"/>
        </w:rPr>
        <w:t xml:space="preserve"> </w:t>
      </w:r>
    </w:p>
    <w:p w14:paraId="7E184E0B" w14:textId="77777777" w:rsidR="009539A8" w:rsidRPr="00C6799B" w:rsidRDefault="009539A8" w:rsidP="009539A8">
      <w:pPr>
        <w:autoSpaceDE w:val="0"/>
        <w:autoSpaceDN w:val="0"/>
        <w:adjustRightInd w:val="0"/>
        <w:rPr>
          <w:sz w:val="22"/>
          <w:szCs w:val="22"/>
          <w:lang w:val="nl-NL" w:eastAsia="en-US"/>
        </w:rPr>
      </w:pPr>
    </w:p>
    <w:p w14:paraId="0576E4D3"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Het is mogelijk dat bij vrouwen die borstvoeding geven aanpassing van de insulinedosering en het dieet nodig </w:t>
      </w:r>
      <w:r w:rsidR="00C52A5A">
        <w:rPr>
          <w:sz w:val="22"/>
          <w:szCs w:val="22"/>
          <w:lang w:val="nl-NL" w:eastAsia="en-US"/>
        </w:rPr>
        <w:t>is</w:t>
      </w:r>
      <w:r w:rsidRPr="00C6799B">
        <w:rPr>
          <w:sz w:val="22"/>
          <w:szCs w:val="22"/>
          <w:lang w:val="nl-NL" w:eastAsia="en-US"/>
        </w:rPr>
        <w:t>.</w:t>
      </w:r>
    </w:p>
    <w:p w14:paraId="3D352AA0" w14:textId="77777777" w:rsidR="009539A8" w:rsidRPr="00C6799B" w:rsidRDefault="009539A8" w:rsidP="009539A8">
      <w:pPr>
        <w:autoSpaceDE w:val="0"/>
        <w:autoSpaceDN w:val="0"/>
        <w:adjustRightInd w:val="0"/>
        <w:rPr>
          <w:sz w:val="22"/>
          <w:szCs w:val="22"/>
          <w:u w:val="single"/>
          <w:lang w:val="nl-NL" w:eastAsia="en-US"/>
        </w:rPr>
      </w:pPr>
    </w:p>
    <w:p w14:paraId="3BB109E7" w14:textId="77777777" w:rsidR="009539A8" w:rsidRPr="00C6799B" w:rsidRDefault="009539A8" w:rsidP="00CE426E">
      <w:pPr>
        <w:keepNext/>
        <w:autoSpaceDE w:val="0"/>
        <w:autoSpaceDN w:val="0"/>
        <w:adjustRightInd w:val="0"/>
        <w:rPr>
          <w:sz w:val="22"/>
          <w:szCs w:val="22"/>
          <w:u w:val="single"/>
          <w:lang w:val="nl-NL" w:eastAsia="en-US"/>
        </w:rPr>
      </w:pPr>
      <w:r w:rsidRPr="00C6799B">
        <w:rPr>
          <w:sz w:val="22"/>
          <w:szCs w:val="22"/>
          <w:u w:val="single"/>
          <w:lang w:val="nl-NL" w:eastAsia="en-US"/>
        </w:rPr>
        <w:t>Vruchtbaarheid</w:t>
      </w:r>
    </w:p>
    <w:p w14:paraId="11D5AB3A" w14:textId="77777777" w:rsidR="009539A8" w:rsidRPr="00C6799B" w:rsidRDefault="009539A8" w:rsidP="00CE426E">
      <w:pPr>
        <w:keepNext/>
        <w:rPr>
          <w:sz w:val="22"/>
          <w:szCs w:val="22"/>
          <w:lang w:val="nl-NL" w:eastAsia="en-US"/>
        </w:rPr>
      </w:pPr>
    </w:p>
    <w:p w14:paraId="4D168E69" w14:textId="77777777" w:rsidR="009539A8" w:rsidRPr="00C6799B" w:rsidRDefault="009539A8" w:rsidP="009539A8">
      <w:pPr>
        <w:rPr>
          <w:sz w:val="22"/>
          <w:szCs w:val="22"/>
          <w:lang w:val="nl-NL" w:eastAsia="en-US"/>
        </w:rPr>
      </w:pPr>
      <w:r w:rsidRPr="00C6799B">
        <w:rPr>
          <w:sz w:val="22"/>
          <w:szCs w:val="22"/>
          <w:lang w:val="nl-NL" w:eastAsia="en-US"/>
        </w:rPr>
        <w:t>Dierstudies laten geen directe schadelijke effecten op de vruchtbaarheid zien.</w:t>
      </w:r>
    </w:p>
    <w:p w14:paraId="756230C7" w14:textId="77777777" w:rsidR="009539A8" w:rsidRPr="00C6799B" w:rsidRDefault="009539A8" w:rsidP="009539A8">
      <w:pPr>
        <w:rPr>
          <w:i/>
          <w:sz w:val="22"/>
          <w:szCs w:val="22"/>
          <w:lang w:val="nl-NL"/>
        </w:rPr>
      </w:pPr>
    </w:p>
    <w:p w14:paraId="52F62BF1" w14:textId="55C40B63" w:rsidR="009539A8" w:rsidRPr="00C6799B" w:rsidRDefault="009539A8" w:rsidP="00336258">
      <w:pPr>
        <w:keepNext/>
        <w:ind w:left="567" w:hanging="567"/>
        <w:outlineLvl w:val="0"/>
        <w:rPr>
          <w:sz w:val="22"/>
          <w:szCs w:val="22"/>
          <w:lang w:val="nl-NL"/>
        </w:rPr>
      </w:pPr>
      <w:r w:rsidRPr="00C6799B">
        <w:rPr>
          <w:b/>
          <w:sz w:val="22"/>
          <w:szCs w:val="22"/>
          <w:lang w:val="nl-NL"/>
        </w:rPr>
        <w:t>4.7</w:t>
      </w:r>
      <w:r w:rsidRPr="00C6799B">
        <w:rPr>
          <w:b/>
          <w:sz w:val="22"/>
          <w:szCs w:val="22"/>
          <w:lang w:val="nl-NL"/>
        </w:rPr>
        <w:tab/>
        <w:t>Beïnvloeding van de rijvaardigheid en het vermogen om machines te bedienen</w:t>
      </w:r>
      <w:r w:rsidR="001B51D9">
        <w:rPr>
          <w:b/>
          <w:sz w:val="22"/>
          <w:szCs w:val="22"/>
          <w:lang w:val="nl-NL"/>
        </w:rPr>
        <w:fldChar w:fldCharType="begin"/>
      </w:r>
      <w:r w:rsidR="001B51D9">
        <w:rPr>
          <w:b/>
          <w:sz w:val="22"/>
          <w:szCs w:val="22"/>
          <w:lang w:val="nl-NL"/>
        </w:rPr>
        <w:instrText xml:space="preserve"> DOCVARIABLE vault_nd_ddae2876-93a7-4323-848c-d06b422bce4f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9009AE3" w14:textId="77777777" w:rsidR="009539A8" w:rsidRPr="00C6799B" w:rsidRDefault="009539A8" w:rsidP="00336258">
      <w:pPr>
        <w:keepNext/>
        <w:rPr>
          <w:sz w:val="22"/>
          <w:szCs w:val="22"/>
          <w:lang w:val="nl-NL"/>
        </w:rPr>
      </w:pPr>
    </w:p>
    <w:p w14:paraId="3742C43E" w14:textId="77777777" w:rsidR="009539A8" w:rsidRPr="00C6799B" w:rsidRDefault="009539A8" w:rsidP="00336258">
      <w:pPr>
        <w:keepNext/>
        <w:autoSpaceDE w:val="0"/>
        <w:autoSpaceDN w:val="0"/>
        <w:adjustRightInd w:val="0"/>
        <w:rPr>
          <w:sz w:val="22"/>
          <w:szCs w:val="22"/>
          <w:lang w:val="nl-NL" w:eastAsia="en-US"/>
        </w:rPr>
      </w:pPr>
      <w:r w:rsidRPr="00C6799B">
        <w:rPr>
          <w:sz w:val="22"/>
          <w:szCs w:val="22"/>
          <w:lang w:val="nl-NL" w:eastAsia="en-US"/>
        </w:rPr>
        <w:t>Het concentratie- en reactievermogen van patiënten kan verminderd zijn bij hypoglykemie of hyperglykemie of, bijvoorbeeld, als gevolg van een verminderd gezichtsvermogen. Dit kan gevaar opleveren in die omstandigheden waar d</w:t>
      </w:r>
      <w:r w:rsidR="00C52A5A">
        <w:rPr>
          <w:sz w:val="22"/>
          <w:szCs w:val="22"/>
          <w:lang w:val="nl-NL" w:eastAsia="en-US"/>
        </w:rPr>
        <w:t>eze</w:t>
      </w:r>
      <w:r w:rsidRPr="00C6799B">
        <w:rPr>
          <w:sz w:val="22"/>
          <w:szCs w:val="22"/>
          <w:lang w:val="nl-NL" w:eastAsia="en-US"/>
        </w:rPr>
        <w:t xml:space="preserve"> vermogen</w:t>
      </w:r>
      <w:r w:rsidR="00C52A5A">
        <w:rPr>
          <w:sz w:val="22"/>
          <w:szCs w:val="22"/>
          <w:lang w:val="nl-NL" w:eastAsia="en-US"/>
        </w:rPr>
        <w:t>s</w:t>
      </w:r>
      <w:r w:rsidRPr="00C6799B">
        <w:rPr>
          <w:sz w:val="22"/>
          <w:szCs w:val="22"/>
          <w:lang w:val="nl-NL" w:eastAsia="en-US"/>
        </w:rPr>
        <w:t xml:space="preserve"> van groot belang </w:t>
      </w:r>
      <w:r w:rsidR="00C52A5A">
        <w:rPr>
          <w:sz w:val="22"/>
          <w:szCs w:val="22"/>
          <w:lang w:val="nl-NL" w:eastAsia="en-US"/>
        </w:rPr>
        <w:t>zijn</w:t>
      </w:r>
      <w:r w:rsidRPr="00C6799B">
        <w:rPr>
          <w:sz w:val="22"/>
          <w:szCs w:val="22"/>
          <w:lang w:val="nl-NL" w:eastAsia="en-US"/>
        </w:rPr>
        <w:t xml:space="preserve"> (bijvoorbeeld bij het besturen van een auto of het bedienen van machines).</w:t>
      </w:r>
    </w:p>
    <w:p w14:paraId="176F46D5" w14:textId="77777777" w:rsidR="009539A8" w:rsidRPr="00C6799B" w:rsidRDefault="009539A8" w:rsidP="009539A8">
      <w:pPr>
        <w:autoSpaceDE w:val="0"/>
        <w:autoSpaceDN w:val="0"/>
        <w:adjustRightInd w:val="0"/>
        <w:rPr>
          <w:sz w:val="22"/>
          <w:szCs w:val="22"/>
          <w:lang w:val="nl-NL" w:eastAsia="en-US"/>
        </w:rPr>
      </w:pPr>
    </w:p>
    <w:p w14:paraId="22FD17B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Patiënten dient geadviseerd te worden omtrent maatregelen om hypoglykemie tijdens het autorijden te voorkomen. Dit is met name belangrijk voor diegenen die verminderde of afwezige herkenning hebben van de waarschuwingssymptomen van hypoglykemie of die frequente episodes van hypoglykemie hebben. Overwogen zou moeten worden of het wel raadzaam is onder deze omstandigheden te rijden of machines te bedienen.</w:t>
      </w:r>
    </w:p>
    <w:p w14:paraId="6283CC7A" w14:textId="77777777" w:rsidR="009539A8" w:rsidRPr="00C6799B" w:rsidRDefault="009539A8" w:rsidP="009539A8">
      <w:pPr>
        <w:rPr>
          <w:sz w:val="22"/>
          <w:szCs w:val="22"/>
          <w:lang w:val="nl-NL"/>
        </w:rPr>
      </w:pPr>
    </w:p>
    <w:p w14:paraId="75484DF7" w14:textId="3D464270" w:rsidR="009539A8" w:rsidRPr="00C6799B" w:rsidRDefault="000979CC" w:rsidP="00791BA5">
      <w:pPr>
        <w:ind w:left="567" w:hanging="567"/>
        <w:outlineLvl w:val="0"/>
        <w:rPr>
          <w:b/>
          <w:sz w:val="22"/>
          <w:szCs w:val="22"/>
          <w:lang w:val="nl-NL"/>
        </w:rPr>
      </w:pPr>
      <w:r>
        <w:rPr>
          <w:b/>
          <w:sz w:val="22"/>
          <w:szCs w:val="22"/>
          <w:lang w:val="nl-NL"/>
        </w:rPr>
        <w:t>4.8</w:t>
      </w:r>
      <w:r>
        <w:rPr>
          <w:b/>
          <w:sz w:val="22"/>
          <w:szCs w:val="22"/>
          <w:lang w:val="nl-NL"/>
        </w:rPr>
        <w:tab/>
      </w:r>
      <w:r w:rsidR="009539A8" w:rsidRPr="00C6799B">
        <w:rPr>
          <w:b/>
          <w:sz w:val="22"/>
          <w:szCs w:val="22"/>
          <w:lang w:val="nl-NL"/>
        </w:rPr>
        <w:t>Bijwerkingen</w:t>
      </w:r>
      <w:r w:rsidR="001B51D9">
        <w:rPr>
          <w:b/>
          <w:sz w:val="22"/>
          <w:szCs w:val="22"/>
          <w:lang w:val="nl-NL"/>
        </w:rPr>
        <w:fldChar w:fldCharType="begin"/>
      </w:r>
      <w:r w:rsidR="001B51D9">
        <w:rPr>
          <w:b/>
          <w:sz w:val="22"/>
          <w:szCs w:val="22"/>
          <w:lang w:val="nl-NL"/>
        </w:rPr>
        <w:instrText xml:space="preserve"> DOCVARIABLE vault_nd_3ed60a02-e5bf-4c1c-ae99-18eac8f5a50f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1E40147" w14:textId="77777777" w:rsidR="009539A8" w:rsidRPr="00C6799B" w:rsidRDefault="009539A8" w:rsidP="009539A8">
      <w:pPr>
        <w:autoSpaceDE w:val="0"/>
        <w:autoSpaceDN w:val="0"/>
        <w:adjustRightInd w:val="0"/>
        <w:jc w:val="both"/>
        <w:rPr>
          <w:sz w:val="22"/>
          <w:szCs w:val="22"/>
          <w:lang w:val="nl-NL"/>
        </w:rPr>
      </w:pPr>
    </w:p>
    <w:p w14:paraId="5311E712"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Samenvatting van het veiligheidsprofiel</w:t>
      </w:r>
    </w:p>
    <w:p w14:paraId="70DA7521" w14:textId="77777777" w:rsidR="009539A8" w:rsidRPr="00C6799B" w:rsidRDefault="009539A8" w:rsidP="009539A8">
      <w:pPr>
        <w:autoSpaceDE w:val="0"/>
        <w:autoSpaceDN w:val="0"/>
        <w:adjustRightInd w:val="0"/>
        <w:rPr>
          <w:sz w:val="22"/>
          <w:szCs w:val="22"/>
          <w:lang w:val="nl-NL" w:eastAsia="en-US"/>
        </w:rPr>
      </w:pPr>
    </w:p>
    <w:p w14:paraId="07CC59CB"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Hypoglykemie</w:t>
      </w:r>
      <w:r w:rsidR="0051799B">
        <w:rPr>
          <w:sz w:val="22"/>
          <w:szCs w:val="22"/>
          <w:lang w:val="nl-NL" w:eastAsia="en-US"/>
        </w:rPr>
        <w:t xml:space="preserve"> (zeer vaak)</w:t>
      </w:r>
      <w:r w:rsidRPr="00C6799B">
        <w:rPr>
          <w:sz w:val="22"/>
          <w:szCs w:val="22"/>
          <w:lang w:val="nl-NL" w:eastAsia="en-US"/>
        </w:rPr>
        <w:t>, in het algemeen de meest frequente bijwerking bij insulinetherapie, kan optreden</w:t>
      </w:r>
      <w:r w:rsidR="0051799B">
        <w:rPr>
          <w:sz w:val="22"/>
          <w:szCs w:val="22"/>
          <w:lang w:val="nl-NL" w:eastAsia="en-US"/>
        </w:rPr>
        <w:t xml:space="preserve"> </w:t>
      </w:r>
      <w:r w:rsidRPr="00C6799B">
        <w:rPr>
          <w:sz w:val="22"/>
          <w:szCs w:val="22"/>
          <w:lang w:val="nl-NL" w:eastAsia="en-US"/>
        </w:rPr>
        <w:t>wanneer de insulinedosis in verhouding tot de insulinebehoefte te hoog is</w:t>
      </w:r>
      <w:r w:rsidR="0051799B">
        <w:rPr>
          <w:sz w:val="22"/>
          <w:szCs w:val="22"/>
          <w:lang w:val="nl-NL" w:eastAsia="en-US"/>
        </w:rPr>
        <w:t xml:space="preserve"> (zie rubriek 4.4)</w:t>
      </w:r>
      <w:r w:rsidRPr="00C6799B">
        <w:rPr>
          <w:sz w:val="22"/>
          <w:szCs w:val="22"/>
          <w:lang w:val="nl-NL" w:eastAsia="en-US"/>
        </w:rPr>
        <w:t>.</w:t>
      </w:r>
    </w:p>
    <w:p w14:paraId="459D7C50" w14:textId="77777777" w:rsidR="009539A8" w:rsidRPr="00C6799B" w:rsidRDefault="009539A8" w:rsidP="009539A8">
      <w:pPr>
        <w:autoSpaceDE w:val="0"/>
        <w:autoSpaceDN w:val="0"/>
        <w:adjustRightInd w:val="0"/>
        <w:rPr>
          <w:sz w:val="22"/>
          <w:szCs w:val="22"/>
          <w:lang w:val="nl-NL" w:eastAsia="en-US"/>
        </w:rPr>
      </w:pPr>
    </w:p>
    <w:p w14:paraId="45B6F269" w14:textId="77777777" w:rsidR="009539A8" w:rsidRPr="00A671BE" w:rsidRDefault="009539A8" w:rsidP="009539A8">
      <w:pPr>
        <w:keepNext/>
        <w:rPr>
          <w:sz w:val="22"/>
          <w:szCs w:val="22"/>
          <w:u w:val="single"/>
          <w:lang w:val="nl-NL"/>
        </w:rPr>
      </w:pPr>
      <w:r w:rsidRPr="00A671BE">
        <w:rPr>
          <w:sz w:val="22"/>
          <w:szCs w:val="22"/>
          <w:u w:val="single"/>
          <w:lang w:val="nl-NL"/>
        </w:rPr>
        <w:t>Samenvatting van de bijwerkingen in tabelvorm</w:t>
      </w:r>
    </w:p>
    <w:p w14:paraId="167E8ED2" w14:textId="77777777" w:rsidR="009539A8" w:rsidRPr="00C6799B" w:rsidRDefault="009539A8" w:rsidP="009539A8">
      <w:pPr>
        <w:autoSpaceDE w:val="0"/>
        <w:autoSpaceDN w:val="0"/>
        <w:adjustRightInd w:val="0"/>
        <w:rPr>
          <w:sz w:val="22"/>
          <w:szCs w:val="22"/>
          <w:lang w:val="nl-NL" w:eastAsia="en-US"/>
        </w:rPr>
      </w:pPr>
    </w:p>
    <w:p w14:paraId="1039DE9E" w14:textId="77777777" w:rsidR="00837318" w:rsidRDefault="009539A8" w:rsidP="00837318">
      <w:pPr>
        <w:autoSpaceDE w:val="0"/>
        <w:autoSpaceDN w:val="0"/>
        <w:adjustRightInd w:val="0"/>
        <w:rPr>
          <w:sz w:val="22"/>
          <w:szCs w:val="22"/>
          <w:lang w:val="nl-NL" w:eastAsia="en-US"/>
        </w:rPr>
      </w:pPr>
      <w:r w:rsidRPr="00C6799B">
        <w:rPr>
          <w:sz w:val="22"/>
          <w:szCs w:val="22"/>
          <w:lang w:val="nl-NL" w:eastAsia="en-US"/>
        </w:rPr>
        <w:t>De volgende</w:t>
      </w:r>
      <w:r w:rsidR="00C52A5A">
        <w:rPr>
          <w:sz w:val="22"/>
          <w:szCs w:val="22"/>
          <w:lang w:val="nl-NL" w:eastAsia="en-US"/>
        </w:rPr>
        <w:t xml:space="preserve"> gerelateerde </w:t>
      </w:r>
      <w:r w:rsidRPr="00C6799B">
        <w:rPr>
          <w:sz w:val="22"/>
          <w:szCs w:val="22"/>
          <w:lang w:val="nl-NL" w:eastAsia="en-US"/>
        </w:rPr>
        <w:t>bijwerkingen zijn tijdens klinisch</w:t>
      </w:r>
      <w:r>
        <w:rPr>
          <w:sz w:val="22"/>
          <w:szCs w:val="22"/>
          <w:lang w:val="nl-NL" w:eastAsia="en-US"/>
        </w:rPr>
        <w:t>e</w:t>
      </w:r>
      <w:r w:rsidRPr="00C6799B">
        <w:rPr>
          <w:sz w:val="22"/>
          <w:szCs w:val="22"/>
          <w:lang w:val="nl-NL" w:eastAsia="en-US"/>
        </w:rPr>
        <w:t xml:space="preserve"> </w:t>
      </w:r>
      <w:r>
        <w:rPr>
          <w:sz w:val="22"/>
          <w:szCs w:val="22"/>
          <w:lang w:val="nl-NL" w:eastAsia="en-US"/>
        </w:rPr>
        <w:t>studies</w:t>
      </w:r>
      <w:r w:rsidRPr="00C6799B">
        <w:rPr>
          <w:sz w:val="22"/>
          <w:szCs w:val="22"/>
          <w:lang w:val="nl-NL" w:eastAsia="en-US"/>
        </w:rPr>
        <w:t xml:space="preserve"> waargenomen en volgen hieronder</w:t>
      </w:r>
      <w:r w:rsidR="00C52A5A">
        <w:rPr>
          <w:sz w:val="22"/>
          <w:szCs w:val="22"/>
          <w:lang w:val="nl-NL" w:eastAsia="en-US"/>
        </w:rPr>
        <w:t xml:space="preserve"> </w:t>
      </w:r>
      <w:r w:rsidRPr="00C6799B">
        <w:rPr>
          <w:sz w:val="22"/>
          <w:szCs w:val="22"/>
          <w:lang w:val="nl-NL" w:eastAsia="en-US"/>
        </w:rPr>
        <w:t xml:space="preserve">ingedeeld naar </w:t>
      </w:r>
      <w:r w:rsidR="00C52A5A">
        <w:rPr>
          <w:sz w:val="22"/>
          <w:szCs w:val="22"/>
          <w:lang w:val="nl-NL" w:eastAsia="en-US"/>
        </w:rPr>
        <w:t>de MedDRA-voorkeursterminologie voor systeem/orgaanklassen</w:t>
      </w:r>
      <w:r w:rsidR="00C52A5A" w:rsidRPr="00C6799B">
        <w:rPr>
          <w:sz w:val="22"/>
          <w:szCs w:val="22"/>
          <w:lang w:val="nl-NL" w:eastAsia="en-US"/>
        </w:rPr>
        <w:t xml:space="preserve"> </w:t>
      </w:r>
      <w:r w:rsidRPr="00C6799B">
        <w:rPr>
          <w:sz w:val="22"/>
          <w:szCs w:val="22"/>
          <w:lang w:val="nl-NL" w:eastAsia="en-US"/>
        </w:rPr>
        <w:t>en in volgorde van afnemend voorkomen (zeer vaak: ≥1/10; vaak: ≥1/100, &lt; 1/10; soms: ≥1/1000, &lt; 1/100; zelden: ≥1/10.000, &lt; 1/1000; zeer zelden: &lt; 1/10.000)</w:t>
      </w:r>
      <w:r w:rsidR="007B33F2">
        <w:rPr>
          <w:sz w:val="22"/>
          <w:szCs w:val="22"/>
          <w:lang w:val="nl-NL" w:eastAsia="en-US"/>
        </w:rPr>
        <w:t>;</w:t>
      </w:r>
      <w:r w:rsidR="00B5105D">
        <w:rPr>
          <w:sz w:val="22"/>
          <w:szCs w:val="22"/>
          <w:lang w:val="nl-NL" w:eastAsia="en-US"/>
        </w:rPr>
        <w:t xml:space="preserve"> </w:t>
      </w:r>
      <w:r w:rsidR="007B33F2">
        <w:rPr>
          <w:sz w:val="22"/>
          <w:szCs w:val="22"/>
          <w:lang w:val="nl-NL" w:eastAsia="en-US"/>
        </w:rPr>
        <w:t xml:space="preserve">niet </w:t>
      </w:r>
      <w:r w:rsidR="00B5105D">
        <w:rPr>
          <w:sz w:val="22"/>
          <w:szCs w:val="22"/>
          <w:lang w:val="nl-NL" w:eastAsia="en-US"/>
        </w:rPr>
        <w:t xml:space="preserve">bekend (kan </w:t>
      </w:r>
      <w:r w:rsidR="007B33F2">
        <w:rPr>
          <w:sz w:val="22"/>
          <w:szCs w:val="22"/>
          <w:lang w:val="nl-NL" w:eastAsia="en-US"/>
        </w:rPr>
        <w:t xml:space="preserve">met de beschikbare gegevens </w:t>
      </w:r>
      <w:r w:rsidR="00B5105D">
        <w:rPr>
          <w:sz w:val="22"/>
          <w:szCs w:val="22"/>
          <w:lang w:val="nl-NL" w:eastAsia="en-US"/>
        </w:rPr>
        <w:t>niet worden bepaald)</w:t>
      </w:r>
      <w:r w:rsidRPr="00C6799B">
        <w:rPr>
          <w:sz w:val="22"/>
          <w:szCs w:val="22"/>
          <w:lang w:val="nl-NL" w:eastAsia="en-US"/>
        </w:rPr>
        <w:t>.</w:t>
      </w:r>
    </w:p>
    <w:p w14:paraId="171DFC16" w14:textId="77777777" w:rsidR="00837318" w:rsidRDefault="00837318" w:rsidP="00837318">
      <w:pPr>
        <w:autoSpaceDE w:val="0"/>
        <w:autoSpaceDN w:val="0"/>
        <w:adjustRightInd w:val="0"/>
        <w:rPr>
          <w:sz w:val="22"/>
          <w:szCs w:val="22"/>
          <w:lang w:val="nl-NL" w:eastAsia="en-US"/>
        </w:rPr>
      </w:pPr>
    </w:p>
    <w:p w14:paraId="745CA3AB" w14:textId="77777777" w:rsidR="009539A8" w:rsidRPr="00C6799B" w:rsidRDefault="009539A8" w:rsidP="00837318">
      <w:pPr>
        <w:autoSpaceDE w:val="0"/>
        <w:autoSpaceDN w:val="0"/>
        <w:adjustRightInd w:val="0"/>
        <w:rPr>
          <w:sz w:val="22"/>
          <w:szCs w:val="22"/>
          <w:u w:val="single"/>
          <w:lang w:val="nl-NL"/>
        </w:rPr>
      </w:pPr>
      <w:r w:rsidRPr="00C6799B">
        <w:rPr>
          <w:sz w:val="22"/>
          <w:szCs w:val="22"/>
          <w:lang w:val="nl-NL" w:eastAsia="en-US"/>
        </w:rPr>
        <w:t>Binnen iedere frequentiegroep worden bijwerkingen gerangschikt naar afnemende ernst.</w:t>
      </w:r>
    </w:p>
    <w:p w14:paraId="20FFC27F" w14:textId="77777777" w:rsidR="009539A8" w:rsidRPr="00C6799B" w:rsidRDefault="009539A8" w:rsidP="009539A8">
      <w:pPr>
        <w:rPr>
          <w:sz w:val="22"/>
          <w:szCs w:val="22"/>
          <w:u w:val="single"/>
          <w:lang w:val="nl-NL"/>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54"/>
        <w:gridCol w:w="1170"/>
        <w:gridCol w:w="1170"/>
        <w:gridCol w:w="1170"/>
        <w:gridCol w:w="1350"/>
        <w:gridCol w:w="1350"/>
      </w:tblGrid>
      <w:tr w:rsidR="0075234F" w:rsidRPr="00C6799B" w14:paraId="4BA858C0" w14:textId="77777777" w:rsidTr="00B5105D">
        <w:tc>
          <w:tcPr>
            <w:tcW w:w="1986" w:type="dxa"/>
          </w:tcPr>
          <w:p w14:paraId="0ED540DB" w14:textId="77777777" w:rsidR="0075234F" w:rsidRPr="00C6799B" w:rsidRDefault="0075234F" w:rsidP="00AB185F">
            <w:pPr>
              <w:rPr>
                <w:b/>
                <w:sz w:val="22"/>
                <w:szCs w:val="22"/>
                <w:lang w:val="nl-NL"/>
              </w:rPr>
            </w:pPr>
            <w:r w:rsidRPr="00C6799B">
              <w:rPr>
                <w:b/>
                <w:sz w:val="22"/>
                <w:szCs w:val="22"/>
                <w:lang w:val="nl-NL"/>
              </w:rPr>
              <w:t>MedDRA systeem orgaanklasse</w:t>
            </w:r>
          </w:p>
        </w:tc>
        <w:tc>
          <w:tcPr>
            <w:tcW w:w="1254" w:type="dxa"/>
          </w:tcPr>
          <w:p w14:paraId="2625C64F" w14:textId="77777777" w:rsidR="0075234F" w:rsidRPr="00C6799B" w:rsidRDefault="0075234F" w:rsidP="00AB185F">
            <w:pPr>
              <w:rPr>
                <w:b/>
                <w:sz w:val="22"/>
                <w:szCs w:val="22"/>
                <w:lang w:val="nl-NL"/>
              </w:rPr>
            </w:pPr>
            <w:r w:rsidRPr="00C6799B">
              <w:rPr>
                <w:b/>
                <w:sz w:val="22"/>
                <w:szCs w:val="22"/>
                <w:lang w:val="nl-NL"/>
              </w:rPr>
              <w:t>Zeer vaak</w:t>
            </w:r>
          </w:p>
        </w:tc>
        <w:tc>
          <w:tcPr>
            <w:tcW w:w="1170" w:type="dxa"/>
          </w:tcPr>
          <w:p w14:paraId="123599BF" w14:textId="77777777" w:rsidR="0075234F" w:rsidRPr="00C6799B" w:rsidRDefault="0075234F" w:rsidP="00AB185F">
            <w:pPr>
              <w:rPr>
                <w:b/>
                <w:sz w:val="22"/>
                <w:szCs w:val="22"/>
                <w:lang w:val="nl-NL"/>
              </w:rPr>
            </w:pPr>
            <w:r w:rsidRPr="00C6799B">
              <w:rPr>
                <w:b/>
                <w:sz w:val="22"/>
                <w:szCs w:val="22"/>
                <w:lang w:val="nl-NL"/>
              </w:rPr>
              <w:t>Vaak</w:t>
            </w:r>
          </w:p>
        </w:tc>
        <w:tc>
          <w:tcPr>
            <w:tcW w:w="1170" w:type="dxa"/>
          </w:tcPr>
          <w:p w14:paraId="2D57EE15" w14:textId="77777777" w:rsidR="0075234F" w:rsidRPr="00C6799B" w:rsidRDefault="0075234F" w:rsidP="00AB185F">
            <w:pPr>
              <w:rPr>
                <w:b/>
                <w:sz w:val="22"/>
                <w:szCs w:val="22"/>
                <w:lang w:val="nl-NL"/>
              </w:rPr>
            </w:pPr>
            <w:r w:rsidRPr="00C6799B">
              <w:rPr>
                <w:b/>
                <w:sz w:val="22"/>
                <w:szCs w:val="22"/>
                <w:lang w:val="nl-NL"/>
              </w:rPr>
              <w:t>Soms</w:t>
            </w:r>
          </w:p>
        </w:tc>
        <w:tc>
          <w:tcPr>
            <w:tcW w:w="1170" w:type="dxa"/>
          </w:tcPr>
          <w:p w14:paraId="2155703A" w14:textId="77777777" w:rsidR="0075234F" w:rsidRPr="00C6799B" w:rsidRDefault="0075234F" w:rsidP="00AB185F">
            <w:pPr>
              <w:rPr>
                <w:b/>
                <w:sz w:val="22"/>
                <w:szCs w:val="22"/>
                <w:lang w:val="nl-NL"/>
              </w:rPr>
            </w:pPr>
            <w:r w:rsidRPr="00C6799B">
              <w:rPr>
                <w:b/>
                <w:sz w:val="22"/>
                <w:szCs w:val="22"/>
                <w:lang w:val="nl-NL"/>
              </w:rPr>
              <w:t>Zelden</w:t>
            </w:r>
          </w:p>
        </w:tc>
        <w:tc>
          <w:tcPr>
            <w:tcW w:w="1350" w:type="dxa"/>
          </w:tcPr>
          <w:p w14:paraId="65BF1751" w14:textId="77777777" w:rsidR="0075234F" w:rsidRPr="00C6799B" w:rsidRDefault="0075234F" w:rsidP="00AB185F">
            <w:pPr>
              <w:rPr>
                <w:b/>
                <w:sz w:val="22"/>
                <w:szCs w:val="22"/>
                <w:lang w:val="nl-NL"/>
              </w:rPr>
            </w:pPr>
            <w:r w:rsidRPr="00C6799B">
              <w:rPr>
                <w:b/>
                <w:sz w:val="22"/>
                <w:szCs w:val="22"/>
                <w:lang w:val="nl-NL"/>
              </w:rPr>
              <w:t>Zeer zelden</w:t>
            </w:r>
          </w:p>
        </w:tc>
        <w:tc>
          <w:tcPr>
            <w:tcW w:w="1350" w:type="dxa"/>
          </w:tcPr>
          <w:p w14:paraId="6EEE6BBE" w14:textId="77777777" w:rsidR="0075234F" w:rsidRPr="00C6799B" w:rsidRDefault="00FC75F5" w:rsidP="00AB185F">
            <w:pPr>
              <w:rPr>
                <w:b/>
                <w:sz w:val="22"/>
                <w:szCs w:val="22"/>
                <w:lang w:val="nl-NL"/>
              </w:rPr>
            </w:pPr>
            <w:r>
              <w:rPr>
                <w:b/>
                <w:sz w:val="22"/>
                <w:szCs w:val="22"/>
                <w:lang w:val="nl-NL"/>
              </w:rPr>
              <w:t xml:space="preserve">Niet </w:t>
            </w:r>
            <w:r w:rsidR="0075234F">
              <w:rPr>
                <w:b/>
                <w:sz w:val="22"/>
                <w:szCs w:val="22"/>
                <w:lang w:val="nl-NL"/>
              </w:rPr>
              <w:t>bekend</w:t>
            </w:r>
          </w:p>
        </w:tc>
      </w:tr>
      <w:tr w:rsidR="0075234F" w:rsidRPr="00C6799B" w14:paraId="38D549EF" w14:textId="77777777" w:rsidTr="00B5105D">
        <w:tc>
          <w:tcPr>
            <w:tcW w:w="8100" w:type="dxa"/>
            <w:gridSpan w:val="6"/>
          </w:tcPr>
          <w:p w14:paraId="146199FD" w14:textId="77777777" w:rsidR="0075234F" w:rsidRPr="00C6799B" w:rsidRDefault="0075234F" w:rsidP="00AB185F">
            <w:pPr>
              <w:rPr>
                <w:b/>
                <w:sz w:val="22"/>
                <w:szCs w:val="22"/>
                <w:lang w:val="nl-NL"/>
              </w:rPr>
            </w:pPr>
            <w:r w:rsidRPr="00C6799B">
              <w:rPr>
                <w:b/>
                <w:sz w:val="22"/>
                <w:szCs w:val="22"/>
                <w:lang w:val="nl-NL"/>
              </w:rPr>
              <w:t>Immuunsysteemaandoeningen</w:t>
            </w:r>
          </w:p>
        </w:tc>
        <w:tc>
          <w:tcPr>
            <w:tcW w:w="1350" w:type="dxa"/>
          </w:tcPr>
          <w:p w14:paraId="7F5D4963" w14:textId="77777777" w:rsidR="0075234F" w:rsidRPr="00C6799B" w:rsidRDefault="0075234F" w:rsidP="00AB185F">
            <w:pPr>
              <w:rPr>
                <w:b/>
                <w:sz w:val="22"/>
                <w:szCs w:val="22"/>
                <w:lang w:val="nl-NL"/>
              </w:rPr>
            </w:pPr>
          </w:p>
        </w:tc>
      </w:tr>
      <w:tr w:rsidR="0075234F" w:rsidRPr="00C6799B" w14:paraId="6DF803C7" w14:textId="77777777" w:rsidTr="00B5105D">
        <w:tc>
          <w:tcPr>
            <w:tcW w:w="1986" w:type="dxa"/>
          </w:tcPr>
          <w:p w14:paraId="6982301C" w14:textId="77777777" w:rsidR="0075234F" w:rsidRPr="00EB2705" w:rsidRDefault="0075234F" w:rsidP="00AB185F">
            <w:pPr>
              <w:rPr>
                <w:sz w:val="22"/>
                <w:szCs w:val="22"/>
                <w:lang w:val="nl-NL"/>
                <w:rPrChange w:id="50" w:author="NL RA-5" w:date="2025-10-08T13:40:00Z">
                  <w:rPr>
                    <w:sz w:val="22"/>
                    <w:szCs w:val="22"/>
                    <w:u w:val="single"/>
                    <w:lang w:val="nl-NL"/>
                  </w:rPr>
                </w:rPrChange>
              </w:rPr>
            </w:pPr>
            <w:r w:rsidRPr="00EB2705">
              <w:rPr>
                <w:sz w:val="22"/>
                <w:szCs w:val="22"/>
                <w:lang w:val="nl-NL"/>
                <w:rPrChange w:id="51" w:author="NL RA-5" w:date="2025-10-08T13:40:00Z">
                  <w:rPr>
                    <w:sz w:val="22"/>
                    <w:szCs w:val="22"/>
                    <w:u w:val="single"/>
                    <w:lang w:val="nl-NL"/>
                  </w:rPr>
                </w:rPrChange>
              </w:rPr>
              <w:t>Allergische reacties</w:t>
            </w:r>
          </w:p>
        </w:tc>
        <w:tc>
          <w:tcPr>
            <w:tcW w:w="1254" w:type="dxa"/>
          </w:tcPr>
          <w:p w14:paraId="427C9DA7" w14:textId="77777777" w:rsidR="0075234F" w:rsidRPr="00C6799B" w:rsidRDefault="0075234F" w:rsidP="00AB185F">
            <w:pPr>
              <w:rPr>
                <w:sz w:val="22"/>
                <w:szCs w:val="22"/>
                <w:u w:val="single"/>
                <w:lang w:val="nl-NL"/>
              </w:rPr>
            </w:pPr>
          </w:p>
        </w:tc>
        <w:tc>
          <w:tcPr>
            <w:tcW w:w="1170" w:type="dxa"/>
          </w:tcPr>
          <w:p w14:paraId="41B8F6B2" w14:textId="77777777" w:rsidR="0075234F" w:rsidRPr="00C6799B" w:rsidRDefault="0075234F" w:rsidP="00AB185F">
            <w:pPr>
              <w:rPr>
                <w:sz w:val="22"/>
                <w:szCs w:val="22"/>
                <w:u w:val="single"/>
                <w:lang w:val="nl-NL"/>
              </w:rPr>
            </w:pPr>
          </w:p>
        </w:tc>
        <w:tc>
          <w:tcPr>
            <w:tcW w:w="1170" w:type="dxa"/>
          </w:tcPr>
          <w:p w14:paraId="6FDCDB22" w14:textId="77777777" w:rsidR="0075234F" w:rsidRPr="00C6799B" w:rsidRDefault="0075234F" w:rsidP="00AB185F">
            <w:pPr>
              <w:rPr>
                <w:sz w:val="22"/>
                <w:szCs w:val="22"/>
                <w:u w:val="single"/>
                <w:lang w:val="nl-NL"/>
              </w:rPr>
            </w:pPr>
          </w:p>
        </w:tc>
        <w:tc>
          <w:tcPr>
            <w:tcW w:w="1170" w:type="dxa"/>
          </w:tcPr>
          <w:p w14:paraId="06CFAAB4" w14:textId="77777777" w:rsidR="0075234F" w:rsidRPr="00EB2705" w:rsidRDefault="0075234F" w:rsidP="00AB185F">
            <w:pPr>
              <w:jc w:val="center"/>
              <w:rPr>
                <w:sz w:val="22"/>
                <w:szCs w:val="22"/>
                <w:lang w:val="nl-NL"/>
                <w:rPrChange w:id="52" w:author="NL RA-5" w:date="2025-10-08T13:42:00Z">
                  <w:rPr>
                    <w:sz w:val="22"/>
                    <w:szCs w:val="22"/>
                    <w:u w:val="single"/>
                    <w:lang w:val="nl-NL"/>
                  </w:rPr>
                </w:rPrChange>
              </w:rPr>
            </w:pPr>
            <w:r w:rsidRPr="00EB2705">
              <w:rPr>
                <w:sz w:val="22"/>
                <w:szCs w:val="22"/>
                <w:lang w:val="nl-NL"/>
                <w:rPrChange w:id="53" w:author="NL RA-5" w:date="2025-10-08T13:42:00Z">
                  <w:rPr>
                    <w:sz w:val="22"/>
                    <w:szCs w:val="22"/>
                    <w:u w:val="single"/>
                    <w:lang w:val="nl-NL"/>
                  </w:rPr>
                </w:rPrChange>
              </w:rPr>
              <w:t>X</w:t>
            </w:r>
          </w:p>
        </w:tc>
        <w:tc>
          <w:tcPr>
            <w:tcW w:w="1350" w:type="dxa"/>
          </w:tcPr>
          <w:p w14:paraId="67D47EE6" w14:textId="77777777" w:rsidR="0075234F" w:rsidRPr="00C6799B" w:rsidRDefault="0075234F" w:rsidP="00AB185F">
            <w:pPr>
              <w:rPr>
                <w:sz w:val="22"/>
                <w:szCs w:val="22"/>
                <w:u w:val="single"/>
                <w:lang w:val="nl-NL"/>
              </w:rPr>
            </w:pPr>
          </w:p>
        </w:tc>
        <w:tc>
          <w:tcPr>
            <w:tcW w:w="1350" w:type="dxa"/>
          </w:tcPr>
          <w:p w14:paraId="5E1530A5" w14:textId="77777777" w:rsidR="0075234F" w:rsidRPr="00C6799B" w:rsidRDefault="0075234F" w:rsidP="00AB185F">
            <w:pPr>
              <w:rPr>
                <w:sz w:val="22"/>
                <w:szCs w:val="22"/>
                <w:u w:val="single"/>
                <w:lang w:val="nl-NL"/>
              </w:rPr>
            </w:pPr>
          </w:p>
        </w:tc>
      </w:tr>
      <w:tr w:rsidR="0075234F" w:rsidRPr="00C6799B" w14:paraId="3CD74E40" w14:textId="77777777" w:rsidTr="00B5105D">
        <w:tc>
          <w:tcPr>
            <w:tcW w:w="8100" w:type="dxa"/>
            <w:gridSpan w:val="6"/>
          </w:tcPr>
          <w:p w14:paraId="5EB5E154" w14:textId="77777777" w:rsidR="0075234F" w:rsidRPr="00C6799B" w:rsidRDefault="0075234F" w:rsidP="00AB185F">
            <w:pPr>
              <w:rPr>
                <w:b/>
                <w:sz w:val="22"/>
                <w:szCs w:val="22"/>
                <w:lang w:val="nl-NL"/>
              </w:rPr>
            </w:pPr>
            <w:r w:rsidRPr="00C6799B">
              <w:rPr>
                <w:b/>
                <w:sz w:val="22"/>
                <w:szCs w:val="22"/>
                <w:lang w:val="nl-NL"/>
              </w:rPr>
              <w:t>Voedings- en stofwisselingsstoornissen</w:t>
            </w:r>
          </w:p>
        </w:tc>
        <w:tc>
          <w:tcPr>
            <w:tcW w:w="1350" w:type="dxa"/>
          </w:tcPr>
          <w:p w14:paraId="02922D0F" w14:textId="77777777" w:rsidR="0075234F" w:rsidRPr="00C6799B" w:rsidRDefault="0075234F" w:rsidP="00AB185F">
            <w:pPr>
              <w:rPr>
                <w:b/>
                <w:sz w:val="22"/>
                <w:szCs w:val="22"/>
                <w:lang w:val="nl-NL"/>
              </w:rPr>
            </w:pPr>
          </w:p>
        </w:tc>
      </w:tr>
      <w:tr w:rsidR="0075234F" w:rsidRPr="00EB52BC" w14:paraId="7F08BF9F" w14:textId="77777777" w:rsidTr="00B5105D">
        <w:tc>
          <w:tcPr>
            <w:tcW w:w="1986" w:type="dxa"/>
          </w:tcPr>
          <w:p w14:paraId="2AE1B0C4" w14:textId="77777777" w:rsidR="0075234F" w:rsidRPr="00937ABB" w:rsidRDefault="0075234F" w:rsidP="00AB185F">
            <w:pPr>
              <w:rPr>
                <w:sz w:val="22"/>
                <w:szCs w:val="22"/>
                <w:lang w:val="nl-NL"/>
              </w:rPr>
            </w:pPr>
            <w:r w:rsidRPr="00937ABB">
              <w:rPr>
                <w:sz w:val="22"/>
                <w:szCs w:val="22"/>
                <w:lang w:val="nl-NL"/>
              </w:rPr>
              <w:t>Hypoglykemie</w:t>
            </w:r>
          </w:p>
        </w:tc>
        <w:tc>
          <w:tcPr>
            <w:tcW w:w="1254" w:type="dxa"/>
          </w:tcPr>
          <w:p w14:paraId="2F470C92" w14:textId="77777777" w:rsidR="0075234F" w:rsidRPr="00937ABB" w:rsidRDefault="0075234F" w:rsidP="00AB185F">
            <w:pPr>
              <w:jc w:val="center"/>
              <w:rPr>
                <w:sz w:val="22"/>
                <w:szCs w:val="22"/>
                <w:lang w:val="nl-NL"/>
              </w:rPr>
            </w:pPr>
            <w:r w:rsidRPr="00937ABB">
              <w:rPr>
                <w:sz w:val="22"/>
                <w:szCs w:val="22"/>
                <w:lang w:val="nl-NL"/>
              </w:rPr>
              <w:t>X</w:t>
            </w:r>
          </w:p>
        </w:tc>
        <w:tc>
          <w:tcPr>
            <w:tcW w:w="1170" w:type="dxa"/>
          </w:tcPr>
          <w:p w14:paraId="53BA0DD0" w14:textId="77777777" w:rsidR="0075234F" w:rsidRPr="00937ABB" w:rsidRDefault="0075234F" w:rsidP="00AB185F">
            <w:pPr>
              <w:rPr>
                <w:sz w:val="22"/>
                <w:szCs w:val="22"/>
                <w:lang w:val="nl-NL"/>
              </w:rPr>
            </w:pPr>
          </w:p>
        </w:tc>
        <w:tc>
          <w:tcPr>
            <w:tcW w:w="1170" w:type="dxa"/>
          </w:tcPr>
          <w:p w14:paraId="23B0B710" w14:textId="77777777" w:rsidR="0075234F" w:rsidRPr="00937ABB" w:rsidRDefault="0075234F" w:rsidP="00AB185F">
            <w:pPr>
              <w:rPr>
                <w:sz w:val="22"/>
                <w:szCs w:val="22"/>
                <w:lang w:val="nl-NL"/>
              </w:rPr>
            </w:pPr>
          </w:p>
        </w:tc>
        <w:tc>
          <w:tcPr>
            <w:tcW w:w="1170" w:type="dxa"/>
          </w:tcPr>
          <w:p w14:paraId="4D6B93C3" w14:textId="77777777" w:rsidR="0075234F" w:rsidRPr="00937ABB" w:rsidRDefault="0075234F" w:rsidP="00AB185F">
            <w:pPr>
              <w:rPr>
                <w:sz w:val="22"/>
                <w:szCs w:val="22"/>
                <w:lang w:val="nl-NL"/>
              </w:rPr>
            </w:pPr>
          </w:p>
        </w:tc>
        <w:tc>
          <w:tcPr>
            <w:tcW w:w="1350" w:type="dxa"/>
          </w:tcPr>
          <w:p w14:paraId="33108D76" w14:textId="77777777" w:rsidR="0075234F" w:rsidRPr="00937ABB" w:rsidRDefault="0075234F" w:rsidP="00AB185F">
            <w:pPr>
              <w:rPr>
                <w:sz w:val="22"/>
                <w:szCs w:val="22"/>
                <w:lang w:val="nl-NL"/>
              </w:rPr>
            </w:pPr>
          </w:p>
        </w:tc>
        <w:tc>
          <w:tcPr>
            <w:tcW w:w="1350" w:type="dxa"/>
          </w:tcPr>
          <w:p w14:paraId="1D0FB7BE" w14:textId="77777777" w:rsidR="0075234F" w:rsidRPr="00EA6BBB" w:rsidRDefault="0075234F" w:rsidP="00AB185F">
            <w:pPr>
              <w:rPr>
                <w:sz w:val="22"/>
                <w:szCs w:val="22"/>
                <w:u w:val="single"/>
                <w:lang w:val="nl-NL"/>
              </w:rPr>
            </w:pPr>
          </w:p>
        </w:tc>
      </w:tr>
      <w:tr w:rsidR="0075234F" w:rsidRPr="00021F48" w14:paraId="48B16264" w14:textId="77777777" w:rsidTr="00B5105D">
        <w:tc>
          <w:tcPr>
            <w:tcW w:w="8100" w:type="dxa"/>
            <w:gridSpan w:val="6"/>
          </w:tcPr>
          <w:p w14:paraId="0DAC4188" w14:textId="77777777" w:rsidR="0075234F" w:rsidRPr="00937ABB" w:rsidRDefault="0075234F" w:rsidP="00AB185F">
            <w:pPr>
              <w:rPr>
                <w:b/>
                <w:sz w:val="22"/>
                <w:szCs w:val="22"/>
                <w:lang w:val="nl-NL"/>
              </w:rPr>
            </w:pPr>
            <w:r w:rsidRPr="00937ABB">
              <w:rPr>
                <w:b/>
                <w:sz w:val="22"/>
                <w:szCs w:val="22"/>
                <w:lang w:val="nl-NL"/>
              </w:rPr>
              <w:t>Zenuwstelselaandoeningen</w:t>
            </w:r>
          </w:p>
        </w:tc>
        <w:tc>
          <w:tcPr>
            <w:tcW w:w="1350" w:type="dxa"/>
          </w:tcPr>
          <w:p w14:paraId="245AC12B" w14:textId="77777777" w:rsidR="0075234F" w:rsidRPr="00021F48" w:rsidRDefault="0075234F" w:rsidP="00AB185F">
            <w:pPr>
              <w:rPr>
                <w:b/>
                <w:sz w:val="22"/>
                <w:szCs w:val="22"/>
                <w:u w:val="single"/>
                <w:lang w:val="nl-NL"/>
              </w:rPr>
            </w:pPr>
          </w:p>
        </w:tc>
      </w:tr>
      <w:tr w:rsidR="0075234F" w:rsidRPr="00EB52BC" w14:paraId="41FAFFCE" w14:textId="77777777" w:rsidTr="00B5105D">
        <w:tc>
          <w:tcPr>
            <w:tcW w:w="1986" w:type="dxa"/>
          </w:tcPr>
          <w:p w14:paraId="58187303" w14:textId="77777777" w:rsidR="0075234F" w:rsidRPr="00937ABB" w:rsidRDefault="0075234F" w:rsidP="00AB185F">
            <w:pPr>
              <w:rPr>
                <w:sz w:val="22"/>
                <w:szCs w:val="22"/>
                <w:lang w:val="nl-NL"/>
              </w:rPr>
            </w:pPr>
            <w:r w:rsidRPr="00937ABB">
              <w:rPr>
                <w:sz w:val="22"/>
                <w:szCs w:val="22"/>
                <w:lang w:val="nl-NL"/>
              </w:rPr>
              <w:t>Dysgeusie</w:t>
            </w:r>
          </w:p>
        </w:tc>
        <w:tc>
          <w:tcPr>
            <w:tcW w:w="1254" w:type="dxa"/>
          </w:tcPr>
          <w:p w14:paraId="3D012E61" w14:textId="77777777" w:rsidR="0075234F" w:rsidRPr="00937ABB" w:rsidRDefault="0075234F" w:rsidP="00AB185F">
            <w:pPr>
              <w:rPr>
                <w:sz w:val="22"/>
                <w:szCs w:val="22"/>
                <w:lang w:val="nl-NL"/>
              </w:rPr>
            </w:pPr>
          </w:p>
        </w:tc>
        <w:tc>
          <w:tcPr>
            <w:tcW w:w="1170" w:type="dxa"/>
          </w:tcPr>
          <w:p w14:paraId="715D157A" w14:textId="77777777" w:rsidR="0075234F" w:rsidRPr="00937ABB" w:rsidRDefault="0075234F" w:rsidP="00AB185F">
            <w:pPr>
              <w:rPr>
                <w:sz w:val="22"/>
                <w:szCs w:val="22"/>
                <w:lang w:val="nl-NL"/>
              </w:rPr>
            </w:pPr>
          </w:p>
        </w:tc>
        <w:tc>
          <w:tcPr>
            <w:tcW w:w="1170" w:type="dxa"/>
          </w:tcPr>
          <w:p w14:paraId="1B0DEC26" w14:textId="77777777" w:rsidR="0075234F" w:rsidRPr="00937ABB" w:rsidRDefault="0075234F" w:rsidP="00AB185F">
            <w:pPr>
              <w:rPr>
                <w:sz w:val="22"/>
                <w:szCs w:val="22"/>
                <w:lang w:val="nl-NL"/>
              </w:rPr>
            </w:pPr>
          </w:p>
        </w:tc>
        <w:tc>
          <w:tcPr>
            <w:tcW w:w="1170" w:type="dxa"/>
          </w:tcPr>
          <w:p w14:paraId="002926FB" w14:textId="77777777" w:rsidR="0075234F" w:rsidRPr="00937ABB" w:rsidRDefault="0075234F" w:rsidP="00AB185F">
            <w:pPr>
              <w:rPr>
                <w:sz w:val="22"/>
                <w:szCs w:val="22"/>
                <w:lang w:val="nl-NL"/>
              </w:rPr>
            </w:pPr>
          </w:p>
        </w:tc>
        <w:tc>
          <w:tcPr>
            <w:tcW w:w="1350" w:type="dxa"/>
          </w:tcPr>
          <w:p w14:paraId="45C90F00" w14:textId="77777777" w:rsidR="0075234F" w:rsidRPr="00937ABB" w:rsidRDefault="0075234F" w:rsidP="00AB185F">
            <w:pPr>
              <w:jc w:val="center"/>
              <w:rPr>
                <w:sz w:val="22"/>
                <w:szCs w:val="22"/>
                <w:lang w:val="nl-NL"/>
              </w:rPr>
            </w:pPr>
            <w:r w:rsidRPr="00937ABB">
              <w:rPr>
                <w:sz w:val="22"/>
                <w:szCs w:val="22"/>
                <w:lang w:val="nl-NL"/>
              </w:rPr>
              <w:t>X</w:t>
            </w:r>
          </w:p>
        </w:tc>
        <w:tc>
          <w:tcPr>
            <w:tcW w:w="1350" w:type="dxa"/>
          </w:tcPr>
          <w:p w14:paraId="4D514619" w14:textId="77777777" w:rsidR="0075234F" w:rsidRPr="00EA6BBB" w:rsidRDefault="0075234F" w:rsidP="00AB185F">
            <w:pPr>
              <w:jc w:val="center"/>
              <w:rPr>
                <w:sz w:val="22"/>
                <w:szCs w:val="22"/>
                <w:u w:val="single"/>
                <w:lang w:val="nl-NL"/>
              </w:rPr>
            </w:pPr>
          </w:p>
        </w:tc>
      </w:tr>
      <w:tr w:rsidR="0075234F" w:rsidRPr="00021F48" w14:paraId="48AEFAF2" w14:textId="77777777" w:rsidTr="00B5105D">
        <w:tc>
          <w:tcPr>
            <w:tcW w:w="8100" w:type="dxa"/>
            <w:gridSpan w:val="6"/>
          </w:tcPr>
          <w:p w14:paraId="553449B1" w14:textId="77777777" w:rsidR="0075234F" w:rsidRPr="00937ABB" w:rsidRDefault="0075234F" w:rsidP="00AB185F">
            <w:pPr>
              <w:rPr>
                <w:b/>
                <w:sz w:val="22"/>
                <w:szCs w:val="22"/>
                <w:lang w:val="nl-NL"/>
              </w:rPr>
            </w:pPr>
            <w:r w:rsidRPr="00937ABB">
              <w:rPr>
                <w:b/>
                <w:sz w:val="22"/>
                <w:szCs w:val="22"/>
                <w:lang w:val="nl-NL"/>
              </w:rPr>
              <w:t>Oogaandoeningen</w:t>
            </w:r>
          </w:p>
        </w:tc>
        <w:tc>
          <w:tcPr>
            <w:tcW w:w="1350" w:type="dxa"/>
          </w:tcPr>
          <w:p w14:paraId="51FBEC8F" w14:textId="77777777" w:rsidR="0075234F" w:rsidRPr="00021F48" w:rsidRDefault="0075234F" w:rsidP="00AB185F">
            <w:pPr>
              <w:rPr>
                <w:b/>
                <w:sz w:val="22"/>
                <w:szCs w:val="22"/>
                <w:u w:val="single"/>
                <w:lang w:val="nl-NL"/>
              </w:rPr>
            </w:pPr>
          </w:p>
        </w:tc>
      </w:tr>
      <w:tr w:rsidR="0075234F" w:rsidRPr="00EB52BC" w14:paraId="241CED3A" w14:textId="77777777" w:rsidTr="00BA4C48">
        <w:tc>
          <w:tcPr>
            <w:tcW w:w="1986" w:type="dxa"/>
          </w:tcPr>
          <w:p w14:paraId="7BDDFD50" w14:textId="77777777" w:rsidR="0075234F" w:rsidRPr="00937ABB" w:rsidRDefault="0075234F" w:rsidP="00AB185F">
            <w:pPr>
              <w:rPr>
                <w:sz w:val="22"/>
                <w:szCs w:val="22"/>
                <w:lang w:val="nl-NL"/>
              </w:rPr>
            </w:pPr>
            <w:r w:rsidRPr="00937ABB">
              <w:rPr>
                <w:sz w:val="22"/>
                <w:szCs w:val="22"/>
                <w:lang w:val="nl-NL"/>
              </w:rPr>
              <w:t>Verslechterde visus</w:t>
            </w:r>
          </w:p>
        </w:tc>
        <w:tc>
          <w:tcPr>
            <w:tcW w:w="1254" w:type="dxa"/>
          </w:tcPr>
          <w:p w14:paraId="0E4BD961" w14:textId="77777777" w:rsidR="0075234F" w:rsidRPr="00937ABB" w:rsidRDefault="0075234F" w:rsidP="00AB185F">
            <w:pPr>
              <w:rPr>
                <w:sz w:val="22"/>
                <w:szCs w:val="22"/>
                <w:lang w:val="nl-NL"/>
              </w:rPr>
            </w:pPr>
          </w:p>
        </w:tc>
        <w:tc>
          <w:tcPr>
            <w:tcW w:w="1170" w:type="dxa"/>
          </w:tcPr>
          <w:p w14:paraId="0EDF26B3" w14:textId="77777777" w:rsidR="0075234F" w:rsidRPr="00937ABB" w:rsidRDefault="0075234F" w:rsidP="00AB185F">
            <w:pPr>
              <w:jc w:val="center"/>
              <w:rPr>
                <w:sz w:val="22"/>
                <w:szCs w:val="22"/>
                <w:lang w:val="nl-NL"/>
              </w:rPr>
            </w:pPr>
          </w:p>
        </w:tc>
        <w:tc>
          <w:tcPr>
            <w:tcW w:w="1170" w:type="dxa"/>
          </w:tcPr>
          <w:p w14:paraId="21DC46F1" w14:textId="77777777" w:rsidR="0075234F" w:rsidRPr="00937ABB" w:rsidRDefault="0075234F" w:rsidP="00AB185F">
            <w:pPr>
              <w:rPr>
                <w:sz w:val="22"/>
                <w:szCs w:val="22"/>
                <w:lang w:val="nl-NL"/>
              </w:rPr>
            </w:pPr>
          </w:p>
        </w:tc>
        <w:tc>
          <w:tcPr>
            <w:tcW w:w="1170" w:type="dxa"/>
          </w:tcPr>
          <w:p w14:paraId="1A9A61F2" w14:textId="77777777" w:rsidR="0075234F" w:rsidRPr="00937ABB" w:rsidRDefault="0075234F" w:rsidP="00AB185F">
            <w:pPr>
              <w:jc w:val="center"/>
              <w:rPr>
                <w:sz w:val="22"/>
                <w:szCs w:val="22"/>
                <w:lang w:val="nl-NL"/>
              </w:rPr>
            </w:pPr>
            <w:r w:rsidRPr="00937ABB">
              <w:rPr>
                <w:sz w:val="22"/>
                <w:szCs w:val="22"/>
                <w:lang w:val="nl-NL"/>
              </w:rPr>
              <w:t>X</w:t>
            </w:r>
          </w:p>
        </w:tc>
        <w:tc>
          <w:tcPr>
            <w:tcW w:w="1350" w:type="dxa"/>
          </w:tcPr>
          <w:p w14:paraId="2FAC44F3" w14:textId="77777777" w:rsidR="0075234F" w:rsidRPr="00937ABB" w:rsidRDefault="0075234F" w:rsidP="00AB185F">
            <w:pPr>
              <w:rPr>
                <w:sz w:val="22"/>
                <w:szCs w:val="22"/>
                <w:lang w:val="nl-NL"/>
              </w:rPr>
            </w:pPr>
          </w:p>
        </w:tc>
        <w:tc>
          <w:tcPr>
            <w:tcW w:w="1350" w:type="dxa"/>
          </w:tcPr>
          <w:p w14:paraId="7EDDF56A" w14:textId="77777777" w:rsidR="0075234F" w:rsidRPr="00EA6BBB" w:rsidRDefault="0075234F" w:rsidP="00AB185F">
            <w:pPr>
              <w:rPr>
                <w:sz w:val="22"/>
                <w:szCs w:val="22"/>
                <w:u w:val="single"/>
                <w:lang w:val="nl-NL"/>
              </w:rPr>
            </w:pPr>
          </w:p>
        </w:tc>
      </w:tr>
      <w:tr w:rsidR="0075234F" w:rsidRPr="00EB52BC" w14:paraId="531C2DD1" w14:textId="77777777" w:rsidTr="00B5105D">
        <w:tc>
          <w:tcPr>
            <w:tcW w:w="1986" w:type="dxa"/>
          </w:tcPr>
          <w:p w14:paraId="04C59E85" w14:textId="77777777" w:rsidR="0075234F" w:rsidRPr="00937ABB" w:rsidRDefault="0075234F" w:rsidP="00AB185F">
            <w:pPr>
              <w:rPr>
                <w:sz w:val="22"/>
                <w:szCs w:val="22"/>
                <w:lang w:val="nl-NL"/>
              </w:rPr>
            </w:pPr>
            <w:r w:rsidRPr="00937ABB">
              <w:rPr>
                <w:sz w:val="22"/>
                <w:szCs w:val="22"/>
                <w:lang w:val="nl-NL"/>
              </w:rPr>
              <w:t>Retinopathie</w:t>
            </w:r>
          </w:p>
        </w:tc>
        <w:tc>
          <w:tcPr>
            <w:tcW w:w="1254" w:type="dxa"/>
          </w:tcPr>
          <w:p w14:paraId="2C5EFCA1" w14:textId="77777777" w:rsidR="0075234F" w:rsidRPr="00937ABB" w:rsidRDefault="0075234F" w:rsidP="00AB185F">
            <w:pPr>
              <w:rPr>
                <w:sz w:val="22"/>
                <w:szCs w:val="22"/>
                <w:lang w:val="nl-NL"/>
              </w:rPr>
            </w:pPr>
          </w:p>
        </w:tc>
        <w:tc>
          <w:tcPr>
            <w:tcW w:w="1170" w:type="dxa"/>
          </w:tcPr>
          <w:p w14:paraId="530E7BB0" w14:textId="77777777" w:rsidR="0075234F" w:rsidRPr="00937ABB" w:rsidRDefault="0075234F" w:rsidP="00AB185F">
            <w:pPr>
              <w:rPr>
                <w:sz w:val="22"/>
                <w:szCs w:val="22"/>
                <w:lang w:val="nl-NL"/>
              </w:rPr>
            </w:pPr>
          </w:p>
        </w:tc>
        <w:tc>
          <w:tcPr>
            <w:tcW w:w="1170" w:type="dxa"/>
          </w:tcPr>
          <w:p w14:paraId="6DABE88D" w14:textId="77777777" w:rsidR="0075234F" w:rsidRPr="00937ABB" w:rsidRDefault="0075234F" w:rsidP="00AB185F">
            <w:pPr>
              <w:rPr>
                <w:sz w:val="22"/>
                <w:szCs w:val="22"/>
                <w:lang w:val="nl-NL"/>
              </w:rPr>
            </w:pPr>
          </w:p>
        </w:tc>
        <w:tc>
          <w:tcPr>
            <w:tcW w:w="1170" w:type="dxa"/>
          </w:tcPr>
          <w:p w14:paraId="77054C5A" w14:textId="77777777" w:rsidR="0075234F" w:rsidRPr="00937ABB" w:rsidRDefault="0075234F" w:rsidP="00AB185F">
            <w:pPr>
              <w:jc w:val="center"/>
              <w:rPr>
                <w:sz w:val="22"/>
                <w:szCs w:val="22"/>
                <w:lang w:val="nl-NL"/>
              </w:rPr>
            </w:pPr>
            <w:r w:rsidRPr="00937ABB">
              <w:rPr>
                <w:sz w:val="22"/>
                <w:szCs w:val="22"/>
                <w:lang w:val="nl-NL"/>
              </w:rPr>
              <w:t>X</w:t>
            </w:r>
          </w:p>
        </w:tc>
        <w:tc>
          <w:tcPr>
            <w:tcW w:w="1350" w:type="dxa"/>
          </w:tcPr>
          <w:p w14:paraId="214EFE86" w14:textId="77777777" w:rsidR="0075234F" w:rsidRPr="00937ABB" w:rsidRDefault="0075234F" w:rsidP="00AB185F">
            <w:pPr>
              <w:rPr>
                <w:sz w:val="22"/>
                <w:szCs w:val="22"/>
                <w:lang w:val="nl-NL"/>
              </w:rPr>
            </w:pPr>
          </w:p>
        </w:tc>
        <w:tc>
          <w:tcPr>
            <w:tcW w:w="1350" w:type="dxa"/>
          </w:tcPr>
          <w:p w14:paraId="6E872ED2" w14:textId="77777777" w:rsidR="0075234F" w:rsidRPr="00937ABB" w:rsidRDefault="0075234F" w:rsidP="00AB185F">
            <w:pPr>
              <w:rPr>
                <w:sz w:val="22"/>
                <w:szCs w:val="22"/>
                <w:u w:val="single"/>
                <w:lang w:val="nl-NL"/>
              </w:rPr>
            </w:pPr>
          </w:p>
        </w:tc>
      </w:tr>
    </w:tbl>
    <w:p w14:paraId="7B168AC1" w14:textId="77777777" w:rsidR="00CD397A" w:rsidRDefault="00CD397A">
      <w:r>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54"/>
        <w:gridCol w:w="1170"/>
        <w:gridCol w:w="1170"/>
        <w:gridCol w:w="1170"/>
        <w:gridCol w:w="1350"/>
        <w:gridCol w:w="1350"/>
      </w:tblGrid>
      <w:tr w:rsidR="0075234F" w:rsidRPr="00021F48" w14:paraId="7AC1C363" w14:textId="77777777" w:rsidTr="00B5105D">
        <w:tc>
          <w:tcPr>
            <w:tcW w:w="8100" w:type="dxa"/>
            <w:gridSpan w:val="6"/>
          </w:tcPr>
          <w:p w14:paraId="2AD61A88" w14:textId="77777777" w:rsidR="0075234F" w:rsidRPr="00937ABB" w:rsidRDefault="0075234F" w:rsidP="00C52A5A">
            <w:pPr>
              <w:rPr>
                <w:b/>
                <w:sz w:val="22"/>
                <w:szCs w:val="22"/>
                <w:lang w:val="nl-NL"/>
              </w:rPr>
            </w:pPr>
            <w:r w:rsidRPr="00937ABB">
              <w:rPr>
                <w:b/>
                <w:sz w:val="22"/>
                <w:szCs w:val="22"/>
                <w:lang w:val="nl-NL"/>
              </w:rPr>
              <w:lastRenderedPageBreak/>
              <w:t>Huid- en onderhuidaandoeningen</w:t>
            </w:r>
          </w:p>
        </w:tc>
        <w:tc>
          <w:tcPr>
            <w:tcW w:w="1350" w:type="dxa"/>
          </w:tcPr>
          <w:p w14:paraId="72C4962A" w14:textId="77777777" w:rsidR="0075234F" w:rsidRPr="00021F48" w:rsidRDefault="0075234F" w:rsidP="00C52A5A">
            <w:pPr>
              <w:rPr>
                <w:b/>
                <w:sz w:val="22"/>
                <w:szCs w:val="22"/>
                <w:u w:val="single"/>
                <w:lang w:val="nl-NL"/>
              </w:rPr>
            </w:pPr>
          </w:p>
        </w:tc>
      </w:tr>
      <w:tr w:rsidR="0075234F" w:rsidRPr="00EB52BC" w14:paraId="4E03B071" w14:textId="77777777" w:rsidTr="00B5105D">
        <w:tc>
          <w:tcPr>
            <w:tcW w:w="1986" w:type="dxa"/>
          </w:tcPr>
          <w:p w14:paraId="7671B029" w14:textId="77777777" w:rsidR="0075234F" w:rsidRPr="00EB2705" w:rsidRDefault="0075234F" w:rsidP="00AB185F">
            <w:pPr>
              <w:rPr>
                <w:sz w:val="22"/>
                <w:szCs w:val="22"/>
                <w:lang w:val="nl-NL"/>
                <w:rPrChange w:id="54" w:author="NL RA-5" w:date="2025-10-08T13:41:00Z">
                  <w:rPr>
                    <w:sz w:val="22"/>
                    <w:szCs w:val="22"/>
                    <w:u w:val="single"/>
                    <w:lang w:val="nl-NL"/>
                  </w:rPr>
                </w:rPrChange>
              </w:rPr>
            </w:pPr>
            <w:r w:rsidRPr="00EB2705">
              <w:rPr>
                <w:sz w:val="22"/>
                <w:szCs w:val="22"/>
                <w:lang w:val="nl-NL"/>
                <w:rPrChange w:id="55" w:author="NL RA-5" w:date="2025-10-08T13:41:00Z">
                  <w:rPr>
                    <w:sz w:val="22"/>
                    <w:szCs w:val="22"/>
                    <w:u w:val="single"/>
                    <w:lang w:val="nl-NL"/>
                  </w:rPr>
                </w:rPrChange>
              </w:rPr>
              <w:t>Lipohypertrofie</w:t>
            </w:r>
          </w:p>
        </w:tc>
        <w:tc>
          <w:tcPr>
            <w:tcW w:w="1254" w:type="dxa"/>
          </w:tcPr>
          <w:p w14:paraId="02801733" w14:textId="77777777" w:rsidR="0075234F" w:rsidRPr="00EA6BBB" w:rsidRDefault="0075234F" w:rsidP="00AB185F">
            <w:pPr>
              <w:rPr>
                <w:sz w:val="22"/>
                <w:szCs w:val="22"/>
                <w:u w:val="single"/>
                <w:lang w:val="nl-NL"/>
              </w:rPr>
            </w:pPr>
          </w:p>
        </w:tc>
        <w:tc>
          <w:tcPr>
            <w:tcW w:w="1170" w:type="dxa"/>
          </w:tcPr>
          <w:p w14:paraId="0706AE36" w14:textId="77777777" w:rsidR="0075234F" w:rsidRPr="00EB2705" w:rsidRDefault="0075234F" w:rsidP="00AB185F">
            <w:pPr>
              <w:jc w:val="center"/>
              <w:rPr>
                <w:sz w:val="22"/>
                <w:szCs w:val="22"/>
                <w:lang w:val="nl-NL"/>
                <w:rPrChange w:id="56" w:author="NL RA-5" w:date="2025-10-08T13:42:00Z">
                  <w:rPr>
                    <w:sz w:val="22"/>
                    <w:szCs w:val="22"/>
                    <w:u w:val="single"/>
                    <w:lang w:val="nl-NL"/>
                  </w:rPr>
                </w:rPrChange>
              </w:rPr>
            </w:pPr>
            <w:r w:rsidRPr="00EB2705">
              <w:rPr>
                <w:sz w:val="22"/>
                <w:szCs w:val="22"/>
                <w:lang w:val="nl-NL"/>
                <w:rPrChange w:id="57" w:author="NL RA-5" w:date="2025-10-08T13:42:00Z">
                  <w:rPr>
                    <w:sz w:val="22"/>
                    <w:szCs w:val="22"/>
                    <w:u w:val="single"/>
                    <w:lang w:val="nl-NL"/>
                  </w:rPr>
                </w:rPrChange>
              </w:rPr>
              <w:t>X</w:t>
            </w:r>
          </w:p>
        </w:tc>
        <w:tc>
          <w:tcPr>
            <w:tcW w:w="1170" w:type="dxa"/>
          </w:tcPr>
          <w:p w14:paraId="26560751" w14:textId="77777777" w:rsidR="0075234F" w:rsidRPr="00021F48" w:rsidRDefault="0075234F" w:rsidP="00AB185F">
            <w:pPr>
              <w:rPr>
                <w:sz w:val="22"/>
                <w:szCs w:val="22"/>
                <w:u w:val="single"/>
                <w:lang w:val="nl-NL"/>
              </w:rPr>
            </w:pPr>
          </w:p>
        </w:tc>
        <w:tc>
          <w:tcPr>
            <w:tcW w:w="1170" w:type="dxa"/>
          </w:tcPr>
          <w:p w14:paraId="4D6373A6" w14:textId="77777777" w:rsidR="0075234F" w:rsidRPr="00EB52BC" w:rsidRDefault="0075234F" w:rsidP="00AB185F">
            <w:pPr>
              <w:rPr>
                <w:sz w:val="22"/>
                <w:szCs w:val="22"/>
                <w:u w:val="single"/>
                <w:lang w:val="nl-NL"/>
              </w:rPr>
            </w:pPr>
          </w:p>
        </w:tc>
        <w:tc>
          <w:tcPr>
            <w:tcW w:w="1350" w:type="dxa"/>
          </w:tcPr>
          <w:p w14:paraId="7B5891F6" w14:textId="77777777" w:rsidR="0075234F" w:rsidRPr="00EB52BC" w:rsidRDefault="0075234F" w:rsidP="00AB185F">
            <w:pPr>
              <w:rPr>
                <w:sz w:val="22"/>
                <w:szCs w:val="22"/>
                <w:u w:val="single"/>
                <w:lang w:val="nl-NL"/>
              </w:rPr>
            </w:pPr>
          </w:p>
        </w:tc>
        <w:tc>
          <w:tcPr>
            <w:tcW w:w="1350" w:type="dxa"/>
          </w:tcPr>
          <w:p w14:paraId="0FE48D0C" w14:textId="77777777" w:rsidR="0075234F" w:rsidRPr="00EB52BC" w:rsidRDefault="0075234F" w:rsidP="00AB185F">
            <w:pPr>
              <w:rPr>
                <w:sz w:val="22"/>
                <w:szCs w:val="22"/>
                <w:u w:val="single"/>
                <w:lang w:val="nl-NL"/>
              </w:rPr>
            </w:pPr>
          </w:p>
        </w:tc>
      </w:tr>
      <w:tr w:rsidR="0075234F" w:rsidRPr="00EB52BC" w14:paraId="70A5D7BE" w14:textId="77777777" w:rsidTr="00B5105D">
        <w:tc>
          <w:tcPr>
            <w:tcW w:w="1986" w:type="dxa"/>
          </w:tcPr>
          <w:p w14:paraId="7E94C9E5" w14:textId="77777777" w:rsidR="0075234F" w:rsidRPr="00937ABB" w:rsidRDefault="0075234F" w:rsidP="00AB185F">
            <w:pPr>
              <w:rPr>
                <w:sz w:val="22"/>
                <w:szCs w:val="22"/>
                <w:lang w:val="nl-NL"/>
              </w:rPr>
            </w:pPr>
            <w:r w:rsidRPr="00937ABB">
              <w:rPr>
                <w:sz w:val="22"/>
                <w:szCs w:val="22"/>
                <w:lang w:val="nl-NL"/>
              </w:rPr>
              <w:t>Lipoatrofie</w:t>
            </w:r>
          </w:p>
        </w:tc>
        <w:tc>
          <w:tcPr>
            <w:tcW w:w="1254" w:type="dxa"/>
          </w:tcPr>
          <w:p w14:paraId="2D125725" w14:textId="77777777" w:rsidR="0075234F" w:rsidRPr="00EA6BBB" w:rsidRDefault="0075234F" w:rsidP="00AB185F">
            <w:pPr>
              <w:rPr>
                <w:sz w:val="22"/>
                <w:szCs w:val="22"/>
                <w:u w:val="single"/>
                <w:lang w:val="nl-NL"/>
              </w:rPr>
            </w:pPr>
          </w:p>
        </w:tc>
        <w:tc>
          <w:tcPr>
            <w:tcW w:w="1170" w:type="dxa"/>
          </w:tcPr>
          <w:p w14:paraId="33A5F125" w14:textId="77777777" w:rsidR="0075234F" w:rsidRPr="00EA6BBB" w:rsidRDefault="0075234F" w:rsidP="00AB185F">
            <w:pPr>
              <w:rPr>
                <w:sz w:val="22"/>
                <w:szCs w:val="22"/>
                <w:u w:val="single"/>
                <w:lang w:val="nl-NL"/>
              </w:rPr>
            </w:pPr>
          </w:p>
        </w:tc>
        <w:tc>
          <w:tcPr>
            <w:tcW w:w="1170" w:type="dxa"/>
          </w:tcPr>
          <w:p w14:paraId="0020F5F5" w14:textId="77777777" w:rsidR="0075234F" w:rsidRPr="00EB2705" w:rsidRDefault="0075234F" w:rsidP="00AB185F">
            <w:pPr>
              <w:jc w:val="center"/>
              <w:rPr>
                <w:sz w:val="22"/>
                <w:szCs w:val="22"/>
                <w:lang w:val="nl-NL"/>
                <w:rPrChange w:id="58" w:author="NL RA-5" w:date="2025-10-08T13:42:00Z">
                  <w:rPr>
                    <w:sz w:val="22"/>
                    <w:szCs w:val="22"/>
                    <w:u w:val="single"/>
                    <w:lang w:val="nl-NL"/>
                  </w:rPr>
                </w:rPrChange>
              </w:rPr>
            </w:pPr>
            <w:r w:rsidRPr="00EB2705">
              <w:rPr>
                <w:sz w:val="22"/>
                <w:szCs w:val="22"/>
                <w:lang w:val="nl-NL"/>
                <w:rPrChange w:id="59" w:author="NL RA-5" w:date="2025-10-08T13:42:00Z">
                  <w:rPr>
                    <w:sz w:val="22"/>
                    <w:szCs w:val="22"/>
                    <w:u w:val="single"/>
                    <w:lang w:val="nl-NL"/>
                  </w:rPr>
                </w:rPrChange>
              </w:rPr>
              <w:t>X</w:t>
            </w:r>
          </w:p>
        </w:tc>
        <w:tc>
          <w:tcPr>
            <w:tcW w:w="1170" w:type="dxa"/>
          </w:tcPr>
          <w:p w14:paraId="0B885F7F" w14:textId="77777777" w:rsidR="0075234F" w:rsidRPr="00EA6BBB" w:rsidRDefault="0075234F" w:rsidP="00AB185F">
            <w:pPr>
              <w:rPr>
                <w:sz w:val="22"/>
                <w:szCs w:val="22"/>
                <w:u w:val="single"/>
                <w:lang w:val="nl-NL"/>
              </w:rPr>
            </w:pPr>
          </w:p>
        </w:tc>
        <w:tc>
          <w:tcPr>
            <w:tcW w:w="1350" w:type="dxa"/>
          </w:tcPr>
          <w:p w14:paraId="09C4340D" w14:textId="77777777" w:rsidR="0075234F" w:rsidRPr="00EA6BBB" w:rsidRDefault="0075234F" w:rsidP="00AB185F">
            <w:pPr>
              <w:rPr>
                <w:sz w:val="22"/>
                <w:szCs w:val="22"/>
                <w:u w:val="single"/>
                <w:lang w:val="nl-NL"/>
              </w:rPr>
            </w:pPr>
          </w:p>
        </w:tc>
        <w:tc>
          <w:tcPr>
            <w:tcW w:w="1350" w:type="dxa"/>
          </w:tcPr>
          <w:p w14:paraId="470D9F52" w14:textId="77777777" w:rsidR="0075234F" w:rsidRPr="00EA6BBB" w:rsidRDefault="0075234F" w:rsidP="00AB185F">
            <w:pPr>
              <w:rPr>
                <w:sz w:val="22"/>
                <w:szCs w:val="22"/>
                <w:u w:val="single"/>
                <w:lang w:val="nl-NL"/>
              </w:rPr>
            </w:pPr>
          </w:p>
        </w:tc>
      </w:tr>
      <w:tr w:rsidR="0075234F" w:rsidRPr="00EB52BC" w14:paraId="63AB00BF" w14:textId="77777777" w:rsidTr="0075234F">
        <w:tc>
          <w:tcPr>
            <w:tcW w:w="1986" w:type="dxa"/>
          </w:tcPr>
          <w:p w14:paraId="25528DDC" w14:textId="77777777" w:rsidR="0075234F" w:rsidRPr="00EB2705" w:rsidRDefault="00CD397A" w:rsidP="00AB185F">
            <w:pPr>
              <w:rPr>
                <w:sz w:val="22"/>
                <w:szCs w:val="22"/>
                <w:lang w:val="nl-NL"/>
                <w:rPrChange w:id="60" w:author="NL RA-5" w:date="2025-10-08T13:41:00Z">
                  <w:rPr>
                    <w:sz w:val="22"/>
                    <w:szCs w:val="22"/>
                    <w:u w:val="single"/>
                    <w:lang w:val="nl-NL"/>
                  </w:rPr>
                </w:rPrChange>
              </w:rPr>
            </w:pPr>
            <w:r w:rsidRPr="00EB2705">
              <w:rPr>
                <w:sz w:val="22"/>
                <w:szCs w:val="22"/>
                <w:lang w:val="nl-NL"/>
                <w:rPrChange w:id="61" w:author="NL RA-5" w:date="2025-10-08T13:41:00Z">
                  <w:rPr>
                    <w:sz w:val="22"/>
                    <w:szCs w:val="22"/>
                    <w:u w:val="single"/>
                    <w:lang w:val="nl-NL"/>
                  </w:rPr>
                </w:rPrChange>
              </w:rPr>
              <w:t xml:space="preserve">Cutane </w:t>
            </w:r>
            <w:r w:rsidR="007B33F2" w:rsidRPr="00EB2705">
              <w:rPr>
                <w:sz w:val="22"/>
                <w:szCs w:val="22"/>
                <w:lang w:val="nl-NL"/>
                <w:rPrChange w:id="62" w:author="NL RA-5" w:date="2025-10-08T13:41:00Z">
                  <w:rPr>
                    <w:sz w:val="22"/>
                    <w:szCs w:val="22"/>
                    <w:u w:val="single"/>
                    <w:lang w:val="nl-NL"/>
                  </w:rPr>
                </w:rPrChange>
              </w:rPr>
              <w:t>a</w:t>
            </w:r>
            <w:r w:rsidR="0075234F" w:rsidRPr="00EB2705">
              <w:rPr>
                <w:sz w:val="22"/>
                <w:szCs w:val="22"/>
                <w:lang w:val="nl-NL"/>
                <w:rPrChange w:id="63" w:author="NL RA-5" w:date="2025-10-08T13:41:00Z">
                  <w:rPr>
                    <w:sz w:val="22"/>
                    <w:szCs w:val="22"/>
                    <w:u w:val="single"/>
                    <w:lang w:val="nl-NL"/>
                  </w:rPr>
                </w:rPrChange>
              </w:rPr>
              <w:t>myloïdose</w:t>
            </w:r>
          </w:p>
        </w:tc>
        <w:tc>
          <w:tcPr>
            <w:tcW w:w="1254" w:type="dxa"/>
          </w:tcPr>
          <w:p w14:paraId="6B18F1E2" w14:textId="77777777" w:rsidR="0075234F" w:rsidRPr="00EA6BBB" w:rsidRDefault="0075234F" w:rsidP="00AB185F">
            <w:pPr>
              <w:rPr>
                <w:sz w:val="22"/>
                <w:szCs w:val="22"/>
                <w:u w:val="single"/>
                <w:lang w:val="nl-NL"/>
              </w:rPr>
            </w:pPr>
          </w:p>
        </w:tc>
        <w:tc>
          <w:tcPr>
            <w:tcW w:w="1170" w:type="dxa"/>
          </w:tcPr>
          <w:p w14:paraId="37045773" w14:textId="77777777" w:rsidR="0075234F" w:rsidRPr="00937ABB" w:rsidRDefault="0075234F" w:rsidP="00AB185F">
            <w:pPr>
              <w:rPr>
                <w:sz w:val="22"/>
                <w:szCs w:val="22"/>
                <w:u w:val="single"/>
                <w:lang w:val="nl-NL"/>
              </w:rPr>
            </w:pPr>
          </w:p>
        </w:tc>
        <w:tc>
          <w:tcPr>
            <w:tcW w:w="1170" w:type="dxa"/>
          </w:tcPr>
          <w:p w14:paraId="3C9BA36E" w14:textId="77777777" w:rsidR="0075234F" w:rsidRPr="00021F48" w:rsidRDefault="0075234F" w:rsidP="00AB185F">
            <w:pPr>
              <w:jc w:val="center"/>
              <w:rPr>
                <w:sz w:val="22"/>
                <w:szCs w:val="22"/>
                <w:u w:val="single"/>
                <w:lang w:val="nl-NL"/>
              </w:rPr>
            </w:pPr>
          </w:p>
        </w:tc>
        <w:tc>
          <w:tcPr>
            <w:tcW w:w="1170" w:type="dxa"/>
          </w:tcPr>
          <w:p w14:paraId="39D985D5" w14:textId="77777777" w:rsidR="0075234F" w:rsidRPr="00EB52BC" w:rsidRDefault="0075234F" w:rsidP="00AB185F">
            <w:pPr>
              <w:rPr>
                <w:sz w:val="22"/>
                <w:szCs w:val="22"/>
                <w:u w:val="single"/>
                <w:lang w:val="nl-NL"/>
              </w:rPr>
            </w:pPr>
          </w:p>
        </w:tc>
        <w:tc>
          <w:tcPr>
            <w:tcW w:w="1350" w:type="dxa"/>
          </w:tcPr>
          <w:p w14:paraId="68F0122B" w14:textId="77777777" w:rsidR="0075234F" w:rsidRPr="00EB52BC" w:rsidRDefault="0075234F" w:rsidP="00AB185F">
            <w:pPr>
              <w:rPr>
                <w:sz w:val="22"/>
                <w:szCs w:val="22"/>
                <w:u w:val="single"/>
                <w:lang w:val="nl-NL"/>
              </w:rPr>
            </w:pPr>
          </w:p>
        </w:tc>
        <w:tc>
          <w:tcPr>
            <w:tcW w:w="1350" w:type="dxa"/>
          </w:tcPr>
          <w:p w14:paraId="5CF5FAFF" w14:textId="77777777" w:rsidR="0075234F" w:rsidRPr="00EB2705" w:rsidRDefault="0075234F" w:rsidP="00B5105D">
            <w:pPr>
              <w:jc w:val="center"/>
              <w:rPr>
                <w:sz w:val="22"/>
                <w:szCs w:val="22"/>
                <w:lang w:val="nl-NL"/>
                <w:rPrChange w:id="64" w:author="NL RA-5" w:date="2025-10-08T13:42:00Z">
                  <w:rPr>
                    <w:sz w:val="22"/>
                    <w:szCs w:val="22"/>
                    <w:u w:val="single"/>
                    <w:lang w:val="nl-NL"/>
                  </w:rPr>
                </w:rPrChange>
              </w:rPr>
            </w:pPr>
            <w:r w:rsidRPr="00EB2705">
              <w:rPr>
                <w:sz w:val="22"/>
                <w:szCs w:val="22"/>
                <w:lang w:val="nl-NL"/>
                <w:rPrChange w:id="65" w:author="NL RA-5" w:date="2025-10-08T13:42:00Z">
                  <w:rPr>
                    <w:sz w:val="22"/>
                    <w:szCs w:val="22"/>
                    <w:u w:val="single"/>
                    <w:lang w:val="nl-NL"/>
                  </w:rPr>
                </w:rPrChange>
              </w:rPr>
              <w:t>X</w:t>
            </w:r>
          </w:p>
        </w:tc>
      </w:tr>
      <w:tr w:rsidR="0075234F" w:rsidRPr="00021F48" w14:paraId="606F89E6" w14:textId="77777777" w:rsidTr="00B5105D">
        <w:tc>
          <w:tcPr>
            <w:tcW w:w="8100" w:type="dxa"/>
            <w:gridSpan w:val="6"/>
          </w:tcPr>
          <w:p w14:paraId="32487FBF" w14:textId="77777777" w:rsidR="0075234F" w:rsidRPr="00937ABB" w:rsidRDefault="0075234F" w:rsidP="00AB185F">
            <w:pPr>
              <w:rPr>
                <w:b/>
                <w:sz w:val="22"/>
                <w:szCs w:val="22"/>
                <w:lang w:val="nl-NL"/>
              </w:rPr>
            </w:pPr>
            <w:r w:rsidRPr="00937ABB">
              <w:rPr>
                <w:b/>
                <w:sz w:val="22"/>
                <w:szCs w:val="22"/>
                <w:lang w:val="nl-NL"/>
              </w:rPr>
              <w:t>Skeletspierstelsel- en bindweefselaandoeningen</w:t>
            </w:r>
          </w:p>
        </w:tc>
        <w:tc>
          <w:tcPr>
            <w:tcW w:w="1350" w:type="dxa"/>
          </w:tcPr>
          <w:p w14:paraId="22598C7E" w14:textId="77777777" w:rsidR="0075234F" w:rsidRPr="00021F48" w:rsidRDefault="0075234F" w:rsidP="00AB185F">
            <w:pPr>
              <w:rPr>
                <w:b/>
                <w:sz w:val="22"/>
                <w:szCs w:val="22"/>
                <w:u w:val="single"/>
                <w:lang w:val="nl-NL"/>
              </w:rPr>
            </w:pPr>
          </w:p>
        </w:tc>
      </w:tr>
      <w:tr w:rsidR="0075234F" w:rsidRPr="00EB52BC" w14:paraId="7898BB0C" w14:textId="77777777" w:rsidTr="00B5105D">
        <w:tc>
          <w:tcPr>
            <w:tcW w:w="1986" w:type="dxa"/>
          </w:tcPr>
          <w:p w14:paraId="320A2B60" w14:textId="77777777" w:rsidR="0075234F" w:rsidRPr="00937ABB" w:rsidRDefault="0075234F" w:rsidP="00AB185F">
            <w:pPr>
              <w:rPr>
                <w:sz w:val="22"/>
                <w:szCs w:val="22"/>
                <w:lang w:val="nl-NL"/>
              </w:rPr>
            </w:pPr>
            <w:r w:rsidRPr="00937ABB">
              <w:rPr>
                <w:sz w:val="22"/>
                <w:szCs w:val="22"/>
                <w:lang w:val="nl-NL"/>
              </w:rPr>
              <w:t>Myalgie</w:t>
            </w:r>
          </w:p>
        </w:tc>
        <w:tc>
          <w:tcPr>
            <w:tcW w:w="1254" w:type="dxa"/>
          </w:tcPr>
          <w:p w14:paraId="4B2ECE27" w14:textId="77777777" w:rsidR="0075234F" w:rsidRPr="00EA6BBB" w:rsidRDefault="0075234F" w:rsidP="00AB185F">
            <w:pPr>
              <w:rPr>
                <w:sz w:val="22"/>
                <w:szCs w:val="22"/>
                <w:u w:val="single"/>
                <w:lang w:val="nl-NL"/>
              </w:rPr>
            </w:pPr>
          </w:p>
        </w:tc>
        <w:tc>
          <w:tcPr>
            <w:tcW w:w="1170" w:type="dxa"/>
          </w:tcPr>
          <w:p w14:paraId="5DA7848F" w14:textId="77777777" w:rsidR="0075234F" w:rsidRPr="00937ABB" w:rsidRDefault="0075234F" w:rsidP="00AB185F">
            <w:pPr>
              <w:rPr>
                <w:sz w:val="22"/>
                <w:szCs w:val="22"/>
                <w:u w:val="single"/>
                <w:lang w:val="nl-NL"/>
              </w:rPr>
            </w:pPr>
          </w:p>
        </w:tc>
        <w:tc>
          <w:tcPr>
            <w:tcW w:w="1170" w:type="dxa"/>
          </w:tcPr>
          <w:p w14:paraId="7E954C58" w14:textId="77777777" w:rsidR="0075234F" w:rsidRPr="00937ABB" w:rsidRDefault="0075234F" w:rsidP="00AB185F">
            <w:pPr>
              <w:rPr>
                <w:sz w:val="22"/>
                <w:szCs w:val="22"/>
                <w:u w:val="single"/>
                <w:lang w:val="nl-NL"/>
              </w:rPr>
            </w:pPr>
          </w:p>
        </w:tc>
        <w:tc>
          <w:tcPr>
            <w:tcW w:w="1170" w:type="dxa"/>
          </w:tcPr>
          <w:p w14:paraId="409EC979" w14:textId="77777777" w:rsidR="0075234F" w:rsidRPr="00937ABB" w:rsidRDefault="0075234F" w:rsidP="00AB185F">
            <w:pPr>
              <w:rPr>
                <w:sz w:val="22"/>
                <w:szCs w:val="22"/>
                <w:u w:val="single"/>
                <w:lang w:val="nl-NL"/>
              </w:rPr>
            </w:pPr>
          </w:p>
        </w:tc>
        <w:tc>
          <w:tcPr>
            <w:tcW w:w="1350" w:type="dxa"/>
          </w:tcPr>
          <w:p w14:paraId="26A40A64" w14:textId="77777777" w:rsidR="0075234F" w:rsidRPr="00EB2705" w:rsidRDefault="0075234F" w:rsidP="00AB185F">
            <w:pPr>
              <w:jc w:val="center"/>
              <w:rPr>
                <w:sz w:val="22"/>
                <w:szCs w:val="22"/>
                <w:lang w:val="nl-NL"/>
                <w:rPrChange w:id="66" w:author="NL RA-5" w:date="2025-10-08T13:42:00Z">
                  <w:rPr>
                    <w:sz w:val="22"/>
                    <w:szCs w:val="22"/>
                    <w:u w:val="single"/>
                    <w:lang w:val="nl-NL"/>
                  </w:rPr>
                </w:rPrChange>
              </w:rPr>
            </w:pPr>
            <w:r w:rsidRPr="00EB2705">
              <w:rPr>
                <w:sz w:val="22"/>
                <w:szCs w:val="22"/>
                <w:lang w:val="nl-NL"/>
                <w:rPrChange w:id="67" w:author="NL RA-5" w:date="2025-10-08T13:42:00Z">
                  <w:rPr>
                    <w:sz w:val="22"/>
                    <w:szCs w:val="22"/>
                    <w:u w:val="single"/>
                    <w:lang w:val="nl-NL"/>
                  </w:rPr>
                </w:rPrChange>
              </w:rPr>
              <w:t>X</w:t>
            </w:r>
          </w:p>
        </w:tc>
        <w:tc>
          <w:tcPr>
            <w:tcW w:w="1350" w:type="dxa"/>
          </w:tcPr>
          <w:p w14:paraId="7E2F5339" w14:textId="77777777" w:rsidR="0075234F" w:rsidRPr="00937ABB" w:rsidRDefault="0075234F" w:rsidP="00AB185F">
            <w:pPr>
              <w:jc w:val="center"/>
              <w:rPr>
                <w:sz w:val="22"/>
                <w:szCs w:val="22"/>
                <w:u w:val="single"/>
                <w:lang w:val="nl-NL"/>
              </w:rPr>
            </w:pPr>
          </w:p>
        </w:tc>
      </w:tr>
      <w:tr w:rsidR="0075234F" w:rsidRPr="00021F48" w14:paraId="0BD93FA7" w14:textId="77777777" w:rsidTr="00B5105D">
        <w:tc>
          <w:tcPr>
            <w:tcW w:w="8100" w:type="dxa"/>
            <w:gridSpan w:val="6"/>
          </w:tcPr>
          <w:p w14:paraId="164CB99E" w14:textId="77777777" w:rsidR="0075234F" w:rsidRPr="00937ABB" w:rsidRDefault="0075234F" w:rsidP="00AB185F">
            <w:pPr>
              <w:rPr>
                <w:b/>
                <w:sz w:val="22"/>
                <w:szCs w:val="22"/>
                <w:lang w:val="nl-NL"/>
              </w:rPr>
            </w:pPr>
            <w:r w:rsidRPr="00937ABB">
              <w:rPr>
                <w:b/>
                <w:sz w:val="22"/>
                <w:szCs w:val="22"/>
                <w:lang w:val="nl-NL"/>
              </w:rPr>
              <w:t>Algemene aandoeningen en toedieningsplaatsstoornissen</w:t>
            </w:r>
          </w:p>
        </w:tc>
        <w:tc>
          <w:tcPr>
            <w:tcW w:w="1350" w:type="dxa"/>
          </w:tcPr>
          <w:p w14:paraId="1879986D" w14:textId="77777777" w:rsidR="0075234F" w:rsidRPr="00021F48" w:rsidRDefault="0075234F" w:rsidP="00AB185F">
            <w:pPr>
              <w:rPr>
                <w:b/>
                <w:sz w:val="22"/>
                <w:szCs w:val="22"/>
                <w:u w:val="single"/>
                <w:lang w:val="nl-NL"/>
              </w:rPr>
            </w:pPr>
          </w:p>
        </w:tc>
      </w:tr>
      <w:tr w:rsidR="0075234F" w:rsidRPr="00EB52BC" w14:paraId="4E4AAB37" w14:textId="77777777" w:rsidTr="00B5105D">
        <w:tc>
          <w:tcPr>
            <w:tcW w:w="1986" w:type="dxa"/>
          </w:tcPr>
          <w:p w14:paraId="286BAA08" w14:textId="77777777" w:rsidR="0075234F" w:rsidRPr="00937ABB" w:rsidRDefault="0075234F" w:rsidP="00AB185F">
            <w:pPr>
              <w:rPr>
                <w:sz w:val="22"/>
                <w:szCs w:val="22"/>
                <w:lang w:val="nl-NL"/>
              </w:rPr>
            </w:pPr>
            <w:r w:rsidRPr="00937ABB">
              <w:rPr>
                <w:sz w:val="22"/>
                <w:szCs w:val="22"/>
                <w:lang w:val="nl-NL"/>
              </w:rPr>
              <w:t>Reacties op de injectieplaats</w:t>
            </w:r>
          </w:p>
        </w:tc>
        <w:tc>
          <w:tcPr>
            <w:tcW w:w="1254" w:type="dxa"/>
          </w:tcPr>
          <w:p w14:paraId="4566CFDF" w14:textId="77777777" w:rsidR="0075234F" w:rsidRPr="00BA4C48" w:rsidRDefault="0075234F" w:rsidP="00AB185F">
            <w:pPr>
              <w:rPr>
                <w:sz w:val="22"/>
                <w:szCs w:val="22"/>
                <w:u w:val="single"/>
                <w:lang w:val="nl-NL"/>
              </w:rPr>
            </w:pPr>
          </w:p>
        </w:tc>
        <w:tc>
          <w:tcPr>
            <w:tcW w:w="1170" w:type="dxa"/>
          </w:tcPr>
          <w:p w14:paraId="1441651F" w14:textId="77777777" w:rsidR="0075234F" w:rsidRPr="007B33F2" w:rsidRDefault="0075234F" w:rsidP="00AB185F">
            <w:pPr>
              <w:jc w:val="center"/>
              <w:rPr>
                <w:sz w:val="22"/>
                <w:szCs w:val="22"/>
                <w:lang w:val="nl-NL"/>
              </w:rPr>
            </w:pPr>
            <w:r w:rsidRPr="007B33F2">
              <w:rPr>
                <w:sz w:val="22"/>
                <w:szCs w:val="22"/>
                <w:lang w:val="nl-NL"/>
              </w:rPr>
              <w:t>X</w:t>
            </w:r>
          </w:p>
        </w:tc>
        <w:tc>
          <w:tcPr>
            <w:tcW w:w="1170" w:type="dxa"/>
          </w:tcPr>
          <w:p w14:paraId="2BD11833" w14:textId="77777777" w:rsidR="0075234F" w:rsidRPr="00BA4C48" w:rsidRDefault="0075234F" w:rsidP="00AB185F">
            <w:pPr>
              <w:rPr>
                <w:sz w:val="22"/>
                <w:szCs w:val="22"/>
                <w:u w:val="single"/>
                <w:lang w:val="nl-NL"/>
              </w:rPr>
            </w:pPr>
          </w:p>
        </w:tc>
        <w:tc>
          <w:tcPr>
            <w:tcW w:w="1170" w:type="dxa"/>
          </w:tcPr>
          <w:p w14:paraId="0F9A3060" w14:textId="77777777" w:rsidR="0075234F" w:rsidRPr="00BA4C48" w:rsidRDefault="0075234F" w:rsidP="00AB185F">
            <w:pPr>
              <w:rPr>
                <w:sz w:val="22"/>
                <w:szCs w:val="22"/>
                <w:u w:val="single"/>
                <w:lang w:val="nl-NL"/>
              </w:rPr>
            </w:pPr>
          </w:p>
        </w:tc>
        <w:tc>
          <w:tcPr>
            <w:tcW w:w="1350" w:type="dxa"/>
          </w:tcPr>
          <w:p w14:paraId="293E902B" w14:textId="77777777" w:rsidR="0075234F" w:rsidRPr="007B33F2" w:rsidRDefault="0075234F" w:rsidP="00AB185F">
            <w:pPr>
              <w:rPr>
                <w:sz w:val="22"/>
                <w:szCs w:val="22"/>
                <w:u w:val="single"/>
                <w:lang w:val="nl-NL"/>
              </w:rPr>
            </w:pPr>
          </w:p>
        </w:tc>
        <w:tc>
          <w:tcPr>
            <w:tcW w:w="1350" w:type="dxa"/>
          </w:tcPr>
          <w:p w14:paraId="602D8B6C" w14:textId="77777777" w:rsidR="0075234F" w:rsidRPr="007B33F2" w:rsidRDefault="0075234F" w:rsidP="00AB185F">
            <w:pPr>
              <w:rPr>
                <w:sz w:val="22"/>
                <w:szCs w:val="22"/>
                <w:u w:val="single"/>
                <w:lang w:val="nl-NL"/>
              </w:rPr>
            </w:pPr>
          </w:p>
        </w:tc>
      </w:tr>
      <w:tr w:rsidR="0075234F" w:rsidRPr="00C6799B" w14:paraId="4D3F9BB4" w14:textId="77777777" w:rsidTr="00B5105D">
        <w:tc>
          <w:tcPr>
            <w:tcW w:w="1986" w:type="dxa"/>
          </w:tcPr>
          <w:p w14:paraId="219735EC" w14:textId="77777777" w:rsidR="0075234F" w:rsidRPr="00092789" w:rsidRDefault="0075234F" w:rsidP="00AB185F">
            <w:pPr>
              <w:rPr>
                <w:sz w:val="22"/>
                <w:szCs w:val="22"/>
                <w:lang w:val="nl-NL"/>
              </w:rPr>
            </w:pPr>
            <w:r w:rsidRPr="00092789">
              <w:rPr>
                <w:sz w:val="22"/>
                <w:szCs w:val="22"/>
                <w:lang w:val="nl-NL"/>
              </w:rPr>
              <w:t>Oedeem</w:t>
            </w:r>
          </w:p>
        </w:tc>
        <w:tc>
          <w:tcPr>
            <w:tcW w:w="1254" w:type="dxa"/>
          </w:tcPr>
          <w:p w14:paraId="40FC6983" w14:textId="77777777" w:rsidR="0075234F" w:rsidRPr="00C6799B" w:rsidRDefault="0075234F" w:rsidP="00AB185F">
            <w:pPr>
              <w:rPr>
                <w:sz w:val="22"/>
                <w:szCs w:val="22"/>
                <w:u w:val="single"/>
                <w:lang w:val="nl-NL"/>
              </w:rPr>
            </w:pPr>
          </w:p>
        </w:tc>
        <w:tc>
          <w:tcPr>
            <w:tcW w:w="1170" w:type="dxa"/>
          </w:tcPr>
          <w:p w14:paraId="2E68AB12" w14:textId="77777777" w:rsidR="0075234F" w:rsidRPr="00C6799B" w:rsidRDefault="0075234F" w:rsidP="00AB185F">
            <w:pPr>
              <w:rPr>
                <w:sz w:val="22"/>
                <w:szCs w:val="22"/>
                <w:u w:val="single"/>
                <w:lang w:val="nl-NL"/>
              </w:rPr>
            </w:pPr>
          </w:p>
        </w:tc>
        <w:tc>
          <w:tcPr>
            <w:tcW w:w="1170" w:type="dxa"/>
          </w:tcPr>
          <w:p w14:paraId="00779B46" w14:textId="77777777" w:rsidR="0075234F" w:rsidRPr="00C6799B" w:rsidRDefault="0075234F" w:rsidP="00AB185F">
            <w:pPr>
              <w:rPr>
                <w:sz w:val="22"/>
                <w:szCs w:val="22"/>
                <w:u w:val="single"/>
                <w:lang w:val="nl-NL"/>
              </w:rPr>
            </w:pPr>
          </w:p>
        </w:tc>
        <w:tc>
          <w:tcPr>
            <w:tcW w:w="1170" w:type="dxa"/>
          </w:tcPr>
          <w:p w14:paraId="078C75B8" w14:textId="77777777" w:rsidR="0075234F" w:rsidRPr="00EB2705" w:rsidRDefault="0075234F" w:rsidP="00AB185F">
            <w:pPr>
              <w:jc w:val="center"/>
              <w:rPr>
                <w:sz w:val="22"/>
                <w:szCs w:val="22"/>
                <w:lang w:val="nl-NL"/>
                <w:rPrChange w:id="68" w:author="NL RA-5" w:date="2025-10-08T13:42:00Z">
                  <w:rPr>
                    <w:sz w:val="22"/>
                    <w:szCs w:val="22"/>
                    <w:u w:val="single"/>
                    <w:lang w:val="nl-NL"/>
                  </w:rPr>
                </w:rPrChange>
              </w:rPr>
            </w:pPr>
            <w:r w:rsidRPr="00EB2705">
              <w:rPr>
                <w:sz w:val="22"/>
                <w:szCs w:val="22"/>
                <w:lang w:val="nl-NL"/>
                <w:rPrChange w:id="69" w:author="NL RA-5" w:date="2025-10-08T13:42:00Z">
                  <w:rPr>
                    <w:sz w:val="22"/>
                    <w:szCs w:val="22"/>
                    <w:u w:val="single"/>
                    <w:lang w:val="nl-NL"/>
                  </w:rPr>
                </w:rPrChange>
              </w:rPr>
              <w:t>X</w:t>
            </w:r>
          </w:p>
        </w:tc>
        <w:tc>
          <w:tcPr>
            <w:tcW w:w="1350" w:type="dxa"/>
          </w:tcPr>
          <w:p w14:paraId="328CCA8B" w14:textId="77777777" w:rsidR="0075234F" w:rsidRPr="00C6799B" w:rsidRDefault="0075234F" w:rsidP="00AB185F">
            <w:pPr>
              <w:rPr>
                <w:sz w:val="22"/>
                <w:szCs w:val="22"/>
                <w:u w:val="single"/>
                <w:lang w:val="nl-NL"/>
              </w:rPr>
            </w:pPr>
          </w:p>
        </w:tc>
        <w:tc>
          <w:tcPr>
            <w:tcW w:w="1350" w:type="dxa"/>
          </w:tcPr>
          <w:p w14:paraId="5E430C66" w14:textId="77777777" w:rsidR="0075234F" w:rsidRPr="00C6799B" w:rsidRDefault="0075234F" w:rsidP="00AB185F">
            <w:pPr>
              <w:rPr>
                <w:sz w:val="22"/>
                <w:szCs w:val="22"/>
                <w:u w:val="single"/>
                <w:lang w:val="nl-NL"/>
              </w:rPr>
            </w:pPr>
          </w:p>
        </w:tc>
      </w:tr>
    </w:tbl>
    <w:p w14:paraId="6FE46200" w14:textId="77777777" w:rsidR="00EB2705" w:rsidRDefault="00EB2705" w:rsidP="009539A8">
      <w:pPr>
        <w:keepNext/>
        <w:autoSpaceDE w:val="0"/>
        <w:autoSpaceDN w:val="0"/>
        <w:adjustRightInd w:val="0"/>
        <w:rPr>
          <w:ins w:id="70" w:author="NL RA-5" w:date="2025-10-08T13:41:00Z"/>
          <w:sz w:val="22"/>
          <w:szCs w:val="22"/>
          <w:u w:val="single"/>
          <w:lang w:val="nl-NL" w:eastAsia="en-US"/>
        </w:rPr>
      </w:pPr>
    </w:p>
    <w:p w14:paraId="1C45271A" w14:textId="48DA0AFD" w:rsidR="009539A8" w:rsidRPr="00C6799B" w:rsidRDefault="009539A8" w:rsidP="009539A8">
      <w:pPr>
        <w:keepNext/>
        <w:autoSpaceDE w:val="0"/>
        <w:autoSpaceDN w:val="0"/>
        <w:adjustRightInd w:val="0"/>
        <w:rPr>
          <w:sz w:val="22"/>
          <w:szCs w:val="22"/>
          <w:u w:val="single"/>
          <w:lang w:val="nl-NL" w:eastAsia="en-US"/>
        </w:rPr>
      </w:pPr>
      <w:r w:rsidRPr="00C6799B">
        <w:rPr>
          <w:sz w:val="22"/>
          <w:szCs w:val="22"/>
          <w:u w:val="single"/>
          <w:lang w:val="nl-NL" w:eastAsia="en-US"/>
        </w:rPr>
        <w:t xml:space="preserve">Beschrijving van </w:t>
      </w:r>
      <w:r>
        <w:rPr>
          <w:sz w:val="22"/>
          <w:szCs w:val="22"/>
          <w:u w:val="single"/>
          <w:lang w:val="nl-NL" w:eastAsia="en-US"/>
        </w:rPr>
        <w:t>geselecteerde</w:t>
      </w:r>
      <w:r w:rsidRPr="00C6799B">
        <w:rPr>
          <w:sz w:val="22"/>
          <w:szCs w:val="22"/>
          <w:u w:val="single"/>
          <w:lang w:val="nl-NL" w:eastAsia="en-US"/>
        </w:rPr>
        <w:t xml:space="preserve"> bijwerkingen</w:t>
      </w:r>
    </w:p>
    <w:p w14:paraId="23F9DAB4" w14:textId="77777777" w:rsidR="009539A8" w:rsidRPr="00C6799B" w:rsidRDefault="009539A8" w:rsidP="009539A8">
      <w:pPr>
        <w:keepNext/>
        <w:autoSpaceDE w:val="0"/>
        <w:autoSpaceDN w:val="0"/>
        <w:adjustRightInd w:val="0"/>
        <w:rPr>
          <w:i/>
          <w:iCs/>
          <w:sz w:val="22"/>
          <w:szCs w:val="22"/>
          <w:lang w:val="nl-NL" w:eastAsia="en-US"/>
        </w:rPr>
      </w:pPr>
    </w:p>
    <w:p w14:paraId="4347DF17" w14:textId="77777777" w:rsidR="009539A8" w:rsidRPr="00336258" w:rsidRDefault="009539A8" w:rsidP="00336258">
      <w:pPr>
        <w:keepNext/>
        <w:autoSpaceDE w:val="0"/>
        <w:autoSpaceDN w:val="0"/>
        <w:adjustRightInd w:val="0"/>
        <w:rPr>
          <w:i/>
          <w:iCs/>
          <w:sz w:val="22"/>
          <w:szCs w:val="22"/>
          <w:u w:val="single"/>
          <w:lang w:val="nl-NL" w:eastAsia="en-US"/>
        </w:rPr>
      </w:pPr>
      <w:r w:rsidRPr="00336258">
        <w:rPr>
          <w:i/>
          <w:iCs/>
          <w:sz w:val="22"/>
          <w:szCs w:val="22"/>
          <w:u w:val="single"/>
          <w:lang w:val="nl-NL" w:eastAsia="en-US"/>
        </w:rPr>
        <w:t>Voedings- en stofwisselingsstoornissen</w:t>
      </w:r>
    </w:p>
    <w:p w14:paraId="37465BEF" w14:textId="77777777" w:rsidR="008075CE" w:rsidRDefault="008075CE" w:rsidP="000310C1">
      <w:pPr>
        <w:keepNext/>
        <w:autoSpaceDE w:val="0"/>
        <w:autoSpaceDN w:val="0"/>
        <w:adjustRightInd w:val="0"/>
        <w:rPr>
          <w:sz w:val="22"/>
          <w:szCs w:val="22"/>
          <w:lang w:val="nl-NL" w:eastAsia="en-US"/>
        </w:rPr>
      </w:pPr>
    </w:p>
    <w:p w14:paraId="2141ACDA" w14:textId="77777777" w:rsidR="009539A8" w:rsidRPr="00C6799B" w:rsidRDefault="009539A8" w:rsidP="000310C1">
      <w:pPr>
        <w:keepNext/>
        <w:autoSpaceDE w:val="0"/>
        <w:autoSpaceDN w:val="0"/>
        <w:adjustRightInd w:val="0"/>
        <w:rPr>
          <w:sz w:val="22"/>
          <w:szCs w:val="22"/>
          <w:lang w:val="nl-NL" w:eastAsia="en-US"/>
        </w:rPr>
      </w:pPr>
      <w:r w:rsidRPr="00C6799B">
        <w:rPr>
          <w:sz w:val="22"/>
          <w:szCs w:val="22"/>
          <w:lang w:val="nl-NL" w:eastAsia="en-US"/>
        </w:rPr>
        <w:t xml:space="preserve">Ernstige hypoglykemische aanvallen kunnen, vooral wanneer deze recidiverend zijn, leiden tot neurologische schade. Langdurige of ernstige hypoglykemische episodes kunnen levensbedreigend zijn. Bij veel patiënten worden de </w:t>
      </w:r>
      <w:r w:rsidR="00C52A5A">
        <w:rPr>
          <w:sz w:val="22"/>
          <w:szCs w:val="22"/>
          <w:lang w:val="nl-NL" w:eastAsia="en-US"/>
        </w:rPr>
        <w:t>klachten</w:t>
      </w:r>
      <w:r w:rsidRPr="00C6799B">
        <w:rPr>
          <w:sz w:val="22"/>
          <w:szCs w:val="22"/>
          <w:lang w:val="nl-NL" w:eastAsia="en-US"/>
        </w:rPr>
        <w:t xml:space="preserve"> en symptomen van neuroglycopenie voorafgegaan door </w:t>
      </w:r>
      <w:r w:rsidR="00C52A5A">
        <w:rPr>
          <w:sz w:val="22"/>
          <w:szCs w:val="22"/>
          <w:lang w:val="nl-NL" w:eastAsia="en-US"/>
        </w:rPr>
        <w:t>verschijnsel</w:t>
      </w:r>
      <w:r w:rsidRPr="00C6799B">
        <w:rPr>
          <w:sz w:val="22"/>
          <w:szCs w:val="22"/>
          <w:lang w:val="nl-NL" w:eastAsia="en-US"/>
        </w:rPr>
        <w:t>en van adrenerge contraregulatie. In het algemeen geldt dat hoe groter en sneller de daling van bloedglucose is, des te meer uitgesproken is het fenomeen van contraregulatie en de symptomen ervan.</w:t>
      </w:r>
    </w:p>
    <w:p w14:paraId="6F90F68B" w14:textId="77777777" w:rsidR="009539A8" w:rsidRPr="00C6799B" w:rsidRDefault="009539A8" w:rsidP="008075CE">
      <w:pPr>
        <w:keepNext/>
        <w:autoSpaceDE w:val="0"/>
        <w:autoSpaceDN w:val="0"/>
        <w:adjustRightInd w:val="0"/>
        <w:rPr>
          <w:sz w:val="22"/>
          <w:szCs w:val="22"/>
          <w:lang w:val="nl-NL" w:eastAsia="en-US"/>
        </w:rPr>
      </w:pPr>
    </w:p>
    <w:p w14:paraId="274F1A0D" w14:textId="77777777" w:rsidR="009539A8" w:rsidRPr="000310C1" w:rsidRDefault="009539A8" w:rsidP="008075CE">
      <w:pPr>
        <w:keepNext/>
        <w:autoSpaceDE w:val="0"/>
        <w:autoSpaceDN w:val="0"/>
        <w:adjustRightInd w:val="0"/>
        <w:rPr>
          <w:i/>
          <w:iCs/>
          <w:sz w:val="22"/>
          <w:szCs w:val="22"/>
          <w:u w:val="single"/>
          <w:lang w:val="nl-NL" w:eastAsia="en-US"/>
        </w:rPr>
      </w:pPr>
      <w:r w:rsidRPr="000310C1">
        <w:rPr>
          <w:i/>
          <w:iCs/>
          <w:sz w:val="22"/>
          <w:szCs w:val="22"/>
          <w:u w:val="single"/>
          <w:lang w:val="nl-NL" w:eastAsia="en-US"/>
        </w:rPr>
        <w:t>Immuunsysteemaandoeningen</w:t>
      </w:r>
    </w:p>
    <w:p w14:paraId="20A71966" w14:textId="77777777" w:rsidR="008075CE" w:rsidRDefault="008075CE" w:rsidP="008075CE">
      <w:pPr>
        <w:keepNext/>
        <w:autoSpaceDE w:val="0"/>
        <w:autoSpaceDN w:val="0"/>
        <w:adjustRightInd w:val="0"/>
        <w:rPr>
          <w:sz w:val="22"/>
          <w:szCs w:val="22"/>
          <w:lang w:val="nl-NL" w:eastAsia="en-US"/>
        </w:rPr>
      </w:pPr>
    </w:p>
    <w:p w14:paraId="45862C21" w14:textId="77777777" w:rsidR="009539A8" w:rsidRPr="00C6799B" w:rsidRDefault="009539A8" w:rsidP="008075CE">
      <w:pPr>
        <w:keepNext/>
        <w:autoSpaceDE w:val="0"/>
        <w:autoSpaceDN w:val="0"/>
        <w:adjustRightInd w:val="0"/>
        <w:rPr>
          <w:sz w:val="22"/>
          <w:szCs w:val="22"/>
          <w:u w:val="single"/>
          <w:lang w:val="nl-NL"/>
        </w:rPr>
      </w:pPr>
      <w:r w:rsidRPr="00C6799B">
        <w:rPr>
          <w:sz w:val="22"/>
          <w:szCs w:val="22"/>
          <w:lang w:val="nl-NL" w:eastAsia="en-US"/>
        </w:rPr>
        <w:t>Allergische reacties van het “Immediate-type” op insuline zijn zeldzaam. Dergelijke reacties op insuline (waaronder insuline glargine) of op de hulpstoffen kunnen bijvoorbeeld in verband worden gebracht met gegeneraliseerde huidreacties, angio-oedeem, bronchospasmen, hypotensie en shock en kunnen levensbedreigend zijn.</w:t>
      </w:r>
    </w:p>
    <w:p w14:paraId="4757D22B" w14:textId="77777777" w:rsidR="009539A8" w:rsidRPr="00C6799B" w:rsidRDefault="009539A8" w:rsidP="009539A8">
      <w:pPr>
        <w:autoSpaceDE w:val="0"/>
        <w:autoSpaceDN w:val="0"/>
        <w:adjustRightInd w:val="0"/>
        <w:rPr>
          <w:sz w:val="22"/>
          <w:szCs w:val="22"/>
          <w:lang w:val="nl-NL" w:eastAsia="en-US"/>
        </w:rPr>
      </w:pPr>
    </w:p>
    <w:p w14:paraId="0F268FD8" w14:textId="77777777" w:rsidR="009539A8" w:rsidRPr="000310C1" w:rsidRDefault="009539A8" w:rsidP="009539A8">
      <w:pPr>
        <w:autoSpaceDE w:val="0"/>
        <w:autoSpaceDN w:val="0"/>
        <w:adjustRightInd w:val="0"/>
        <w:rPr>
          <w:i/>
          <w:iCs/>
          <w:sz w:val="22"/>
          <w:szCs w:val="22"/>
          <w:u w:val="single"/>
          <w:lang w:val="nl-NL" w:eastAsia="en-US"/>
        </w:rPr>
      </w:pPr>
      <w:r w:rsidRPr="000310C1">
        <w:rPr>
          <w:i/>
          <w:iCs/>
          <w:sz w:val="22"/>
          <w:szCs w:val="22"/>
          <w:u w:val="single"/>
          <w:lang w:val="nl-NL" w:eastAsia="en-US"/>
        </w:rPr>
        <w:t>Oogaandoeningen</w:t>
      </w:r>
    </w:p>
    <w:p w14:paraId="55690B3D" w14:textId="77777777" w:rsidR="008075CE" w:rsidRDefault="008075CE" w:rsidP="009539A8">
      <w:pPr>
        <w:autoSpaceDE w:val="0"/>
        <w:autoSpaceDN w:val="0"/>
        <w:adjustRightInd w:val="0"/>
        <w:rPr>
          <w:sz w:val="22"/>
          <w:szCs w:val="22"/>
          <w:lang w:val="nl-NL" w:eastAsia="en-US"/>
        </w:rPr>
      </w:pPr>
    </w:p>
    <w:p w14:paraId="39E0FEB9" w14:textId="77777777" w:rsidR="00837318" w:rsidRDefault="009539A8" w:rsidP="009539A8">
      <w:pPr>
        <w:autoSpaceDE w:val="0"/>
        <w:autoSpaceDN w:val="0"/>
        <w:adjustRightInd w:val="0"/>
        <w:rPr>
          <w:sz w:val="22"/>
          <w:szCs w:val="22"/>
          <w:lang w:val="nl-NL" w:eastAsia="en-US"/>
        </w:rPr>
      </w:pPr>
      <w:r w:rsidRPr="00C6799B">
        <w:rPr>
          <w:sz w:val="22"/>
          <w:szCs w:val="22"/>
          <w:lang w:val="nl-NL" w:eastAsia="en-US"/>
        </w:rPr>
        <w:t xml:space="preserve">Een </w:t>
      </w:r>
      <w:r w:rsidR="00C52A5A">
        <w:rPr>
          <w:sz w:val="22"/>
          <w:szCs w:val="22"/>
          <w:lang w:val="nl-NL" w:eastAsia="en-US"/>
        </w:rPr>
        <w:t>duidelijke</w:t>
      </w:r>
      <w:r w:rsidRPr="00C6799B">
        <w:rPr>
          <w:sz w:val="22"/>
          <w:szCs w:val="22"/>
          <w:lang w:val="nl-NL" w:eastAsia="en-US"/>
        </w:rPr>
        <w:t xml:space="preserve"> verandering in de glucosehuishouding kan een tijdelijke visusstoornis veroorzaken, als gevolg van een tijdelijke verandering in de oogboldruk en de brekingsindex van de lens. </w:t>
      </w:r>
    </w:p>
    <w:p w14:paraId="0798D7B3" w14:textId="77777777" w:rsidR="00837318" w:rsidRDefault="00837318" w:rsidP="009539A8">
      <w:pPr>
        <w:autoSpaceDE w:val="0"/>
        <w:autoSpaceDN w:val="0"/>
        <w:adjustRightInd w:val="0"/>
        <w:rPr>
          <w:sz w:val="22"/>
          <w:szCs w:val="22"/>
          <w:lang w:val="nl-NL" w:eastAsia="en-US"/>
        </w:rPr>
      </w:pPr>
    </w:p>
    <w:p w14:paraId="0D97B55D"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Door een verbeterde glucosehuishouding op lange termijn vermindert het risico op progressie van de diabetische retinopathie. Intensivering van de insulinetherapie met een abrupte verbetering van de glucosehuishouding kan echter verband houden met een tijdelijke verslechtering van diabetische retinopathie. Bij patiënten met proliferatieve retinopathie kunnen ernstige hypoglykemische episodes, met name indien niet met fotocoagulatie behandeld, resulteren in voorbijgaande amaurose.</w:t>
      </w:r>
    </w:p>
    <w:p w14:paraId="10156144" w14:textId="77777777" w:rsidR="009539A8" w:rsidRPr="00C6799B" w:rsidRDefault="009539A8" w:rsidP="009539A8">
      <w:pPr>
        <w:autoSpaceDE w:val="0"/>
        <w:autoSpaceDN w:val="0"/>
        <w:adjustRightInd w:val="0"/>
        <w:rPr>
          <w:i/>
          <w:iCs/>
          <w:sz w:val="22"/>
          <w:szCs w:val="22"/>
          <w:lang w:val="nl-NL" w:eastAsia="en-US"/>
        </w:rPr>
      </w:pPr>
    </w:p>
    <w:p w14:paraId="1F413530" w14:textId="77777777" w:rsidR="009539A8" w:rsidRPr="000310C1" w:rsidRDefault="009539A8" w:rsidP="009539A8">
      <w:pPr>
        <w:keepNext/>
        <w:autoSpaceDE w:val="0"/>
        <w:autoSpaceDN w:val="0"/>
        <w:adjustRightInd w:val="0"/>
        <w:rPr>
          <w:i/>
          <w:iCs/>
          <w:sz w:val="22"/>
          <w:szCs w:val="22"/>
          <w:u w:val="single"/>
          <w:lang w:val="nl-NL" w:eastAsia="en-US"/>
        </w:rPr>
      </w:pPr>
      <w:r w:rsidRPr="000310C1">
        <w:rPr>
          <w:i/>
          <w:iCs/>
          <w:sz w:val="22"/>
          <w:szCs w:val="22"/>
          <w:u w:val="single"/>
          <w:lang w:val="nl-NL" w:eastAsia="en-US"/>
        </w:rPr>
        <w:t>Huid- en onderhuidaandoeningen</w:t>
      </w:r>
    </w:p>
    <w:p w14:paraId="23A230DB" w14:textId="77777777" w:rsidR="00E4257F" w:rsidRPr="00C6799B" w:rsidRDefault="00E4257F" w:rsidP="009539A8">
      <w:pPr>
        <w:keepNext/>
        <w:autoSpaceDE w:val="0"/>
        <w:autoSpaceDN w:val="0"/>
        <w:adjustRightInd w:val="0"/>
        <w:rPr>
          <w:i/>
          <w:iCs/>
          <w:sz w:val="22"/>
          <w:szCs w:val="22"/>
          <w:lang w:val="nl-NL" w:eastAsia="en-US"/>
        </w:rPr>
      </w:pPr>
    </w:p>
    <w:p w14:paraId="203900CD" w14:textId="77777777" w:rsidR="009539A8" w:rsidRPr="00C6799B" w:rsidRDefault="0051799B" w:rsidP="009539A8">
      <w:pPr>
        <w:autoSpaceDE w:val="0"/>
        <w:autoSpaceDN w:val="0"/>
        <w:adjustRightInd w:val="0"/>
        <w:rPr>
          <w:sz w:val="22"/>
          <w:szCs w:val="22"/>
          <w:lang w:val="nl-NL" w:eastAsia="en-US"/>
        </w:rPr>
      </w:pPr>
      <w:r w:rsidRPr="000814C3">
        <w:rPr>
          <w:sz w:val="22"/>
          <w:szCs w:val="22"/>
          <w:lang w:val="nl-NL" w:eastAsia="en-US"/>
        </w:rPr>
        <w:t>L</w:t>
      </w:r>
      <w:r w:rsidR="009539A8" w:rsidRPr="000814C3">
        <w:rPr>
          <w:sz w:val="22"/>
          <w:szCs w:val="22"/>
          <w:lang w:val="nl-NL" w:eastAsia="en-US"/>
        </w:rPr>
        <w:t xml:space="preserve">ipodystrofie </w:t>
      </w:r>
      <w:r w:rsidR="0075234F" w:rsidRPr="000814C3">
        <w:rPr>
          <w:sz w:val="22"/>
          <w:szCs w:val="22"/>
          <w:lang w:val="nl-NL" w:eastAsia="en-US"/>
        </w:rPr>
        <w:t xml:space="preserve">en </w:t>
      </w:r>
      <w:r w:rsidR="00CD397A">
        <w:rPr>
          <w:sz w:val="22"/>
          <w:szCs w:val="22"/>
          <w:lang w:val="nl-NL" w:eastAsia="en-US"/>
        </w:rPr>
        <w:t xml:space="preserve">cutane </w:t>
      </w:r>
      <w:r w:rsidR="007B33F2" w:rsidRPr="000814C3">
        <w:rPr>
          <w:sz w:val="22"/>
          <w:szCs w:val="22"/>
          <w:lang w:val="nl-NL" w:eastAsia="en-US"/>
        </w:rPr>
        <w:t>a</w:t>
      </w:r>
      <w:r w:rsidR="0075234F" w:rsidRPr="000814C3">
        <w:rPr>
          <w:sz w:val="22"/>
          <w:szCs w:val="22"/>
          <w:lang w:val="nl-NL"/>
        </w:rPr>
        <w:t>myloïdose</w:t>
      </w:r>
      <w:r w:rsidR="0075234F" w:rsidRPr="000814C3">
        <w:rPr>
          <w:sz w:val="22"/>
          <w:szCs w:val="22"/>
          <w:lang w:val="nl-NL" w:eastAsia="en-US"/>
        </w:rPr>
        <w:t xml:space="preserve"> </w:t>
      </w:r>
      <w:r w:rsidRPr="000814C3">
        <w:rPr>
          <w:sz w:val="22"/>
          <w:szCs w:val="22"/>
          <w:u w:val="single"/>
          <w:lang w:val="nl-NL" w:eastAsia="en-US"/>
        </w:rPr>
        <w:t>k</w:t>
      </w:r>
      <w:r w:rsidR="0075234F">
        <w:rPr>
          <w:sz w:val="22"/>
          <w:szCs w:val="22"/>
          <w:lang w:val="nl-NL" w:eastAsia="en-US"/>
        </w:rPr>
        <w:t>unne</w:t>
      </w:r>
      <w:r>
        <w:rPr>
          <w:sz w:val="22"/>
          <w:szCs w:val="22"/>
          <w:lang w:val="nl-NL" w:eastAsia="en-US"/>
        </w:rPr>
        <w:t xml:space="preserve">n </w:t>
      </w:r>
      <w:r w:rsidR="009539A8" w:rsidRPr="00C6799B">
        <w:rPr>
          <w:sz w:val="22"/>
          <w:szCs w:val="22"/>
          <w:lang w:val="nl-NL" w:eastAsia="en-US"/>
        </w:rPr>
        <w:t xml:space="preserve">optreden op de injectieplaats en </w:t>
      </w:r>
      <w:r w:rsidR="007B33F2">
        <w:rPr>
          <w:sz w:val="22"/>
          <w:szCs w:val="22"/>
          <w:lang w:val="nl-NL" w:eastAsia="en-US"/>
        </w:rPr>
        <w:t xml:space="preserve">kunnen </w:t>
      </w:r>
      <w:r w:rsidR="009539A8" w:rsidRPr="00C6799B">
        <w:rPr>
          <w:sz w:val="22"/>
          <w:szCs w:val="22"/>
          <w:lang w:val="nl-NL" w:eastAsia="en-US"/>
        </w:rPr>
        <w:t>de plaatselijke insulineabsorptie vertragen. Voortdurende wisseling van de injectieplaats binnen het gegeven injectiegebied kan ertoe bijdragen deze reacties te verminderen of te voorkomen</w:t>
      </w:r>
      <w:r w:rsidR="00CD397A">
        <w:rPr>
          <w:sz w:val="22"/>
          <w:szCs w:val="22"/>
          <w:lang w:val="nl-NL" w:eastAsia="en-US"/>
        </w:rPr>
        <w:t xml:space="preserve"> (zie rubriek 4.4)</w:t>
      </w:r>
      <w:r w:rsidR="009539A8" w:rsidRPr="00C6799B">
        <w:rPr>
          <w:sz w:val="22"/>
          <w:szCs w:val="22"/>
          <w:lang w:val="nl-NL" w:eastAsia="en-US"/>
        </w:rPr>
        <w:t>.</w:t>
      </w:r>
    </w:p>
    <w:p w14:paraId="45E077A3" w14:textId="77777777" w:rsidR="009539A8" w:rsidRPr="00C6799B" w:rsidRDefault="009539A8" w:rsidP="009539A8">
      <w:pPr>
        <w:autoSpaceDE w:val="0"/>
        <w:autoSpaceDN w:val="0"/>
        <w:adjustRightInd w:val="0"/>
        <w:rPr>
          <w:sz w:val="22"/>
          <w:szCs w:val="22"/>
          <w:lang w:val="nl-NL" w:eastAsia="en-US"/>
        </w:rPr>
      </w:pPr>
    </w:p>
    <w:p w14:paraId="4F5A86C6" w14:textId="77777777" w:rsidR="009539A8" w:rsidRPr="000310C1" w:rsidRDefault="009539A8" w:rsidP="009539A8">
      <w:pPr>
        <w:autoSpaceDE w:val="0"/>
        <w:autoSpaceDN w:val="0"/>
        <w:adjustRightInd w:val="0"/>
        <w:rPr>
          <w:i/>
          <w:iCs/>
          <w:sz w:val="22"/>
          <w:szCs w:val="22"/>
          <w:u w:val="single"/>
          <w:lang w:val="nl-NL" w:eastAsia="en-US"/>
        </w:rPr>
      </w:pPr>
      <w:r w:rsidRPr="000310C1">
        <w:rPr>
          <w:i/>
          <w:iCs/>
          <w:sz w:val="22"/>
          <w:szCs w:val="22"/>
          <w:u w:val="single"/>
          <w:lang w:val="nl-NL" w:eastAsia="en-US"/>
        </w:rPr>
        <w:t>Algemene aandoeningen en toedieningsplaatsstoornissen</w:t>
      </w:r>
    </w:p>
    <w:p w14:paraId="5EF13C9C" w14:textId="77777777" w:rsidR="008075CE" w:rsidRDefault="008075CE" w:rsidP="009539A8">
      <w:pPr>
        <w:autoSpaceDE w:val="0"/>
        <w:autoSpaceDN w:val="0"/>
        <w:adjustRightInd w:val="0"/>
        <w:rPr>
          <w:sz w:val="22"/>
          <w:szCs w:val="22"/>
          <w:lang w:val="nl-NL" w:eastAsia="en-US"/>
        </w:rPr>
      </w:pPr>
    </w:p>
    <w:p w14:paraId="67AF0EF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Reacties op de injectieplaats </w:t>
      </w:r>
      <w:r w:rsidR="00C52A5A">
        <w:rPr>
          <w:sz w:val="22"/>
          <w:szCs w:val="22"/>
          <w:lang w:val="nl-NL" w:eastAsia="en-US"/>
        </w:rPr>
        <w:t>zijn</w:t>
      </w:r>
      <w:r w:rsidRPr="00C6799B">
        <w:rPr>
          <w:sz w:val="22"/>
          <w:szCs w:val="22"/>
          <w:lang w:val="nl-NL" w:eastAsia="en-US"/>
        </w:rPr>
        <w:t xml:space="preserve"> onder andere roodheid, pijn, jeuk, huiduitslag, zwelling of ontsteking. De meeste milde reacties van insuline op de injectieplaats gaan gewoonlijk na een paar dagen of weken vanzelf over.</w:t>
      </w:r>
    </w:p>
    <w:p w14:paraId="41DE72A6" w14:textId="77777777" w:rsidR="009539A8" w:rsidRPr="00C6799B" w:rsidRDefault="009539A8" w:rsidP="009539A8">
      <w:pPr>
        <w:autoSpaceDE w:val="0"/>
        <w:autoSpaceDN w:val="0"/>
        <w:adjustRightInd w:val="0"/>
        <w:rPr>
          <w:sz w:val="22"/>
          <w:szCs w:val="22"/>
          <w:lang w:val="nl-NL" w:eastAsia="en-US"/>
        </w:rPr>
      </w:pPr>
    </w:p>
    <w:p w14:paraId="0DE11E61"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Insuline kan zelden natriumretentie en oedeem veroorzaken, vooral als een voordien slechte stofwisselingregulering verbeterd wordt door een intensievere insulinetherapie.</w:t>
      </w:r>
    </w:p>
    <w:p w14:paraId="10571B13" w14:textId="77777777" w:rsidR="009539A8" w:rsidRPr="00C6799B" w:rsidRDefault="009539A8" w:rsidP="009539A8">
      <w:pPr>
        <w:autoSpaceDE w:val="0"/>
        <w:autoSpaceDN w:val="0"/>
        <w:adjustRightInd w:val="0"/>
        <w:rPr>
          <w:sz w:val="22"/>
          <w:szCs w:val="22"/>
          <w:lang w:val="nl-NL" w:eastAsia="en-US"/>
        </w:rPr>
      </w:pPr>
    </w:p>
    <w:p w14:paraId="78B66557" w14:textId="77777777" w:rsidR="009539A8" w:rsidRPr="000310C1" w:rsidRDefault="00F7758E" w:rsidP="009539A8">
      <w:pPr>
        <w:autoSpaceDE w:val="0"/>
        <w:autoSpaceDN w:val="0"/>
        <w:adjustRightInd w:val="0"/>
        <w:rPr>
          <w:i/>
          <w:sz w:val="22"/>
          <w:szCs w:val="22"/>
          <w:u w:val="single"/>
          <w:lang w:val="nl-NL" w:eastAsia="en-US"/>
        </w:rPr>
      </w:pPr>
      <w:r>
        <w:rPr>
          <w:i/>
          <w:sz w:val="22"/>
          <w:szCs w:val="22"/>
          <w:u w:val="single"/>
          <w:lang w:val="nl-NL" w:eastAsia="en-US"/>
        </w:rPr>
        <w:br w:type="page"/>
      </w:r>
      <w:r w:rsidR="009539A8" w:rsidRPr="000310C1">
        <w:rPr>
          <w:i/>
          <w:sz w:val="22"/>
          <w:szCs w:val="22"/>
          <w:u w:val="single"/>
          <w:lang w:val="nl-NL" w:eastAsia="en-US"/>
        </w:rPr>
        <w:lastRenderedPageBreak/>
        <w:t>Pediatrische patiënten</w:t>
      </w:r>
    </w:p>
    <w:p w14:paraId="085AB8B7" w14:textId="77777777" w:rsidR="008075CE" w:rsidRDefault="008075CE" w:rsidP="009539A8">
      <w:pPr>
        <w:autoSpaceDE w:val="0"/>
        <w:autoSpaceDN w:val="0"/>
        <w:adjustRightInd w:val="0"/>
        <w:rPr>
          <w:sz w:val="22"/>
          <w:szCs w:val="22"/>
          <w:lang w:val="nl-NL" w:eastAsia="en-US"/>
        </w:rPr>
      </w:pPr>
    </w:p>
    <w:p w14:paraId="1B6CEC9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 het algemeen is het veiligheidsprofiel voor kinderen en jongeren (</w:t>
      </w:r>
      <w:r w:rsidRPr="003268CF">
        <w:rPr>
          <w:rFonts w:eastAsia="SymbolMT"/>
          <w:sz w:val="22"/>
          <w:szCs w:val="22"/>
          <w:lang w:val="nl-NL" w:eastAsia="en-US"/>
        </w:rPr>
        <w:t>tot</w:t>
      </w:r>
      <w:r w:rsidR="00C52A5A">
        <w:rPr>
          <w:rFonts w:eastAsia="SymbolMT"/>
          <w:sz w:val="22"/>
          <w:szCs w:val="22"/>
          <w:lang w:val="nl-NL" w:eastAsia="en-US"/>
        </w:rPr>
        <w:t xml:space="preserve"> en met </w:t>
      </w:r>
      <w:r w:rsidRPr="00C6799B">
        <w:rPr>
          <w:sz w:val="22"/>
          <w:szCs w:val="22"/>
          <w:lang w:val="nl-NL" w:eastAsia="en-US"/>
        </w:rPr>
        <w:t>18 jaar) gelijk aan het veiligheidsprofiel voor volwassenen. De rapportage van bijwerkingen uit de post marketing surveillance bevat relatief frequenter reacties op de injectieplaats (pijn of reacties op de injectieplaats) en huidreacties (uitslag, urticaria) bij kinderen en jongeren (</w:t>
      </w:r>
      <w:r w:rsidRPr="003268CF">
        <w:rPr>
          <w:rFonts w:eastAsia="SymbolMT"/>
          <w:sz w:val="22"/>
          <w:szCs w:val="22"/>
          <w:lang w:val="nl-NL" w:eastAsia="en-US"/>
        </w:rPr>
        <w:t>tot</w:t>
      </w:r>
      <w:r w:rsidR="00C52A5A">
        <w:rPr>
          <w:rFonts w:eastAsia="SymbolMT"/>
          <w:sz w:val="22"/>
          <w:szCs w:val="22"/>
          <w:lang w:val="nl-NL" w:eastAsia="en-US"/>
        </w:rPr>
        <w:t xml:space="preserve"> en met </w:t>
      </w:r>
      <w:r w:rsidRPr="00C6799B">
        <w:rPr>
          <w:sz w:val="22"/>
          <w:szCs w:val="22"/>
          <w:lang w:val="nl-NL" w:eastAsia="en-US"/>
        </w:rPr>
        <w:t>18 jaar) dan bij volwassenen.</w:t>
      </w:r>
    </w:p>
    <w:p w14:paraId="3CBC5755" w14:textId="77777777" w:rsidR="009539A8" w:rsidRPr="00C6799B" w:rsidRDefault="009539A8" w:rsidP="009539A8">
      <w:pPr>
        <w:rPr>
          <w:sz w:val="22"/>
          <w:szCs w:val="22"/>
          <w:u w:val="single"/>
          <w:lang w:val="nl-NL"/>
        </w:rPr>
      </w:pPr>
      <w:r w:rsidRPr="00C6799B">
        <w:rPr>
          <w:sz w:val="22"/>
          <w:szCs w:val="22"/>
          <w:lang w:val="nl-NL" w:eastAsia="en-US"/>
        </w:rPr>
        <w:t>Voor kinderen jonger dan 2 jaar zijn geen veiligheidsgegevens uit klinisch onderzoek voorhanden.</w:t>
      </w:r>
    </w:p>
    <w:p w14:paraId="206F3DDC" w14:textId="77777777" w:rsidR="009539A8" w:rsidRPr="00C6799B" w:rsidRDefault="009539A8" w:rsidP="009539A8">
      <w:pPr>
        <w:rPr>
          <w:sz w:val="22"/>
          <w:szCs w:val="22"/>
          <w:u w:val="single"/>
          <w:lang w:val="nl-NL"/>
        </w:rPr>
      </w:pPr>
    </w:p>
    <w:p w14:paraId="66A4DC90" w14:textId="77777777" w:rsidR="009539A8" w:rsidRPr="00C6799B" w:rsidRDefault="009539A8" w:rsidP="00CE426E">
      <w:pPr>
        <w:keepNext/>
        <w:rPr>
          <w:sz w:val="22"/>
          <w:szCs w:val="22"/>
          <w:u w:val="single"/>
          <w:lang w:val="nl-NL"/>
        </w:rPr>
      </w:pPr>
      <w:r w:rsidRPr="00C6799B">
        <w:rPr>
          <w:sz w:val="22"/>
          <w:szCs w:val="22"/>
          <w:u w:val="single"/>
          <w:lang w:val="nl-NL"/>
        </w:rPr>
        <w:t>Melding van vermoedelijke bijwerkingen</w:t>
      </w:r>
    </w:p>
    <w:p w14:paraId="5DAE70A1" w14:textId="77777777" w:rsidR="003B2A37" w:rsidRDefault="003B2A37" w:rsidP="009539A8">
      <w:pPr>
        <w:rPr>
          <w:sz w:val="22"/>
          <w:szCs w:val="22"/>
          <w:lang w:val="nl-NL"/>
        </w:rPr>
      </w:pPr>
    </w:p>
    <w:p w14:paraId="0823B50C" w14:textId="77777777" w:rsidR="009539A8" w:rsidRPr="00C6799B" w:rsidRDefault="009539A8" w:rsidP="009539A8">
      <w:pPr>
        <w:rPr>
          <w:sz w:val="22"/>
          <w:szCs w:val="22"/>
          <w:lang w:val="nl-NL"/>
        </w:rPr>
      </w:pPr>
      <w:r w:rsidRPr="00C6799B">
        <w:rPr>
          <w:sz w:val="22"/>
          <w:szCs w:val="22"/>
          <w:lang w:val="nl-NL"/>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E03258">
        <w:rPr>
          <w:sz w:val="22"/>
          <w:szCs w:val="22"/>
          <w:highlight w:val="lightGray"/>
          <w:lang w:val="nl-NL"/>
        </w:rPr>
        <w:t xml:space="preserve">het nationale meldsysteem zoals vermeld in </w:t>
      </w:r>
      <w:hyperlink r:id="rId14" w:history="1">
        <w:r w:rsidRPr="00E03258">
          <w:rPr>
            <w:rStyle w:val="Hyperlink"/>
            <w:sz w:val="22"/>
            <w:highlight w:val="lightGray"/>
            <w:lang w:val="nl-NL"/>
          </w:rPr>
          <w:t>aanhangsel V</w:t>
        </w:r>
      </w:hyperlink>
      <w:r w:rsidRPr="00C6799B">
        <w:rPr>
          <w:color w:val="008000"/>
          <w:sz w:val="22"/>
          <w:szCs w:val="22"/>
          <w:lang w:val="nl-NL"/>
        </w:rPr>
        <w:t>*</w:t>
      </w:r>
      <w:r w:rsidRPr="00C6799B">
        <w:rPr>
          <w:sz w:val="22"/>
          <w:szCs w:val="22"/>
          <w:lang w:val="nl-NL"/>
        </w:rPr>
        <w:t>.</w:t>
      </w:r>
    </w:p>
    <w:p w14:paraId="5CE537B1" w14:textId="77777777" w:rsidR="00E87EC3" w:rsidRDefault="00E87EC3" w:rsidP="009539A8">
      <w:pPr>
        <w:ind w:left="567" w:hanging="567"/>
        <w:outlineLvl w:val="0"/>
        <w:rPr>
          <w:b/>
          <w:sz w:val="22"/>
          <w:szCs w:val="22"/>
          <w:lang w:val="nl-NL"/>
        </w:rPr>
      </w:pPr>
    </w:p>
    <w:p w14:paraId="60967331" w14:textId="6DA2CD31" w:rsidR="009539A8" w:rsidRPr="00C6799B" w:rsidRDefault="009539A8" w:rsidP="009539A8">
      <w:pPr>
        <w:ind w:left="567" w:hanging="567"/>
        <w:outlineLvl w:val="0"/>
        <w:rPr>
          <w:sz w:val="22"/>
          <w:szCs w:val="22"/>
          <w:lang w:val="nl-NL"/>
        </w:rPr>
      </w:pPr>
      <w:r w:rsidRPr="00C6799B">
        <w:rPr>
          <w:b/>
          <w:sz w:val="22"/>
          <w:szCs w:val="22"/>
          <w:lang w:val="nl-NL"/>
        </w:rPr>
        <w:t>4.9</w:t>
      </w:r>
      <w:r w:rsidRPr="00C6799B">
        <w:rPr>
          <w:b/>
          <w:sz w:val="22"/>
          <w:szCs w:val="22"/>
          <w:lang w:val="nl-NL"/>
        </w:rPr>
        <w:tab/>
        <w:t>Overdosering</w:t>
      </w:r>
      <w:r w:rsidR="001B51D9">
        <w:rPr>
          <w:b/>
          <w:sz w:val="22"/>
          <w:szCs w:val="22"/>
          <w:lang w:val="nl-NL"/>
        </w:rPr>
        <w:fldChar w:fldCharType="begin"/>
      </w:r>
      <w:r w:rsidR="001B51D9">
        <w:rPr>
          <w:b/>
          <w:sz w:val="22"/>
          <w:szCs w:val="22"/>
          <w:lang w:val="nl-NL"/>
        </w:rPr>
        <w:instrText xml:space="preserve"> DOCVARIABLE vault_nd_9438851c-33df-4011-a959-eb0dfd55ce44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6CDFC3D" w14:textId="77777777" w:rsidR="009539A8" w:rsidRPr="00C6799B" w:rsidRDefault="009539A8" w:rsidP="009539A8">
      <w:pPr>
        <w:rPr>
          <w:sz w:val="22"/>
          <w:szCs w:val="22"/>
          <w:lang w:val="nl-NL"/>
        </w:rPr>
      </w:pPr>
    </w:p>
    <w:p w14:paraId="2752770B"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Symptomen</w:t>
      </w:r>
    </w:p>
    <w:p w14:paraId="21ADB465" w14:textId="77777777" w:rsidR="009539A8" w:rsidRPr="00C6799B" w:rsidRDefault="009539A8" w:rsidP="009539A8">
      <w:pPr>
        <w:autoSpaceDE w:val="0"/>
        <w:autoSpaceDN w:val="0"/>
        <w:adjustRightInd w:val="0"/>
        <w:rPr>
          <w:sz w:val="22"/>
          <w:szCs w:val="22"/>
          <w:lang w:val="nl-NL" w:eastAsia="en-US"/>
        </w:rPr>
      </w:pPr>
    </w:p>
    <w:p w14:paraId="1FEE408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Een overdosis insuline kan leiden tot ernstige en soms langdurige en levensbedreigende hypoglykemie.</w:t>
      </w:r>
    </w:p>
    <w:p w14:paraId="122EAA4E" w14:textId="77777777" w:rsidR="009539A8" w:rsidRPr="00C6799B" w:rsidRDefault="009539A8" w:rsidP="009539A8">
      <w:pPr>
        <w:autoSpaceDE w:val="0"/>
        <w:autoSpaceDN w:val="0"/>
        <w:adjustRightInd w:val="0"/>
        <w:rPr>
          <w:sz w:val="22"/>
          <w:szCs w:val="22"/>
          <w:lang w:val="nl-NL" w:eastAsia="en-US"/>
        </w:rPr>
      </w:pPr>
    </w:p>
    <w:p w14:paraId="23482058" w14:textId="77777777" w:rsidR="009539A8" w:rsidRPr="00C6799B" w:rsidRDefault="009539A8" w:rsidP="008075CE">
      <w:pPr>
        <w:keepNext/>
        <w:autoSpaceDE w:val="0"/>
        <w:autoSpaceDN w:val="0"/>
        <w:adjustRightInd w:val="0"/>
        <w:rPr>
          <w:sz w:val="22"/>
          <w:szCs w:val="22"/>
          <w:u w:val="single"/>
          <w:lang w:val="nl-NL" w:eastAsia="en-US"/>
        </w:rPr>
      </w:pPr>
      <w:r w:rsidRPr="00C6799B">
        <w:rPr>
          <w:sz w:val="22"/>
          <w:szCs w:val="22"/>
          <w:u w:val="single"/>
          <w:lang w:val="nl-NL" w:eastAsia="en-US"/>
        </w:rPr>
        <w:t>Behandeling</w:t>
      </w:r>
    </w:p>
    <w:p w14:paraId="210D97AD" w14:textId="77777777" w:rsidR="009539A8" w:rsidRPr="00C6799B" w:rsidRDefault="009539A8" w:rsidP="008075CE">
      <w:pPr>
        <w:keepNext/>
        <w:autoSpaceDE w:val="0"/>
        <w:autoSpaceDN w:val="0"/>
        <w:adjustRightInd w:val="0"/>
        <w:rPr>
          <w:sz w:val="22"/>
          <w:szCs w:val="22"/>
          <w:lang w:val="nl-NL" w:eastAsia="en-US"/>
        </w:rPr>
      </w:pPr>
    </w:p>
    <w:p w14:paraId="21809B2C" w14:textId="77777777" w:rsidR="009539A8" w:rsidRPr="00C6799B" w:rsidRDefault="009539A8" w:rsidP="008075CE">
      <w:pPr>
        <w:keepNext/>
        <w:autoSpaceDE w:val="0"/>
        <w:autoSpaceDN w:val="0"/>
        <w:adjustRightInd w:val="0"/>
        <w:rPr>
          <w:sz w:val="22"/>
          <w:szCs w:val="22"/>
          <w:lang w:val="nl-NL" w:eastAsia="en-US"/>
        </w:rPr>
      </w:pPr>
      <w:r w:rsidRPr="00C6799B">
        <w:rPr>
          <w:sz w:val="22"/>
          <w:szCs w:val="22"/>
          <w:lang w:val="nl-NL" w:eastAsia="en-US"/>
        </w:rPr>
        <w:t>Milde episodes van hypoglykemie kunnen gewoonlijk worden behandeld met orale koolhydraten. Het aanpassen van doseringen van geneesmiddelen, maaltijdpatronen of lichamelijke activiteit kan noodzakelijk zijn.</w:t>
      </w:r>
    </w:p>
    <w:p w14:paraId="5DCD99DC" w14:textId="77777777" w:rsidR="009539A8" w:rsidRPr="00C6799B" w:rsidRDefault="009539A8" w:rsidP="009539A8">
      <w:pPr>
        <w:autoSpaceDE w:val="0"/>
        <w:autoSpaceDN w:val="0"/>
        <w:adjustRightInd w:val="0"/>
        <w:rPr>
          <w:sz w:val="22"/>
          <w:szCs w:val="22"/>
          <w:lang w:val="nl-NL" w:eastAsia="en-US"/>
        </w:rPr>
      </w:pPr>
    </w:p>
    <w:p w14:paraId="33947393" w14:textId="77777777" w:rsidR="009539A8" w:rsidRPr="00C6799B" w:rsidRDefault="009539A8" w:rsidP="009539A8">
      <w:pPr>
        <w:autoSpaceDE w:val="0"/>
        <w:autoSpaceDN w:val="0"/>
        <w:adjustRightInd w:val="0"/>
        <w:rPr>
          <w:sz w:val="22"/>
          <w:szCs w:val="22"/>
          <w:lang w:val="nl-NL"/>
        </w:rPr>
      </w:pPr>
      <w:r w:rsidRPr="00C6799B">
        <w:rPr>
          <w:sz w:val="22"/>
          <w:szCs w:val="22"/>
          <w:lang w:val="nl-NL" w:eastAsia="en-US"/>
        </w:rPr>
        <w:t xml:space="preserve">Ernstiger episodes met </w:t>
      </w:r>
      <w:r>
        <w:rPr>
          <w:sz w:val="22"/>
          <w:szCs w:val="22"/>
          <w:lang w:val="nl-NL" w:eastAsia="en-US"/>
        </w:rPr>
        <w:t>coma</w:t>
      </w:r>
      <w:r w:rsidRPr="00C6799B">
        <w:rPr>
          <w:sz w:val="22"/>
          <w:szCs w:val="22"/>
          <w:lang w:val="nl-NL" w:eastAsia="en-US"/>
        </w:rPr>
        <w:t xml:space="preserve">, </w:t>
      </w:r>
      <w:r w:rsidR="00A733CA">
        <w:rPr>
          <w:sz w:val="22"/>
          <w:szCs w:val="22"/>
          <w:lang w:val="nl-NL" w:eastAsia="en-US"/>
        </w:rPr>
        <w:t xml:space="preserve">epileptische </w:t>
      </w:r>
      <w:r w:rsidRPr="00C6799B">
        <w:rPr>
          <w:sz w:val="22"/>
          <w:szCs w:val="22"/>
          <w:lang w:val="nl-NL" w:eastAsia="en-US"/>
        </w:rPr>
        <w:t xml:space="preserve">aanvallen, of neurologische </w:t>
      </w:r>
      <w:r w:rsidR="00A733CA">
        <w:rPr>
          <w:sz w:val="22"/>
          <w:szCs w:val="22"/>
          <w:lang w:val="nl-NL" w:eastAsia="en-US"/>
        </w:rPr>
        <w:t>stoornissen</w:t>
      </w:r>
      <w:r w:rsidRPr="00C6799B">
        <w:rPr>
          <w:sz w:val="22"/>
          <w:szCs w:val="22"/>
          <w:lang w:val="nl-NL" w:eastAsia="en-US"/>
        </w:rPr>
        <w:t xml:space="preserve"> kunnen worden behandeld met intramusculaire/subcutane glucagon of geconcentreerde intraveneuze glucose. Het kan nodig zijn door te gaan met het innemen van koolhydraten en met observatie, omdat hypoglykemie na een ogenschijnlijk klinisch herstel opnieuw kan optreden.</w:t>
      </w:r>
    </w:p>
    <w:p w14:paraId="6122A265" w14:textId="77777777" w:rsidR="009539A8" w:rsidRDefault="009539A8" w:rsidP="009539A8">
      <w:pPr>
        <w:rPr>
          <w:sz w:val="22"/>
          <w:szCs w:val="22"/>
          <w:lang w:val="nl-NL"/>
        </w:rPr>
      </w:pPr>
    </w:p>
    <w:p w14:paraId="08BCEE49" w14:textId="77777777" w:rsidR="009539A8" w:rsidRPr="00C6799B" w:rsidRDefault="009539A8" w:rsidP="009539A8">
      <w:pPr>
        <w:rPr>
          <w:sz w:val="22"/>
          <w:szCs w:val="22"/>
          <w:lang w:val="nl-NL"/>
        </w:rPr>
      </w:pPr>
    </w:p>
    <w:p w14:paraId="530E2815" w14:textId="77777777" w:rsidR="009539A8" w:rsidRPr="00C6799B" w:rsidRDefault="009539A8" w:rsidP="009539A8">
      <w:pPr>
        <w:ind w:left="567" w:hanging="567"/>
        <w:rPr>
          <w:sz w:val="22"/>
          <w:szCs w:val="22"/>
          <w:lang w:val="nl-NL"/>
        </w:rPr>
      </w:pPr>
      <w:r w:rsidRPr="00C6799B">
        <w:rPr>
          <w:b/>
          <w:sz w:val="22"/>
          <w:szCs w:val="22"/>
          <w:lang w:val="nl-NL"/>
        </w:rPr>
        <w:t>5.</w:t>
      </w:r>
      <w:r w:rsidRPr="00C6799B">
        <w:rPr>
          <w:b/>
          <w:sz w:val="22"/>
          <w:szCs w:val="22"/>
          <w:lang w:val="nl-NL"/>
        </w:rPr>
        <w:tab/>
        <w:t>FARMACOLOGISCHE EIGENSCHAPPEN</w:t>
      </w:r>
    </w:p>
    <w:p w14:paraId="612484FE" w14:textId="77777777" w:rsidR="009539A8" w:rsidRPr="00C6799B" w:rsidRDefault="009539A8" w:rsidP="009539A8">
      <w:pPr>
        <w:rPr>
          <w:sz w:val="22"/>
          <w:szCs w:val="22"/>
          <w:lang w:val="nl-NL"/>
        </w:rPr>
      </w:pPr>
    </w:p>
    <w:p w14:paraId="510EFC88" w14:textId="6E1D6CFD" w:rsidR="009539A8" w:rsidRPr="00C6799B" w:rsidRDefault="009539A8" w:rsidP="009539A8">
      <w:pPr>
        <w:ind w:left="567" w:hanging="567"/>
        <w:outlineLvl w:val="0"/>
        <w:rPr>
          <w:sz w:val="22"/>
          <w:szCs w:val="22"/>
          <w:lang w:val="nl-NL"/>
        </w:rPr>
      </w:pPr>
      <w:r w:rsidRPr="00C6799B">
        <w:rPr>
          <w:b/>
          <w:sz w:val="22"/>
          <w:szCs w:val="22"/>
          <w:lang w:val="nl-NL"/>
        </w:rPr>
        <w:t xml:space="preserve">5.1 </w:t>
      </w:r>
      <w:r w:rsidRPr="00C6799B">
        <w:rPr>
          <w:b/>
          <w:sz w:val="22"/>
          <w:szCs w:val="22"/>
          <w:lang w:val="nl-NL"/>
        </w:rPr>
        <w:tab/>
        <w:t>Farmacodynamische eigenschappen</w:t>
      </w:r>
      <w:r w:rsidR="001B51D9">
        <w:rPr>
          <w:b/>
          <w:sz w:val="22"/>
          <w:szCs w:val="22"/>
          <w:lang w:val="nl-NL"/>
        </w:rPr>
        <w:fldChar w:fldCharType="begin"/>
      </w:r>
      <w:r w:rsidR="001B51D9">
        <w:rPr>
          <w:b/>
          <w:sz w:val="22"/>
          <w:szCs w:val="22"/>
          <w:lang w:val="nl-NL"/>
        </w:rPr>
        <w:instrText xml:space="preserve"> DOCVARIABLE vault_nd_d623b1b6-7d17-4147-b418-31cea3d5bad5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6FADBB3" w14:textId="77777777" w:rsidR="009539A8" w:rsidRPr="00C6799B" w:rsidRDefault="009539A8" w:rsidP="009539A8">
      <w:pPr>
        <w:autoSpaceDE w:val="0"/>
        <w:autoSpaceDN w:val="0"/>
        <w:adjustRightInd w:val="0"/>
        <w:jc w:val="both"/>
        <w:rPr>
          <w:sz w:val="22"/>
          <w:szCs w:val="22"/>
          <w:lang w:val="nl-NL"/>
        </w:rPr>
      </w:pPr>
    </w:p>
    <w:p w14:paraId="20CB4A41"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Farmacotherapeutische categorie: Geneesmiddelen gebruikt bij diabetes</w:t>
      </w:r>
      <w:r>
        <w:rPr>
          <w:sz w:val="22"/>
          <w:szCs w:val="22"/>
          <w:lang w:val="nl-NL" w:eastAsia="en-US"/>
        </w:rPr>
        <w:t>, i</w:t>
      </w:r>
      <w:r w:rsidRPr="00C6799B">
        <w:rPr>
          <w:sz w:val="22"/>
          <w:szCs w:val="22"/>
          <w:lang w:val="nl-NL" w:eastAsia="en-US"/>
        </w:rPr>
        <w:t>nsulines en analogen voor</w:t>
      </w:r>
    </w:p>
    <w:p w14:paraId="31EC6C7E" w14:textId="77777777" w:rsidR="009539A8" w:rsidRPr="00C6799B" w:rsidRDefault="009539A8" w:rsidP="009539A8">
      <w:pPr>
        <w:autoSpaceDE w:val="0"/>
        <w:autoSpaceDN w:val="0"/>
        <w:adjustRightInd w:val="0"/>
        <w:jc w:val="both"/>
        <w:rPr>
          <w:sz w:val="22"/>
          <w:szCs w:val="22"/>
          <w:lang w:val="nl-NL"/>
        </w:rPr>
      </w:pPr>
      <w:r w:rsidRPr="00C6799B">
        <w:rPr>
          <w:sz w:val="22"/>
          <w:szCs w:val="22"/>
          <w:lang w:val="nl-NL" w:eastAsia="en-US"/>
        </w:rPr>
        <w:t>injectie, langwerkend, ATC-code: A10A E04.</w:t>
      </w:r>
      <w:r w:rsidRPr="00C6799B">
        <w:rPr>
          <w:sz w:val="22"/>
          <w:szCs w:val="22"/>
          <w:lang w:val="nl-NL"/>
        </w:rPr>
        <w:t xml:space="preserve"> </w:t>
      </w:r>
    </w:p>
    <w:p w14:paraId="560ADF2F" w14:textId="77777777" w:rsidR="009539A8" w:rsidRPr="00C6799B" w:rsidRDefault="009539A8" w:rsidP="009539A8">
      <w:pPr>
        <w:autoSpaceDE w:val="0"/>
        <w:autoSpaceDN w:val="0"/>
        <w:adjustRightInd w:val="0"/>
        <w:jc w:val="both"/>
        <w:rPr>
          <w:sz w:val="22"/>
          <w:szCs w:val="22"/>
          <w:lang w:val="nl-NL"/>
        </w:rPr>
      </w:pPr>
    </w:p>
    <w:p w14:paraId="7A20FDDD" w14:textId="1962D072" w:rsidR="009539A8" w:rsidRPr="00C6799B" w:rsidRDefault="006E4C14" w:rsidP="009539A8">
      <w:pPr>
        <w:autoSpaceDE w:val="0"/>
        <w:autoSpaceDN w:val="0"/>
        <w:adjustRightInd w:val="0"/>
        <w:jc w:val="both"/>
        <w:rPr>
          <w:b/>
          <w:i/>
          <w:sz w:val="22"/>
          <w:szCs w:val="22"/>
          <w:lang w:val="nl-NL"/>
        </w:rPr>
      </w:pPr>
      <w:r>
        <w:rPr>
          <w:sz w:val="22"/>
          <w:szCs w:val="22"/>
          <w:lang w:val="nl-NL"/>
        </w:rPr>
        <w:t>ABASAGLAR</w:t>
      </w:r>
      <w:r w:rsidR="009539A8" w:rsidRPr="00C6799B">
        <w:rPr>
          <w:sz w:val="22"/>
          <w:szCs w:val="22"/>
          <w:lang w:val="nl-NL"/>
        </w:rPr>
        <w:t xml:space="preserve"> is een biosimilar. Gedetailleerde informatie is beschikbaar op de website van het Europees Geneesmiddelenbureau </w:t>
      </w:r>
      <w:del w:id="71" w:author="NL RA-4" w:date="2025-10-08T10:52:00Z">
        <w:r w:rsidR="009539A8" w:rsidRPr="00C6799B" w:rsidDel="00330BE2">
          <w:rPr>
            <w:sz w:val="22"/>
            <w:szCs w:val="22"/>
            <w:lang w:val="nl-NL"/>
          </w:rPr>
          <w:delText>(</w:delText>
        </w:r>
      </w:del>
      <w:ins w:id="72" w:author="NL RA-5" w:date="2025-10-03T15:44:00Z">
        <w:r w:rsidR="00733FDE">
          <w:rPr>
            <w:sz w:val="22"/>
            <w:szCs w:val="22"/>
            <w:lang w:val="nl-NL"/>
          </w:rPr>
          <w:fldChar w:fldCharType="begin"/>
        </w:r>
        <w:r w:rsidR="00733FDE">
          <w:rPr>
            <w:sz w:val="22"/>
            <w:szCs w:val="22"/>
            <w:lang w:val="nl-NL"/>
          </w:rPr>
          <w:instrText xml:space="preserve"> HYPERLINK "</w:instrText>
        </w:r>
      </w:ins>
      <w:r w:rsidR="00733FDE" w:rsidRPr="00733FDE">
        <w:rPr>
          <w:rPrChange w:id="73" w:author="NL RA-5" w:date="2025-10-03T15:44:00Z">
            <w:rPr>
              <w:rStyle w:val="Hyperlink"/>
              <w:sz w:val="22"/>
              <w:szCs w:val="22"/>
              <w:lang w:val="nl-NL"/>
            </w:rPr>
          </w:rPrChange>
        </w:rPr>
        <w:instrText>http</w:instrText>
      </w:r>
      <w:ins w:id="74" w:author="NL RA-5" w:date="2025-10-03T15:44:00Z">
        <w:r w:rsidR="00733FDE" w:rsidRPr="00733FDE">
          <w:rPr>
            <w:rPrChange w:id="75" w:author="NL RA-5" w:date="2025-10-03T15:44:00Z">
              <w:rPr>
                <w:rStyle w:val="Hyperlink"/>
                <w:sz w:val="22"/>
                <w:szCs w:val="22"/>
                <w:lang w:val="nl-NL"/>
              </w:rPr>
            </w:rPrChange>
          </w:rPr>
          <w:instrText>s</w:instrText>
        </w:r>
      </w:ins>
      <w:r w:rsidR="00733FDE" w:rsidRPr="00733FDE">
        <w:rPr>
          <w:rPrChange w:id="76" w:author="NL RA-5" w:date="2025-10-03T15:44:00Z">
            <w:rPr>
              <w:rStyle w:val="Hyperlink"/>
              <w:sz w:val="22"/>
              <w:szCs w:val="22"/>
              <w:lang w:val="nl-NL"/>
            </w:rPr>
          </w:rPrChange>
        </w:rPr>
        <w:instrText>://www.ema.europa.eu</w:instrText>
      </w:r>
      <w:ins w:id="77" w:author="NL RA-5" w:date="2025-10-03T15:44:00Z">
        <w:r w:rsidR="00733FDE">
          <w:rPr>
            <w:sz w:val="22"/>
            <w:szCs w:val="22"/>
            <w:lang w:val="nl-NL"/>
          </w:rPr>
          <w:instrText>"</w:instrText>
        </w:r>
        <w:r w:rsidR="00733FDE">
          <w:rPr>
            <w:sz w:val="22"/>
            <w:szCs w:val="22"/>
            <w:lang w:val="nl-NL"/>
          </w:rPr>
        </w:r>
        <w:r w:rsidR="00733FDE">
          <w:rPr>
            <w:sz w:val="22"/>
            <w:szCs w:val="22"/>
            <w:lang w:val="nl-NL"/>
          </w:rPr>
          <w:fldChar w:fldCharType="separate"/>
        </w:r>
      </w:ins>
      <w:r w:rsidR="00733FDE" w:rsidRPr="00733FDE">
        <w:rPr>
          <w:rStyle w:val="Hyperlink"/>
          <w:sz w:val="22"/>
          <w:szCs w:val="22"/>
          <w:lang w:val="nl-NL"/>
        </w:rPr>
        <w:t>http</w:t>
      </w:r>
      <w:ins w:id="78" w:author="NL RA-5" w:date="2025-10-03T15:44:00Z">
        <w:r w:rsidR="00733FDE" w:rsidRPr="00733FDE">
          <w:rPr>
            <w:rStyle w:val="Hyperlink"/>
            <w:sz w:val="22"/>
            <w:szCs w:val="22"/>
            <w:lang w:val="nl-NL"/>
          </w:rPr>
          <w:t>s</w:t>
        </w:r>
      </w:ins>
      <w:r w:rsidR="00733FDE" w:rsidRPr="00733FDE">
        <w:rPr>
          <w:rStyle w:val="Hyperlink"/>
          <w:sz w:val="22"/>
          <w:szCs w:val="22"/>
          <w:lang w:val="nl-NL"/>
        </w:rPr>
        <w:t>://www.ema.europa.eu</w:t>
      </w:r>
      <w:ins w:id="79" w:author="NL RA-5" w:date="2025-10-03T15:44:00Z">
        <w:r w:rsidR="00733FDE">
          <w:rPr>
            <w:sz w:val="22"/>
            <w:szCs w:val="22"/>
            <w:lang w:val="nl-NL"/>
          </w:rPr>
          <w:fldChar w:fldCharType="end"/>
        </w:r>
      </w:ins>
      <w:del w:id="80" w:author="NL RA-4" w:date="2025-10-08T10:52:00Z">
        <w:r w:rsidR="009539A8" w:rsidRPr="00C6799B" w:rsidDel="00330BE2">
          <w:rPr>
            <w:sz w:val="22"/>
            <w:szCs w:val="22"/>
            <w:lang w:val="nl-NL"/>
          </w:rPr>
          <w:delText>)</w:delText>
        </w:r>
      </w:del>
      <w:r w:rsidR="009539A8" w:rsidRPr="00C6799B">
        <w:rPr>
          <w:sz w:val="22"/>
          <w:szCs w:val="22"/>
          <w:lang w:val="nl-NL"/>
        </w:rPr>
        <w:t>.</w:t>
      </w:r>
    </w:p>
    <w:p w14:paraId="5EB807C9" w14:textId="77777777" w:rsidR="009539A8" w:rsidRPr="00C6799B" w:rsidRDefault="009539A8" w:rsidP="009539A8">
      <w:pPr>
        <w:autoSpaceDE w:val="0"/>
        <w:autoSpaceDN w:val="0"/>
        <w:adjustRightInd w:val="0"/>
        <w:rPr>
          <w:sz w:val="22"/>
          <w:szCs w:val="22"/>
          <w:lang w:val="nl-NL" w:eastAsia="en-US"/>
        </w:rPr>
      </w:pPr>
    </w:p>
    <w:p w14:paraId="550F97A3"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Werkingsmechanisme</w:t>
      </w:r>
    </w:p>
    <w:p w14:paraId="52393E73" w14:textId="77777777" w:rsidR="008075CE" w:rsidRDefault="008075CE" w:rsidP="009539A8">
      <w:pPr>
        <w:autoSpaceDE w:val="0"/>
        <w:autoSpaceDN w:val="0"/>
        <w:adjustRightInd w:val="0"/>
        <w:rPr>
          <w:sz w:val="22"/>
          <w:szCs w:val="22"/>
          <w:lang w:val="nl-NL" w:eastAsia="en-US"/>
        </w:rPr>
      </w:pPr>
    </w:p>
    <w:p w14:paraId="791DB3BD"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Insuline glargine is een humane insuline-analoog die is ontwikkeld om bij een neutrale pH een lage oplosbaarheid te hebben. Het is volledig oplosbaar bij de zure pH van de </w:t>
      </w:r>
      <w:r w:rsidR="006E4C14">
        <w:rPr>
          <w:sz w:val="22"/>
          <w:szCs w:val="22"/>
          <w:lang w:val="nl-NL" w:eastAsia="en-US"/>
        </w:rPr>
        <w:t>ABASAGLAR</w:t>
      </w:r>
      <w:r w:rsidRPr="00C6799B">
        <w:rPr>
          <w:sz w:val="22"/>
          <w:szCs w:val="22"/>
          <w:lang w:val="nl-NL" w:eastAsia="en-US"/>
        </w:rPr>
        <w:t xml:space="preserve"> injectie-oplossing (pH 4). Na injectie in het subcutane weefsel wordt de zure oplossing geneutraliseerd hetgeen leidt tot de vorming van microprecipitaten waaruit voortdurend kleine hoeveelheden insuline glargine vrijkomen, zodat een gelijkmatig, voorspelbaar concentratie/tijd-profiel met een langdurige werking zonder pieken ontstaat.</w:t>
      </w:r>
    </w:p>
    <w:p w14:paraId="0385646E" w14:textId="77777777" w:rsidR="009539A8" w:rsidRPr="00C6799B" w:rsidRDefault="009539A8" w:rsidP="009539A8">
      <w:pPr>
        <w:autoSpaceDE w:val="0"/>
        <w:autoSpaceDN w:val="0"/>
        <w:adjustRightInd w:val="0"/>
        <w:rPr>
          <w:sz w:val="22"/>
          <w:szCs w:val="22"/>
          <w:lang w:val="nl-NL" w:eastAsia="en-US"/>
        </w:rPr>
      </w:pPr>
    </w:p>
    <w:p w14:paraId="2F6A92B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Insuline glargine wordt gemetaboliseerd tot 2 actieve metabolieten, M1 en M2 (zie rubriek 5.2).</w:t>
      </w:r>
    </w:p>
    <w:p w14:paraId="268B96FB" w14:textId="77777777" w:rsidR="009539A8" w:rsidRPr="00C6799B" w:rsidRDefault="009539A8" w:rsidP="009539A8">
      <w:pPr>
        <w:autoSpaceDE w:val="0"/>
        <w:autoSpaceDN w:val="0"/>
        <w:adjustRightInd w:val="0"/>
        <w:rPr>
          <w:sz w:val="22"/>
          <w:szCs w:val="22"/>
          <w:lang w:val="nl-NL" w:eastAsia="en-US"/>
        </w:rPr>
      </w:pPr>
    </w:p>
    <w:p w14:paraId="542BD181" w14:textId="77777777" w:rsidR="009539A8" w:rsidRPr="000310C1" w:rsidRDefault="009539A8" w:rsidP="00CD397A">
      <w:pPr>
        <w:keepNext/>
        <w:autoSpaceDE w:val="0"/>
        <w:autoSpaceDN w:val="0"/>
        <w:adjustRightInd w:val="0"/>
        <w:rPr>
          <w:i/>
          <w:sz w:val="22"/>
          <w:szCs w:val="22"/>
          <w:u w:val="single"/>
          <w:lang w:val="nl-NL" w:eastAsia="en-US"/>
        </w:rPr>
      </w:pPr>
      <w:r w:rsidRPr="000310C1">
        <w:rPr>
          <w:i/>
          <w:sz w:val="22"/>
          <w:szCs w:val="22"/>
          <w:u w:val="single"/>
          <w:lang w:val="nl-NL" w:eastAsia="en-US"/>
        </w:rPr>
        <w:lastRenderedPageBreak/>
        <w:t xml:space="preserve">Insulinereceptorbinding </w:t>
      </w:r>
    </w:p>
    <w:p w14:paraId="30113627" w14:textId="77777777" w:rsidR="002E1A66" w:rsidRDefault="002E1A66" w:rsidP="00CD397A">
      <w:pPr>
        <w:keepNext/>
        <w:autoSpaceDE w:val="0"/>
        <w:autoSpaceDN w:val="0"/>
        <w:adjustRightInd w:val="0"/>
        <w:rPr>
          <w:sz w:val="22"/>
          <w:szCs w:val="22"/>
          <w:lang w:val="nl-NL" w:eastAsia="en-US"/>
        </w:rPr>
      </w:pPr>
    </w:p>
    <w:p w14:paraId="1F574C6A" w14:textId="77777777" w:rsidR="009539A8" w:rsidRPr="00C6799B" w:rsidRDefault="009539A8" w:rsidP="00CD397A">
      <w:pPr>
        <w:keepNext/>
        <w:autoSpaceDE w:val="0"/>
        <w:autoSpaceDN w:val="0"/>
        <w:adjustRightInd w:val="0"/>
        <w:rPr>
          <w:sz w:val="22"/>
          <w:szCs w:val="22"/>
          <w:lang w:val="nl-NL" w:eastAsia="en-US"/>
        </w:rPr>
      </w:pPr>
      <w:r w:rsidRPr="00C6799B">
        <w:rPr>
          <w:sz w:val="22"/>
          <w:szCs w:val="22"/>
          <w:lang w:val="nl-NL" w:eastAsia="en-US"/>
        </w:rPr>
        <w:t xml:space="preserve">Uit </w:t>
      </w:r>
      <w:r w:rsidRPr="00C6799B">
        <w:rPr>
          <w:i/>
          <w:iCs/>
          <w:sz w:val="22"/>
          <w:szCs w:val="22"/>
          <w:lang w:val="nl-NL" w:eastAsia="en-US"/>
        </w:rPr>
        <w:t>in vitro</w:t>
      </w:r>
      <w:r w:rsidRPr="00C6799B">
        <w:rPr>
          <w:sz w:val="22"/>
          <w:szCs w:val="22"/>
          <w:lang w:val="nl-NL" w:eastAsia="en-US"/>
        </w:rPr>
        <w:t>-onderzoek blijkt dat de affiniteit van insuline glargine en haar</w:t>
      </w:r>
      <w:r w:rsidR="00A733CA">
        <w:rPr>
          <w:sz w:val="22"/>
          <w:szCs w:val="22"/>
          <w:lang w:val="nl-NL" w:eastAsia="en-US"/>
        </w:rPr>
        <w:t xml:space="preserve"> </w:t>
      </w:r>
      <w:r w:rsidRPr="00C6799B">
        <w:rPr>
          <w:sz w:val="22"/>
          <w:szCs w:val="22"/>
          <w:lang w:val="nl-NL" w:eastAsia="en-US"/>
        </w:rPr>
        <w:t>metabolieten M1 en M2 voor de humane insulinereceptor vergelijkbaar is met die van humane insuline.</w:t>
      </w:r>
    </w:p>
    <w:p w14:paraId="731B349A" w14:textId="77777777" w:rsidR="009539A8" w:rsidRPr="00C6799B" w:rsidRDefault="009539A8" w:rsidP="009539A8">
      <w:pPr>
        <w:autoSpaceDE w:val="0"/>
        <w:autoSpaceDN w:val="0"/>
        <w:adjustRightInd w:val="0"/>
        <w:rPr>
          <w:sz w:val="22"/>
          <w:szCs w:val="22"/>
          <w:lang w:val="nl-NL" w:eastAsia="en-US"/>
        </w:rPr>
      </w:pPr>
    </w:p>
    <w:p w14:paraId="75BDFDB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IGF-1-receptorbinding: De affiniteit van insuline glargine voor de humane IGF-1</w:t>
      </w:r>
      <w:r w:rsidR="00A733CA">
        <w:rPr>
          <w:sz w:val="22"/>
          <w:szCs w:val="22"/>
          <w:lang w:val="nl-NL" w:eastAsia="en-US"/>
        </w:rPr>
        <w:t>-</w:t>
      </w:r>
      <w:r w:rsidRPr="00C6799B">
        <w:rPr>
          <w:sz w:val="22"/>
          <w:szCs w:val="22"/>
          <w:lang w:val="nl-NL" w:eastAsia="en-US"/>
        </w:rPr>
        <w:t>receptor is ongeveer 5 tot 8 keer groter dan die van humane insuline (maar ongeveer 70 tot 80 keer lager dan die van IGF-1), terwijl M1 en M2 met een iets lagere affiniteit binden aan de IGF-1-receptor in vergelijking met humane insuline.</w:t>
      </w:r>
    </w:p>
    <w:p w14:paraId="14BA51FC" w14:textId="77777777" w:rsidR="009539A8" w:rsidRPr="00C6799B" w:rsidRDefault="009539A8" w:rsidP="009539A8">
      <w:pPr>
        <w:autoSpaceDE w:val="0"/>
        <w:autoSpaceDN w:val="0"/>
        <w:adjustRightInd w:val="0"/>
        <w:rPr>
          <w:sz w:val="22"/>
          <w:szCs w:val="22"/>
          <w:lang w:val="nl-NL" w:eastAsia="en-US"/>
        </w:rPr>
      </w:pPr>
    </w:p>
    <w:p w14:paraId="4AE7EC9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 totale therapeutische insulineconcentratie (insuline glargine en haar metabolieten) die bij patiënten met diabetes type 1 werd vastgesteld, was duidelijk lager dan de benodigde concentratie voor een halfmaximale bezetting van de IGF-1-receptor en de daaropvolgende activatie van de door de IGF-1-receptor geïnitieerde mitogeen-proliferatieve route. Fysiologische concentraties van endogeen IGF-1</w:t>
      </w:r>
      <w:r w:rsidR="00A733CA">
        <w:rPr>
          <w:sz w:val="22"/>
          <w:szCs w:val="22"/>
          <w:lang w:val="nl-NL" w:eastAsia="en-US"/>
        </w:rPr>
        <w:t xml:space="preserve"> </w:t>
      </w:r>
      <w:r w:rsidRPr="00C6799B">
        <w:rPr>
          <w:sz w:val="22"/>
          <w:szCs w:val="22"/>
          <w:lang w:val="nl-NL" w:eastAsia="en-US"/>
        </w:rPr>
        <w:t xml:space="preserve">kunnen de mitogene-proliferatieve route activeren; de therapeutische concentraties die bij insulinetherapie (waaronder behandeling met </w:t>
      </w:r>
      <w:r w:rsidR="006E4C14">
        <w:rPr>
          <w:sz w:val="22"/>
          <w:szCs w:val="22"/>
          <w:lang w:val="nl-NL" w:eastAsia="en-US"/>
        </w:rPr>
        <w:t>ABASAGLAR</w:t>
      </w:r>
      <w:r w:rsidRPr="00C6799B">
        <w:rPr>
          <w:sz w:val="22"/>
          <w:szCs w:val="22"/>
          <w:lang w:val="nl-NL" w:eastAsia="en-US"/>
        </w:rPr>
        <w:t>) worden vastgesteld, zijn echter aanzienlijk lager dan de farmacologische concentraties die nodig zijn om de IGF-1-route te activeren.</w:t>
      </w:r>
    </w:p>
    <w:p w14:paraId="3E6B3D1C" w14:textId="77777777" w:rsidR="009539A8" w:rsidRPr="00C6799B" w:rsidRDefault="009539A8" w:rsidP="009539A8">
      <w:pPr>
        <w:autoSpaceDE w:val="0"/>
        <w:autoSpaceDN w:val="0"/>
        <w:adjustRightInd w:val="0"/>
        <w:rPr>
          <w:sz w:val="22"/>
          <w:szCs w:val="22"/>
          <w:lang w:val="nl-NL" w:eastAsia="en-US"/>
        </w:rPr>
      </w:pPr>
    </w:p>
    <w:p w14:paraId="33142B1F" w14:textId="77777777" w:rsidR="009539A8" w:rsidRPr="00C6799B" w:rsidRDefault="009539A8" w:rsidP="009539A8">
      <w:pPr>
        <w:autoSpaceDE w:val="0"/>
        <w:autoSpaceDN w:val="0"/>
        <w:adjustRightInd w:val="0"/>
        <w:rPr>
          <w:sz w:val="22"/>
          <w:szCs w:val="22"/>
          <w:u w:val="single"/>
          <w:lang w:val="nl-NL" w:eastAsia="en-US"/>
        </w:rPr>
      </w:pPr>
      <w:r w:rsidRPr="00C6799B">
        <w:rPr>
          <w:sz w:val="22"/>
          <w:szCs w:val="22"/>
          <w:u w:val="single"/>
          <w:lang w:val="nl-NL" w:eastAsia="en-US"/>
        </w:rPr>
        <w:t>Farmacodynamische effecten</w:t>
      </w:r>
    </w:p>
    <w:p w14:paraId="27C716D6" w14:textId="77777777" w:rsidR="009539A8" w:rsidRPr="00C6799B" w:rsidRDefault="009539A8" w:rsidP="009539A8">
      <w:pPr>
        <w:autoSpaceDE w:val="0"/>
        <w:autoSpaceDN w:val="0"/>
        <w:adjustRightInd w:val="0"/>
        <w:rPr>
          <w:sz w:val="22"/>
          <w:szCs w:val="22"/>
          <w:lang w:val="nl-NL" w:eastAsia="en-US"/>
        </w:rPr>
      </w:pPr>
    </w:p>
    <w:p w14:paraId="1BC3C9A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 voornaamste werking van insuline, waaronder insuline glargine, is de regulering van de</w:t>
      </w:r>
    </w:p>
    <w:p w14:paraId="411C41E5"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glucosehuishouding. Insuline en haar analogen verlagen de bloedglucosespiegels door het stimuleren</w:t>
      </w:r>
    </w:p>
    <w:p w14:paraId="7418BE7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van de perifere glucose-opname, vooral door </w:t>
      </w:r>
      <w:r w:rsidR="00A733CA">
        <w:rPr>
          <w:sz w:val="22"/>
          <w:szCs w:val="22"/>
          <w:lang w:val="nl-NL" w:eastAsia="en-US"/>
        </w:rPr>
        <w:t>skeletspieren</w:t>
      </w:r>
      <w:r w:rsidRPr="00C6799B">
        <w:rPr>
          <w:sz w:val="22"/>
          <w:szCs w:val="22"/>
          <w:lang w:val="nl-NL" w:eastAsia="en-US"/>
        </w:rPr>
        <w:t xml:space="preserve"> en vet en door het remmen van de</w:t>
      </w:r>
    </w:p>
    <w:p w14:paraId="744EBD21"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hepatische glucoseproductie. Insuline remt lipolyse in de adipocyt, remt de eiwitsplitsing en vergroot</w:t>
      </w:r>
    </w:p>
    <w:p w14:paraId="0BBA914E"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 eiwitsynthese.</w:t>
      </w:r>
    </w:p>
    <w:p w14:paraId="0F65099F" w14:textId="77777777" w:rsidR="009539A8" w:rsidRPr="00C6799B" w:rsidRDefault="009539A8" w:rsidP="009539A8">
      <w:pPr>
        <w:autoSpaceDE w:val="0"/>
        <w:autoSpaceDN w:val="0"/>
        <w:adjustRightInd w:val="0"/>
        <w:rPr>
          <w:sz w:val="22"/>
          <w:szCs w:val="22"/>
          <w:lang w:val="nl-NL" w:eastAsia="en-US"/>
        </w:rPr>
      </w:pPr>
    </w:p>
    <w:p w14:paraId="322ED9A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 klinisch-farmacologisch onderzoek is gebleken dat intraveneuze insuline glargine en humane</w:t>
      </w:r>
    </w:p>
    <w:p w14:paraId="4A609AAF"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insuline even potent zijn wanneer ze in dezelfde dosering gegeven worden. Net als bij alle andere</w:t>
      </w:r>
    </w:p>
    <w:p w14:paraId="771AFC3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insuline kan de werkingsduur van insuline glargine beïnvloed worden door lichamelijke activiteit en</w:t>
      </w:r>
    </w:p>
    <w:p w14:paraId="6149F516" w14:textId="27CDEDBC" w:rsidR="009539A8" w:rsidRPr="00C6799B" w:rsidRDefault="009539A8" w:rsidP="009539A8">
      <w:pPr>
        <w:ind w:left="567" w:hanging="567"/>
        <w:outlineLvl w:val="0"/>
        <w:rPr>
          <w:sz w:val="22"/>
          <w:szCs w:val="22"/>
          <w:lang w:val="nl-NL" w:eastAsia="en-US"/>
        </w:rPr>
      </w:pPr>
      <w:r w:rsidRPr="00C6799B">
        <w:rPr>
          <w:sz w:val="22"/>
          <w:szCs w:val="22"/>
          <w:lang w:val="nl-NL" w:eastAsia="en-US"/>
        </w:rPr>
        <w:t>andere variabelen.</w:t>
      </w:r>
      <w:r w:rsidR="001B51D9">
        <w:rPr>
          <w:sz w:val="22"/>
          <w:szCs w:val="22"/>
          <w:lang w:val="nl-NL" w:eastAsia="en-US"/>
        </w:rPr>
        <w:fldChar w:fldCharType="begin"/>
      </w:r>
      <w:r w:rsidR="001B51D9">
        <w:rPr>
          <w:sz w:val="22"/>
          <w:szCs w:val="22"/>
          <w:lang w:val="nl-NL" w:eastAsia="en-US"/>
        </w:rPr>
        <w:instrText xml:space="preserve"> DOCVARIABLE vault_nd_b4329382-c441-4f83-b51d-a9233da4bdff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6D4C2E9F" w14:textId="77777777" w:rsidR="009539A8" w:rsidRPr="00C6799B" w:rsidRDefault="009539A8" w:rsidP="009539A8">
      <w:pPr>
        <w:ind w:left="567" w:hanging="567"/>
        <w:outlineLvl w:val="0"/>
        <w:rPr>
          <w:sz w:val="22"/>
          <w:szCs w:val="22"/>
          <w:lang w:val="nl-NL" w:eastAsia="en-US"/>
        </w:rPr>
      </w:pPr>
    </w:p>
    <w:p w14:paraId="1EA57D9A"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 euglykemische clampstudies bij gezonde proefpersonen of bij patiënten met type</w:t>
      </w:r>
      <w:r w:rsidR="00A733CA">
        <w:rPr>
          <w:sz w:val="22"/>
          <w:szCs w:val="22"/>
          <w:lang w:val="nl-NL" w:eastAsia="en-US"/>
        </w:rPr>
        <w:t>-</w:t>
      </w:r>
      <w:r w:rsidRPr="00C6799B">
        <w:rPr>
          <w:sz w:val="22"/>
          <w:szCs w:val="22"/>
          <w:lang w:val="nl-NL" w:eastAsia="en-US"/>
        </w:rPr>
        <w:t>1</w:t>
      </w:r>
      <w:r w:rsidR="00A733CA">
        <w:rPr>
          <w:sz w:val="22"/>
          <w:szCs w:val="22"/>
          <w:lang w:val="nl-NL" w:eastAsia="en-US"/>
        </w:rPr>
        <w:t>-</w:t>
      </w:r>
      <w:r w:rsidRPr="00C6799B">
        <w:rPr>
          <w:sz w:val="22"/>
          <w:szCs w:val="22"/>
          <w:lang w:val="nl-NL" w:eastAsia="en-US"/>
        </w:rPr>
        <w:t>diabetes, trad de</w:t>
      </w:r>
    </w:p>
    <w:p w14:paraId="4DD04FE4"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werking van subcutane insuline glargine langzamer in dan bij humane NPH-insuline; het</w:t>
      </w:r>
    </w:p>
    <w:p w14:paraId="4B95BA9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werkingsprofiel was gelijkmatig en zonder pieken en de duur van het effect was verlengd.</w:t>
      </w:r>
    </w:p>
    <w:p w14:paraId="4A2407C0" w14:textId="77777777" w:rsidR="009539A8" w:rsidRPr="00C6799B" w:rsidRDefault="009539A8" w:rsidP="009539A8">
      <w:pPr>
        <w:autoSpaceDE w:val="0"/>
        <w:autoSpaceDN w:val="0"/>
        <w:adjustRightInd w:val="0"/>
        <w:rPr>
          <w:sz w:val="22"/>
          <w:szCs w:val="22"/>
          <w:lang w:val="nl-NL" w:eastAsia="en-US"/>
        </w:rPr>
      </w:pPr>
    </w:p>
    <w:p w14:paraId="634A22DF" w14:textId="646AABDB" w:rsidR="009539A8" w:rsidRDefault="00CD397A" w:rsidP="009539A8">
      <w:pPr>
        <w:ind w:left="567" w:hanging="567"/>
        <w:outlineLvl w:val="0"/>
        <w:rPr>
          <w:sz w:val="22"/>
          <w:szCs w:val="22"/>
          <w:lang w:val="nl-NL" w:eastAsia="en-US"/>
        </w:rPr>
      </w:pPr>
      <w:r>
        <w:rPr>
          <w:sz w:val="22"/>
          <w:szCs w:val="22"/>
          <w:lang w:val="nl-NL" w:eastAsia="en-US"/>
        </w:rPr>
        <w:br w:type="page"/>
      </w:r>
      <w:r w:rsidR="009539A8" w:rsidRPr="00C6799B">
        <w:rPr>
          <w:sz w:val="22"/>
          <w:szCs w:val="22"/>
          <w:lang w:val="nl-NL" w:eastAsia="en-US"/>
        </w:rPr>
        <w:lastRenderedPageBreak/>
        <w:t>De volgende grafiek geeft de resultaten weer van een onderzoek bij patiënten.</w:t>
      </w:r>
      <w:r w:rsidR="001B51D9">
        <w:rPr>
          <w:sz w:val="22"/>
          <w:szCs w:val="22"/>
          <w:lang w:val="nl-NL" w:eastAsia="en-US"/>
        </w:rPr>
        <w:fldChar w:fldCharType="begin"/>
      </w:r>
      <w:r w:rsidR="001B51D9">
        <w:rPr>
          <w:sz w:val="22"/>
          <w:szCs w:val="22"/>
          <w:lang w:val="nl-NL" w:eastAsia="en-US"/>
        </w:rPr>
        <w:instrText xml:space="preserve"> DOCVARIABLE vault_nd_59bbd409-d05b-4456-bf45-c75b7ea1c0cc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2E28A1D9" w14:textId="77777777" w:rsidR="002E1A66" w:rsidRDefault="002E1A66" w:rsidP="00837318">
      <w:pPr>
        <w:ind w:left="567" w:hanging="567"/>
        <w:outlineLvl w:val="0"/>
        <w:rPr>
          <w:b/>
          <w:bCs/>
          <w:sz w:val="22"/>
          <w:szCs w:val="22"/>
          <w:lang w:val="nl-NL" w:eastAsia="en-US"/>
        </w:rPr>
      </w:pPr>
    </w:p>
    <w:p w14:paraId="67D5DDB1" w14:textId="4BF8F7FD" w:rsidR="009539A8" w:rsidRPr="00C6799B" w:rsidRDefault="009539A8" w:rsidP="00837318">
      <w:pPr>
        <w:ind w:left="567" w:hanging="567"/>
        <w:outlineLvl w:val="0"/>
        <w:rPr>
          <w:b/>
          <w:bCs/>
          <w:sz w:val="22"/>
          <w:szCs w:val="22"/>
          <w:lang w:val="nl-NL" w:eastAsia="en-US"/>
        </w:rPr>
      </w:pPr>
      <w:r w:rsidRPr="00C6799B">
        <w:rPr>
          <w:b/>
          <w:bCs/>
          <w:sz w:val="22"/>
          <w:szCs w:val="22"/>
          <w:lang w:val="nl-NL" w:eastAsia="en-US"/>
        </w:rPr>
        <w:t xml:space="preserve">Figuur 1: Werkingsprofiel </w:t>
      </w:r>
      <w:r w:rsidR="00A733CA">
        <w:rPr>
          <w:b/>
          <w:bCs/>
          <w:sz w:val="22"/>
          <w:szCs w:val="22"/>
          <w:lang w:val="nl-NL" w:eastAsia="en-US"/>
        </w:rPr>
        <w:t>bij</w:t>
      </w:r>
      <w:r w:rsidRPr="00C6799B">
        <w:rPr>
          <w:b/>
          <w:bCs/>
          <w:sz w:val="22"/>
          <w:szCs w:val="22"/>
          <w:lang w:val="nl-NL" w:eastAsia="en-US"/>
        </w:rPr>
        <w:t xml:space="preserve"> type 1 diabetes patiënten</w:t>
      </w:r>
      <w:r w:rsidR="001B51D9">
        <w:rPr>
          <w:b/>
          <w:bCs/>
          <w:sz w:val="22"/>
          <w:szCs w:val="22"/>
          <w:lang w:val="nl-NL" w:eastAsia="en-US"/>
        </w:rPr>
        <w:fldChar w:fldCharType="begin"/>
      </w:r>
      <w:r w:rsidR="001B51D9">
        <w:rPr>
          <w:b/>
          <w:bCs/>
          <w:sz w:val="22"/>
          <w:szCs w:val="22"/>
          <w:lang w:val="nl-NL" w:eastAsia="en-US"/>
        </w:rPr>
        <w:instrText xml:space="preserve"> DOCVARIABLE vault_nd_267dd934-edf0-453a-91aa-6427df67a3b5 \* MERGEFORMAT </w:instrText>
      </w:r>
      <w:r w:rsidR="001B51D9">
        <w:rPr>
          <w:b/>
          <w:bCs/>
          <w:sz w:val="22"/>
          <w:szCs w:val="22"/>
          <w:lang w:val="nl-NL" w:eastAsia="en-US"/>
        </w:rPr>
        <w:fldChar w:fldCharType="separate"/>
      </w:r>
      <w:r w:rsidR="001B51D9">
        <w:rPr>
          <w:b/>
          <w:bCs/>
          <w:sz w:val="22"/>
          <w:szCs w:val="22"/>
          <w:lang w:val="nl-NL" w:eastAsia="en-US"/>
        </w:rPr>
        <w:t xml:space="preserve"> </w:t>
      </w:r>
      <w:r w:rsidR="001B51D9">
        <w:rPr>
          <w:b/>
          <w:bCs/>
          <w:sz w:val="22"/>
          <w:szCs w:val="22"/>
          <w:lang w:val="nl-NL" w:eastAsia="en-US"/>
        </w:rPr>
        <w:fldChar w:fldCharType="end"/>
      </w:r>
    </w:p>
    <w:p w14:paraId="12A6C3AB" w14:textId="77777777" w:rsidR="009539A8" w:rsidRPr="00C6799B" w:rsidRDefault="009539A8" w:rsidP="009539A8">
      <w:pPr>
        <w:ind w:left="567" w:hanging="567"/>
        <w:outlineLvl w:val="0"/>
        <w:rPr>
          <w:b/>
          <w:bCs/>
          <w:sz w:val="22"/>
          <w:szCs w:val="22"/>
          <w:lang w:val="nl-NL" w:eastAsia="en-US"/>
        </w:rPr>
      </w:pPr>
    </w:p>
    <w:p w14:paraId="22AD2DF9" w14:textId="4D8B3E1A" w:rsidR="009539A8" w:rsidRPr="00C6799B" w:rsidRDefault="00B07E79" w:rsidP="009539A8">
      <w:pPr>
        <w:ind w:left="567" w:hanging="567"/>
        <w:outlineLvl w:val="0"/>
        <w:rPr>
          <w:b/>
          <w:bCs/>
          <w:sz w:val="22"/>
          <w:szCs w:val="22"/>
          <w:lang w:val="nl-NL" w:eastAsia="en-US"/>
        </w:rPr>
      </w:pPr>
      <w:r>
        <w:rPr>
          <w:noProof/>
        </w:rPr>
        <mc:AlternateContent>
          <mc:Choice Requires="wps">
            <w:drawing>
              <wp:anchor distT="0" distB="0" distL="114300" distR="114300" simplePos="0" relativeHeight="251658266" behindDoc="0" locked="0" layoutInCell="1" allowOverlap="1" wp14:anchorId="1D9F81B6" wp14:editId="130F5060">
                <wp:simplePos x="0" y="0"/>
                <wp:positionH relativeFrom="column">
                  <wp:posOffset>828040</wp:posOffset>
                </wp:positionH>
                <wp:positionV relativeFrom="paragraph">
                  <wp:posOffset>134620</wp:posOffset>
                </wp:positionV>
                <wp:extent cx="422910" cy="18503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850390"/>
                        </a:xfrm>
                        <a:prstGeom prst="rect">
                          <a:avLst/>
                        </a:prstGeom>
                        <a:solidFill>
                          <a:srgbClr val="FFFFFF"/>
                        </a:solidFill>
                        <a:ln w="9525">
                          <a:noFill/>
                          <a:miter lim="800000"/>
                          <a:headEnd/>
                          <a:tailEnd/>
                        </a:ln>
                      </wps:spPr>
                      <wps:txbx>
                        <w:txbxContent>
                          <w:p w14:paraId="553AECB5" w14:textId="77777777" w:rsidR="008518C6" w:rsidRPr="00FA7EE9" w:rsidRDefault="008518C6" w:rsidP="009539A8">
                            <w:pPr>
                              <w:rPr>
                                <w:b/>
                                <w:sz w:val="16"/>
                                <w:szCs w:val="16"/>
                              </w:rPr>
                            </w:pPr>
                            <w:r w:rsidRPr="00FA7EE9">
                              <w:rPr>
                                <w:b/>
                                <w:sz w:val="16"/>
                                <w:szCs w:val="16"/>
                              </w:rPr>
                              <w:t>Snelheid van glucoseverbruik*</w:t>
                            </w:r>
                          </w:p>
                          <w:p w14:paraId="5097C960" w14:textId="77777777" w:rsidR="008518C6" w:rsidRPr="00FA7EE9" w:rsidRDefault="008518C6" w:rsidP="009539A8">
                            <w:pPr>
                              <w:jc w:val="center"/>
                              <w:rPr>
                                <w:b/>
                                <w:sz w:val="16"/>
                                <w:szCs w:val="16"/>
                              </w:rPr>
                            </w:pPr>
                            <w:r w:rsidRPr="00FA7EE9">
                              <w:rPr>
                                <w:b/>
                                <w:sz w:val="16"/>
                                <w:szCs w:val="16"/>
                              </w:rPr>
                              <w:t>(mg/kg/min)</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F81B6" id="_x0000_s1030" type="#_x0000_t202" style="position:absolute;left:0;text-align:left;margin-left:65.2pt;margin-top:10.6pt;width:33.3pt;height:145.7pt;z-index:25165826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" stroked="f">
                <v:textbox style="layout-flow:vertical;mso-layout-flow-alt:bottom-to-top;mso-fit-shape-to-text:t">
                  <w:txbxContent>
                    <w:p w14:paraId="553AECB5" w14:textId="77777777" w:rsidR="008518C6" w:rsidRPr="00FA7EE9" w:rsidRDefault="008518C6" w:rsidP="009539A8">
                      <w:pPr>
                        <w:rPr>
                          <w:b/>
                          <w:sz w:val="16"/>
                          <w:szCs w:val="16"/>
                        </w:rPr>
                      </w:pPr>
                      <w:r w:rsidRPr="00FA7EE9">
                        <w:rPr>
                          <w:b/>
                          <w:sz w:val="16"/>
                          <w:szCs w:val="16"/>
                        </w:rPr>
                        <w:t>Snelheid van glucoseverbruik*</w:t>
                      </w:r>
                    </w:p>
                    <w:p w14:paraId="5097C960" w14:textId="77777777" w:rsidR="008518C6" w:rsidRPr="00FA7EE9" w:rsidRDefault="008518C6" w:rsidP="009539A8">
                      <w:pPr>
                        <w:jc w:val="center"/>
                        <w:rPr>
                          <w:b/>
                          <w:sz w:val="16"/>
                          <w:szCs w:val="16"/>
                        </w:rPr>
                      </w:pPr>
                      <w:r w:rsidRPr="00FA7EE9">
                        <w:rPr>
                          <w:b/>
                          <w:sz w:val="16"/>
                          <w:szCs w:val="16"/>
                        </w:rPr>
                        <w:t>(mg/kg/min)</w:t>
                      </w:r>
                    </w:p>
                  </w:txbxContent>
                </v:textbox>
              </v:shape>
            </w:pict>
          </mc:Fallback>
        </mc:AlternateContent>
      </w:r>
      <w:r>
        <w:rPr>
          <w:noProof/>
        </w:rPr>
        <w:drawing>
          <wp:anchor distT="0" distB="0" distL="114300" distR="114300" simplePos="0" relativeHeight="251658262" behindDoc="1" locked="0" layoutInCell="1" allowOverlap="1" wp14:anchorId="0B3FD88B" wp14:editId="7F9E3382">
            <wp:simplePos x="0" y="0"/>
            <wp:positionH relativeFrom="column">
              <wp:posOffset>774065</wp:posOffset>
            </wp:positionH>
            <wp:positionV relativeFrom="paragraph">
              <wp:posOffset>71755</wp:posOffset>
            </wp:positionV>
            <wp:extent cx="5114925" cy="2733675"/>
            <wp:effectExtent l="0" t="0" r="0" b="0"/>
            <wp:wrapThrough wrapText="bothSides">
              <wp:wrapPolygon edited="0">
                <wp:start x="0" y="0"/>
                <wp:lineTo x="0" y="21525"/>
                <wp:lineTo x="21560" y="21525"/>
                <wp:lineTo x="21560" y="0"/>
                <wp:lineTo x="0" y="0"/>
              </wp:wrapPolygon>
            </wp:wrapThrough>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95B6F" w14:textId="2CA3C5C7" w:rsidR="009539A8" w:rsidRPr="00C6799B" w:rsidRDefault="00B07E79" w:rsidP="009539A8">
      <w:pPr>
        <w:ind w:left="567" w:hanging="567"/>
        <w:outlineLvl w:val="0"/>
        <w:rPr>
          <w:sz w:val="22"/>
          <w:szCs w:val="22"/>
          <w:lang w:val="nl-NL" w:eastAsia="en-US"/>
        </w:rPr>
      </w:pPr>
      <w:r>
        <w:rPr>
          <w:noProof/>
        </w:rPr>
        <mc:AlternateContent>
          <mc:Choice Requires="wps">
            <w:drawing>
              <wp:anchor distT="0" distB="0" distL="114300" distR="114300" simplePos="0" relativeHeight="251658263" behindDoc="0" locked="0" layoutInCell="1" allowOverlap="1" wp14:anchorId="2B631388" wp14:editId="541B0BE2">
                <wp:simplePos x="0" y="0"/>
                <wp:positionH relativeFrom="column">
                  <wp:posOffset>3843020</wp:posOffset>
                </wp:positionH>
                <wp:positionV relativeFrom="paragraph">
                  <wp:posOffset>79375</wp:posOffset>
                </wp:positionV>
                <wp:extent cx="1392555" cy="763905"/>
                <wp:effectExtent l="0" t="0" r="0" b="0"/>
                <wp:wrapNone/>
                <wp:docPr id="1807059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629"/>
                              <w:gridCol w:w="1291"/>
                            </w:tblGrid>
                            <w:tr w:rsidR="008518C6" w:rsidRPr="00715FC3" w14:paraId="338D6CDE" w14:textId="77777777" w:rsidTr="00B15D48">
                              <w:tc>
                                <w:tcPr>
                                  <w:tcW w:w="648" w:type="dxa"/>
                                </w:tcPr>
                                <w:p w14:paraId="4B088C5A"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21FD3D1A" w14:textId="77777777" w:rsidR="008518C6" w:rsidRDefault="008518C6" w:rsidP="00B15D48">
                                  <w:pPr>
                                    <w:pStyle w:val="NormalWeb"/>
                                    <w:spacing w:before="0" w:beforeAutospacing="0" w:after="0" w:afterAutospacing="0"/>
                                    <w:rPr>
                                      <w:b/>
                                      <w:color w:val="000000"/>
                                      <w:sz w:val="18"/>
                                      <w:szCs w:val="18"/>
                                    </w:rPr>
                                  </w:pPr>
                                  <w:r>
                                    <w:rPr>
                                      <w:b/>
                                      <w:color w:val="000000"/>
                                      <w:sz w:val="18"/>
                                      <w:szCs w:val="18"/>
                                    </w:rPr>
                                    <w:t xml:space="preserve">Insuline </w:t>
                                  </w:r>
                                </w:p>
                                <w:p w14:paraId="0B1DD136" w14:textId="77777777" w:rsidR="008518C6" w:rsidRPr="00715FC3" w:rsidRDefault="008518C6" w:rsidP="00B15D48">
                                  <w:pPr>
                                    <w:pStyle w:val="NormalWeb"/>
                                    <w:spacing w:before="0" w:beforeAutospacing="0" w:after="0" w:afterAutospacing="0"/>
                                    <w:rPr>
                                      <w:b/>
                                      <w:color w:val="000000"/>
                                      <w:sz w:val="18"/>
                                      <w:szCs w:val="18"/>
                                    </w:rPr>
                                  </w:pPr>
                                  <w:r>
                                    <w:rPr>
                                      <w:b/>
                                      <w:color w:val="000000"/>
                                      <w:sz w:val="18"/>
                                      <w:szCs w:val="18"/>
                                    </w:rPr>
                                    <w:t>glargine</w:t>
                                  </w:r>
                                </w:p>
                                <w:p w14:paraId="11EFB207" w14:textId="77777777" w:rsidR="008518C6" w:rsidRPr="00715FC3" w:rsidRDefault="008518C6" w:rsidP="009C232E">
                                  <w:pPr>
                                    <w:pStyle w:val="NormalWeb"/>
                                    <w:spacing w:before="0" w:beforeAutospacing="0" w:after="0" w:afterAutospacing="0"/>
                                    <w:rPr>
                                      <w:b/>
                                      <w:color w:val="000000"/>
                                      <w:sz w:val="18"/>
                                      <w:szCs w:val="18"/>
                                    </w:rPr>
                                  </w:pPr>
                                </w:p>
                              </w:tc>
                            </w:tr>
                            <w:tr w:rsidR="008518C6" w:rsidRPr="00715FC3" w14:paraId="536FD7CD" w14:textId="77777777" w:rsidTr="00B15D48">
                              <w:tc>
                                <w:tcPr>
                                  <w:tcW w:w="648" w:type="dxa"/>
                                </w:tcPr>
                                <w:p w14:paraId="53964E93"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485133A5" w14:textId="77777777" w:rsidR="008518C6" w:rsidRPr="00715FC3" w:rsidRDefault="008518C6" w:rsidP="00B15D48">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e</w:t>
                                  </w:r>
                                </w:p>
                                <w:p w14:paraId="6E371D67" w14:textId="77777777" w:rsidR="008518C6" w:rsidRPr="00715FC3" w:rsidRDefault="008518C6" w:rsidP="00B15D48">
                                  <w:pPr>
                                    <w:pStyle w:val="NormalWeb"/>
                                    <w:spacing w:before="0" w:beforeAutospacing="0" w:after="0" w:afterAutospacing="0"/>
                                    <w:rPr>
                                      <w:b/>
                                      <w:color w:val="000000"/>
                                      <w:sz w:val="18"/>
                                      <w:szCs w:val="18"/>
                                    </w:rPr>
                                  </w:pPr>
                                </w:p>
                              </w:tc>
                            </w:tr>
                          </w:tbl>
                          <w:p w14:paraId="04B6B628" w14:textId="77777777" w:rsidR="008518C6" w:rsidRPr="003541F1" w:rsidRDefault="008518C6" w:rsidP="009539A8">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31388" id="_x0000_s1031" type="#_x0000_t202" style="position:absolute;left:0;text-align:left;margin-left:302.6pt;margin-top:6.25pt;width:109.65pt;height:60.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" stroked="f">
                <v:textbox>
                  <w:txbxContent>
                    <w:tbl>
                      <w:tblPr>
                        <w:tblW w:w="0" w:type="auto"/>
                        <w:tblLook w:val="04A0" w:firstRow="1" w:lastRow="0" w:firstColumn="1" w:lastColumn="0" w:noHBand="0" w:noVBand="1"/>
                      </w:tblPr>
                      <w:tblGrid>
                        <w:gridCol w:w="629"/>
                        <w:gridCol w:w="1291"/>
                      </w:tblGrid>
                      <w:tr w:rsidR="008518C6" w:rsidRPr="00715FC3" w14:paraId="338D6CDE" w14:textId="77777777" w:rsidTr="00B15D48">
                        <w:tc>
                          <w:tcPr>
                            <w:tcW w:w="648" w:type="dxa"/>
                          </w:tcPr>
                          <w:p w14:paraId="4B088C5A"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tcPr>
                          <w:p w14:paraId="21FD3D1A" w14:textId="77777777" w:rsidR="008518C6" w:rsidRDefault="008518C6" w:rsidP="00B15D48">
                            <w:pPr>
                              <w:pStyle w:val="NormalWeb"/>
                              <w:spacing w:before="0" w:beforeAutospacing="0" w:after="0" w:afterAutospacing="0"/>
                              <w:rPr>
                                <w:b/>
                                <w:color w:val="000000"/>
                                <w:sz w:val="18"/>
                                <w:szCs w:val="18"/>
                              </w:rPr>
                            </w:pPr>
                            <w:r>
                              <w:rPr>
                                <w:b/>
                                <w:color w:val="000000"/>
                                <w:sz w:val="18"/>
                                <w:szCs w:val="18"/>
                              </w:rPr>
                              <w:t xml:space="preserve">Insuline </w:t>
                            </w:r>
                          </w:p>
                          <w:p w14:paraId="0B1DD136" w14:textId="77777777" w:rsidR="008518C6" w:rsidRPr="00715FC3" w:rsidRDefault="008518C6" w:rsidP="00B15D48">
                            <w:pPr>
                              <w:pStyle w:val="NormalWeb"/>
                              <w:spacing w:before="0" w:beforeAutospacing="0" w:after="0" w:afterAutospacing="0"/>
                              <w:rPr>
                                <w:b/>
                                <w:color w:val="000000"/>
                                <w:sz w:val="18"/>
                                <w:szCs w:val="18"/>
                              </w:rPr>
                            </w:pPr>
                            <w:r>
                              <w:rPr>
                                <w:b/>
                                <w:color w:val="000000"/>
                                <w:sz w:val="18"/>
                                <w:szCs w:val="18"/>
                              </w:rPr>
                              <w:t>glargine</w:t>
                            </w:r>
                          </w:p>
                          <w:p w14:paraId="11EFB207" w14:textId="77777777" w:rsidR="008518C6" w:rsidRPr="00715FC3" w:rsidRDefault="008518C6" w:rsidP="009C232E">
                            <w:pPr>
                              <w:pStyle w:val="NormalWeb"/>
                              <w:spacing w:before="0" w:beforeAutospacing="0" w:after="0" w:afterAutospacing="0"/>
                              <w:rPr>
                                <w:b/>
                                <w:color w:val="000000"/>
                                <w:sz w:val="18"/>
                                <w:szCs w:val="18"/>
                              </w:rPr>
                            </w:pPr>
                          </w:p>
                        </w:tc>
                      </w:tr>
                      <w:tr w:rsidR="008518C6" w:rsidRPr="00715FC3" w14:paraId="536FD7CD" w14:textId="77777777" w:rsidTr="00B15D48">
                        <w:tc>
                          <w:tcPr>
                            <w:tcW w:w="648" w:type="dxa"/>
                          </w:tcPr>
                          <w:p w14:paraId="53964E93" w14:textId="77777777" w:rsidR="008518C6" w:rsidRPr="00715FC3" w:rsidRDefault="008518C6" w:rsidP="00B15D48">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tcPr>
                          <w:p w14:paraId="485133A5" w14:textId="77777777" w:rsidR="008518C6" w:rsidRPr="00715FC3" w:rsidRDefault="008518C6" w:rsidP="00B15D48">
                            <w:pPr>
                              <w:pStyle w:val="NormalWeb"/>
                              <w:spacing w:before="0" w:beforeAutospacing="0" w:after="0" w:afterAutospacing="0"/>
                              <w:rPr>
                                <w:b/>
                                <w:color w:val="000000"/>
                                <w:sz w:val="18"/>
                                <w:szCs w:val="18"/>
                              </w:rPr>
                            </w:pPr>
                            <w:r w:rsidRPr="00715FC3">
                              <w:rPr>
                                <w:b/>
                                <w:color w:val="000000"/>
                                <w:sz w:val="18"/>
                                <w:szCs w:val="18"/>
                              </w:rPr>
                              <w:t>NPH insulin</w:t>
                            </w:r>
                            <w:r>
                              <w:rPr>
                                <w:b/>
                                <w:color w:val="000000"/>
                                <w:sz w:val="18"/>
                                <w:szCs w:val="18"/>
                              </w:rPr>
                              <w:t>e</w:t>
                            </w:r>
                          </w:p>
                          <w:p w14:paraId="6E371D67" w14:textId="77777777" w:rsidR="008518C6" w:rsidRPr="00715FC3" w:rsidRDefault="008518C6" w:rsidP="00B15D48">
                            <w:pPr>
                              <w:pStyle w:val="NormalWeb"/>
                              <w:spacing w:before="0" w:beforeAutospacing="0" w:after="0" w:afterAutospacing="0"/>
                              <w:rPr>
                                <w:b/>
                                <w:color w:val="000000"/>
                                <w:sz w:val="18"/>
                                <w:szCs w:val="18"/>
                              </w:rPr>
                            </w:pPr>
                          </w:p>
                        </w:tc>
                      </w:tr>
                    </w:tbl>
                    <w:p w14:paraId="04B6B628" w14:textId="77777777" w:rsidR="008518C6" w:rsidRPr="003541F1" w:rsidRDefault="008518C6" w:rsidP="009539A8">
                      <w:pPr>
                        <w:rPr>
                          <w:sz w:val="18"/>
                          <w:szCs w:val="18"/>
                        </w:rPr>
                      </w:pPr>
                    </w:p>
                  </w:txbxContent>
                </v:textbox>
              </v:shape>
            </w:pict>
          </mc:Fallback>
        </mc:AlternateContent>
      </w:r>
    </w:p>
    <w:p w14:paraId="0FC59116" w14:textId="77777777" w:rsidR="009539A8" w:rsidRPr="00C6799B" w:rsidRDefault="009539A8" w:rsidP="009539A8">
      <w:pPr>
        <w:ind w:left="567" w:hanging="567"/>
        <w:outlineLvl w:val="0"/>
        <w:rPr>
          <w:sz w:val="22"/>
          <w:szCs w:val="22"/>
          <w:lang w:val="nl-NL" w:eastAsia="en-US"/>
        </w:rPr>
      </w:pPr>
    </w:p>
    <w:p w14:paraId="295BB1B7" w14:textId="77777777" w:rsidR="009539A8" w:rsidRPr="00C6799B" w:rsidRDefault="009539A8" w:rsidP="009539A8">
      <w:pPr>
        <w:ind w:left="567" w:hanging="567"/>
        <w:outlineLvl w:val="0"/>
        <w:rPr>
          <w:sz w:val="22"/>
          <w:szCs w:val="22"/>
          <w:lang w:val="nl-NL" w:eastAsia="en-US"/>
        </w:rPr>
      </w:pPr>
    </w:p>
    <w:p w14:paraId="3DBD8037" w14:textId="77777777" w:rsidR="009539A8" w:rsidRPr="00C6799B" w:rsidRDefault="009539A8" w:rsidP="009539A8">
      <w:pPr>
        <w:ind w:left="567" w:hanging="567"/>
        <w:outlineLvl w:val="0"/>
        <w:rPr>
          <w:sz w:val="22"/>
          <w:szCs w:val="22"/>
          <w:lang w:val="nl-NL" w:eastAsia="en-US"/>
        </w:rPr>
      </w:pPr>
    </w:p>
    <w:p w14:paraId="29EC8371" w14:textId="77777777" w:rsidR="009539A8" w:rsidRPr="00C6799B" w:rsidRDefault="009539A8" w:rsidP="009539A8">
      <w:pPr>
        <w:ind w:left="567" w:hanging="567"/>
        <w:outlineLvl w:val="0"/>
        <w:rPr>
          <w:sz w:val="22"/>
          <w:szCs w:val="22"/>
          <w:lang w:val="nl-NL" w:eastAsia="en-US"/>
        </w:rPr>
      </w:pPr>
    </w:p>
    <w:p w14:paraId="717B4823" w14:textId="77777777" w:rsidR="009539A8" w:rsidRPr="00C6799B" w:rsidRDefault="009539A8" w:rsidP="009539A8">
      <w:pPr>
        <w:ind w:left="567" w:hanging="567"/>
        <w:outlineLvl w:val="0"/>
        <w:rPr>
          <w:sz w:val="22"/>
          <w:szCs w:val="22"/>
          <w:lang w:val="nl-NL" w:eastAsia="en-US"/>
        </w:rPr>
      </w:pPr>
    </w:p>
    <w:p w14:paraId="218B4880" w14:textId="77777777" w:rsidR="009539A8" w:rsidRPr="00C6799B" w:rsidRDefault="009539A8" w:rsidP="009539A8">
      <w:pPr>
        <w:ind w:left="567" w:hanging="567"/>
        <w:outlineLvl w:val="0"/>
        <w:rPr>
          <w:sz w:val="22"/>
          <w:szCs w:val="22"/>
          <w:lang w:val="nl-NL" w:eastAsia="en-US"/>
        </w:rPr>
      </w:pPr>
    </w:p>
    <w:p w14:paraId="77690B9F" w14:textId="77777777" w:rsidR="009539A8" w:rsidRPr="00C6799B" w:rsidRDefault="009539A8" w:rsidP="009539A8">
      <w:pPr>
        <w:ind w:left="567" w:hanging="567"/>
        <w:outlineLvl w:val="0"/>
        <w:rPr>
          <w:sz w:val="22"/>
          <w:szCs w:val="22"/>
          <w:lang w:val="nl-NL" w:eastAsia="en-US"/>
        </w:rPr>
      </w:pPr>
    </w:p>
    <w:p w14:paraId="13EFCAA6" w14:textId="77777777" w:rsidR="009539A8" w:rsidRPr="00C6799B" w:rsidRDefault="009539A8" w:rsidP="009539A8">
      <w:pPr>
        <w:ind w:left="567" w:hanging="567"/>
        <w:outlineLvl w:val="0"/>
        <w:rPr>
          <w:b/>
          <w:sz w:val="22"/>
          <w:szCs w:val="22"/>
          <w:lang w:val="nl-NL"/>
        </w:rPr>
      </w:pPr>
      <w:r w:rsidRPr="00C6799B">
        <w:rPr>
          <w:b/>
          <w:sz w:val="22"/>
          <w:szCs w:val="22"/>
          <w:lang w:val="nl-NL"/>
        </w:rPr>
        <w:tab/>
      </w:r>
    </w:p>
    <w:p w14:paraId="713E0DC1" w14:textId="77777777" w:rsidR="009539A8" w:rsidRPr="00C6799B" w:rsidRDefault="009539A8" w:rsidP="009539A8">
      <w:pPr>
        <w:ind w:left="567" w:hanging="567"/>
        <w:outlineLvl w:val="0"/>
        <w:rPr>
          <w:b/>
          <w:sz w:val="22"/>
          <w:szCs w:val="22"/>
          <w:lang w:val="nl-NL"/>
        </w:rPr>
      </w:pPr>
    </w:p>
    <w:p w14:paraId="74A2A1F1" w14:textId="77777777" w:rsidR="009539A8" w:rsidRPr="00C6799B" w:rsidRDefault="009539A8" w:rsidP="009539A8">
      <w:pPr>
        <w:ind w:left="567" w:hanging="567"/>
        <w:outlineLvl w:val="0"/>
        <w:rPr>
          <w:b/>
          <w:sz w:val="22"/>
          <w:szCs w:val="22"/>
          <w:lang w:val="nl-NL"/>
        </w:rPr>
      </w:pPr>
    </w:p>
    <w:p w14:paraId="1E2B8C12" w14:textId="77777777" w:rsidR="009539A8" w:rsidRPr="00C6799B" w:rsidRDefault="009539A8" w:rsidP="009539A8">
      <w:pPr>
        <w:ind w:left="567" w:hanging="567"/>
        <w:outlineLvl w:val="0"/>
        <w:rPr>
          <w:b/>
          <w:sz w:val="22"/>
          <w:szCs w:val="22"/>
          <w:lang w:val="nl-NL"/>
        </w:rPr>
      </w:pPr>
    </w:p>
    <w:p w14:paraId="07A94936" w14:textId="77777777" w:rsidR="009539A8" w:rsidRPr="00C6799B" w:rsidRDefault="009539A8" w:rsidP="009539A8">
      <w:pPr>
        <w:ind w:left="567" w:hanging="567"/>
        <w:outlineLvl w:val="0"/>
        <w:rPr>
          <w:b/>
          <w:sz w:val="22"/>
          <w:szCs w:val="22"/>
          <w:lang w:val="nl-NL"/>
        </w:rPr>
      </w:pPr>
    </w:p>
    <w:p w14:paraId="046A58B7" w14:textId="05B5103C" w:rsidR="009539A8" w:rsidRPr="00C6799B" w:rsidRDefault="00B07E79" w:rsidP="009539A8">
      <w:pPr>
        <w:ind w:left="567" w:hanging="567"/>
        <w:outlineLvl w:val="0"/>
        <w:rPr>
          <w:b/>
          <w:sz w:val="22"/>
          <w:szCs w:val="22"/>
          <w:lang w:val="nl-NL"/>
        </w:rPr>
      </w:pPr>
      <w:r>
        <w:rPr>
          <w:noProof/>
        </w:rPr>
        <mc:AlternateContent>
          <mc:Choice Requires="wps">
            <w:drawing>
              <wp:anchor distT="0" distB="0" distL="114300" distR="114300" simplePos="0" relativeHeight="251658264" behindDoc="0" locked="0" layoutInCell="1" allowOverlap="1" wp14:anchorId="12F10361" wp14:editId="5DC5BB73">
                <wp:simplePos x="0" y="0"/>
                <wp:positionH relativeFrom="column">
                  <wp:posOffset>1804035</wp:posOffset>
                </wp:positionH>
                <wp:positionV relativeFrom="paragraph">
                  <wp:posOffset>80010</wp:posOffset>
                </wp:positionV>
                <wp:extent cx="1149985" cy="254000"/>
                <wp:effectExtent l="0" t="0" r="0" b="0"/>
                <wp:wrapNone/>
                <wp:docPr id="1185763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B7FCA" w14:textId="77777777" w:rsidR="008518C6" w:rsidRPr="000F47FA" w:rsidRDefault="008518C6" w:rsidP="009539A8">
                            <w:pPr>
                              <w:jc w:val="center"/>
                              <w:rPr>
                                <w:lang w:val="nl-NL"/>
                              </w:rPr>
                            </w:pPr>
                            <w:r w:rsidRPr="000F47FA">
                              <w:rPr>
                                <w:lang w:val="nl-NL"/>
                              </w:rPr>
                              <w:t>Tijd (u) na s.c. injectie</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10361" id="_x0000_s1032" type="#_x0000_t202" style="position:absolute;left:0;text-align:left;margin-left:142.05pt;margin-top:6.3pt;width:90.55pt;height:20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" stroked="f">
                <v:textbox inset="0,0,0,0">
                  <w:txbxContent>
                    <w:p w14:paraId="1A5B7FCA" w14:textId="77777777" w:rsidR="008518C6" w:rsidRPr="000F47FA" w:rsidRDefault="008518C6" w:rsidP="009539A8">
                      <w:pPr>
                        <w:jc w:val="center"/>
                        <w:rPr>
                          <w:lang w:val="nl-NL"/>
                        </w:rPr>
                      </w:pPr>
                      <w:r w:rsidRPr="000F47FA">
                        <w:rPr>
                          <w:lang w:val="nl-NL"/>
                        </w:rPr>
                        <w:t>Tijd (u) na s.c. injectie</w:t>
                      </w:r>
                    </w:p>
                  </w:txbxContent>
                </v:textbox>
              </v:shape>
            </w:pict>
          </mc:Fallback>
        </mc:AlternateContent>
      </w:r>
    </w:p>
    <w:p w14:paraId="7EDA0B84" w14:textId="491CA3C8" w:rsidR="009539A8" w:rsidRPr="00C6799B" w:rsidRDefault="00B07E79" w:rsidP="009539A8">
      <w:pPr>
        <w:ind w:left="567" w:hanging="567"/>
        <w:outlineLvl w:val="0"/>
        <w:rPr>
          <w:b/>
          <w:sz w:val="22"/>
          <w:szCs w:val="22"/>
          <w:lang w:val="nl-NL"/>
        </w:rPr>
      </w:pPr>
      <w:r>
        <w:rPr>
          <w:noProof/>
        </w:rPr>
        <mc:AlternateContent>
          <mc:Choice Requires="wps">
            <w:drawing>
              <wp:anchor distT="0" distB="0" distL="114300" distR="114300" simplePos="0" relativeHeight="251658265" behindDoc="0" locked="0" layoutInCell="1" allowOverlap="1" wp14:anchorId="431B51D7" wp14:editId="16E422ED">
                <wp:simplePos x="0" y="0"/>
                <wp:positionH relativeFrom="column">
                  <wp:posOffset>4676140</wp:posOffset>
                </wp:positionH>
                <wp:positionV relativeFrom="paragraph">
                  <wp:posOffset>2540</wp:posOffset>
                </wp:positionV>
                <wp:extent cx="1212850" cy="383540"/>
                <wp:effectExtent l="0" t="0" r="0" b="0"/>
                <wp:wrapNone/>
                <wp:docPr id="1094078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9226C" w14:textId="77777777" w:rsidR="008518C6" w:rsidRDefault="008518C6" w:rsidP="009539A8">
                            <w:r>
                              <w:t>Einde observatie-</w:t>
                            </w:r>
                          </w:p>
                          <w:p w14:paraId="4B8A68EB" w14:textId="77777777" w:rsidR="008518C6" w:rsidRDefault="008518C6" w:rsidP="009539A8">
                            <w:r>
                              <w:t>periode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1B51D7" id="_x0000_s1033" type="#_x0000_t202" style="position:absolute;left:0;text-align:left;margin-left:368.2pt;margin-top:.2pt;width:95.5pt;height:30.2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" stroked="f">
                <v:textbox style="mso-fit-shape-to-text:t">
                  <w:txbxContent>
                    <w:p w14:paraId="5959226C" w14:textId="77777777" w:rsidR="008518C6" w:rsidRDefault="008518C6" w:rsidP="009539A8">
                      <w:r>
                        <w:t>Einde observatie-</w:t>
                      </w:r>
                    </w:p>
                    <w:p w14:paraId="4B8A68EB" w14:textId="77777777" w:rsidR="008518C6" w:rsidRDefault="008518C6" w:rsidP="009539A8">
                      <w:r>
                        <w:t>periode</w:t>
                      </w:r>
                    </w:p>
                  </w:txbxContent>
                </v:textbox>
              </v:shape>
            </w:pict>
          </mc:Fallback>
        </mc:AlternateContent>
      </w:r>
    </w:p>
    <w:p w14:paraId="0DF8B926" w14:textId="77777777" w:rsidR="009539A8" w:rsidRPr="00C6799B" w:rsidRDefault="009539A8" w:rsidP="009539A8">
      <w:pPr>
        <w:ind w:left="567" w:hanging="567"/>
        <w:outlineLvl w:val="0"/>
        <w:rPr>
          <w:b/>
          <w:sz w:val="22"/>
          <w:szCs w:val="22"/>
          <w:lang w:val="nl-NL"/>
        </w:rPr>
      </w:pPr>
    </w:p>
    <w:p w14:paraId="19E39364" w14:textId="77777777" w:rsidR="009539A8" w:rsidRPr="00C6799B" w:rsidRDefault="009539A8" w:rsidP="009539A8">
      <w:pPr>
        <w:ind w:left="567" w:hanging="567"/>
        <w:outlineLvl w:val="0"/>
        <w:rPr>
          <w:b/>
          <w:sz w:val="22"/>
          <w:szCs w:val="22"/>
          <w:lang w:val="nl-NL"/>
        </w:rPr>
      </w:pPr>
    </w:p>
    <w:p w14:paraId="4A9A19BA" w14:textId="77777777" w:rsidR="009539A8" w:rsidRPr="00862AC4" w:rsidRDefault="009539A8" w:rsidP="009539A8">
      <w:pPr>
        <w:autoSpaceDE w:val="0"/>
        <w:autoSpaceDN w:val="0"/>
        <w:adjustRightInd w:val="0"/>
        <w:ind w:left="567"/>
        <w:rPr>
          <w:sz w:val="18"/>
          <w:szCs w:val="18"/>
          <w:lang w:val="nl-NL" w:eastAsia="en-US"/>
        </w:rPr>
      </w:pPr>
      <w:r w:rsidRPr="00862AC4">
        <w:rPr>
          <w:sz w:val="18"/>
          <w:szCs w:val="18"/>
          <w:lang w:val="nl-NL" w:eastAsia="en-US"/>
        </w:rPr>
        <w:t>* bepaald als hoeveelheid glucose</w:t>
      </w:r>
      <w:r w:rsidR="00A733CA">
        <w:rPr>
          <w:sz w:val="18"/>
          <w:szCs w:val="18"/>
          <w:lang w:val="nl-NL" w:eastAsia="en-US"/>
        </w:rPr>
        <w:t xml:space="preserve"> geïnfundeerd</w:t>
      </w:r>
      <w:r w:rsidRPr="00862AC4">
        <w:rPr>
          <w:sz w:val="18"/>
          <w:szCs w:val="18"/>
          <w:lang w:val="nl-NL" w:eastAsia="en-US"/>
        </w:rPr>
        <w:t xml:space="preserve"> om een constante </w:t>
      </w:r>
      <w:r w:rsidR="00A733CA">
        <w:rPr>
          <w:sz w:val="18"/>
          <w:szCs w:val="18"/>
          <w:lang w:val="nl-NL" w:eastAsia="en-US"/>
        </w:rPr>
        <w:t>plasma</w:t>
      </w:r>
      <w:r w:rsidRPr="00862AC4">
        <w:rPr>
          <w:sz w:val="18"/>
          <w:szCs w:val="18"/>
          <w:lang w:val="nl-NL" w:eastAsia="en-US"/>
        </w:rPr>
        <w:t>glucosespiegel te handhaven (gemiddelde waarden per uur)</w:t>
      </w:r>
    </w:p>
    <w:p w14:paraId="14D9C978" w14:textId="77777777" w:rsidR="009539A8" w:rsidRPr="00C6799B" w:rsidRDefault="009539A8" w:rsidP="009539A8">
      <w:pPr>
        <w:autoSpaceDE w:val="0"/>
        <w:autoSpaceDN w:val="0"/>
        <w:adjustRightInd w:val="0"/>
        <w:jc w:val="center"/>
        <w:rPr>
          <w:b/>
          <w:sz w:val="22"/>
          <w:szCs w:val="22"/>
          <w:lang w:val="nl-NL" w:eastAsia="en-US"/>
        </w:rPr>
      </w:pPr>
    </w:p>
    <w:p w14:paraId="0212AC5B" w14:textId="77777777" w:rsidR="009539A8" w:rsidRPr="00C6799B" w:rsidRDefault="009539A8" w:rsidP="009539A8">
      <w:pPr>
        <w:autoSpaceDE w:val="0"/>
        <w:autoSpaceDN w:val="0"/>
        <w:adjustRightInd w:val="0"/>
        <w:jc w:val="center"/>
        <w:rPr>
          <w:b/>
          <w:sz w:val="22"/>
          <w:szCs w:val="22"/>
          <w:lang w:val="nl-NL" w:eastAsia="en-US"/>
        </w:rPr>
      </w:pPr>
    </w:p>
    <w:p w14:paraId="216AD58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 langere werkingsduur van subcutane insuline glargine staat in direct verband met de lagere absorptiesnelheid en maakt eenmaal daagse toediening mogelijk. De werkingsduur van insuline en insuline-analogen zoals insuline glargine kan</w:t>
      </w:r>
      <w:r w:rsidR="00A733CA">
        <w:rPr>
          <w:sz w:val="22"/>
          <w:szCs w:val="22"/>
          <w:lang w:val="nl-NL" w:eastAsia="en-US"/>
        </w:rPr>
        <w:t xml:space="preserve"> in de tijd</w:t>
      </w:r>
      <w:r w:rsidRPr="00C6799B">
        <w:rPr>
          <w:sz w:val="22"/>
          <w:szCs w:val="22"/>
          <w:lang w:val="nl-NL" w:eastAsia="en-US"/>
        </w:rPr>
        <w:t xml:space="preserve"> zowel van persoon tot persoon als bij dezelfde perso</w:t>
      </w:r>
      <w:r>
        <w:rPr>
          <w:sz w:val="22"/>
          <w:szCs w:val="22"/>
          <w:lang w:val="nl-NL" w:eastAsia="en-US"/>
        </w:rPr>
        <w:t>o</w:t>
      </w:r>
      <w:r w:rsidRPr="00C6799B">
        <w:rPr>
          <w:sz w:val="22"/>
          <w:szCs w:val="22"/>
          <w:lang w:val="nl-NL" w:eastAsia="en-US"/>
        </w:rPr>
        <w:t>n aanzienlijk variëren.</w:t>
      </w:r>
    </w:p>
    <w:p w14:paraId="1A8E9E46" w14:textId="77777777" w:rsidR="009539A8" w:rsidRPr="00C6799B" w:rsidRDefault="009539A8" w:rsidP="009539A8">
      <w:pPr>
        <w:autoSpaceDE w:val="0"/>
        <w:autoSpaceDN w:val="0"/>
        <w:adjustRightInd w:val="0"/>
        <w:rPr>
          <w:sz w:val="22"/>
          <w:szCs w:val="22"/>
          <w:lang w:val="nl-NL" w:eastAsia="en-US"/>
        </w:rPr>
      </w:pPr>
    </w:p>
    <w:p w14:paraId="6C5AA211"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 een klinisch onderzoek waren de symptomen van hypoglykemie of contraregulatorische hormoonrespons</w:t>
      </w:r>
      <w:r w:rsidR="00A733CA">
        <w:rPr>
          <w:sz w:val="22"/>
          <w:szCs w:val="22"/>
          <w:lang w:val="nl-NL" w:eastAsia="en-US"/>
        </w:rPr>
        <w:t>en</w:t>
      </w:r>
      <w:r w:rsidRPr="00C6799B">
        <w:rPr>
          <w:sz w:val="22"/>
          <w:szCs w:val="22"/>
          <w:lang w:val="nl-NL" w:eastAsia="en-US"/>
        </w:rPr>
        <w:t xml:space="preserve"> gelijk na het intraveneus toedienen van insuline glargine en humane insuline zowel bij gezonde vrijwilligers als bij patiënten met type 1 diabetes.</w:t>
      </w:r>
    </w:p>
    <w:p w14:paraId="6C0860AE" w14:textId="77777777" w:rsidR="009539A8" w:rsidRPr="00C6799B" w:rsidRDefault="009539A8" w:rsidP="009539A8">
      <w:pPr>
        <w:autoSpaceDE w:val="0"/>
        <w:autoSpaceDN w:val="0"/>
        <w:adjustRightInd w:val="0"/>
        <w:rPr>
          <w:sz w:val="22"/>
          <w:szCs w:val="22"/>
          <w:lang w:val="nl-NL" w:eastAsia="en-US"/>
        </w:rPr>
      </w:pPr>
    </w:p>
    <w:p w14:paraId="1871F2D1" w14:textId="77777777" w:rsidR="009539A8" w:rsidRPr="00C6799B" w:rsidRDefault="009539A8" w:rsidP="009539A8">
      <w:pPr>
        <w:keepNext/>
        <w:autoSpaceDE w:val="0"/>
        <w:autoSpaceDN w:val="0"/>
        <w:adjustRightInd w:val="0"/>
        <w:rPr>
          <w:sz w:val="22"/>
          <w:szCs w:val="22"/>
          <w:u w:val="single"/>
          <w:lang w:val="nl-NL" w:eastAsia="en-US"/>
        </w:rPr>
      </w:pPr>
      <w:r w:rsidRPr="00C6799B">
        <w:rPr>
          <w:sz w:val="22"/>
          <w:szCs w:val="22"/>
          <w:u w:val="single"/>
          <w:lang w:val="nl-NL" w:eastAsia="en-US"/>
        </w:rPr>
        <w:t xml:space="preserve">Klinische </w:t>
      </w:r>
      <w:r w:rsidR="00804185">
        <w:rPr>
          <w:sz w:val="22"/>
          <w:szCs w:val="22"/>
          <w:u w:val="single"/>
          <w:lang w:val="nl-NL" w:eastAsia="en-US"/>
        </w:rPr>
        <w:t>veiligheid</w:t>
      </w:r>
      <w:r w:rsidR="0051799B">
        <w:rPr>
          <w:sz w:val="22"/>
          <w:szCs w:val="22"/>
          <w:u w:val="single"/>
          <w:lang w:val="nl-NL" w:eastAsia="en-US"/>
        </w:rPr>
        <w:t xml:space="preserve"> en werkzaamheid</w:t>
      </w:r>
    </w:p>
    <w:p w14:paraId="667CFC4A" w14:textId="77777777" w:rsidR="009539A8" w:rsidRPr="00C6799B" w:rsidRDefault="009539A8" w:rsidP="009539A8">
      <w:pPr>
        <w:keepNext/>
        <w:autoSpaceDE w:val="0"/>
        <w:autoSpaceDN w:val="0"/>
        <w:adjustRightInd w:val="0"/>
        <w:rPr>
          <w:sz w:val="22"/>
          <w:szCs w:val="22"/>
          <w:lang w:val="nl-NL" w:eastAsia="en-US"/>
        </w:rPr>
      </w:pPr>
    </w:p>
    <w:p w14:paraId="63E77DD8" w14:textId="77777777" w:rsidR="006625D4" w:rsidRPr="00B3709F" w:rsidRDefault="006625D4" w:rsidP="006625D4">
      <w:pPr>
        <w:autoSpaceDE w:val="0"/>
        <w:autoSpaceDN w:val="0"/>
        <w:adjustRightInd w:val="0"/>
        <w:rPr>
          <w:sz w:val="22"/>
          <w:szCs w:val="22"/>
        </w:rPr>
      </w:pPr>
      <w:r w:rsidRPr="00B3709F">
        <w:rPr>
          <w:spacing w:val="-1"/>
          <w:sz w:val="22"/>
          <w:szCs w:val="22"/>
        </w:rPr>
        <w:t>Bi</w:t>
      </w:r>
      <w:r w:rsidRPr="00B3709F">
        <w:rPr>
          <w:sz w:val="22"/>
          <w:szCs w:val="22"/>
        </w:rPr>
        <w:t>j</w:t>
      </w:r>
      <w:r w:rsidRPr="00B3709F">
        <w:rPr>
          <w:spacing w:val="3"/>
          <w:sz w:val="22"/>
          <w:szCs w:val="22"/>
        </w:rPr>
        <w:t xml:space="preserve"> </w:t>
      </w:r>
      <w:r w:rsidRPr="00B3709F">
        <w:rPr>
          <w:spacing w:val="-2"/>
          <w:sz w:val="22"/>
          <w:szCs w:val="22"/>
        </w:rPr>
        <w:t>k</w:t>
      </w:r>
      <w:r w:rsidRPr="00B3709F">
        <w:rPr>
          <w:spacing w:val="1"/>
          <w:sz w:val="22"/>
          <w:szCs w:val="22"/>
        </w:rPr>
        <w:t>li</w:t>
      </w:r>
      <w:r w:rsidRPr="00B3709F">
        <w:rPr>
          <w:spacing w:val="-2"/>
          <w:sz w:val="22"/>
          <w:szCs w:val="22"/>
        </w:rPr>
        <w:t>n</w:t>
      </w:r>
      <w:r w:rsidRPr="00B3709F">
        <w:rPr>
          <w:spacing w:val="1"/>
          <w:sz w:val="22"/>
          <w:szCs w:val="22"/>
        </w:rPr>
        <w:t>i</w:t>
      </w:r>
      <w:r w:rsidRPr="00B3709F">
        <w:rPr>
          <w:sz w:val="22"/>
          <w:szCs w:val="22"/>
        </w:rPr>
        <w:t>s</w:t>
      </w:r>
      <w:r w:rsidRPr="00B3709F">
        <w:rPr>
          <w:spacing w:val="-2"/>
          <w:sz w:val="22"/>
          <w:szCs w:val="22"/>
        </w:rPr>
        <w:t>c</w:t>
      </w:r>
      <w:r w:rsidRPr="00B3709F">
        <w:rPr>
          <w:sz w:val="22"/>
          <w:szCs w:val="22"/>
        </w:rPr>
        <w:t>h on</w:t>
      </w:r>
      <w:r w:rsidRPr="00B3709F">
        <w:rPr>
          <w:spacing w:val="-2"/>
          <w:sz w:val="22"/>
          <w:szCs w:val="22"/>
        </w:rPr>
        <w:t>d</w:t>
      </w:r>
      <w:r w:rsidRPr="00B3709F">
        <w:rPr>
          <w:sz w:val="22"/>
          <w:szCs w:val="22"/>
        </w:rPr>
        <w:t>e</w:t>
      </w:r>
      <w:r w:rsidRPr="00B3709F">
        <w:rPr>
          <w:spacing w:val="1"/>
          <w:sz w:val="22"/>
          <w:szCs w:val="22"/>
        </w:rPr>
        <w:t>r</w:t>
      </w:r>
      <w:r w:rsidRPr="00B3709F">
        <w:rPr>
          <w:spacing w:val="-2"/>
          <w:sz w:val="22"/>
          <w:szCs w:val="22"/>
        </w:rPr>
        <w:t>z</w:t>
      </w:r>
      <w:r w:rsidRPr="00B3709F">
        <w:rPr>
          <w:sz w:val="22"/>
          <w:szCs w:val="22"/>
        </w:rPr>
        <w:t>oek</w:t>
      </w:r>
      <w:r w:rsidRPr="00B3709F">
        <w:rPr>
          <w:spacing w:val="-2"/>
          <w:sz w:val="22"/>
          <w:szCs w:val="22"/>
        </w:rPr>
        <w:t xml:space="preserve"> </w:t>
      </w:r>
      <w:r w:rsidRPr="00B3709F">
        <w:rPr>
          <w:spacing w:val="-1"/>
          <w:sz w:val="22"/>
          <w:szCs w:val="22"/>
        </w:rPr>
        <w:t>w</w:t>
      </w:r>
      <w:r w:rsidRPr="00B3709F">
        <w:rPr>
          <w:sz w:val="22"/>
          <w:szCs w:val="22"/>
        </w:rPr>
        <w:t>e</w:t>
      </w:r>
      <w:r w:rsidRPr="00B3709F">
        <w:rPr>
          <w:spacing w:val="-1"/>
          <w:sz w:val="22"/>
          <w:szCs w:val="22"/>
        </w:rPr>
        <w:t>r</w:t>
      </w:r>
      <w:r w:rsidRPr="00B3709F">
        <w:rPr>
          <w:sz w:val="22"/>
          <w:szCs w:val="22"/>
        </w:rPr>
        <w:t xml:space="preserve">den </w:t>
      </w:r>
      <w:r w:rsidRPr="00B3709F">
        <w:rPr>
          <w:spacing w:val="-3"/>
          <w:sz w:val="22"/>
          <w:szCs w:val="22"/>
        </w:rPr>
        <w:t>m</w:t>
      </w:r>
      <w:r w:rsidRPr="00B3709F">
        <w:rPr>
          <w:sz w:val="22"/>
          <w:szCs w:val="22"/>
        </w:rPr>
        <w:t>et</w:t>
      </w:r>
      <w:r w:rsidRPr="00B3709F">
        <w:rPr>
          <w:spacing w:val="1"/>
          <w:sz w:val="22"/>
          <w:szCs w:val="22"/>
        </w:rPr>
        <w:t xml:space="preserve"> </w:t>
      </w:r>
      <w:r w:rsidRPr="00B3709F">
        <w:rPr>
          <w:sz w:val="22"/>
          <w:szCs w:val="22"/>
        </w:rPr>
        <w:t>de</w:t>
      </w:r>
      <w:r w:rsidRPr="00B3709F">
        <w:rPr>
          <w:spacing w:val="-2"/>
          <w:sz w:val="22"/>
          <w:szCs w:val="22"/>
        </w:rPr>
        <w:t>z</w:t>
      </w:r>
      <w:r w:rsidRPr="00B3709F">
        <w:rPr>
          <w:sz w:val="22"/>
          <w:szCs w:val="22"/>
        </w:rPr>
        <w:t>e</w:t>
      </w:r>
      <w:r w:rsidRPr="00B3709F">
        <w:rPr>
          <w:spacing w:val="1"/>
          <w:sz w:val="22"/>
          <w:szCs w:val="22"/>
        </w:rPr>
        <w:t>lf</w:t>
      </w:r>
      <w:r w:rsidRPr="00B3709F">
        <w:rPr>
          <w:spacing w:val="-2"/>
          <w:sz w:val="22"/>
          <w:szCs w:val="22"/>
        </w:rPr>
        <w:t>d</w:t>
      </w:r>
      <w:r w:rsidRPr="00B3709F">
        <w:rPr>
          <w:sz w:val="22"/>
          <w:szCs w:val="22"/>
        </w:rPr>
        <w:t xml:space="preserve">e </w:t>
      </w:r>
      <w:r w:rsidRPr="00B3709F">
        <w:rPr>
          <w:spacing w:val="-1"/>
          <w:sz w:val="22"/>
          <w:szCs w:val="22"/>
        </w:rPr>
        <w:t>f</w:t>
      </w:r>
      <w:r w:rsidRPr="00B3709F">
        <w:rPr>
          <w:spacing w:val="1"/>
          <w:sz w:val="22"/>
          <w:szCs w:val="22"/>
        </w:rPr>
        <w:t>r</w:t>
      </w:r>
      <w:r w:rsidRPr="00B3709F">
        <w:rPr>
          <w:sz w:val="22"/>
          <w:szCs w:val="22"/>
        </w:rPr>
        <w:t>eq</w:t>
      </w:r>
      <w:r w:rsidRPr="00B3709F">
        <w:rPr>
          <w:spacing w:val="-2"/>
          <w:sz w:val="22"/>
          <w:szCs w:val="22"/>
        </w:rPr>
        <w:t>u</w:t>
      </w:r>
      <w:r w:rsidRPr="00B3709F">
        <w:rPr>
          <w:sz w:val="22"/>
          <w:szCs w:val="22"/>
        </w:rPr>
        <w:t>en</w:t>
      </w:r>
      <w:r w:rsidRPr="00B3709F">
        <w:rPr>
          <w:spacing w:val="-1"/>
          <w:sz w:val="22"/>
          <w:szCs w:val="22"/>
        </w:rPr>
        <w:t>t</w:t>
      </w:r>
      <w:r w:rsidRPr="00B3709F">
        <w:rPr>
          <w:spacing w:val="1"/>
          <w:sz w:val="22"/>
          <w:szCs w:val="22"/>
        </w:rPr>
        <w:t>i</w:t>
      </w:r>
      <w:r w:rsidRPr="00B3709F">
        <w:rPr>
          <w:sz w:val="22"/>
          <w:szCs w:val="22"/>
        </w:rPr>
        <w:t>e</w:t>
      </w:r>
      <w:r w:rsidRPr="00B3709F">
        <w:rPr>
          <w:spacing w:val="-2"/>
          <w:sz w:val="22"/>
          <w:szCs w:val="22"/>
        </w:rPr>
        <w:t xml:space="preserve"> </w:t>
      </w:r>
      <w:r w:rsidRPr="00B3709F">
        <w:rPr>
          <w:sz w:val="22"/>
          <w:szCs w:val="22"/>
        </w:rPr>
        <w:t>an</w:t>
      </w:r>
      <w:r w:rsidRPr="00B3709F">
        <w:rPr>
          <w:spacing w:val="-1"/>
          <w:sz w:val="22"/>
          <w:szCs w:val="22"/>
        </w:rPr>
        <w:t>t</w:t>
      </w:r>
      <w:r w:rsidRPr="00B3709F">
        <w:rPr>
          <w:spacing w:val="1"/>
          <w:sz w:val="22"/>
          <w:szCs w:val="22"/>
        </w:rPr>
        <w:t>i</w:t>
      </w:r>
      <w:r w:rsidRPr="00B3709F">
        <w:rPr>
          <w:sz w:val="22"/>
          <w:szCs w:val="22"/>
        </w:rPr>
        <w:t>s</w:t>
      </w:r>
      <w:r w:rsidRPr="00B3709F">
        <w:rPr>
          <w:spacing w:val="-1"/>
          <w:sz w:val="22"/>
          <w:szCs w:val="22"/>
        </w:rPr>
        <w:t>t</w:t>
      </w:r>
      <w:r w:rsidRPr="00B3709F">
        <w:rPr>
          <w:sz w:val="22"/>
          <w:szCs w:val="22"/>
        </w:rPr>
        <w:t>o</w:t>
      </w:r>
      <w:r w:rsidRPr="00B3709F">
        <w:rPr>
          <w:spacing w:val="-2"/>
          <w:sz w:val="22"/>
          <w:szCs w:val="22"/>
        </w:rPr>
        <w:t>f</w:t>
      </w:r>
      <w:r w:rsidRPr="00B3709F">
        <w:rPr>
          <w:spacing w:val="1"/>
          <w:sz w:val="22"/>
          <w:szCs w:val="22"/>
        </w:rPr>
        <w:t>f</w:t>
      </w:r>
      <w:r w:rsidRPr="00B3709F">
        <w:rPr>
          <w:sz w:val="22"/>
          <w:szCs w:val="22"/>
        </w:rPr>
        <w:t>en wa</w:t>
      </w:r>
      <w:r w:rsidRPr="00B3709F">
        <w:rPr>
          <w:spacing w:val="-2"/>
          <w:sz w:val="22"/>
          <w:szCs w:val="22"/>
        </w:rPr>
        <w:t>a</w:t>
      </w:r>
      <w:r w:rsidRPr="00B3709F">
        <w:rPr>
          <w:spacing w:val="1"/>
          <w:sz w:val="22"/>
          <w:szCs w:val="22"/>
        </w:rPr>
        <w:t>r</w:t>
      </w:r>
      <w:r w:rsidRPr="00B3709F">
        <w:rPr>
          <w:spacing w:val="-2"/>
          <w:sz w:val="22"/>
          <w:szCs w:val="22"/>
        </w:rPr>
        <w:t>g</w:t>
      </w:r>
      <w:r w:rsidRPr="00B3709F">
        <w:rPr>
          <w:sz w:val="22"/>
          <w:szCs w:val="22"/>
        </w:rPr>
        <w:t>eno</w:t>
      </w:r>
      <w:r w:rsidRPr="00B3709F">
        <w:rPr>
          <w:spacing w:val="-3"/>
          <w:sz w:val="22"/>
          <w:szCs w:val="22"/>
        </w:rPr>
        <w:t>m</w:t>
      </w:r>
      <w:r w:rsidRPr="00B3709F">
        <w:rPr>
          <w:sz w:val="22"/>
          <w:szCs w:val="22"/>
        </w:rPr>
        <w:t>en d</w:t>
      </w:r>
      <w:r w:rsidRPr="00B3709F">
        <w:rPr>
          <w:spacing w:val="1"/>
          <w:sz w:val="22"/>
          <w:szCs w:val="22"/>
        </w:rPr>
        <w:t>i</w:t>
      </w:r>
      <w:r w:rsidRPr="00B3709F">
        <w:rPr>
          <w:sz w:val="22"/>
          <w:szCs w:val="22"/>
        </w:rPr>
        <w:t xml:space="preserve">e </w:t>
      </w:r>
      <w:r w:rsidRPr="00B3709F">
        <w:rPr>
          <w:spacing w:val="-2"/>
          <w:sz w:val="22"/>
          <w:szCs w:val="22"/>
        </w:rPr>
        <w:t>k</w:t>
      </w:r>
      <w:r w:rsidRPr="00B3709F">
        <w:rPr>
          <w:spacing w:val="1"/>
          <w:sz w:val="22"/>
          <w:szCs w:val="22"/>
        </w:rPr>
        <w:t>r</w:t>
      </w:r>
      <w:r w:rsidRPr="00B3709F">
        <w:rPr>
          <w:sz w:val="22"/>
          <w:szCs w:val="22"/>
        </w:rPr>
        <w:t>u</w:t>
      </w:r>
      <w:r w:rsidRPr="00B3709F">
        <w:rPr>
          <w:spacing w:val="-1"/>
          <w:sz w:val="22"/>
          <w:szCs w:val="22"/>
        </w:rPr>
        <w:t>i</w:t>
      </w:r>
      <w:r w:rsidRPr="00B3709F">
        <w:rPr>
          <w:sz w:val="22"/>
          <w:szCs w:val="22"/>
        </w:rPr>
        <w:t>s</w:t>
      </w:r>
      <w:r w:rsidRPr="00B3709F">
        <w:rPr>
          <w:spacing w:val="1"/>
          <w:sz w:val="22"/>
          <w:szCs w:val="22"/>
        </w:rPr>
        <w:t>r</w:t>
      </w:r>
      <w:r w:rsidRPr="00B3709F">
        <w:rPr>
          <w:spacing w:val="-2"/>
          <w:sz w:val="22"/>
          <w:szCs w:val="22"/>
        </w:rPr>
        <w:t>e</w:t>
      </w:r>
      <w:r w:rsidRPr="00B3709F">
        <w:rPr>
          <w:sz w:val="22"/>
          <w:szCs w:val="22"/>
        </w:rPr>
        <w:t>ac</w:t>
      </w:r>
      <w:r w:rsidRPr="00B3709F">
        <w:rPr>
          <w:spacing w:val="-1"/>
          <w:sz w:val="22"/>
          <w:szCs w:val="22"/>
        </w:rPr>
        <w:t>t</w:t>
      </w:r>
      <w:r w:rsidRPr="00B3709F">
        <w:rPr>
          <w:spacing w:val="1"/>
          <w:sz w:val="22"/>
          <w:szCs w:val="22"/>
        </w:rPr>
        <w:t>i</w:t>
      </w:r>
      <w:r w:rsidRPr="00B3709F">
        <w:rPr>
          <w:spacing w:val="-2"/>
          <w:sz w:val="22"/>
          <w:szCs w:val="22"/>
        </w:rPr>
        <w:t>e</w:t>
      </w:r>
      <w:r w:rsidRPr="00B3709F">
        <w:rPr>
          <w:sz w:val="22"/>
          <w:szCs w:val="22"/>
        </w:rPr>
        <w:t xml:space="preserve">s </w:t>
      </w:r>
      <w:r w:rsidRPr="00B3709F">
        <w:rPr>
          <w:spacing w:val="-2"/>
          <w:sz w:val="22"/>
          <w:szCs w:val="22"/>
        </w:rPr>
        <w:t>v</w:t>
      </w:r>
      <w:r w:rsidRPr="00B3709F">
        <w:rPr>
          <w:sz w:val="22"/>
          <w:szCs w:val="22"/>
        </w:rPr>
        <w:t>e</w:t>
      </w:r>
      <w:r w:rsidRPr="00B3709F">
        <w:rPr>
          <w:spacing w:val="1"/>
          <w:sz w:val="22"/>
          <w:szCs w:val="22"/>
        </w:rPr>
        <w:t>r</w:t>
      </w:r>
      <w:r w:rsidRPr="00B3709F">
        <w:rPr>
          <w:sz w:val="22"/>
          <w:szCs w:val="22"/>
        </w:rPr>
        <w:t>oo</w:t>
      </w:r>
      <w:r w:rsidRPr="00B3709F">
        <w:rPr>
          <w:spacing w:val="1"/>
          <w:sz w:val="22"/>
          <w:szCs w:val="22"/>
        </w:rPr>
        <w:t>r</w:t>
      </w:r>
      <w:r w:rsidRPr="00B3709F">
        <w:rPr>
          <w:spacing w:val="-2"/>
          <w:sz w:val="22"/>
          <w:szCs w:val="22"/>
        </w:rPr>
        <w:t>z</w:t>
      </w:r>
      <w:r w:rsidRPr="00B3709F">
        <w:rPr>
          <w:sz w:val="22"/>
          <w:szCs w:val="22"/>
        </w:rPr>
        <w:t>a</w:t>
      </w:r>
      <w:r w:rsidRPr="00B3709F">
        <w:rPr>
          <w:spacing w:val="-2"/>
          <w:sz w:val="22"/>
          <w:szCs w:val="22"/>
        </w:rPr>
        <w:t>k</w:t>
      </w:r>
      <w:r w:rsidRPr="00B3709F">
        <w:rPr>
          <w:sz w:val="22"/>
          <w:szCs w:val="22"/>
        </w:rPr>
        <w:t xml:space="preserve">en </w:t>
      </w:r>
      <w:r w:rsidRPr="00B3709F">
        <w:rPr>
          <w:spacing w:val="-3"/>
          <w:sz w:val="22"/>
          <w:szCs w:val="22"/>
        </w:rPr>
        <w:t>m</w:t>
      </w:r>
      <w:r w:rsidRPr="00B3709F">
        <w:rPr>
          <w:sz w:val="22"/>
          <w:szCs w:val="22"/>
        </w:rPr>
        <w:t>et</w:t>
      </w:r>
      <w:r w:rsidRPr="00B3709F">
        <w:rPr>
          <w:spacing w:val="1"/>
          <w:sz w:val="22"/>
          <w:szCs w:val="22"/>
        </w:rPr>
        <w:t xml:space="preserve"> </w:t>
      </w:r>
      <w:r w:rsidRPr="00B3709F">
        <w:rPr>
          <w:sz w:val="22"/>
          <w:szCs w:val="22"/>
        </w:rPr>
        <w:t>hu</w:t>
      </w:r>
      <w:r w:rsidRPr="00B3709F">
        <w:rPr>
          <w:spacing w:val="-4"/>
          <w:sz w:val="22"/>
          <w:szCs w:val="22"/>
        </w:rPr>
        <w:t>m</w:t>
      </w:r>
      <w:r w:rsidRPr="00B3709F">
        <w:rPr>
          <w:sz w:val="22"/>
          <w:szCs w:val="22"/>
        </w:rPr>
        <w:t>ane</w:t>
      </w:r>
      <w:r w:rsidRPr="00B3709F">
        <w:rPr>
          <w:spacing w:val="1"/>
          <w:sz w:val="22"/>
          <w:szCs w:val="22"/>
        </w:rPr>
        <w:t xml:space="preserve"> i</w:t>
      </w:r>
      <w:r w:rsidRPr="00B3709F">
        <w:rPr>
          <w:sz w:val="22"/>
          <w:szCs w:val="22"/>
        </w:rPr>
        <w:t>nsu</w:t>
      </w:r>
      <w:r w:rsidRPr="00B3709F">
        <w:rPr>
          <w:spacing w:val="-1"/>
          <w:sz w:val="22"/>
          <w:szCs w:val="22"/>
        </w:rPr>
        <w:t>l</w:t>
      </w:r>
      <w:r w:rsidRPr="00B3709F">
        <w:rPr>
          <w:spacing w:val="1"/>
          <w:sz w:val="22"/>
          <w:szCs w:val="22"/>
        </w:rPr>
        <w:t>i</w:t>
      </w:r>
      <w:r w:rsidRPr="00B3709F">
        <w:rPr>
          <w:sz w:val="22"/>
          <w:szCs w:val="22"/>
        </w:rPr>
        <w:t xml:space="preserve">ne </w:t>
      </w:r>
      <w:r w:rsidRPr="00B3709F">
        <w:rPr>
          <w:spacing w:val="-2"/>
          <w:sz w:val="22"/>
          <w:szCs w:val="22"/>
        </w:rPr>
        <w:t>e</w:t>
      </w:r>
      <w:r w:rsidRPr="00B3709F">
        <w:rPr>
          <w:sz w:val="22"/>
          <w:szCs w:val="22"/>
        </w:rPr>
        <w:t xml:space="preserve">n </w:t>
      </w:r>
      <w:r w:rsidRPr="00B3709F">
        <w:rPr>
          <w:spacing w:val="1"/>
          <w:sz w:val="22"/>
          <w:szCs w:val="22"/>
        </w:rPr>
        <w:t>i</w:t>
      </w:r>
      <w:r w:rsidRPr="00B3709F">
        <w:rPr>
          <w:spacing w:val="-2"/>
          <w:sz w:val="22"/>
          <w:szCs w:val="22"/>
        </w:rPr>
        <w:t>n</w:t>
      </w:r>
      <w:r w:rsidRPr="00B3709F">
        <w:rPr>
          <w:sz w:val="22"/>
          <w:szCs w:val="22"/>
        </w:rPr>
        <w:t>su</w:t>
      </w:r>
      <w:r w:rsidRPr="00B3709F">
        <w:rPr>
          <w:spacing w:val="-1"/>
          <w:sz w:val="22"/>
          <w:szCs w:val="22"/>
        </w:rPr>
        <w:t>l</w:t>
      </w:r>
      <w:r w:rsidRPr="00B3709F">
        <w:rPr>
          <w:spacing w:val="1"/>
          <w:sz w:val="22"/>
          <w:szCs w:val="22"/>
        </w:rPr>
        <w:t>i</w:t>
      </w:r>
      <w:r w:rsidRPr="00B3709F">
        <w:rPr>
          <w:sz w:val="22"/>
          <w:szCs w:val="22"/>
        </w:rPr>
        <w:t xml:space="preserve">ne </w:t>
      </w:r>
      <w:r w:rsidRPr="00B3709F">
        <w:rPr>
          <w:spacing w:val="-2"/>
          <w:sz w:val="22"/>
          <w:szCs w:val="22"/>
        </w:rPr>
        <w:t>g</w:t>
      </w:r>
      <w:r w:rsidRPr="00B3709F">
        <w:rPr>
          <w:spacing w:val="1"/>
          <w:sz w:val="22"/>
          <w:szCs w:val="22"/>
        </w:rPr>
        <w:t>l</w:t>
      </w:r>
      <w:r w:rsidRPr="00B3709F">
        <w:rPr>
          <w:spacing w:val="-2"/>
          <w:sz w:val="22"/>
          <w:szCs w:val="22"/>
        </w:rPr>
        <w:t>a</w:t>
      </w:r>
      <w:r w:rsidRPr="00B3709F">
        <w:rPr>
          <w:spacing w:val="1"/>
          <w:sz w:val="22"/>
          <w:szCs w:val="22"/>
        </w:rPr>
        <w:t>r</w:t>
      </w:r>
      <w:r w:rsidRPr="00B3709F">
        <w:rPr>
          <w:spacing w:val="-2"/>
          <w:sz w:val="22"/>
          <w:szCs w:val="22"/>
        </w:rPr>
        <w:t>g</w:t>
      </w:r>
      <w:r w:rsidRPr="00B3709F">
        <w:rPr>
          <w:spacing w:val="1"/>
          <w:sz w:val="22"/>
          <w:szCs w:val="22"/>
        </w:rPr>
        <w:t>i</w:t>
      </w:r>
      <w:r w:rsidRPr="00B3709F">
        <w:rPr>
          <w:sz w:val="22"/>
          <w:szCs w:val="22"/>
        </w:rPr>
        <w:t>ne</w:t>
      </w:r>
      <w:r w:rsidRPr="00B3709F">
        <w:rPr>
          <w:spacing w:val="-2"/>
          <w:sz w:val="22"/>
          <w:szCs w:val="22"/>
        </w:rPr>
        <w:t xml:space="preserve"> </w:t>
      </w:r>
      <w:r w:rsidRPr="00B3709F">
        <w:rPr>
          <w:spacing w:val="-1"/>
          <w:sz w:val="22"/>
          <w:szCs w:val="22"/>
        </w:rPr>
        <w:t>i</w:t>
      </w:r>
      <w:r w:rsidRPr="00B3709F">
        <w:rPr>
          <w:sz w:val="22"/>
          <w:szCs w:val="22"/>
        </w:rPr>
        <w:t xml:space="preserve">n </w:t>
      </w:r>
      <w:r w:rsidRPr="00B3709F">
        <w:rPr>
          <w:spacing w:val="-2"/>
          <w:sz w:val="22"/>
          <w:szCs w:val="22"/>
        </w:rPr>
        <w:t>z</w:t>
      </w:r>
      <w:r w:rsidRPr="00B3709F">
        <w:rPr>
          <w:sz w:val="22"/>
          <w:szCs w:val="22"/>
        </w:rPr>
        <w:t>o</w:t>
      </w:r>
      <w:r w:rsidRPr="00B3709F">
        <w:rPr>
          <w:spacing w:val="-1"/>
          <w:sz w:val="22"/>
          <w:szCs w:val="22"/>
        </w:rPr>
        <w:t>w</w:t>
      </w:r>
      <w:r w:rsidRPr="00B3709F">
        <w:rPr>
          <w:sz w:val="22"/>
          <w:szCs w:val="22"/>
        </w:rPr>
        <w:t>el</w:t>
      </w:r>
      <w:r w:rsidRPr="00B3709F">
        <w:rPr>
          <w:spacing w:val="4"/>
          <w:sz w:val="22"/>
          <w:szCs w:val="22"/>
        </w:rPr>
        <w:t xml:space="preserve"> </w:t>
      </w:r>
      <w:r w:rsidRPr="00B3709F">
        <w:rPr>
          <w:sz w:val="22"/>
          <w:szCs w:val="22"/>
        </w:rPr>
        <w:t>de</w:t>
      </w:r>
      <w:r w:rsidRPr="00B3709F">
        <w:rPr>
          <w:spacing w:val="1"/>
          <w:sz w:val="22"/>
          <w:szCs w:val="22"/>
        </w:rPr>
        <w:t xml:space="preserve"> </w:t>
      </w:r>
      <w:r w:rsidRPr="00B3709F">
        <w:rPr>
          <w:spacing w:val="-4"/>
          <w:sz w:val="22"/>
          <w:szCs w:val="22"/>
        </w:rPr>
        <w:t>m</w:t>
      </w:r>
      <w:r w:rsidRPr="00B3709F">
        <w:rPr>
          <w:sz w:val="22"/>
          <w:szCs w:val="22"/>
        </w:rPr>
        <w:t>et</w:t>
      </w:r>
      <w:r w:rsidRPr="00B3709F">
        <w:rPr>
          <w:spacing w:val="2"/>
          <w:sz w:val="22"/>
          <w:szCs w:val="22"/>
        </w:rPr>
        <w:t xml:space="preserve"> </w:t>
      </w:r>
      <w:r w:rsidRPr="00B3709F">
        <w:rPr>
          <w:spacing w:val="-1"/>
          <w:sz w:val="22"/>
          <w:szCs w:val="22"/>
        </w:rPr>
        <w:t>N</w:t>
      </w:r>
      <w:r w:rsidRPr="00B3709F">
        <w:rPr>
          <w:sz w:val="22"/>
          <w:szCs w:val="22"/>
        </w:rPr>
        <w:t>P</w:t>
      </w:r>
      <w:r w:rsidRPr="00B3709F">
        <w:rPr>
          <w:spacing w:val="-1"/>
          <w:sz w:val="22"/>
          <w:szCs w:val="22"/>
        </w:rPr>
        <w:t>H</w:t>
      </w:r>
      <w:r w:rsidRPr="00B3709F">
        <w:rPr>
          <w:spacing w:val="-4"/>
          <w:sz w:val="22"/>
          <w:szCs w:val="22"/>
        </w:rPr>
        <w:t>-</w:t>
      </w:r>
      <w:r w:rsidRPr="00B3709F">
        <w:rPr>
          <w:spacing w:val="1"/>
          <w:sz w:val="22"/>
          <w:szCs w:val="22"/>
        </w:rPr>
        <w:t>i</w:t>
      </w:r>
      <w:r w:rsidRPr="00B3709F">
        <w:rPr>
          <w:sz w:val="22"/>
          <w:szCs w:val="22"/>
        </w:rPr>
        <w:t>n</w:t>
      </w:r>
      <w:r w:rsidRPr="00B3709F">
        <w:rPr>
          <w:spacing w:val="1"/>
          <w:sz w:val="22"/>
          <w:szCs w:val="22"/>
        </w:rPr>
        <w:t>s</w:t>
      </w:r>
      <w:r w:rsidRPr="00B3709F">
        <w:rPr>
          <w:sz w:val="22"/>
          <w:szCs w:val="22"/>
        </w:rPr>
        <w:t>u</w:t>
      </w:r>
      <w:r w:rsidRPr="00B3709F">
        <w:rPr>
          <w:spacing w:val="1"/>
          <w:sz w:val="22"/>
          <w:szCs w:val="22"/>
        </w:rPr>
        <w:t>l</w:t>
      </w:r>
      <w:r w:rsidRPr="00B3709F">
        <w:rPr>
          <w:spacing w:val="-1"/>
          <w:sz w:val="22"/>
          <w:szCs w:val="22"/>
        </w:rPr>
        <w:t>i</w:t>
      </w:r>
      <w:r w:rsidRPr="00B3709F">
        <w:rPr>
          <w:sz w:val="22"/>
          <w:szCs w:val="22"/>
        </w:rPr>
        <w:t>ne a</w:t>
      </w:r>
      <w:r w:rsidRPr="00B3709F">
        <w:rPr>
          <w:spacing w:val="-1"/>
          <w:sz w:val="22"/>
          <w:szCs w:val="22"/>
        </w:rPr>
        <w:t>l</w:t>
      </w:r>
      <w:r w:rsidRPr="00B3709F">
        <w:rPr>
          <w:sz w:val="22"/>
          <w:szCs w:val="22"/>
        </w:rPr>
        <w:t>s de</w:t>
      </w:r>
      <w:r w:rsidRPr="00B3709F">
        <w:rPr>
          <w:spacing w:val="1"/>
          <w:sz w:val="22"/>
          <w:szCs w:val="22"/>
        </w:rPr>
        <w:t xml:space="preserve"> </w:t>
      </w:r>
      <w:r w:rsidRPr="00B3709F">
        <w:rPr>
          <w:spacing w:val="-4"/>
          <w:sz w:val="22"/>
          <w:szCs w:val="22"/>
        </w:rPr>
        <w:t>m</w:t>
      </w:r>
      <w:r w:rsidRPr="00B3709F">
        <w:rPr>
          <w:sz w:val="22"/>
          <w:szCs w:val="22"/>
        </w:rPr>
        <w:t xml:space="preserve">et </w:t>
      </w:r>
      <w:r w:rsidRPr="00B3709F">
        <w:rPr>
          <w:spacing w:val="1"/>
          <w:sz w:val="22"/>
          <w:szCs w:val="22"/>
        </w:rPr>
        <w:t>i</w:t>
      </w:r>
      <w:r w:rsidRPr="00B3709F">
        <w:rPr>
          <w:sz w:val="22"/>
          <w:szCs w:val="22"/>
        </w:rPr>
        <w:t>ns</w:t>
      </w:r>
      <w:r w:rsidRPr="00B3709F">
        <w:rPr>
          <w:spacing w:val="-2"/>
          <w:sz w:val="22"/>
          <w:szCs w:val="22"/>
        </w:rPr>
        <w:t>u</w:t>
      </w:r>
      <w:r w:rsidRPr="00B3709F">
        <w:rPr>
          <w:spacing w:val="1"/>
          <w:sz w:val="22"/>
          <w:szCs w:val="22"/>
        </w:rPr>
        <w:t>li</w:t>
      </w:r>
      <w:r w:rsidRPr="00B3709F">
        <w:rPr>
          <w:spacing w:val="-2"/>
          <w:sz w:val="22"/>
          <w:szCs w:val="22"/>
        </w:rPr>
        <w:t>n</w:t>
      </w:r>
      <w:r w:rsidRPr="00B3709F">
        <w:rPr>
          <w:sz w:val="22"/>
          <w:szCs w:val="22"/>
        </w:rPr>
        <w:t xml:space="preserve">e </w:t>
      </w:r>
      <w:r w:rsidRPr="00B3709F">
        <w:rPr>
          <w:spacing w:val="-2"/>
          <w:sz w:val="22"/>
          <w:szCs w:val="22"/>
        </w:rPr>
        <w:t>g</w:t>
      </w:r>
      <w:r w:rsidRPr="00B3709F">
        <w:rPr>
          <w:spacing w:val="1"/>
          <w:sz w:val="22"/>
          <w:szCs w:val="22"/>
        </w:rPr>
        <w:t>l</w:t>
      </w:r>
      <w:r w:rsidRPr="00B3709F">
        <w:rPr>
          <w:sz w:val="22"/>
          <w:szCs w:val="22"/>
        </w:rPr>
        <w:t>a</w:t>
      </w:r>
      <w:r w:rsidRPr="00B3709F">
        <w:rPr>
          <w:spacing w:val="1"/>
          <w:sz w:val="22"/>
          <w:szCs w:val="22"/>
        </w:rPr>
        <w:t>r</w:t>
      </w:r>
      <w:r w:rsidRPr="00B3709F">
        <w:rPr>
          <w:spacing w:val="-2"/>
          <w:sz w:val="22"/>
          <w:szCs w:val="22"/>
        </w:rPr>
        <w:t>g</w:t>
      </w:r>
      <w:r w:rsidRPr="00B3709F">
        <w:rPr>
          <w:spacing w:val="1"/>
          <w:sz w:val="22"/>
          <w:szCs w:val="22"/>
        </w:rPr>
        <w:t>i</w:t>
      </w:r>
      <w:r w:rsidRPr="00B3709F">
        <w:rPr>
          <w:sz w:val="22"/>
          <w:szCs w:val="22"/>
        </w:rPr>
        <w:t>ne</w:t>
      </w:r>
      <w:r w:rsidRPr="00B3709F">
        <w:rPr>
          <w:spacing w:val="-1"/>
          <w:sz w:val="22"/>
          <w:szCs w:val="22"/>
        </w:rPr>
        <w:t xml:space="preserve"> </w:t>
      </w:r>
      <w:r w:rsidRPr="00B3709F">
        <w:rPr>
          <w:sz w:val="22"/>
          <w:szCs w:val="22"/>
        </w:rPr>
        <w:t>beh</w:t>
      </w:r>
      <w:r w:rsidRPr="00B3709F">
        <w:rPr>
          <w:spacing w:val="-2"/>
          <w:sz w:val="22"/>
          <w:szCs w:val="22"/>
        </w:rPr>
        <w:t>a</w:t>
      </w:r>
      <w:r w:rsidRPr="00B3709F">
        <w:rPr>
          <w:sz w:val="22"/>
          <w:szCs w:val="22"/>
        </w:rPr>
        <w:t>nde</w:t>
      </w:r>
      <w:r w:rsidRPr="00B3709F">
        <w:rPr>
          <w:spacing w:val="-1"/>
          <w:sz w:val="22"/>
          <w:szCs w:val="22"/>
        </w:rPr>
        <w:t>l</w:t>
      </w:r>
      <w:r w:rsidRPr="00B3709F">
        <w:rPr>
          <w:spacing w:val="-2"/>
          <w:sz w:val="22"/>
          <w:szCs w:val="22"/>
        </w:rPr>
        <w:t>d</w:t>
      </w:r>
      <w:r w:rsidRPr="00B3709F">
        <w:rPr>
          <w:sz w:val="22"/>
          <w:szCs w:val="22"/>
        </w:rPr>
        <w:t>e</w:t>
      </w:r>
      <w:r w:rsidRPr="00B3709F">
        <w:rPr>
          <w:spacing w:val="1"/>
          <w:sz w:val="22"/>
          <w:szCs w:val="22"/>
        </w:rPr>
        <w:t xml:space="preserve"> </w:t>
      </w:r>
      <w:r w:rsidRPr="00B3709F">
        <w:rPr>
          <w:spacing w:val="-2"/>
          <w:sz w:val="22"/>
          <w:szCs w:val="22"/>
        </w:rPr>
        <w:t>g</w:t>
      </w:r>
      <w:r w:rsidRPr="00B3709F">
        <w:rPr>
          <w:spacing w:val="1"/>
          <w:sz w:val="22"/>
          <w:szCs w:val="22"/>
        </w:rPr>
        <w:t>r</w:t>
      </w:r>
      <w:r w:rsidRPr="00B3709F">
        <w:rPr>
          <w:sz w:val="22"/>
          <w:szCs w:val="22"/>
        </w:rPr>
        <w:t>oepen</w:t>
      </w:r>
      <w:r w:rsidRPr="003E1CE8">
        <w:rPr>
          <w:sz w:val="22"/>
          <w:szCs w:val="22"/>
        </w:rPr>
        <w:t>.</w:t>
      </w:r>
    </w:p>
    <w:p w14:paraId="42D3B4F0" w14:textId="77777777" w:rsidR="0051799B" w:rsidRPr="006625D4" w:rsidRDefault="0051799B" w:rsidP="009539A8">
      <w:pPr>
        <w:autoSpaceDE w:val="0"/>
        <w:autoSpaceDN w:val="0"/>
        <w:adjustRightInd w:val="0"/>
        <w:rPr>
          <w:sz w:val="22"/>
          <w:szCs w:val="22"/>
          <w:lang w:eastAsia="en-US"/>
        </w:rPr>
      </w:pPr>
    </w:p>
    <w:p w14:paraId="4ED1437D" w14:textId="77777777" w:rsidR="009539A8" w:rsidRPr="00C6799B" w:rsidRDefault="009539A8" w:rsidP="009539A8">
      <w:pPr>
        <w:autoSpaceDE w:val="0"/>
        <w:autoSpaceDN w:val="0"/>
        <w:adjustRightInd w:val="0"/>
        <w:rPr>
          <w:b/>
          <w:sz w:val="22"/>
          <w:szCs w:val="22"/>
          <w:lang w:val="nl-NL"/>
        </w:rPr>
      </w:pPr>
      <w:r w:rsidRPr="00C6799B">
        <w:rPr>
          <w:sz w:val="22"/>
          <w:szCs w:val="22"/>
          <w:lang w:val="nl-NL" w:eastAsia="en-US"/>
        </w:rPr>
        <w:t>De effecten van insuline glargine (eenmaal daags) op diabetes gerelateerde retinopathie zijn geëvalueerd in een open-label 5-jaars NPH gecontroleerde studie (NPH tweemaal daags) bij 1024 type</w:t>
      </w:r>
      <w:r w:rsidR="00A733CA">
        <w:rPr>
          <w:sz w:val="22"/>
          <w:szCs w:val="22"/>
          <w:lang w:val="nl-NL" w:eastAsia="en-US"/>
        </w:rPr>
        <w:t>-</w:t>
      </w:r>
      <w:r w:rsidRPr="00C6799B">
        <w:rPr>
          <w:sz w:val="22"/>
          <w:szCs w:val="22"/>
          <w:lang w:val="nl-NL" w:eastAsia="en-US"/>
        </w:rPr>
        <w:t>2</w:t>
      </w:r>
      <w:r w:rsidR="00A733CA">
        <w:rPr>
          <w:sz w:val="22"/>
          <w:szCs w:val="22"/>
          <w:lang w:val="nl-NL" w:eastAsia="en-US"/>
        </w:rPr>
        <w:t>-diabetes</w:t>
      </w:r>
      <w:r w:rsidRPr="00C6799B">
        <w:rPr>
          <w:sz w:val="22"/>
          <w:szCs w:val="22"/>
          <w:lang w:val="nl-NL" w:eastAsia="en-US"/>
        </w:rPr>
        <w:t>patiënten, waarbij de progressie van retinopathie van 3 of meer stappen op de Early Treatment Diabetic Retinopathy Study (ETDRS) schaal is onderzocht door middel van fundus fotografie. Wanneer insuline glargine werd vergeleken met NPH insuline, werd geen significant verschil waargenomen in de progressie van diabetes gerelateerde retinopathie.</w:t>
      </w:r>
    </w:p>
    <w:p w14:paraId="4D16E641" w14:textId="77777777" w:rsidR="009539A8" w:rsidRPr="00C6799B" w:rsidRDefault="009539A8" w:rsidP="009539A8">
      <w:pPr>
        <w:autoSpaceDE w:val="0"/>
        <w:autoSpaceDN w:val="0"/>
        <w:adjustRightInd w:val="0"/>
        <w:rPr>
          <w:iCs/>
          <w:sz w:val="22"/>
          <w:szCs w:val="22"/>
          <w:lang w:val="nl-NL" w:eastAsia="en-US"/>
        </w:rPr>
      </w:pPr>
    </w:p>
    <w:p w14:paraId="028C2F46"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 xml:space="preserve">De ORIGIN (Outcome Reduction with Initial Glargine INtervention) studie was een multicentrisch, gerandomiseerd, 2x2 factorieel </w:t>
      </w:r>
      <w:r w:rsidR="00A733CA">
        <w:rPr>
          <w:sz w:val="22"/>
          <w:szCs w:val="22"/>
          <w:lang w:val="nl-NL" w:eastAsia="en-US"/>
        </w:rPr>
        <w:t>opgezet</w:t>
      </w:r>
      <w:r w:rsidRPr="00C6799B">
        <w:rPr>
          <w:sz w:val="22"/>
          <w:szCs w:val="22"/>
          <w:lang w:val="nl-NL" w:eastAsia="en-US"/>
        </w:rPr>
        <w:t xml:space="preserve"> onderzoek bij 12.537 deelnemers met een hoog cardiovasculair (CV) risico met verstoorde nuchtere glucose (IFG) of een verminderde glucosetolerantie (IGT) (12% van </w:t>
      </w:r>
      <w:r w:rsidR="00A733CA">
        <w:rPr>
          <w:sz w:val="22"/>
          <w:szCs w:val="22"/>
          <w:lang w:val="nl-NL" w:eastAsia="en-US"/>
        </w:rPr>
        <w:t xml:space="preserve">de </w:t>
      </w:r>
      <w:r w:rsidRPr="00C6799B">
        <w:rPr>
          <w:sz w:val="22"/>
          <w:szCs w:val="22"/>
          <w:lang w:val="nl-NL" w:eastAsia="en-US"/>
        </w:rPr>
        <w:t>deelnemers) of type</w:t>
      </w:r>
      <w:r w:rsidR="00A45268">
        <w:rPr>
          <w:sz w:val="22"/>
          <w:szCs w:val="22"/>
          <w:lang w:val="nl-NL" w:eastAsia="en-US"/>
        </w:rPr>
        <w:t>-</w:t>
      </w:r>
      <w:r w:rsidRPr="00C6799B">
        <w:rPr>
          <w:sz w:val="22"/>
          <w:szCs w:val="22"/>
          <w:lang w:val="nl-NL" w:eastAsia="en-US"/>
        </w:rPr>
        <w:t>2</w:t>
      </w:r>
      <w:r w:rsidR="00A45268">
        <w:rPr>
          <w:sz w:val="22"/>
          <w:szCs w:val="22"/>
          <w:lang w:val="nl-NL" w:eastAsia="en-US"/>
        </w:rPr>
        <w:t>-</w:t>
      </w:r>
      <w:r w:rsidRPr="00C6799B">
        <w:rPr>
          <w:sz w:val="22"/>
          <w:szCs w:val="22"/>
          <w:lang w:val="nl-NL" w:eastAsia="en-US"/>
        </w:rPr>
        <w:t xml:space="preserve">diabetes mellitus behandeld met </w:t>
      </w:r>
      <w:r w:rsidRPr="00C6799B">
        <w:rPr>
          <w:rFonts w:ascii="TimesNewRomanPSMT" w:eastAsia="TimesNewRomanPSMT" w:cs="TimesNewRomanPSMT"/>
          <w:sz w:val="22"/>
          <w:szCs w:val="22"/>
          <w:lang w:val="nl-NL" w:eastAsia="en-US"/>
        </w:rPr>
        <w:t>≤</w:t>
      </w:r>
      <w:r w:rsidRPr="00C6799B">
        <w:rPr>
          <w:rFonts w:ascii="TimesNewRomanPSMT" w:eastAsia="TimesNewRomanPSMT" w:cs="TimesNewRomanPSMT"/>
          <w:sz w:val="22"/>
          <w:szCs w:val="22"/>
          <w:lang w:val="nl-NL" w:eastAsia="en-US"/>
        </w:rPr>
        <w:t xml:space="preserve"> </w:t>
      </w:r>
      <w:r w:rsidRPr="00C6799B">
        <w:rPr>
          <w:sz w:val="22"/>
          <w:szCs w:val="22"/>
          <w:lang w:val="nl-NL" w:eastAsia="en-US"/>
        </w:rPr>
        <w:t xml:space="preserve">1 oraal antidiabeticum (88% van de deelnemers). De deelnemers werden gerandomiseerd (1:1) om insuline glargine (n = 6264), getitreerd tot FPG </w:t>
      </w:r>
      <w:r w:rsidRPr="00C6799B">
        <w:rPr>
          <w:rFonts w:ascii="TimesNewRomanPSMT" w:eastAsia="TimesNewRomanPSMT" w:cs="TimesNewRomanPSMT"/>
          <w:sz w:val="22"/>
          <w:szCs w:val="22"/>
          <w:lang w:val="nl-NL" w:eastAsia="en-US"/>
        </w:rPr>
        <w:t>≤</w:t>
      </w:r>
      <w:r w:rsidRPr="00C6799B">
        <w:rPr>
          <w:rFonts w:ascii="TimesNewRomanPSMT" w:eastAsia="TimesNewRomanPSMT" w:cs="TimesNewRomanPSMT"/>
          <w:sz w:val="22"/>
          <w:szCs w:val="22"/>
          <w:lang w:val="nl-NL" w:eastAsia="en-US"/>
        </w:rPr>
        <w:t xml:space="preserve"> </w:t>
      </w:r>
      <w:r w:rsidRPr="00C6799B">
        <w:rPr>
          <w:sz w:val="22"/>
          <w:szCs w:val="22"/>
          <w:lang w:val="nl-NL" w:eastAsia="en-US"/>
        </w:rPr>
        <w:t xml:space="preserve">95 mg/dl (5,3 mM), of een standaardbehandeling (n = 6273) te ontvangen. </w:t>
      </w:r>
    </w:p>
    <w:p w14:paraId="56FE33DF" w14:textId="77777777" w:rsidR="003B2A37" w:rsidRDefault="003B2A37" w:rsidP="009539A8">
      <w:pPr>
        <w:autoSpaceDE w:val="0"/>
        <w:autoSpaceDN w:val="0"/>
        <w:adjustRightInd w:val="0"/>
        <w:rPr>
          <w:sz w:val="22"/>
          <w:szCs w:val="22"/>
          <w:lang w:val="nl-NL" w:eastAsia="en-US"/>
        </w:rPr>
      </w:pPr>
    </w:p>
    <w:p w14:paraId="7118C8A1"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lastRenderedPageBreak/>
        <w:t xml:space="preserve">De eerste co-primaire werkzaamheidsuitkomst was de tijd tot het eerste optreden van CV overlijden, niet-fataal myocardinfarct (MI) of niet-fatale beroerte, en de tweede co-primaire werkzaamheidsuitkomst was de tijd tot het eerste optreden van een van de eerste co-primaire voorvallen, of revascularisatieprocedure (coronair, carotis of perifeer), of hospitalisatie voor hartfalen. </w:t>
      </w:r>
    </w:p>
    <w:p w14:paraId="5ED5B86E" w14:textId="77777777" w:rsidR="009539A8" w:rsidRPr="00C6799B" w:rsidRDefault="009539A8" w:rsidP="009539A8">
      <w:pPr>
        <w:autoSpaceDE w:val="0"/>
        <w:autoSpaceDN w:val="0"/>
        <w:adjustRightInd w:val="0"/>
        <w:rPr>
          <w:sz w:val="22"/>
          <w:szCs w:val="22"/>
          <w:lang w:val="nl-NL" w:eastAsia="en-US"/>
        </w:rPr>
      </w:pPr>
    </w:p>
    <w:p w14:paraId="48113C30"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Secundaire eindpunten omvatten sterfte door alle oorzaken en een samengestelde microvasculaire uitkomstmaat.</w:t>
      </w:r>
    </w:p>
    <w:p w14:paraId="583ECA50" w14:textId="77777777" w:rsidR="009539A8" w:rsidRPr="00C6799B" w:rsidRDefault="009539A8" w:rsidP="009539A8">
      <w:pPr>
        <w:autoSpaceDE w:val="0"/>
        <w:autoSpaceDN w:val="0"/>
        <w:adjustRightInd w:val="0"/>
        <w:rPr>
          <w:sz w:val="22"/>
          <w:szCs w:val="22"/>
          <w:lang w:val="nl-NL" w:eastAsia="en-US"/>
        </w:rPr>
      </w:pPr>
    </w:p>
    <w:p w14:paraId="7BE446D6" w14:textId="77777777" w:rsidR="00A733CA" w:rsidRDefault="009539A8" w:rsidP="00A733CA">
      <w:pPr>
        <w:autoSpaceDE w:val="0"/>
        <w:autoSpaceDN w:val="0"/>
        <w:adjustRightInd w:val="0"/>
        <w:rPr>
          <w:sz w:val="22"/>
          <w:szCs w:val="22"/>
          <w:lang w:val="nl-NL" w:eastAsia="en-US"/>
        </w:rPr>
      </w:pPr>
      <w:r w:rsidRPr="00C6799B">
        <w:rPr>
          <w:sz w:val="22"/>
          <w:szCs w:val="22"/>
          <w:lang w:val="nl-NL" w:eastAsia="en-US"/>
        </w:rPr>
        <w:t xml:space="preserve">In vergelijking met standaardbehandeling veranderde insuline glargine het relatieve risico voor CV ziekte en CV sterfte niet. Er waren geen verschillen tussen insuline glargine en standaardbehandeling voor de twee co-primaire uitkomsten; voor geen enkele component </w:t>
      </w:r>
      <w:r w:rsidR="00A733CA">
        <w:rPr>
          <w:sz w:val="22"/>
          <w:szCs w:val="22"/>
          <w:lang w:val="nl-NL" w:eastAsia="en-US"/>
        </w:rPr>
        <w:t>van het eindpunt dat deze uitkomsten bevatte; voor sterfte door alle oorzaken of voor de samengestelde microvasculaire uitkomstmaat.</w:t>
      </w:r>
    </w:p>
    <w:p w14:paraId="7F7E6F88" w14:textId="77777777" w:rsidR="009539A8" w:rsidRPr="00C6799B" w:rsidRDefault="009539A8" w:rsidP="009539A8">
      <w:pPr>
        <w:autoSpaceDE w:val="0"/>
        <w:autoSpaceDN w:val="0"/>
        <w:adjustRightInd w:val="0"/>
        <w:rPr>
          <w:sz w:val="22"/>
          <w:szCs w:val="22"/>
          <w:lang w:val="nl-NL" w:eastAsia="en-US"/>
        </w:rPr>
      </w:pPr>
    </w:p>
    <w:p w14:paraId="3089B4E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 gemiddelde dosis insuline glargine aan het eind van de studie was 0,42 E/kg. Bij start van de behandeling hadden de deelnemers een mediane HbA1c-waarde van 6,4% en tijdens de behandeling varieerden de mediane HbA1c-waarden tussen 5,9% en 6,4% in de insuline glarginegroep, en 6,2% tot 6,6% in de groep met standaardbehandeling gedurende de duur van follow-up. De ratio’s ernstige hypoglykemie (getroffen deelnemers per 100 deelnemersjaren aan blootstelling) waren 1,05 voor insuline glargine en 0,30 voor de groep met standaardbehandeling. De ratio’s bevestigde niet-ernstige hypoglykemie waren 7,71 voor insuline glargine en 2,44 voor de standaardbehandelinggroep. In de loop van deze 6 jaar durende studie ondervond 42% van de insulin</w:t>
      </w:r>
      <w:r w:rsidR="00A733CA">
        <w:rPr>
          <w:sz w:val="22"/>
          <w:szCs w:val="22"/>
          <w:lang w:val="nl-NL" w:eastAsia="en-US"/>
        </w:rPr>
        <w:t>e</w:t>
      </w:r>
      <w:r w:rsidRPr="00C6799B">
        <w:rPr>
          <w:sz w:val="22"/>
          <w:szCs w:val="22"/>
          <w:lang w:val="nl-NL" w:eastAsia="en-US"/>
        </w:rPr>
        <w:t xml:space="preserve"> glarginegroep geen enkele hypoglykemie.</w:t>
      </w:r>
    </w:p>
    <w:p w14:paraId="2DEE15E7" w14:textId="77777777" w:rsidR="009539A8" w:rsidRPr="00C6799B" w:rsidRDefault="009539A8" w:rsidP="009539A8">
      <w:pPr>
        <w:autoSpaceDE w:val="0"/>
        <w:autoSpaceDN w:val="0"/>
        <w:adjustRightInd w:val="0"/>
        <w:rPr>
          <w:sz w:val="22"/>
          <w:szCs w:val="22"/>
          <w:lang w:val="nl-NL" w:eastAsia="en-US"/>
        </w:rPr>
      </w:pPr>
    </w:p>
    <w:p w14:paraId="21CB0ECB"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Op het laatste behandelingsbezoek was er een gemiddelde toename van het lichaamsgewicht vanaf baseline van 1,4 kg in de insuline glarginegroep en een gemiddelde afname van 0,8 kg in de groep met standaardbehandeling.</w:t>
      </w:r>
    </w:p>
    <w:p w14:paraId="06034D5A" w14:textId="77777777" w:rsidR="009539A8" w:rsidRPr="00C6799B" w:rsidRDefault="009539A8" w:rsidP="009539A8">
      <w:pPr>
        <w:autoSpaceDE w:val="0"/>
        <w:autoSpaceDN w:val="0"/>
        <w:adjustRightInd w:val="0"/>
        <w:rPr>
          <w:iCs/>
          <w:sz w:val="22"/>
          <w:szCs w:val="22"/>
          <w:lang w:val="nl-NL" w:eastAsia="en-US"/>
        </w:rPr>
      </w:pPr>
    </w:p>
    <w:p w14:paraId="47BB33BC" w14:textId="77777777" w:rsidR="009539A8" w:rsidRPr="00C6799B" w:rsidRDefault="009539A8" w:rsidP="009539A8">
      <w:pPr>
        <w:keepNext/>
        <w:autoSpaceDE w:val="0"/>
        <w:autoSpaceDN w:val="0"/>
        <w:adjustRightInd w:val="0"/>
        <w:rPr>
          <w:iCs/>
          <w:sz w:val="22"/>
          <w:szCs w:val="22"/>
          <w:u w:val="single"/>
          <w:lang w:val="nl-NL" w:eastAsia="en-US"/>
        </w:rPr>
      </w:pPr>
      <w:r w:rsidRPr="00C6799B">
        <w:rPr>
          <w:iCs/>
          <w:sz w:val="22"/>
          <w:szCs w:val="22"/>
          <w:u w:val="single"/>
          <w:lang w:val="nl-NL" w:eastAsia="en-US"/>
        </w:rPr>
        <w:t>Pediatrische patiënten</w:t>
      </w:r>
    </w:p>
    <w:p w14:paraId="73BC9C6B" w14:textId="77777777" w:rsidR="009539A8" w:rsidRPr="00C6799B" w:rsidRDefault="009539A8" w:rsidP="009539A8">
      <w:pPr>
        <w:keepNext/>
        <w:autoSpaceDE w:val="0"/>
        <w:autoSpaceDN w:val="0"/>
        <w:adjustRightInd w:val="0"/>
        <w:rPr>
          <w:sz w:val="22"/>
          <w:szCs w:val="22"/>
          <w:lang w:val="nl-NL" w:eastAsia="en-US"/>
        </w:rPr>
      </w:pPr>
    </w:p>
    <w:p w14:paraId="25C9AF0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 een gerandomiseerde, gecontroleerde klinische studie werden pediatrische patiënten (leeftijd variërend van 6 tot 15 jaar) met type</w:t>
      </w:r>
      <w:r w:rsidR="00A45268">
        <w:rPr>
          <w:sz w:val="22"/>
          <w:szCs w:val="22"/>
          <w:lang w:val="nl-NL" w:eastAsia="en-US"/>
        </w:rPr>
        <w:t>-</w:t>
      </w:r>
      <w:r w:rsidRPr="00C6799B">
        <w:rPr>
          <w:sz w:val="22"/>
          <w:szCs w:val="22"/>
          <w:lang w:val="nl-NL" w:eastAsia="en-US"/>
        </w:rPr>
        <w:t>1</w:t>
      </w:r>
      <w:r w:rsidR="00A45268">
        <w:rPr>
          <w:sz w:val="22"/>
          <w:szCs w:val="22"/>
          <w:lang w:val="nl-NL" w:eastAsia="en-US"/>
        </w:rPr>
        <w:t>-</w:t>
      </w:r>
      <w:r w:rsidRPr="00C6799B">
        <w:rPr>
          <w:sz w:val="22"/>
          <w:szCs w:val="22"/>
          <w:lang w:val="nl-NL" w:eastAsia="en-US"/>
        </w:rPr>
        <w:t xml:space="preserve">diabetes (n = 349) gedurende 28 weken behandeld met een basaalbolus insuline regime, waarbij </w:t>
      </w:r>
      <w:r w:rsidR="00A733CA">
        <w:rPr>
          <w:sz w:val="22"/>
          <w:szCs w:val="22"/>
          <w:lang w:val="nl-NL" w:eastAsia="en-US"/>
        </w:rPr>
        <w:t>gewone</w:t>
      </w:r>
      <w:r w:rsidRPr="00C6799B">
        <w:rPr>
          <w:sz w:val="22"/>
          <w:szCs w:val="22"/>
          <w:lang w:val="nl-NL" w:eastAsia="en-US"/>
        </w:rPr>
        <w:t xml:space="preserve"> humane insuline werd toegediend vóór iedere maaltijd. Insuline glargine werd </w:t>
      </w:r>
      <w:r w:rsidR="00106087">
        <w:rPr>
          <w:sz w:val="22"/>
          <w:szCs w:val="22"/>
          <w:lang w:val="nl-NL" w:eastAsia="en-US"/>
        </w:rPr>
        <w:t>ee</w:t>
      </w:r>
      <w:r w:rsidRPr="00C6799B">
        <w:rPr>
          <w:sz w:val="22"/>
          <w:szCs w:val="22"/>
          <w:lang w:val="nl-NL" w:eastAsia="en-US"/>
        </w:rPr>
        <w:t xml:space="preserve">nmaal daags toegediend rond bedtijd en </w:t>
      </w:r>
      <w:r w:rsidR="00106087" w:rsidRPr="00C6799B">
        <w:rPr>
          <w:sz w:val="22"/>
          <w:szCs w:val="22"/>
          <w:lang w:val="nl-NL" w:eastAsia="en-US"/>
        </w:rPr>
        <w:t xml:space="preserve">humane </w:t>
      </w:r>
      <w:r w:rsidRPr="00C6799B">
        <w:rPr>
          <w:sz w:val="22"/>
          <w:szCs w:val="22"/>
          <w:lang w:val="nl-NL" w:eastAsia="en-US"/>
        </w:rPr>
        <w:t xml:space="preserve">NPH insuline werd </w:t>
      </w:r>
      <w:r w:rsidR="00106087">
        <w:rPr>
          <w:sz w:val="22"/>
          <w:szCs w:val="22"/>
          <w:lang w:val="nl-NL" w:eastAsia="en-US"/>
        </w:rPr>
        <w:t>ee</w:t>
      </w:r>
      <w:r w:rsidRPr="00C6799B">
        <w:rPr>
          <w:sz w:val="22"/>
          <w:szCs w:val="22"/>
          <w:lang w:val="nl-NL" w:eastAsia="en-US"/>
        </w:rPr>
        <w:t>n- of tweemaal daags toegediend. Er werden vergelijkbare effecten op glycohemoglobine en op de incidentie van symptomatische hypoglykemie waargenomen bij beide behandelingsgroepen. Echter, nuchtere plasmaglucose daalde vanaf baseline meer bij de insuline glargine groep dan bij de NPH</w:t>
      </w:r>
      <w:r w:rsidR="00106087">
        <w:rPr>
          <w:sz w:val="22"/>
          <w:szCs w:val="22"/>
          <w:lang w:val="nl-NL" w:eastAsia="en-US"/>
        </w:rPr>
        <w:t>-</w:t>
      </w:r>
      <w:r w:rsidRPr="00C6799B">
        <w:rPr>
          <w:sz w:val="22"/>
          <w:szCs w:val="22"/>
          <w:lang w:val="nl-NL" w:eastAsia="en-US"/>
        </w:rPr>
        <w:t>groep. Er was eveneens minder ernstige hypoglykemie in de insuline glargine</w:t>
      </w:r>
      <w:r w:rsidR="00106087">
        <w:rPr>
          <w:sz w:val="22"/>
          <w:szCs w:val="22"/>
          <w:lang w:val="nl-NL" w:eastAsia="en-US"/>
        </w:rPr>
        <w:t>-</w:t>
      </w:r>
      <w:r w:rsidRPr="00C6799B">
        <w:rPr>
          <w:sz w:val="22"/>
          <w:szCs w:val="22"/>
          <w:lang w:val="nl-NL" w:eastAsia="en-US"/>
        </w:rPr>
        <w:t>groep. Honderddrieënveertig patiënten die werden behandeld met insuline glargine in deze studie, zetten de behandeling met insuline glargine voort in een ongecontroleerde extensie studie met een gemiddelde follow-up duur van 2 jaar. Er werden geen nieuwe veiligheidssignalen gezien tijdens deze voortgezette behandeling met insuline glargine.</w:t>
      </w:r>
    </w:p>
    <w:p w14:paraId="454B9633" w14:textId="77777777" w:rsidR="009539A8" w:rsidRPr="00C6799B" w:rsidRDefault="009539A8" w:rsidP="009539A8">
      <w:pPr>
        <w:autoSpaceDE w:val="0"/>
        <w:autoSpaceDN w:val="0"/>
        <w:adjustRightInd w:val="0"/>
        <w:rPr>
          <w:sz w:val="22"/>
          <w:szCs w:val="22"/>
          <w:lang w:val="nl-NL" w:eastAsia="en-US"/>
        </w:rPr>
      </w:pPr>
    </w:p>
    <w:p w14:paraId="7FCDFE63" w14:textId="77777777" w:rsidR="00106087" w:rsidRDefault="00106087" w:rsidP="00106087">
      <w:pPr>
        <w:autoSpaceDE w:val="0"/>
        <w:autoSpaceDN w:val="0"/>
        <w:adjustRightInd w:val="0"/>
        <w:rPr>
          <w:sz w:val="22"/>
          <w:szCs w:val="22"/>
          <w:lang w:val="nl-NL" w:eastAsia="en-US"/>
        </w:rPr>
      </w:pPr>
      <w:r>
        <w:rPr>
          <w:sz w:val="22"/>
          <w:szCs w:val="22"/>
          <w:lang w:val="nl-NL" w:eastAsia="en-US"/>
        </w:rPr>
        <w:t>Bij 26 jongere patiënten van 12 tot 18 jaar oud met type-1-diabetes werd ook een crossoverstudie uitgevoerd, waarbij insuline glargine plus lispro insuline werd vergeleken met NPH plus gewone humane insuline (iedere behandeling werd in willekeurige volgorde gedurende 16 weken toegediend). Net als in de hierboven beschreven studie bij kinderen was de afname vanaf baseline in nuchtere plasmaglucose groter in de insuline glarginegroep dan in de NPH-groep. HbA</w:t>
      </w:r>
      <w:r>
        <w:rPr>
          <w:sz w:val="22"/>
          <w:szCs w:val="22"/>
          <w:vertAlign w:val="subscript"/>
          <w:lang w:val="nl-NL" w:eastAsia="en-US"/>
        </w:rPr>
        <w:t>1c</w:t>
      </w:r>
      <w:r>
        <w:rPr>
          <w:sz w:val="22"/>
          <w:szCs w:val="22"/>
          <w:lang w:val="nl-NL" w:eastAsia="en-US"/>
        </w:rPr>
        <w:t>-veranderingen vanaf baseline waren vergelijkbaar bij de twee behandelingsgroepen. Echter, de bloedglucosewaarden gedurende de nacht waren significant hoger in de insuline glargine/lispro-groep dan in de NPH/gewoon-groep met een gemiddeld dieptepunt van 5,4 mM versus 4,1 mM. In overeenkomst hiermee waren de incidenties van nachtelijke hypoglykemie 32% in de insuline glargine/lispro-groep versus 52% in de NPH/gewoon-groep.</w:t>
      </w:r>
    </w:p>
    <w:p w14:paraId="1CA51055" w14:textId="77777777" w:rsidR="00106087" w:rsidRDefault="00106087" w:rsidP="00106087">
      <w:pPr>
        <w:autoSpaceDE w:val="0"/>
        <w:autoSpaceDN w:val="0"/>
        <w:adjustRightInd w:val="0"/>
        <w:rPr>
          <w:sz w:val="22"/>
          <w:szCs w:val="22"/>
          <w:lang w:val="nl-NL" w:eastAsia="en-US"/>
        </w:rPr>
      </w:pPr>
    </w:p>
    <w:p w14:paraId="037043CE" w14:textId="77777777" w:rsidR="009539A8" w:rsidRDefault="00106087" w:rsidP="00106087">
      <w:pPr>
        <w:autoSpaceDE w:val="0"/>
        <w:autoSpaceDN w:val="0"/>
        <w:adjustRightInd w:val="0"/>
        <w:rPr>
          <w:sz w:val="22"/>
          <w:szCs w:val="22"/>
          <w:lang w:val="nl-NL" w:eastAsia="en-US"/>
        </w:rPr>
      </w:pPr>
      <w:r>
        <w:rPr>
          <w:sz w:val="22"/>
          <w:szCs w:val="22"/>
          <w:lang w:val="nl-NL" w:eastAsia="en-US"/>
        </w:rPr>
        <w:t xml:space="preserve">Bij 125 kinderen van twee tot zes jaar oud met type-1-diabetes werd een 24 weken durende parallelgroepstudie uitgevoerd, waarbij insuline glargine eenmaal daags in de ochtend werd vergeleken met NPH-insuline eenmaal of tweemaal per dag als basale insuline. Beide groepen kregen </w:t>
      </w:r>
      <w:r>
        <w:rPr>
          <w:sz w:val="22"/>
          <w:szCs w:val="22"/>
          <w:lang w:val="nl-NL" w:eastAsia="en-US"/>
        </w:rPr>
        <w:lastRenderedPageBreak/>
        <w:t>bolusinsuline voor de maaltijden.</w:t>
      </w:r>
      <w:r w:rsidR="008B6574">
        <w:rPr>
          <w:sz w:val="22"/>
          <w:szCs w:val="22"/>
          <w:lang w:val="nl-NL" w:eastAsia="en-US"/>
        </w:rPr>
        <w:t xml:space="preserve"> </w:t>
      </w:r>
      <w:r>
        <w:rPr>
          <w:sz w:val="22"/>
          <w:szCs w:val="22"/>
          <w:lang w:val="nl-NL" w:eastAsia="en-US"/>
        </w:rPr>
        <w:t>Het primaire doel, namelijk het aantonen van non-inferioriteit van insuline glargine ten opzichte van NPH in alle gevallen van hypoglykemie, werd niet gehaald en er was een trend richting verhoogd optreden van hypoglykemie met insuline glargine [insuline glargine:NPH-ratio (95% BI) = 1,18 (0,97-1,44)].</w:t>
      </w:r>
    </w:p>
    <w:p w14:paraId="04E5EEC9" w14:textId="77777777" w:rsidR="00106087" w:rsidRPr="00C6799B" w:rsidRDefault="00106087" w:rsidP="00106087">
      <w:pPr>
        <w:autoSpaceDE w:val="0"/>
        <w:autoSpaceDN w:val="0"/>
        <w:adjustRightInd w:val="0"/>
        <w:rPr>
          <w:sz w:val="22"/>
          <w:szCs w:val="22"/>
          <w:lang w:val="nl-NL" w:eastAsia="en-US"/>
        </w:rPr>
      </w:pPr>
    </w:p>
    <w:p w14:paraId="04064A4C" w14:textId="77777777" w:rsidR="009539A8" w:rsidRPr="00C6799B" w:rsidRDefault="009539A8" w:rsidP="009539A8">
      <w:pPr>
        <w:autoSpaceDE w:val="0"/>
        <w:autoSpaceDN w:val="0"/>
        <w:adjustRightInd w:val="0"/>
        <w:rPr>
          <w:b/>
          <w:sz w:val="22"/>
          <w:szCs w:val="22"/>
          <w:lang w:val="nl-NL"/>
        </w:rPr>
      </w:pPr>
      <w:r w:rsidRPr="00C6799B">
        <w:rPr>
          <w:sz w:val="22"/>
          <w:szCs w:val="22"/>
          <w:lang w:val="nl-NL" w:eastAsia="en-US"/>
        </w:rPr>
        <w:t>Variabiliteit in glycohemoglobine en glucose was vergelijkbaar bij de twee behandelingsgroepen. Er werden geen nieuwe veiligheidssignalen gezien tijdens deze studie.</w:t>
      </w:r>
    </w:p>
    <w:p w14:paraId="005CFEB5" w14:textId="77777777" w:rsidR="009539A8" w:rsidRPr="00C6799B" w:rsidRDefault="009539A8" w:rsidP="009539A8">
      <w:pPr>
        <w:ind w:left="567" w:hanging="567"/>
        <w:outlineLvl w:val="0"/>
        <w:rPr>
          <w:b/>
          <w:sz w:val="22"/>
          <w:szCs w:val="22"/>
          <w:lang w:val="nl-NL"/>
        </w:rPr>
      </w:pPr>
    </w:p>
    <w:p w14:paraId="0AA428F8" w14:textId="4D12FAC8" w:rsidR="009539A8" w:rsidRPr="00C6799B" w:rsidRDefault="009539A8" w:rsidP="009539A8">
      <w:pPr>
        <w:ind w:left="567" w:hanging="567"/>
        <w:outlineLvl w:val="0"/>
        <w:rPr>
          <w:b/>
          <w:sz w:val="22"/>
          <w:szCs w:val="22"/>
          <w:lang w:val="nl-NL"/>
        </w:rPr>
      </w:pPr>
      <w:r w:rsidRPr="00C6799B">
        <w:rPr>
          <w:b/>
          <w:sz w:val="22"/>
          <w:szCs w:val="22"/>
          <w:lang w:val="nl-NL"/>
        </w:rPr>
        <w:t>5.2</w:t>
      </w:r>
      <w:r w:rsidRPr="00C6799B">
        <w:rPr>
          <w:b/>
          <w:sz w:val="22"/>
          <w:szCs w:val="22"/>
          <w:lang w:val="nl-NL"/>
        </w:rPr>
        <w:tab/>
        <w:t>Farmacokinetische eigenschappen</w:t>
      </w:r>
      <w:r w:rsidR="001B51D9">
        <w:rPr>
          <w:b/>
          <w:sz w:val="22"/>
          <w:szCs w:val="22"/>
          <w:lang w:val="nl-NL"/>
        </w:rPr>
        <w:fldChar w:fldCharType="begin"/>
      </w:r>
      <w:r w:rsidR="001B51D9">
        <w:rPr>
          <w:b/>
          <w:sz w:val="22"/>
          <w:szCs w:val="22"/>
          <w:lang w:val="nl-NL"/>
        </w:rPr>
        <w:instrText xml:space="preserve"> DOCVARIABLE vault_nd_c4d5df03-6d05-436e-9128-7f67f20bd555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6C462F3" w14:textId="77777777" w:rsidR="009539A8" w:rsidRPr="00C6799B" w:rsidRDefault="009539A8" w:rsidP="009539A8">
      <w:pPr>
        <w:ind w:left="567" w:hanging="567"/>
        <w:outlineLvl w:val="0"/>
        <w:rPr>
          <w:b/>
          <w:sz w:val="22"/>
          <w:szCs w:val="22"/>
          <w:lang w:val="nl-NL"/>
        </w:rPr>
      </w:pPr>
    </w:p>
    <w:p w14:paraId="4714D69D" w14:textId="77777777" w:rsidR="009539A8" w:rsidRPr="00C6799B" w:rsidRDefault="009539A8" w:rsidP="009539A8">
      <w:pPr>
        <w:numPr>
          <w:ilvl w:val="12"/>
          <w:numId w:val="0"/>
        </w:numPr>
        <w:ind w:right="-2"/>
        <w:rPr>
          <w:sz w:val="22"/>
          <w:szCs w:val="22"/>
          <w:u w:val="single"/>
          <w:lang w:val="nl-NL"/>
        </w:rPr>
      </w:pPr>
      <w:r w:rsidRPr="00C6799B">
        <w:rPr>
          <w:sz w:val="22"/>
          <w:szCs w:val="22"/>
          <w:u w:val="single"/>
          <w:lang w:val="nl-NL"/>
        </w:rPr>
        <w:t>Absorptie</w:t>
      </w:r>
    </w:p>
    <w:p w14:paraId="057A277F" w14:textId="77777777" w:rsidR="009539A8" w:rsidRDefault="009539A8" w:rsidP="009539A8">
      <w:pPr>
        <w:autoSpaceDE w:val="0"/>
        <w:autoSpaceDN w:val="0"/>
        <w:adjustRightInd w:val="0"/>
        <w:rPr>
          <w:sz w:val="22"/>
          <w:szCs w:val="22"/>
          <w:lang w:val="nl-NL" w:eastAsia="en-US"/>
        </w:rPr>
      </w:pPr>
    </w:p>
    <w:p w14:paraId="3A49DA2D" w14:textId="77777777" w:rsidR="009539A8" w:rsidRPr="00C6799B" w:rsidRDefault="009539A8" w:rsidP="009539A8">
      <w:pPr>
        <w:autoSpaceDE w:val="0"/>
        <w:autoSpaceDN w:val="0"/>
        <w:adjustRightInd w:val="0"/>
        <w:rPr>
          <w:sz w:val="22"/>
          <w:szCs w:val="22"/>
          <w:u w:val="single"/>
          <w:lang w:val="nl-NL"/>
        </w:rPr>
      </w:pPr>
      <w:r w:rsidRPr="00C6799B">
        <w:rPr>
          <w:sz w:val="22"/>
          <w:szCs w:val="22"/>
          <w:lang w:val="nl-NL" w:eastAsia="en-US"/>
        </w:rPr>
        <w:t xml:space="preserve">Bij gezonde proefpersonen en diabetespatiënten wezen de insulineserumspiegels in vergelijking met die bij humane NPH-insuline op een langzamer en </w:t>
      </w:r>
      <w:r w:rsidR="00106087">
        <w:rPr>
          <w:sz w:val="22"/>
          <w:szCs w:val="22"/>
          <w:lang w:val="nl-NL" w:eastAsia="en-US"/>
        </w:rPr>
        <w:t xml:space="preserve">veel </w:t>
      </w:r>
      <w:r w:rsidRPr="00C6799B">
        <w:rPr>
          <w:sz w:val="22"/>
          <w:szCs w:val="22"/>
          <w:lang w:val="nl-NL" w:eastAsia="en-US"/>
        </w:rPr>
        <w:t>langduriger absorptie en toonden zij het ontbreken van een piek na een subcutane injectie met insuline glargine. De concentraties waren dus consistent met het tijdsprofiel van de farmacodynamische activiteit van insuline glargine. Figuur 1 hierboven laat de werkingsprofielen zien in de tijd van insuline glargine en NPH-insuline</w:t>
      </w:r>
      <w:r w:rsidRPr="00C6799B">
        <w:rPr>
          <w:i/>
          <w:iCs/>
          <w:sz w:val="22"/>
          <w:szCs w:val="22"/>
          <w:lang w:val="nl-NL" w:eastAsia="en-US"/>
        </w:rPr>
        <w:t>.</w:t>
      </w:r>
    </w:p>
    <w:p w14:paraId="3E43BC2D"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Insuline glargine die eenmaal daags geïnjecteerd wordt, zal 2 tot 4 dagen na de eerste dosis een steady-state niveau bereiken.</w:t>
      </w:r>
    </w:p>
    <w:p w14:paraId="4796DD4B" w14:textId="77777777" w:rsidR="009539A8" w:rsidRPr="00C6799B" w:rsidRDefault="009539A8" w:rsidP="009539A8">
      <w:pPr>
        <w:autoSpaceDE w:val="0"/>
        <w:autoSpaceDN w:val="0"/>
        <w:adjustRightInd w:val="0"/>
        <w:rPr>
          <w:sz w:val="22"/>
          <w:szCs w:val="22"/>
          <w:u w:val="single"/>
          <w:lang w:val="nl-NL"/>
        </w:rPr>
      </w:pPr>
    </w:p>
    <w:p w14:paraId="01B46303" w14:textId="77777777" w:rsidR="009539A8" w:rsidRPr="00C6799B" w:rsidRDefault="009539A8" w:rsidP="009539A8">
      <w:pPr>
        <w:keepNext/>
        <w:numPr>
          <w:ilvl w:val="12"/>
          <w:numId w:val="0"/>
        </w:numPr>
        <w:rPr>
          <w:sz w:val="22"/>
          <w:szCs w:val="22"/>
          <w:u w:val="single"/>
          <w:lang w:val="nl-NL"/>
        </w:rPr>
      </w:pPr>
      <w:r>
        <w:rPr>
          <w:sz w:val="22"/>
          <w:szCs w:val="22"/>
          <w:u w:val="single"/>
          <w:lang w:val="nl-NL"/>
        </w:rPr>
        <w:t>B</w:t>
      </w:r>
      <w:r w:rsidRPr="00C6799B">
        <w:rPr>
          <w:sz w:val="22"/>
          <w:szCs w:val="22"/>
          <w:u w:val="single"/>
          <w:lang w:val="nl-NL"/>
        </w:rPr>
        <w:t>iotransformatie</w:t>
      </w:r>
    </w:p>
    <w:p w14:paraId="004718A0" w14:textId="77777777" w:rsidR="009539A8" w:rsidRDefault="009539A8" w:rsidP="009539A8">
      <w:pPr>
        <w:autoSpaceDE w:val="0"/>
        <w:autoSpaceDN w:val="0"/>
        <w:adjustRightInd w:val="0"/>
        <w:rPr>
          <w:sz w:val="22"/>
          <w:szCs w:val="22"/>
          <w:lang w:val="nl-NL" w:eastAsia="en-US"/>
        </w:rPr>
      </w:pPr>
    </w:p>
    <w:p w14:paraId="42885DE3"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Na subcutane injectie bij diabetespatiënten wordt insuline glargine snel gemetaboliseerd aan het carboxyl-einde van de bètaketen, waarbij twee actieve metabolieten M1 (21A-Gly-insuline) en M2 (21A-Gly-des-30B-Thr-insuline) worden gevormd. In plasma is de voornaamste circulerende verbinding de metaboliet M1. De blootstelling aan M1 neemt toe met de toegediende dosis insulin</w:t>
      </w:r>
      <w:r w:rsidR="00A036D6">
        <w:rPr>
          <w:sz w:val="22"/>
          <w:szCs w:val="22"/>
          <w:lang w:val="nl-NL" w:eastAsia="en-US"/>
        </w:rPr>
        <w:t>e</w:t>
      </w:r>
      <w:r w:rsidRPr="00C6799B">
        <w:rPr>
          <w:sz w:val="22"/>
          <w:szCs w:val="22"/>
          <w:lang w:val="nl-NL" w:eastAsia="en-US"/>
        </w:rPr>
        <w:t xml:space="preserve"> </w:t>
      </w:r>
      <w:r>
        <w:rPr>
          <w:sz w:val="22"/>
          <w:szCs w:val="22"/>
          <w:lang w:val="nl-NL" w:eastAsia="en-US"/>
        </w:rPr>
        <w:t>glargine</w:t>
      </w:r>
      <w:r w:rsidRPr="00C6799B">
        <w:rPr>
          <w:sz w:val="22"/>
          <w:szCs w:val="22"/>
          <w:lang w:val="nl-NL" w:eastAsia="en-US"/>
        </w:rPr>
        <w:t xml:space="preserve">. </w:t>
      </w:r>
    </w:p>
    <w:p w14:paraId="04869AF0" w14:textId="77777777" w:rsidR="009539A8" w:rsidRPr="00C6799B" w:rsidRDefault="009539A8" w:rsidP="009539A8">
      <w:pPr>
        <w:autoSpaceDE w:val="0"/>
        <w:autoSpaceDN w:val="0"/>
        <w:adjustRightInd w:val="0"/>
        <w:rPr>
          <w:sz w:val="22"/>
          <w:szCs w:val="22"/>
          <w:lang w:val="nl-NL" w:eastAsia="en-US"/>
        </w:rPr>
      </w:pPr>
    </w:p>
    <w:p w14:paraId="3AF2ABB9"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De farmacokinetische en farmacodynamische bevindingen duiden erop dat het effect van de subcutane injectie met insulin</w:t>
      </w:r>
      <w:r w:rsidR="00A036D6">
        <w:rPr>
          <w:sz w:val="22"/>
          <w:szCs w:val="22"/>
          <w:lang w:val="nl-NL" w:eastAsia="en-US"/>
        </w:rPr>
        <w:t>e</w:t>
      </w:r>
      <w:r w:rsidRPr="00C6799B">
        <w:rPr>
          <w:sz w:val="22"/>
          <w:szCs w:val="22"/>
          <w:lang w:val="nl-NL" w:eastAsia="en-US"/>
        </w:rPr>
        <w:t xml:space="preserve"> </w:t>
      </w:r>
      <w:r>
        <w:rPr>
          <w:sz w:val="22"/>
          <w:szCs w:val="22"/>
          <w:lang w:val="nl-NL" w:eastAsia="en-US"/>
        </w:rPr>
        <w:t>glargine</w:t>
      </w:r>
      <w:r w:rsidRPr="00C6799B">
        <w:rPr>
          <w:sz w:val="22"/>
          <w:szCs w:val="22"/>
          <w:lang w:val="nl-NL" w:eastAsia="en-US"/>
        </w:rPr>
        <w:t xml:space="preserve"> voornamelijk is gebaseerd op blootstelling aan M1. Insuline glargine en de metaboliet M2 waren bij de overgrote meerderheid van de proefpersonen niet detecteerbaar en als ze detecteerbaar waren, was hun concentratie onafhankelijk van de toegediende dosis insulin</w:t>
      </w:r>
      <w:r w:rsidR="00A036D6">
        <w:rPr>
          <w:sz w:val="22"/>
          <w:szCs w:val="22"/>
          <w:lang w:val="nl-NL" w:eastAsia="en-US"/>
        </w:rPr>
        <w:t xml:space="preserve">e </w:t>
      </w:r>
      <w:r>
        <w:rPr>
          <w:sz w:val="22"/>
          <w:szCs w:val="22"/>
          <w:lang w:val="nl-NL" w:eastAsia="en-US"/>
        </w:rPr>
        <w:t>glargine</w:t>
      </w:r>
      <w:r w:rsidRPr="00C6799B">
        <w:rPr>
          <w:sz w:val="22"/>
          <w:szCs w:val="22"/>
          <w:lang w:val="nl-NL" w:eastAsia="en-US"/>
        </w:rPr>
        <w:t>.</w:t>
      </w:r>
    </w:p>
    <w:p w14:paraId="0AB2BD70" w14:textId="77777777" w:rsidR="009539A8" w:rsidRPr="00C6799B" w:rsidRDefault="009539A8" w:rsidP="009539A8">
      <w:pPr>
        <w:autoSpaceDE w:val="0"/>
        <w:autoSpaceDN w:val="0"/>
        <w:adjustRightInd w:val="0"/>
        <w:rPr>
          <w:sz w:val="22"/>
          <w:szCs w:val="22"/>
          <w:u w:val="single"/>
          <w:lang w:val="nl-NL"/>
        </w:rPr>
      </w:pPr>
    </w:p>
    <w:p w14:paraId="061A3461" w14:textId="77777777" w:rsidR="009539A8" w:rsidRPr="00C6799B" w:rsidRDefault="009539A8" w:rsidP="00596BA3">
      <w:pPr>
        <w:keepNext/>
        <w:numPr>
          <w:ilvl w:val="12"/>
          <w:numId w:val="0"/>
        </w:numPr>
        <w:ind w:right="-2"/>
        <w:rPr>
          <w:sz w:val="22"/>
          <w:szCs w:val="22"/>
          <w:u w:val="single"/>
          <w:lang w:val="nl-NL"/>
        </w:rPr>
      </w:pPr>
      <w:r w:rsidRPr="00C6799B">
        <w:rPr>
          <w:sz w:val="22"/>
          <w:szCs w:val="22"/>
          <w:u w:val="single"/>
          <w:lang w:val="nl-NL"/>
        </w:rPr>
        <w:t>Eliminatie</w:t>
      </w:r>
    </w:p>
    <w:p w14:paraId="365813AD" w14:textId="77777777" w:rsidR="009539A8" w:rsidRDefault="009539A8" w:rsidP="00596BA3">
      <w:pPr>
        <w:keepNext/>
        <w:autoSpaceDE w:val="0"/>
        <w:autoSpaceDN w:val="0"/>
        <w:adjustRightInd w:val="0"/>
        <w:rPr>
          <w:sz w:val="22"/>
          <w:szCs w:val="22"/>
          <w:lang w:val="nl-NL" w:eastAsia="en-US"/>
        </w:rPr>
      </w:pPr>
    </w:p>
    <w:p w14:paraId="6BF7B4A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Wanneer het intraveneus gegeven w</w:t>
      </w:r>
      <w:r w:rsidR="00A036D6">
        <w:rPr>
          <w:sz w:val="22"/>
          <w:szCs w:val="22"/>
          <w:lang w:val="nl-NL" w:eastAsia="en-US"/>
        </w:rPr>
        <w:t>erd</w:t>
      </w:r>
      <w:r w:rsidRPr="00C6799B">
        <w:rPr>
          <w:sz w:val="22"/>
          <w:szCs w:val="22"/>
          <w:lang w:val="nl-NL" w:eastAsia="en-US"/>
        </w:rPr>
        <w:t xml:space="preserve">, </w:t>
      </w:r>
      <w:r w:rsidR="00A036D6">
        <w:rPr>
          <w:sz w:val="22"/>
          <w:szCs w:val="22"/>
          <w:lang w:val="nl-NL" w:eastAsia="en-US"/>
        </w:rPr>
        <w:t>waren</w:t>
      </w:r>
      <w:r w:rsidRPr="00C6799B">
        <w:rPr>
          <w:sz w:val="22"/>
          <w:szCs w:val="22"/>
          <w:lang w:val="nl-NL" w:eastAsia="en-US"/>
        </w:rPr>
        <w:t xml:space="preserve"> de eliminatiehalfwaardetijd van insuline glargine en</w:t>
      </w:r>
    </w:p>
    <w:p w14:paraId="18DA5E96" w14:textId="77777777" w:rsidR="009539A8" w:rsidRPr="00C6799B" w:rsidRDefault="009539A8" w:rsidP="009539A8">
      <w:pPr>
        <w:numPr>
          <w:ilvl w:val="12"/>
          <w:numId w:val="0"/>
        </w:numPr>
        <w:ind w:right="-2"/>
        <w:rPr>
          <w:sz w:val="22"/>
          <w:szCs w:val="22"/>
          <w:u w:val="single"/>
          <w:lang w:val="nl-NL"/>
        </w:rPr>
      </w:pPr>
      <w:r w:rsidRPr="00C6799B">
        <w:rPr>
          <w:sz w:val="22"/>
          <w:szCs w:val="22"/>
          <w:lang w:val="nl-NL" w:eastAsia="en-US"/>
        </w:rPr>
        <w:t xml:space="preserve">humane insuline vergelijkbaar. </w:t>
      </w:r>
    </w:p>
    <w:p w14:paraId="0C6B53F9" w14:textId="77777777" w:rsidR="009539A8" w:rsidRPr="00C6799B" w:rsidRDefault="009539A8" w:rsidP="009539A8">
      <w:pPr>
        <w:numPr>
          <w:ilvl w:val="12"/>
          <w:numId w:val="0"/>
        </w:numPr>
        <w:ind w:right="-2"/>
        <w:rPr>
          <w:sz w:val="22"/>
          <w:szCs w:val="22"/>
          <w:lang w:val="nl-NL"/>
        </w:rPr>
      </w:pPr>
    </w:p>
    <w:p w14:paraId="0C8122C5" w14:textId="77777777" w:rsidR="009539A8" w:rsidRPr="00C6799B" w:rsidRDefault="009539A8" w:rsidP="00057C8E">
      <w:pPr>
        <w:keepNext/>
        <w:jc w:val="both"/>
        <w:rPr>
          <w:sz w:val="22"/>
          <w:szCs w:val="22"/>
          <w:u w:val="single"/>
          <w:lang w:val="nl-NL"/>
        </w:rPr>
      </w:pPr>
      <w:r w:rsidRPr="00C6799B">
        <w:rPr>
          <w:sz w:val="22"/>
          <w:szCs w:val="22"/>
          <w:u w:val="single"/>
          <w:lang w:val="nl-NL"/>
        </w:rPr>
        <w:t>Speciale bevolkin</w:t>
      </w:r>
      <w:r>
        <w:rPr>
          <w:sz w:val="22"/>
          <w:szCs w:val="22"/>
          <w:u w:val="single"/>
          <w:lang w:val="nl-NL"/>
        </w:rPr>
        <w:t>g</w:t>
      </w:r>
      <w:r w:rsidRPr="00C6799B">
        <w:rPr>
          <w:sz w:val="22"/>
          <w:szCs w:val="22"/>
          <w:u w:val="single"/>
          <w:lang w:val="nl-NL"/>
        </w:rPr>
        <w:t>sgroepen</w:t>
      </w:r>
    </w:p>
    <w:p w14:paraId="511F9298" w14:textId="77777777" w:rsidR="009539A8" w:rsidRDefault="009539A8" w:rsidP="00057C8E">
      <w:pPr>
        <w:keepNext/>
        <w:autoSpaceDE w:val="0"/>
        <w:autoSpaceDN w:val="0"/>
        <w:adjustRightInd w:val="0"/>
        <w:rPr>
          <w:sz w:val="22"/>
          <w:szCs w:val="22"/>
          <w:lang w:val="nl-NL" w:eastAsia="en-US"/>
        </w:rPr>
      </w:pPr>
    </w:p>
    <w:p w14:paraId="43479F7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Bij klinisch onderzoek gaven subgroepanalyses gebaseerd op leeftijd en geslacht geen aanwijzingen voor verschillen in veiligheid en werkzaamheid van met insuline glargine behandelde patiënten vergeleken met de totale onderzoekspopulatie.</w:t>
      </w:r>
    </w:p>
    <w:p w14:paraId="2DBCA42B" w14:textId="77777777" w:rsidR="009539A8" w:rsidRPr="00C6799B" w:rsidRDefault="009539A8" w:rsidP="009539A8">
      <w:pPr>
        <w:autoSpaceDE w:val="0"/>
        <w:autoSpaceDN w:val="0"/>
        <w:adjustRightInd w:val="0"/>
        <w:rPr>
          <w:sz w:val="22"/>
          <w:szCs w:val="22"/>
          <w:lang w:val="nl-NL" w:eastAsia="en-US"/>
        </w:rPr>
      </w:pPr>
    </w:p>
    <w:p w14:paraId="38F2D199" w14:textId="77777777" w:rsidR="009539A8" w:rsidRPr="000310C1" w:rsidRDefault="009539A8" w:rsidP="009539A8">
      <w:pPr>
        <w:autoSpaceDE w:val="0"/>
        <w:autoSpaceDN w:val="0"/>
        <w:adjustRightInd w:val="0"/>
        <w:rPr>
          <w:i/>
          <w:iCs/>
          <w:sz w:val="22"/>
          <w:szCs w:val="22"/>
          <w:u w:val="single"/>
          <w:lang w:val="nl-NL" w:eastAsia="en-US"/>
        </w:rPr>
      </w:pPr>
      <w:r w:rsidRPr="000310C1">
        <w:rPr>
          <w:i/>
          <w:iCs/>
          <w:sz w:val="22"/>
          <w:szCs w:val="22"/>
          <w:u w:val="single"/>
          <w:lang w:val="nl-NL" w:eastAsia="en-US"/>
        </w:rPr>
        <w:t>Pediatrische patiënten</w:t>
      </w:r>
    </w:p>
    <w:p w14:paraId="565FBB77" w14:textId="77777777" w:rsidR="002E1A66" w:rsidRDefault="002E1A66" w:rsidP="009539A8">
      <w:pPr>
        <w:autoSpaceDE w:val="0"/>
        <w:autoSpaceDN w:val="0"/>
        <w:adjustRightInd w:val="0"/>
        <w:rPr>
          <w:sz w:val="22"/>
          <w:szCs w:val="22"/>
          <w:lang w:val="nl-NL" w:eastAsia="en-US"/>
        </w:rPr>
      </w:pPr>
    </w:p>
    <w:p w14:paraId="31A798C0" w14:textId="77777777" w:rsidR="009539A8" w:rsidRPr="00C6799B" w:rsidRDefault="009539A8" w:rsidP="009539A8">
      <w:pPr>
        <w:autoSpaceDE w:val="0"/>
        <w:autoSpaceDN w:val="0"/>
        <w:adjustRightInd w:val="0"/>
        <w:rPr>
          <w:sz w:val="22"/>
          <w:szCs w:val="22"/>
          <w:u w:val="single"/>
          <w:lang w:val="nl-NL"/>
        </w:rPr>
      </w:pPr>
      <w:r w:rsidRPr="00C6799B">
        <w:rPr>
          <w:sz w:val="22"/>
          <w:szCs w:val="22"/>
          <w:lang w:val="nl-NL" w:eastAsia="en-US"/>
        </w:rPr>
        <w:t>De farmacokinetiek bij kinderen van 2 jaar tot 6 jaar met type</w:t>
      </w:r>
      <w:r w:rsidR="00A45268">
        <w:rPr>
          <w:sz w:val="22"/>
          <w:szCs w:val="22"/>
          <w:lang w:val="nl-NL" w:eastAsia="en-US"/>
        </w:rPr>
        <w:t>-</w:t>
      </w:r>
      <w:r w:rsidRPr="00C6799B">
        <w:rPr>
          <w:sz w:val="22"/>
          <w:szCs w:val="22"/>
          <w:lang w:val="nl-NL" w:eastAsia="en-US"/>
        </w:rPr>
        <w:t>1</w:t>
      </w:r>
      <w:r w:rsidR="00A45268">
        <w:rPr>
          <w:sz w:val="22"/>
          <w:szCs w:val="22"/>
          <w:lang w:val="nl-NL" w:eastAsia="en-US"/>
        </w:rPr>
        <w:t>-</w:t>
      </w:r>
      <w:r w:rsidRPr="00C6799B">
        <w:rPr>
          <w:sz w:val="22"/>
          <w:szCs w:val="22"/>
          <w:lang w:val="nl-NL" w:eastAsia="en-US"/>
        </w:rPr>
        <w:t xml:space="preserve">diabetes is onderzocht in één klinische studie (zie rubriek 5.1). </w:t>
      </w:r>
      <w:r w:rsidR="00A036D6">
        <w:rPr>
          <w:sz w:val="22"/>
          <w:szCs w:val="22"/>
          <w:lang w:val="nl-NL" w:eastAsia="en-US"/>
        </w:rPr>
        <w:t>Plasmadalspiegels</w:t>
      </w:r>
      <w:r w:rsidR="00A036D6" w:rsidRPr="00C6799B">
        <w:rPr>
          <w:sz w:val="22"/>
          <w:szCs w:val="22"/>
          <w:lang w:val="nl-NL" w:eastAsia="en-US"/>
        </w:rPr>
        <w:t xml:space="preserve"> </w:t>
      </w:r>
      <w:r w:rsidRPr="00C6799B">
        <w:rPr>
          <w:sz w:val="22"/>
          <w:szCs w:val="22"/>
          <w:lang w:val="nl-NL" w:eastAsia="en-US"/>
        </w:rPr>
        <w:t>van insuline glargine en de belangrijkste metabolieten M1 en M2 werden gemeten bij kinderen behandeld met insuline glargine; deze lieten patronen in plasmaconcentraties zien die vergelijkbaar zijn met die bij volwassenen en geven geen bewijs voor accumulatie van insuline glargine of zijn metabolieten bij chronische toediening.</w:t>
      </w:r>
    </w:p>
    <w:p w14:paraId="059BD366" w14:textId="77777777" w:rsidR="009539A8" w:rsidRPr="00C6799B" w:rsidRDefault="009539A8" w:rsidP="009539A8">
      <w:pPr>
        <w:numPr>
          <w:ilvl w:val="12"/>
          <w:numId w:val="0"/>
        </w:numPr>
        <w:ind w:right="-2"/>
        <w:rPr>
          <w:sz w:val="22"/>
          <w:szCs w:val="22"/>
          <w:lang w:val="nl-NL"/>
        </w:rPr>
      </w:pPr>
    </w:p>
    <w:p w14:paraId="460994C5" w14:textId="58B9B36C" w:rsidR="009539A8" w:rsidRPr="00C6799B" w:rsidRDefault="009539A8" w:rsidP="00CD397A">
      <w:pPr>
        <w:keepNext/>
        <w:ind w:left="567" w:hanging="567"/>
        <w:outlineLvl w:val="0"/>
        <w:rPr>
          <w:sz w:val="22"/>
          <w:szCs w:val="22"/>
          <w:lang w:val="nl-NL"/>
        </w:rPr>
      </w:pPr>
      <w:r w:rsidRPr="00C6799B">
        <w:rPr>
          <w:b/>
          <w:sz w:val="22"/>
          <w:szCs w:val="22"/>
          <w:lang w:val="nl-NL"/>
        </w:rPr>
        <w:lastRenderedPageBreak/>
        <w:t>5.3</w:t>
      </w:r>
      <w:r w:rsidRPr="00C6799B">
        <w:rPr>
          <w:b/>
          <w:sz w:val="22"/>
          <w:szCs w:val="22"/>
          <w:lang w:val="nl-NL"/>
        </w:rPr>
        <w:tab/>
        <w:t>Gegevens uit het preklinisch veiligheidsonderzoek</w:t>
      </w:r>
      <w:r w:rsidR="001B51D9">
        <w:rPr>
          <w:b/>
          <w:sz w:val="22"/>
          <w:szCs w:val="22"/>
          <w:lang w:val="nl-NL"/>
        </w:rPr>
        <w:fldChar w:fldCharType="begin"/>
      </w:r>
      <w:r w:rsidR="001B51D9">
        <w:rPr>
          <w:b/>
          <w:sz w:val="22"/>
          <w:szCs w:val="22"/>
          <w:lang w:val="nl-NL"/>
        </w:rPr>
        <w:instrText xml:space="preserve"> DOCVARIABLE vault_nd_88e04ab4-c0e1-414e-a1ec-0a05c30b0b53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89D238D" w14:textId="77777777" w:rsidR="009539A8" w:rsidRPr="00C6799B" w:rsidRDefault="009539A8" w:rsidP="00CD397A">
      <w:pPr>
        <w:keepNext/>
        <w:rPr>
          <w:sz w:val="22"/>
          <w:szCs w:val="22"/>
          <w:lang w:val="nl-NL"/>
        </w:rPr>
      </w:pPr>
    </w:p>
    <w:p w14:paraId="3F69DE32" w14:textId="77777777" w:rsidR="009539A8" w:rsidRPr="00C6799B" w:rsidRDefault="009539A8" w:rsidP="00CD397A">
      <w:pPr>
        <w:keepNext/>
        <w:rPr>
          <w:sz w:val="22"/>
          <w:szCs w:val="22"/>
          <w:lang w:val="nl-NL"/>
        </w:rPr>
      </w:pPr>
      <w:r w:rsidRPr="00C6799B">
        <w:rPr>
          <w:sz w:val="22"/>
          <w:szCs w:val="22"/>
          <w:lang w:val="nl-NL"/>
        </w:rPr>
        <w:t>Niet-klinische gegevens duiden niet op een speciaal risico voor mensen. Deze gegevens zijn afkomstig van conventioneel onderzoek op het gebied van veiligheidsfarmacologie, toxiciteit bij herhaalde dosering, genotoxiciteit, carcinogeen potentieel, reproductietoxiciteit.</w:t>
      </w:r>
    </w:p>
    <w:p w14:paraId="5B7DF54F" w14:textId="77777777" w:rsidR="009539A8" w:rsidRPr="00C6799B" w:rsidRDefault="009539A8" w:rsidP="009539A8">
      <w:pPr>
        <w:ind w:left="567" w:hanging="567"/>
        <w:rPr>
          <w:b/>
          <w:sz w:val="22"/>
          <w:szCs w:val="22"/>
          <w:lang w:val="nl-NL"/>
        </w:rPr>
      </w:pPr>
    </w:p>
    <w:p w14:paraId="0A38CD0A" w14:textId="77777777" w:rsidR="009539A8" w:rsidRPr="00C6799B" w:rsidRDefault="009539A8" w:rsidP="009539A8">
      <w:pPr>
        <w:ind w:left="567" w:hanging="567"/>
        <w:rPr>
          <w:b/>
          <w:sz w:val="22"/>
          <w:szCs w:val="22"/>
          <w:lang w:val="nl-NL"/>
        </w:rPr>
      </w:pPr>
    </w:p>
    <w:p w14:paraId="401EBD58" w14:textId="77777777" w:rsidR="009539A8" w:rsidRPr="00C6799B" w:rsidRDefault="009539A8" w:rsidP="009539A8">
      <w:pPr>
        <w:ind w:left="567" w:hanging="567"/>
        <w:rPr>
          <w:b/>
          <w:sz w:val="22"/>
          <w:szCs w:val="22"/>
          <w:lang w:val="nl-NL"/>
        </w:rPr>
      </w:pPr>
      <w:r w:rsidRPr="00C6799B">
        <w:rPr>
          <w:b/>
          <w:sz w:val="22"/>
          <w:szCs w:val="22"/>
          <w:lang w:val="nl-NL"/>
        </w:rPr>
        <w:t>6.</w:t>
      </w:r>
      <w:r w:rsidRPr="00C6799B">
        <w:rPr>
          <w:b/>
          <w:sz w:val="22"/>
          <w:szCs w:val="22"/>
          <w:lang w:val="nl-NL"/>
        </w:rPr>
        <w:tab/>
        <w:t>FARMACEUTISCHE GEGEVENS</w:t>
      </w:r>
    </w:p>
    <w:p w14:paraId="7652A219" w14:textId="77777777" w:rsidR="009539A8" w:rsidRPr="00C6799B" w:rsidRDefault="009539A8" w:rsidP="009539A8">
      <w:pPr>
        <w:rPr>
          <w:sz w:val="22"/>
          <w:szCs w:val="22"/>
          <w:lang w:val="nl-NL"/>
        </w:rPr>
      </w:pPr>
    </w:p>
    <w:p w14:paraId="5B217DB6" w14:textId="68021094" w:rsidR="009539A8" w:rsidRPr="00C6799B" w:rsidRDefault="009539A8" w:rsidP="009539A8">
      <w:pPr>
        <w:ind w:left="567" w:hanging="567"/>
        <w:outlineLvl w:val="0"/>
        <w:rPr>
          <w:sz w:val="22"/>
          <w:szCs w:val="22"/>
          <w:lang w:val="nl-NL"/>
        </w:rPr>
      </w:pPr>
      <w:r w:rsidRPr="00C6799B">
        <w:rPr>
          <w:b/>
          <w:sz w:val="22"/>
          <w:szCs w:val="22"/>
          <w:lang w:val="nl-NL"/>
        </w:rPr>
        <w:t>6.1</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vault_nd_0e7305d3-56f5-4491-b436-a325be74f459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EE086DC" w14:textId="77777777" w:rsidR="009539A8" w:rsidRPr="00C6799B" w:rsidRDefault="009539A8" w:rsidP="009539A8">
      <w:pPr>
        <w:rPr>
          <w:i/>
          <w:sz w:val="22"/>
          <w:szCs w:val="22"/>
          <w:lang w:val="nl-NL"/>
        </w:rPr>
      </w:pPr>
    </w:p>
    <w:p w14:paraId="76A2744B" w14:textId="77777777" w:rsidR="009539A8" w:rsidRPr="00C6799B" w:rsidRDefault="009539A8" w:rsidP="009539A8">
      <w:pPr>
        <w:rPr>
          <w:sz w:val="22"/>
          <w:szCs w:val="22"/>
          <w:lang w:val="nl-NL"/>
        </w:rPr>
      </w:pPr>
      <w:r w:rsidRPr="00C6799B">
        <w:rPr>
          <w:sz w:val="22"/>
          <w:szCs w:val="22"/>
          <w:lang w:val="nl-NL"/>
        </w:rPr>
        <w:t>Zinkoxide</w:t>
      </w:r>
    </w:p>
    <w:p w14:paraId="5154614C" w14:textId="77777777" w:rsidR="009539A8" w:rsidRPr="00C6799B" w:rsidRDefault="009539A8" w:rsidP="009539A8">
      <w:pPr>
        <w:rPr>
          <w:sz w:val="22"/>
          <w:szCs w:val="22"/>
          <w:lang w:val="nl-NL"/>
        </w:rPr>
      </w:pPr>
      <w:r>
        <w:rPr>
          <w:sz w:val="22"/>
          <w:szCs w:val="22"/>
          <w:lang w:val="nl-NL"/>
        </w:rPr>
        <w:t>Meta</w:t>
      </w:r>
      <w:r w:rsidRPr="00C6799B">
        <w:rPr>
          <w:sz w:val="22"/>
          <w:szCs w:val="22"/>
          <w:lang w:val="nl-NL"/>
        </w:rPr>
        <w:t>cresol</w:t>
      </w:r>
    </w:p>
    <w:p w14:paraId="2D258AC9" w14:textId="77777777" w:rsidR="009539A8" w:rsidRPr="00C6799B" w:rsidRDefault="0051799B" w:rsidP="009539A8">
      <w:pPr>
        <w:rPr>
          <w:sz w:val="22"/>
          <w:szCs w:val="22"/>
          <w:lang w:val="nl-NL"/>
        </w:rPr>
      </w:pPr>
      <w:r>
        <w:rPr>
          <w:sz w:val="22"/>
          <w:szCs w:val="22"/>
          <w:lang w:val="nl-NL"/>
        </w:rPr>
        <w:t>G</w:t>
      </w:r>
      <w:r w:rsidR="009539A8" w:rsidRPr="00C6799B">
        <w:rPr>
          <w:sz w:val="22"/>
          <w:szCs w:val="22"/>
          <w:lang w:val="nl-NL"/>
        </w:rPr>
        <w:t>lycerol</w:t>
      </w:r>
    </w:p>
    <w:p w14:paraId="144A0342" w14:textId="77777777" w:rsidR="009539A8" w:rsidRPr="00C6799B" w:rsidRDefault="0051799B" w:rsidP="009539A8">
      <w:pPr>
        <w:rPr>
          <w:sz w:val="22"/>
          <w:szCs w:val="22"/>
          <w:lang w:val="nl-NL"/>
        </w:rPr>
      </w:pPr>
      <w:r>
        <w:rPr>
          <w:sz w:val="22"/>
          <w:szCs w:val="22"/>
          <w:lang w:val="nl-NL"/>
        </w:rPr>
        <w:t>Z</w:t>
      </w:r>
      <w:r w:rsidR="009539A8" w:rsidRPr="00C6799B">
        <w:rPr>
          <w:sz w:val="22"/>
          <w:szCs w:val="22"/>
          <w:lang w:val="nl-NL"/>
        </w:rPr>
        <w:t>outzuur (voor instelling van de pH)</w:t>
      </w:r>
    </w:p>
    <w:p w14:paraId="766BC454" w14:textId="77777777" w:rsidR="009539A8" w:rsidRPr="00C6799B" w:rsidRDefault="0051799B" w:rsidP="009539A8">
      <w:pPr>
        <w:rPr>
          <w:sz w:val="22"/>
          <w:szCs w:val="22"/>
          <w:lang w:val="nl-NL"/>
        </w:rPr>
      </w:pPr>
      <w:r>
        <w:rPr>
          <w:sz w:val="22"/>
          <w:szCs w:val="22"/>
          <w:lang w:val="nl-NL"/>
        </w:rPr>
        <w:t>N</w:t>
      </w:r>
      <w:r w:rsidR="009539A8" w:rsidRPr="00C6799B">
        <w:rPr>
          <w:sz w:val="22"/>
          <w:szCs w:val="22"/>
          <w:lang w:val="nl-NL"/>
        </w:rPr>
        <w:t>atriumhydroxide (voor instelling van de pH)</w:t>
      </w:r>
    </w:p>
    <w:p w14:paraId="1F57C40D" w14:textId="77777777" w:rsidR="009539A8" w:rsidRPr="00C6799B" w:rsidRDefault="0051799B" w:rsidP="009539A8">
      <w:pPr>
        <w:rPr>
          <w:sz w:val="22"/>
          <w:szCs w:val="22"/>
          <w:lang w:val="nl-NL"/>
        </w:rPr>
      </w:pPr>
      <w:r>
        <w:rPr>
          <w:sz w:val="22"/>
          <w:szCs w:val="22"/>
          <w:lang w:val="nl-NL"/>
        </w:rPr>
        <w:t>W</w:t>
      </w:r>
      <w:r w:rsidR="009539A8" w:rsidRPr="00C6799B">
        <w:rPr>
          <w:sz w:val="22"/>
          <w:szCs w:val="22"/>
          <w:lang w:val="nl-NL"/>
        </w:rPr>
        <w:t>ater voor injecties</w:t>
      </w:r>
    </w:p>
    <w:p w14:paraId="0508F22E" w14:textId="77777777" w:rsidR="009539A8" w:rsidRPr="00C6799B" w:rsidRDefault="009539A8" w:rsidP="009539A8">
      <w:pPr>
        <w:rPr>
          <w:sz w:val="22"/>
          <w:szCs w:val="22"/>
          <w:lang w:val="nl-NL"/>
        </w:rPr>
      </w:pPr>
    </w:p>
    <w:p w14:paraId="433F7ED1" w14:textId="2907C8B7" w:rsidR="009539A8" w:rsidRPr="00C6799B" w:rsidRDefault="009539A8" w:rsidP="009539A8">
      <w:pPr>
        <w:ind w:left="567" w:hanging="567"/>
        <w:outlineLvl w:val="0"/>
        <w:rPr>
          <w:sz w:val="22"/>
          <w:szCs w:val="22"/>
          <w:lang w:val="nl-NL"/>
        </w:rPr>
      </w:pPr>
      <w:r w:rsidRPr="00C6799B">
        <w:rPr>
          <w:b/>
          <w:sz w:val="22"/>
          <w:szCs w:val="22"/>
          <w:lang w:val="nl-NL"/>
        </w:rPr>
        <w:t>6.2</w:t>
      </w:r>
      <w:r w:rsidRPr="00C6799B">
        <w:rPr>
          <w:b/>
          <w:sz w:val="22"/>
          <w:szCs w:val="22"/>
          <w:lang w:val="nl-NL"/>
        </w:rPr>
        <w:tab/>
        <w:t>Gevallen van onverenigbaarheid</w:t>
      </w:r>
      <w:r w:rsidR="001B51D9">
        <w:rPr>
          <w:b/>
          <w:sz w:val="22"/>
          <w:szCs w:val="22"/>
          <w:lang w:val="nl-NL"/>
        </w:rPr>
        <w:fldChar w:fldCharType="begin"/>
      </w:r>
      <w:r w:rsidR="001B51D9">
        <w:rPr>
          <w:b/>
          <w:sz w:val="22"/>
          <w:szCs w:val="22"/>
          <w:lang w:val="nl-NL"/>
        </w:rPr>
        <w:instrText xml:space="preserve"> DOCVARIABLE vault_nd_fefe77a0-f2d4-4869-a74e-51904365ba7c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5F0E2ED" w14:textId="77777777" w:rsidR="009539A8" w:rsidRPr="00C6799B" w:rsidRDefault="009539A8" w:rsidP="009539A8">
      <w:pPr>
        <w:rPr>
          <w:sz w:val="22"/>
          <w:szCs w:val="22"/>
          <w:lang w:val="nl-NL"/>
        </w:rPr>
      </w:pPr>
    </w:p>
    <w:p w14:paraId="353E977C" w14:textId="77777777" w:rsidR="009539A8" w:rsidRPr="00C6799B" w:rsidRDefault="009539A8" w:rsidP="009539A8">
      <w:pPr>
        <w:rPr>
          <w:sz w:val="22"/>
          <w:szCs w:val="22"/>
          <w:lang w:val="nl-NL"/>
        </w:rPr>
      </w:pPr>
      <w:r w:rsidRPr="00C6799B">
        <w:rPr>
          <w:sz w:val="22"/>
          <w:szCs w:val="22"/>
          <w:lang w:val="nl-NL"/>
        </w:rPr>
        <w:t>Dit geneesmiddel mag niet gemengd worden met andere geneesmiddelen.</w:t>
      </w:r>
    </w:p>
    <w:p w14:paraId="3D462D6A" w14:textId="77777777" w:rsidR="009539A8" w:rsidRPr="00C6799B" w:rsidRDefault="009539A8" w:rsidP="009539A8">
      <w:pPr>
        <w:rPr>
          <w:sz w:val="22"/>
          <w:szCs w:val="22"/>
          <w:lang w:val="nl-NL"/>
        </w:rPr>
      </w:pPr>
    </w:p>
    <w:p w14:paraId="48490C48" w14:textId="34B8D630" w:rsidR="009539A8" w:rsidRPr="00C6799B" w:rsidRDefault="009539A8" w:rsidP="009539A8">
      <w:pPr>
        <w:ind w:left="567" w:hanging="567"/>
        <w:outlineLvl w:val="0"/>
        <w:rPr>
          <w:sz w:val="22"/>
          <w:szCs w:val="22"/>
          <w:lang w:val="nl-NL"/>
        </w:rPr>
      </w:pPr>
      <w:r w:rsidRPr="00C6799B">
        <w:rPr>
          <w:b/>
          <w:sz w:val="22"/>
          <w:szCs w:val="22"/>
          <w:lang w:val="nl-NL"/>
        </w:rPr>
        <w:t>6.3</w:t>
      </w:r>
      <w:r w:rsidRPr="00C6799B">
        <w:rPr>
          <w:b/>
          <w:sz w:val="22"/>
          <w:szCs w:val="22"/>
          <w:lang w:val="nl-NL"/>
        </w:rPr>
        <w:tab/>
        <w:t>Houdbaarheid</w:t>
      </w:r>
      <w:r w:rsidR="001B51D9">
        <w:rPr>
          <w:b/>
          <w:sz w:val="22"/>
          <w:szCs w:val="22"/>
          <w:lang w:val="nl-NL"/>
        </w:rPr>
        <w:fldChar w:fldCharType="begin"/>
      </w:r>
      <w:r w:rsidR="001B51D9">
        <w:rPr>
          <w:b/>
          <w:sz w:val="22"/>
          <w:szCs w:val="22"/>
          <w:lang w:val="nl-NL"/>
        </w:rPr>
        <w:instrText xml:space="preserve"> DOCVARIABLE vault_nd_0e24e1f6-a01a-4512-b333-f1f3f1789210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568F8A7" w14:textId="77777777" w:rsidR="009539A8" w:rsidRPr="00C6799B" w:rsidRDefault="009539A8" w:rsidP="009539A8">
      <w:pPr>
        <w:rPr>
          <w:sz w:val="22"/>
          <w:szCs w:val="22"/>
          <w:lang w:val="nl-NL"/>
        </w:rPr>
      </w:pPr>
    </w:p>
    <w:p w14:paraId="1717F7FC" w14:textId="77777777" w:rsidR="009539A8" w:rsidRPr="00C6799B" w:rsidRDefault="009539A8" w:rsidP="009539A8">
      <w:pPr>
        <w:rPr>
          <w:sz w:val="22"/>
          <w:szCs w:val="22"/>
          <w:lang w:val="nl-NL"/>
        </w:rPr>
      </w:pPr>
      <w:r w:rsidRPr="00C6799B">
        <w:rPr>
          <w:sz w:val="22"/>
          <w:szCs w:val="22"/>
          <w:lang w:val="nl-NL"/>
        </w:rPr>
        <w:t>2 jaar</w:t>
      </w:r>
    </w:p>
    <w:p w14:paraId="0D9145CF" w14:textId="77777777" w:rsidR="009539A8" w:rsidRPr="00C6799B" w:rsidRDefault="009539A8" w:rsidP="009539A8">
      <w:pPr>
        <w:rPr>
          <w:sz w:val="22"/>
          <w:szCs w:val="22"/>
          <w:lang w:val="nl-NL"/>
        </w:rPr>
      </w:pPr>
    </w:p>
    <w:p w14:paraId="192FBFB6" w14:textId="77777777" w:rsidR="009539A8" w:rsidRPr="00C6799B" w:rsidRDefault="009539A8" w:rsidP="009539A8">
      <w:pPr>
        <w:rPr>
          <w:sz w:val="22"/>
          <w:szCs w:val="22"/>
          <w:u w:val="single"/>
          <w:lang w:val="nl-NL"/>
        </w:rPr>
      </w:pPr>
      <w:r w:rsidRPr="00C6799B">
        <w:rPr>
          <w:sz w:val="22"/>
          <w:szCs w:val="22"/>
          <w:u w:val="single"/>
          <w:lang w:val="nl-NL"/>
        </w:rPr>
        <w:t xml:space="preserve">Houdbaarheid na eerste gebruik </w:t>
      </w:r>
    </w:p>
    <w:p w14:paraId="57DA74B8" w14:textId="77777777" w:rsidR="0051799B" w:rsidRDefault="0051799B" w:rsidP="009539A8">
      <w:pPr>
        <w:autoSpaceDE w:val="0"/>
        <w:autoSpaceDN w:val="0"/>
        <w:adjustRightInd w:val="0"/>
        <w:rPr>
          <w:sz w:val="22"/>
          <w:szCs w:val="22"/>
          <w:lang w:val="nl-NL" w:eastAsia="en-US"/>
        </w:rPr>
      </w:pPr>
    </w:p>
    <w:p w14:paraId="72BC9B3F" w14:textId="77777777" w:rsidR="0051799B" w:rsidRDefault="009539A8" w:rsidP="009539A8">
      <w:pPr>
        <w:autoSpaceDE w:val="0"/>
        <w:autoSpaceDN w:val="0"/>
        <w:adjustRightInd w:val="0"/>
        <w:rPr>
          <w:sz w:val="22"/>
          <w:szCs w:val="22"/>
          <w:lang w:val="nl-NL" w:eastAsia="en-US"/>
        </w:rPr>
      </w:pPr>
      <w:r w:rsidRPr="00C6799B">
        <w:rPr>
          <w:sz w:val="22"/>
          <w:szCs w:val="22"/>
          <w:lang w:val="nl-NL" w:eastAsia="en-US"/>
        </w:rPr>
        <w:t xml:space="preserve">Het geneesmiddel kan maximaal 28 dagen bewaard worden bij een temperatuur beneden 30°C en niet bij een directe warmtebron of in direct licht. </w:t>
      </w:r>
      <w:r>
        <w:rPr>
          <w:sz w:val="22"/>
          <w:szCs w:val="22"/>
          <w:lang w:val="nl-NL" w:eastAsia="en-US"/>
        </w:rPr>
        <w:t>In gebruik zijnde</w:t>
      </w:r>
      <w:r w:rsidRPr="00C6799B">
        <w:rPr>
          <w:sz w:val="22"/>
          <w:szCs w:val="22"/>
          <w:lang w:val="nl-NL" w:eastAsia="en-US"/>
        </w:rPr>
        <w:t xml:space="preserve"> pen</w:t>
      </w:r>
      <w:r>
        <w:rPr>
          <w:sz w:val="22"/>
          <w:szCs w:val="22"/>
          <w:lang w:val="nl-NL" w:eastAsia="en-US"/>
        </w:rPr>
        <w:t>nen</w:t>
      </w:r>
      <w:r w:rsidRPr="00C6799B">
        <w:rPr>
          <w:sz w:val="22"/>
          <w:szCs w:val="22"/>
          <w:lang w:val="nl-NL" w:eastAsia="en-US"/>
        </w:rPr>
        <w:t xml:space="preserve"> niet in de koelkast bewaren. </w:t>
      </w:r>
    </w:p>
    <w:p w14:paraId="489CA903" w14:textId="77777777" w:rsidR="0051799B" w:rsidRDefault="0051799B" w:rsidP="009539A8">
      <w:pPr>
        <w:autoSpaceDE w:val="0"/>
        <w:autoSpaceDN w:val="0"/>
        <w:adjustRightInd w:val="0"/>
        <w:rPr>
          <w:sz w:val="22"/>
          <w:szCs w:val="22"/>
          <w:lang w:val="nl-NL" w:eastAsia="en-US"/>
        </w:rPr>
      </w:pPr>
    </w:p>
    <w:p w14:paraId="3D0CABEF"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Na iedere injectie de dop op de pen doen ter bescherming tegen licht.</w:t>
      </w:r>
    </w:p>
    <w:p w14:paraId="2A2CD37B" w14:textId="77777777" w:rsidR="009539A8" w:rsidRPr="00C6799B" w:rsidRDefault="009539A8" w:rsidP="009539A8">
      <w:pPr>
        <w:rPr>
          <w:sz w:val="22"/>
          <w:szCs w:val="22"/>
          <w:lang w:val="nl-NL"/>
        </w:rPr>
      </w:pPr>
    </w:p>
    <w:p w14:paraId="14B9DF7E" w14:textId="5F91C179" w:rsidR="009539A8" w:rsidRPr="00C6799B" w:rsidRDefault="009539A8" w:rsidP="009539A8">
      <w:pPr>
        <w:ind w:left="567" w:hanging="567"/>
        <w:outlineLvl w:val="0"/>
        <w:rPr>
          <w:b/>
          <w:sz w:val="22"/>
          <w:szCs w:val="22"/>
          <w:lang w:val="nl-NL"/>
        </w:rPr>
      </w:pPr>
      <w:r w:rsidRPr="00C6799B">
        <w:rPr>
          <w:b/>
          <w:sz w:val="22"/>
          <w:szCs w:val="22"/>
          <w:lang w:val="nl-NL"/>
        </w:rPr>
        <w:t>6.4</w:t>
      </w:r>
      <w:r w:rsidRPr="00C6799B">
        <w:rPr>
          <w:b/>
          <w:sz w:val="22"/>
          <w:szCs w:val="22"/>
          <w:lang w:val="nl-NL"/>
        </w:rPr>
        <w:tab/>
        <w:t>Speciale voorzorgsmaatregelen bij bewaren</w:t>
      </w:r>
      <w:r w:rsidR="001B51D9">
        <w:rPr>
          <w:b/>
          <w:sz w:val="22"/>
          <w:szCs w:val="22"/>
          <w:lang w:val="nl-NL"/>
        </w:rPr>
        <w:fldChar w:fldCharType="begin"/>
      </w:r>
      <w:r w:rsidR="001B51D9">
        <w:rPr>
          <w:b/>
          <w:sz w:val="22"/>
          <w:szCs w:val="22"/>
          <w:lang w:val="nl-NL"/>
        </w:rPr>
        <w:instrText xml:space="preserve"> DOCVARIABLE vault_nd_1c24b042-5b86-4fc4-a824-3a07f4daf0fa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9BF9507" w14:textId="77777777" w:rsidR="009539A8" w:rsidRPr="00C6799B" w:rsidRDefault="009539A8" w:rsidP="009539A8">
      <w:pPr>
        <w:ind w:left="567" w:hanging="567"/>
        <w:outlineLvl w:val="0"/>
        <w:rPr>
          <w:sz w:val="22"/>
          <w:szCs w:val="22"/>
          <w:lang w:val="nl-NL"/>
        </w:rPr>
      </w:pPr>
    </w:p>
    <w:p w14:paraId="05C5067D" w14:textId="77777777" w:rsidR="009539A8" w:rsidRPr="00C6799B" w:rsidRDefault="009539A8" w:rsidP="009539A8">
      <w:pPr>
        <w:autoSpaceDE w:val="0"/>
        <w:autoSpaceDN w:val="0"/>
        <w:adjustRightInd w:val="0"/>
        <w:rPr>
          <w:sz w:val="22"/>
          <w:szCs w:val="22"/>
          <w:u w:val="single"/>
          <w:lang w:val="nl-NL" w:eastAsia="en-US"/>
        </w:rPr>
      </w:pPr>
      <w:r>
        <w:rPr>
          <w:sz w:val="22"/>
          <w:szCs w:val="22"/>
          <w:u w:val="single"/>
          <w:lang w:val="nl-NL" w:eastAsia="en-US"/>
        </w:rPr>
        <w:t>Vóór gebruik</w:t>
      </w:r>
    </w:p>
    <w:p w14:paraId="72968DD3" w14:textId="77777777" w:rsidR="0051799B" w:rsidRDefault="0051799B" w:rsidP="009539A8">
      <w:pPr>
        <w:autoSpaceDE w:val="0"/>
        <w:autoSpaceDN w:val="0"/>
        <w:adjustRightInd w:val="0"/>
        <w:rPr>
          <w:sz w:val="22"/>
          <w:szCs w:val="22"/>
          <w:lang w:val="nl-NL" w:eastAsia="en-US"/>
        </w:rPr>
      </w:pPr>
    </w:p>
    <w:p w14:paraId="14CBBC22"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Bewaren in de koelkast (2°C - 8°C).</w:t>
      </w:r>
    </w:p>
    <w:p w14:paraId="66FD2E27" w14:textId="77777777" w:rsidR="009539A8" w:rsidRPr="00C6799B" w:rsidRDefault="009539A8" w:rsidP="009539A8">
      <w:pPr>
        <w:autoSpaceDE w:val="0"/>
        <w:autoSpaceDN w:val="0"/>
        <w:adjustRightInd w:val="0"/>
        <w:rPr>
          <w:sz w:val="22"/>
          <w:szCs w:val="22"/>
          <w:lang w:val="nl-NL" w:eastAsia="en-US"/>
        </w:rPr>
      </w:pPr>
    </w:p>
    <w:p w14:paraId="19E08B27" w14:textId="77777777" w:rsidR="009539A8" w:rsidRPr="00C6799B" w:rsidRDefault="009539A8" w:rsidP="009539A8">
      <w:pPr>
        <w:autoSpaceDE w:val="0"/>
        <w:autoSpaceDN w:val="0"/>
        <w:adjustRightInd w:val="0"/>
        <w:rPr>
          <w:sz w:val="22"/>
          <w:szCs w:val="22"/>
          <w:lang w:val="nl-NL" w:eastAsia="en-US"/>
        </w:rPr>
      </w:pPr>
      <w:r w:rsidRPr="00C6799B">
        <w:rPr>
          <w:sz w:val="22"/>
          <w:szCs w:val="22"/>
          <w:lang w:val="nl-NL" w:eastAsia="en-US"/>
        </w:rPr>
        <w:t>Niet in de vriezer bewaren.</w:t>
      </w:r>
    </w:p>
    <w:p w14:paraId="564709BE" w14:textId="77777777" w:rsidR="009539A8" w:rsidRPr="00C6799B" w:rsidRDefault="009539A8" w:rsidP="009539A8">
      <w:pPr>
        <w:autoSpaceDE w:val="0"/>
        <w:autoSpaceDN w:val="0"/>
        <w:adjustRightInd w:val="0"/>
        <w:rPr>
          <w:sz w:val="22"/>
          <w:szCs w:val="22"/>
          <w:lang w:val="nl-NL" w:eastAsia="en-US"/>
        </w:rPr>
      </w:pPr>
    </w:p>
    <w:p w14:paraId="7E4DAF29" w14:textId="77777777" w:rsidR="00596BA3" w:rsidRDefault="006E4C14" w:rsidP="009539A8">
      <w:pPr>
        <w:autoSpaceDE w:val="0"/>
        <w:autoSpaceDN w:val="0"/>
        <w:adjustRightInd w:val="0"/>
        <w:rPr>
          <w:sz w:val="22"/>
          <w:szCs w:val="22"/>
          <w:lang w:val="nl-NL" w:eastAsia="en-US"/>
        </w:rPr>
      </w:pPr>
      <w:r>
        <w:rPr>
          <w:sz w:val="22"/>
          <w:szCs w:val="22"/>
          <w:lang w:val="nl-NL" w:eastAsia="en-US"/>
        </w:rPr>
        <w:t>ABASAGLAR</w:t>
      </w:r>
      <w:r w:rsidR="00A036D6">
        <w:rPr>
          <w:sz w:val="22"/>
          <w:szCs w:val="22"/>
          <w:lang w:val="nl-NL" w:eastAsia="en-US"/>
        </w:rPr>
        <w:t xml:space="preserve"> niet naast het vriesvak of vrieselementen bewaren.</w:t>
      </w:r>
    </w:p>
    <w:p w14:paraId="0545C2BE" w14:textId="77777777" w:rsidR="00A036D6" w:rsidRPr="00C6799B" w:rsidRDefault="00A036D6" w:rsidP="009539A8">
      <w:pPr>
        <w:autoSpaceDE w:val="0"/>
        <w:autoSpaceDN w:val="0"/>
        <w:adjustRightInd w:val="0"/>
        <w:rPr>
          <w:sz w:val="22"/>
          <w:szCs w:val="22"/>
          <w:lang w:val="nl-NL" w:eastAsia="en-US"/>
        </w:rPr>
      </w:pPr>
    </w:p>
    <w:p w14:paraId="604C9676" w14:textId="77777777" w:rsidR="009539A8" w:rsidRPr="00C6799B" w:rsidRDefault="009539A8" w:rsidP="009539A8">
      <w:pPr>
        <w:autoSpaceDE w:val="0"/>
        <w:autoSpaceDN w:val="0"/>
        <w:adjustRightInd w:val="0"/>
        <w:rPr>
          <w:sz w:val="22"/>
          <w:szCs w:val="22"/>
          <w:lang w:val="nl-NL" w:eastAsia="en-US"/>
        </w:rPr>
      </w:pPr>
      <w:r w:rsidRPr="00596BA3">
        <w:rPr>
          <w:sz w:val="22"/>
          <w:szCs w:val="22"/>
          <w:lang w:val="nl-NL" w:eastAsia="en-US"/>
        </w:rPr>
        <w:t>Bewaar de voorgevulde pen in de buitenverpakking ter bescherming tegen licht.</w:t>
      </w:r>
    </w:p>
    <w:p w14:paraId="753529D8" w14:textId="77777777" w:rsidR="009539A8" w:rsidRPr="00C6799B" w:rsidRDefault="009539A8" w:rsidP="009539A8">
      <w:pPr>
        <w:autoSpaceDE w:val="0"/>
        <w:autoSpaceDN w:val="0"/>
        <w:adjustRightInd w:val="0"/>
        <w:rPr>
          <w:sz w:val="22"/>
          <w:szCs w:val="22"/>
          <w:lang w:val="nl-NL" w:eastAsia="en-US"/>
        </w:rPr>
      </w:pPr>
    </w:p>
    <w:p w14:paraId="139342C6" w14:textId="77777777" w:rsidR="009539A8" w:rsidRPr="00C6799B" w:rsidRDefault="009539A8" w:rsidP="009539A8">
      <w:pPr>
        <w:autoSpaceDE w:val="0"/>
        <w:autoSpaceDN w:val="0"/>
        <w:adjustRightInd w:val="0"/>
        <w:rPr>
          <w:sz w:val="22"/>
          <w:szCs w:val="22"/>
          <w:u w:val="single"/>
          <w:lang w:val="nl-NL" w:eastAsia="en-US"/>
        </w:rPr>
      </w:pPr>
      <w:r>
        <w:rPr>
          <w:sz w:val="22"/>
          <w:szCs w:val="22"/>
          <w:u w:val="single"/>
          <w:lang w:val="nl-NL" w:eastAsia="en-US"/>
        </w:rPr>
        <w:t>Tijdens gebruik</w:t>
      </w:r>
    </w:p>
    <w:p w14:paraId="137570C9" w14:textId="77777777" w:rsidR="009539A8" w:rsidRPr="00C6799B" w:rsidRDefault="009539A8" w:rsidP="009539A8">
      <w:pPr>
        <w:rPr>
          <w:sz w:val="22"/>
          <w:szCs w:val="22"/>
          <w:lang w:val="nl-NL" w:eastAsia="en-US"/>
        </w:rPr>
      </w:pPr>
      <w:r w:rsidRPr="00C6799B">
        <w:rPr>
          <w:sz w:val="22"/>
          <w:szCs w:val="22"/>
          <w:lang w:val="nl-NL" w:eastAsia="en-US"/>
        </w:rPr>
        <w:t>Voor de bewaarcondities na het aanbreken van dit geneesmiddel, zie rubriek 6.3.</w:t>
      </w:r>
    </w:p>
    <w:p w14:paraId="1B74941B" w14:textId="77777777" w:rsidR="009539A8" w:rsidRPr="00C6799B" w:rsidRDefault="009539A8" w:rsidP="009539A8">
      <w:pPr>
        <w:rPr>
          <w:sz w:val="22"/>
          <w:szCs w:val="22"/>
          <w:lang w:val="nl-NL"/>
        </w:rPr>
      </w:pPr>
    </w:p>
    <w:p w14:paraId="6262956A" w14:textId="5568B13F" w:rsidR="009539A8" w:rsidRPr="00C6799B" w:rsidRDefault="009539A8" w:rsidP="005475CC">
      <w:pPr>
        <w:numPr>
          <w:ilvl w:val="1"/>
          <w:numId w:val="45"/>
        </w:numPr>
        <w:ind w:left="567" w:hanging="567"/>
        <w:outlineLvl w:val="0"/>
        <w:rPr>
          <w:b/>
          <w:sz w:val="22"/>
          <w:szCs w:val="22"/>
          <w:lang w:val="nl-NL"/>
        </w:rPr>
      </w:pPr>
      <w:r w:rsidRPr="00C6799B">
        <w:rPr>
          <w:b/>
          <w:sz w:val="22"/>
          <w:szCs w:val="22"/>
          <w:lang w:val="nl-NL"/>
        </w:rPr>
        <w:t>Aard en inhoud van de verpakking</w:t>
      </w:r>
      <w:r w:rsidR="001B51D9">
        <w:rPr>
          <w:b/>
          <w:sz w:val="22"/>
          <w:szCs w:val="22"/>
          <w:lang w:val="nl-NL"/>
        </w:rPr>
        <w:fldChar w:fldCharType="begin"/>
      </w:r>
      <w:r w:rsidR="001B51D9">
        <w:rPr>
          <w:b/>
          <w:sz w:val="22"/>
          <w:szCs w:val="22"/>
          <w:lang w:val="nl-NL"/>
        </w:rPr>
        <w:instrText xml:space="preserve"> DOCVARIABLE vault_nd_2a39dfd9-1145-4a5c-8323-308c7ad85aa5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B0AF9E4" w14:textId="77777777" w:rsidR="009539A8" w:rsidRPr="00C6799B" w:rsidRDefault="009539A8" w:rsidP="009539A8">
      <w:pPr>
        <w:autoSpaceDE w:val="0"/>
        <w:autoSpaceDN w:val="0"/>
        <w:adjustRightInd w:val="0"/>
        <w:rPr>
          <w:sz w:val="22"/>
          <w:szCs w:val="22"/>
          <w:lang w:val="nl-NL" w:eastAsia="en-US"/>
        </w:rPr>
      </w:pPr>
    </w:p>
    <w:p w14:paraId="6F219FBA" w14:textId="77777777" w:rsidR="00C053CC" w:rsidRPr="00C053CC" w:rsidRDefault="00C053CC" w:rsidP="009539A8">
      <w:pPr>
        <w:autoSpaceDE w:val="0"/>
        <w:autoSpaceDN w:val="0"/>
        <w:adjustRightInd w:val="0"/>
        <w:rPr>
          <w:sz w:val="22"/>
          <w:szCs w:val="22"/>
          <w:u w:val="single"/>
          <w:lang w:val="nl-NL" w:eastAsia="en-US"/>
        </w:rPr>
      </w:pPr>
      <w:r w:rsidRPr="00C053CC">
        <w:rPr>
          <w:sz w:val="22"/>
          <w:szCs w:val="22"/>
          <w:u w:val="single"/>
          <w:lang w:val="nl-NL" w:eastAsia="en-US"/>
        </w:rPr>
        <w:t>KwikPen</w:t>
      </w:r>
    </w:p>
    <w:p w14:paraId="77F9A52B" w14:textId="77777777" w:rsidR="002E1A66" w:rsidRDefault="002E1A66" w:rsidP="009539A8">
      <w:pPr>
        <w:autoSpaceDE w:val="0"/>
        <w:autoSpaceDN w:val="0"/>
        <w:adjustRightInd w:val="0"/>
        <w:rPr>
          <w:sz w:val="22"/>
          <w:szCs w:val="22"/>
          <w:lang w:val="nl-NL" w:eastAsia="en-US"/>
        </w:rPr>
      </w:pPr>
    </w:p>
    <w:p w14:paraId="3F42538A" w14:textId="77777777" w:rsidR="009539A8" w:rsidRPr="00596BA3" w:rsidRDefault="009539A8" w:rsidP="009539A8">
      <w:pPr>
        <w:autoSpaceDE w:val="0"/>
        <w:autoSpaceDN w:val="0"/>
        <w:adjustRightInd w:val="0"/>
        <w:rPr>
          <w:sz w:val="22"/>
          <w:szCs w:val="22"/>
          <w:lang w:val="nl-NL" w:eastAsia="en-US"/>
        </w:rPr>
      </w:pPr>
      <w:r w:rsidRPr="00596BA3">
        <w:rPr>
          <w:sz w:val="22"/>
          <w:szCs w:val="22"/>
          <w:lang w:val="nl-NL" w:eastAsia="en-US"/>
        </w:rPr>
        <w:t>3 ml oplossing in een patroon (</w:t>
      </w:r>
      <w:r w:rsidR="00A036D6">
        <w:rPr>
          <w:sz w:val="22"/>
          <w:szCs w:val="22"/>
          <w:lang w:val="nl-NL" w:eastAsia="en-US"/>
        </w:rPr>
        <w:t>kleurloos type I-glas</w:t>
      </w:r>
      <w:r w:rsidRPr="00596BA3">
        <w:rPr>
          <w:sz w:val="22"/>
          <w:szCs w:val="22"/>
          <w:lang w:val="nl-NL" w:eastAsia="en-US"/>
        </w:rPr>
        <w:t>), met een zuiger (</w:t>
      </w:r>
      <w:r w:rsidR="0051799B">
        <w:rPr>
          <w:sz w:val="22"/>
          <w:szCs w:val="22"/>
          <w:lang w:val="nl-NL" w:eastAsia="en-US"/>
        </w:rPr>
        <w:t>halo</w:t>
      </w:r>
      <w:r w:rsidRPr="00596BA3">
        <w:rPr>
          <w:sz w:val="22"/>
          <w:szCs w:val="22"/>
          <w:lang w:val="nl-NL" w:eastAsia="en-US"/>
        </w:rPr>
        <w:t xml:space="preserve">butyl rubber) en een stop (laminaat van polyisopreen en </w:t>
      </w:r>
      <w:r w:rsidR="0051799B">
        <w:rPr>
          <w:sz w:val="22"/>
          <w:szCs w:val="22"/>
          <w:lang w:val="nl-NL" w:eastAsia="en-US"/>
        </w:rPr>
        <w:t>halo</w:t>
      </w:r>
      <w:r w:rsidRPr="00596BA3">
        <w:rPr>
          <w:sz w:val="22"/>
          <w:szCs w:val="22"/>
          <w:lang w:val="nl-NL" w:eastAsia="en-US"/>
        </w:rPr>
        <w:t xml:space="preserve">butyl rubber) met aluminium verzegeling. </w:t>
      </w:r>
    </w:p>
    <w:p w14:paraId="6E8BA4C7" w14:textId="77777777" w:rsidR="009539A8" w:rsidRPr="00596BA3" w:rsidRDefault="009539A8" w:rsidP="009539A8">
      <w:pPr>
        <w:autoSpaceDE w:val="0"/>
        <w:autoSpaceDN w:val="0"/>
        <w:adjustRightInd w:val="0"/>
        <w:rPr>
          <w:sz w:val="22"/>
          <w:szCs w:val="22"/>
          <w:lang w:val="nl-NL" w:eastAsia="en-US"/>
        </w:rPr>
      </w:pPr>
    </w:p>
    <w:p w14:paraId="7E3D69B7" w14:textId="77777777" w:rsidR="009539A8" w:rsidRPr="00596BA3" w:rsidRDefault="009539A8" w:rsidP="009539A8">
      <w:pPr>
        <w:autoSpaceDE w:val="0"/>
        <w:autoSpaceDN w:val="0"/>
        <w:adjustRightInd w:val="0"/>
        <w:rPr>
          <w:sz w:val="22"/>
          <w:szCs w:val="22"/>
          <w:lang w:val="nl-NL" w:eastAsia="en-US"/>
        </w:rPr>
      </w:pPr>
      <w:r w:rsidRPr="00596BA3">
        <w:rPr>
          <w:sz w:val="22"/>
          <w:szCs w:val="22"/>
          <w:lang w:val="nl-NL" w:eastAsia="en-US"/>
        </w:rPr>
        <w:t>De patroon is verzegeld in een wegwerp</w:t>
      </w:r>
      <w:r w:rsidR="00A036D6">
        <w:rPr>
          <w:sz w:val="22"/>
          <w:szCs w:val="22"/>
          <w:lang w:val="nl-NL" w:eastAsia="en-US"/>
        </w:rPr>
        <w:t>-</w:t>
      </w:r>
      <w:r w:rsidRPr="00596BA3">
        <w:rPr>
          <w:sz w:val="22"/>
          <w:szCs w:val="22"/>
          <w:lang w:val="nl-NL" w:eastAsia="en-US"/>
        </w:rPr>
        <w:t>pen</w:t>
      </w:r>
      <w:r w:rsidR="00A036D6">
        <w:rPr>
          <w:sz w:val="22"/>
          <w:szCs w:val="22"/>
          <w:lang w:val="nl-NL" w:eastAsia="en-US"/>
        </w:rPr>
        <w:t>injector</w:t>
      </w:r>
      <w:r w:rsidRPr="00596BA3">
        <w:rPr>
          <w:sz w:val="22"/>
          <w:szCs w:val="22"/>
          <w:lang w:val="nl-NL" w:eastAsia="en-US"/>
        </w:rPr>
        <w:t xml:space="preserve">. </w:t>
      </w:r>
    </w:p>
    <w:p w14:paraId="150D8266" w14:textId="77777777" w:rsidR="009539A8" w:rsidRPr="00596BA3" w:rsidRDefault="009539A8" w:rsidP="009539A8">
      <w:pPr>
        <w:autoSpaceDE w:val="0"/>
        <w:autoSpaceDN w:val="0"/>
        <w:adjustRightInd w:val="0"/>
        <w:rPr>
          <w:sz w:val="22"/>
          <w:szCs w:val="22"/>
          <w:lang w:val="nl-NL" w:eastAsia="en-US"/>
        </w:rPr>
      </w:pPr>
    </w:p>
    <w:p w14:paraId="425052B4" w14:textId="77777777" w:rsidR="00C053CC" w:rsidRDefault="0051799B" w:rsidP="009539A8">
      <w:pPr>
        <w:autoSpaceDE w:val="0"/>
        <w:autoSpaceDN w:val="0"/>
        <w:adjustRightInd w:val="0"/>
        <w:rPr>
          <w:sz w:val="22"/>
          <w:szCs w:val="22"/>
          <w:lang w:val="nl-NL" w:eastAsia="en-US"/>
        </w:rPr>
      </w:pPr>
      <w:r>
        <w:rPr>
          <w:sz w:val="22"/>
          <w:szCs w:val="22"/>
          <w:lang w:val="nl-NL" w:eastAsia="en-US"/>
        </w:rPr>
        <w:lastRenderedPageBreak/>
        <w:t>V</w:t>
      </w:r>
      <w:r w:rsidR="009539A8" w:rsidRPr="00596BA3">
        <w:rPr>
          <w:sz w:val="22"/>
          <w:szCs w:val="22"/>
          <w:lang w:val="nl-NL" w:eastAsia="en-US"/>
        </w:rPr>
        <w:t xml:space="preserve">erpakkingen van 5 </w:t>
      </w:r>
      <w:r w:rsidR="002E1A66">
        <w:rPr>
          <w:sz w:val="22"/>
          <w:szCs w:val="22"/>
          <w:lang w:val="nl-NL" w:eastAsia="en-US"/>
        </w:rPr>
        <w:t xml:space="preserve">voorgevulde </w:t>
      </w:r>
      <w:r w:rsidR="009539A8" w:rsidRPr="00596BA3">
        <w:rPr>
          <w:sz w:val="22"/>
          <w:szCs w:val="22"/>
          <w:lang w:val="nl-NL" w:eastAsia="en-US"/>
        </w:rPr>
        <w:t>pennen en multiverpakkingen met 10 (2 verpakkingen van 5)</w:t>
      </w:r>
      <w:r w:rsidR="001547EB">
        <w:rPr>
          <w:sz w:val="22"/>
          <w:szCs w:val="22"/>
          <w:lang w:val="nl-NL" w:eastAsia="en-US"/>
        </w:rPr>
        <w:t xml:space="preserve"> </w:t>
      </w:r>
      <w:r w:rsidR="002E1A66">
        <w:rPr>
          <w:sz w:val="22"/>
          <w:szCs w:val="22"/>
          <w:lang w:val="nl-NL" w:eastAsia="en-US"/>
        </w:rPr>
        <w:t xml:space="preserve">voorgevulde </w:t>
      </w:r>
      <w:r w:rsidR="001547EB">
        <w:rPr>
          <w:sz w:val="22"/>
          <w:szCs w:val="22"/>
          <w:lang w:val="nl-NL" w:eastAsia="en-US"/>
        </w:rPr>
        <w:t>pennen</w:t>
      </w:r>
      <w:r>
        <w:rPr>
          <w:sz w:val="22"/>
          <w:szCs w:val="22"/>
          <w:lang w:val="nl-NL" w:eastAsia="en-US"/>
        </w:rPr>
        <w:t>.</w:t>
      </w:r>
      <w:r w:rsidR="009539A8" w:rsidRPr="00596BA3">
        <w:rPr>
          <w:sz w:val="22"/>
          <w:szCs w:val="22"/>
          <w:lang w:val="nl-NL" w:eastAsia="en-US"/>
        </w:rPr>
        <w:t xml:space="preserve"> </w:t>
      </w:r>
    </w:p>
    <w:p w14:paraId="1E81A074" w14:textId="77777777" w:rsidR="00C053CC" w:rsidRDefault="00C053CC" w:rsidP="009539A8">
      <w:pPr>
        <w:autoSpaceDE w:val="0"/>
        <w:autoSpaceDN w:val="0"/>
        <w:adjustRightInd w:val="0"/>
        <w:rPr>
          <w:sz w:val="22"/>
          <w:szCs w:val="22"/>
          <w:lang w:val="nl-NL" w:eastAsia="en-US"/>
        </w:rPr>
      </w:pPr>
    </w:p>
    <w:p w14:paraId="6DF54C8B" w14:textId="77777777" w:rsidR="00C053CC" w:rsidRDefault="00C053CC" w:rsidP="009539A8">
      <w:pPr>
        <w:autoSpaceDE w:val="0"/>
        <w:autoSpaceDN w:val="0"/>
        <w:adjustRightInd w:val="0"/>
        <w:rPr>
          <w:sz w:val="22"/>
          <w:szCs w:val="22"/>
          <w:u w:val="single"/>
          <w:lang w:val="nl-NL"/>
        </w:rPr>
      </w:pPr>
      <w:r w:rsidRPr="00C053CC">
        <w:rPr>
          <w:sz w:val="22"/>
          <w:szCs w:val="22"/>
          <w:u w:val="single"/>
          <w:lang w:val="nl-NL"/>
        </w:rPr>
        <w:t>Tempo Pen</w:t>
      </w:r>
    </w:p>
    <w:p w14:paraId="7686587E" w14:textId="77777777" w:rsidR="00C053CC" w:rsidRPr="00C053CC" w:rsidRDefault="00C053CC" w:rsidP="009539A8">
      <w:pPr>
        <w:autoSpaceDE w:val="0"/>
        <w:autoSpaceDN w:val="0"/>
        <w:adjustRightInd w:val="0"/>
        <w:rPr>
          <w:sz w:val="22"/>
          <w:szCs w:val="22"/>
          <w:u w:val="single"/>
          <w:lang w:val="nl-NL"/>
        </w:rPr>
      </w:pPr>
    </w:p>
    <w:p w14:paraId="1AFDDE79" w14:textId="77777777" w:rsidR="00C053CC" w:rsidRPr="00596BA3" w:rsidRDefault="00C053CC" w:rsidP="00C053CC">
      <w:pPr>
        <w:autoSpaceDE w:val="0"/>
        <w:autoSpaceDN w:val="0"/>
        <w:adjustRightInd w:val="0"/>
        <w:rPr>
          <w:sz w:val="22"/>
          <w:szCs w:val="22"/>
          <w:lang w:val="nl-NL" w:eastAsia="en-US"/>
        </w:rPr>
      </w:pPr>
      <w:r w:rsidRPr="00596BA3">
        <w:rPr>
          <w:sz w:val="22"/>
          <w:szCs w:val="22"/>
          <w:lang w:val="nl-NL" w:eastAsia="en-US"/>
        </w:rPr>
        <w:t>3 ml oplossing in een patroon (</w:t>
      </w:r>
      <w:r>
        <w:rPr>
          <w:sz w:val="22"/>
          <w:szCs w:val="22"/>
          <w:lang w:val="nl-NL" w:eastAsia="en-US"/>
        </w:rPr>
        <w:t>kleurloos type I-glas</w:t>
      </w:r>
      <w:r w:rsidRPr="00596BA3">
        <w:rPr>
          <w:sz w:val="22"/>
          <w:szCs w:val="22"/>
          <w:lang w:val="nl-NL" w:eastAsia="en-US"/>
        </w:rPr>
        <w:t>), met een zuiger (</w:t>
      </w:r>
      <w:r>
        <w:rPr>
          <w:sz w:val="22"/>
          <w:szCs w:val="22"/>
          <w:lang w:val="nl-NL" w:eastAsia="en-US"/>
        </w:rPr>
        <w:t>halo</w:t>
      </w:r>
      <w:r w:rsidRPr="00596BA3">
        <w:rPr>
          <w:sz w:val="22"/>
          <w:szCs w:val="22"/>
          <w:lang w:val="nl-NL" w:eastAsia="en-US"/>
        </w:rPr>
        <w:t xml:space="preserve">butyl rubber) en een stop (laminaat van polyisopreen en </w:t>
      </w:r>
      <w:r>
        <w:rPr>
          <w:sz w:val="22"/>
          <w:szCs w:val="22"/>
          <w:lang w:val="nl-NL" w:eastAsia="en-US"/>
        </w:rPr>
        <w:t>halo</w:t>
      </w:r>
      <w:r w:rsidRPr="00596BA3">
        <w:rPr>
          <w:sz w:val="22"/>
          <w:szCs w:val="22"/>
          <w:lang w:val="nl-NL" w:eastAsia="en-US"/>
        </w:rPr>
        <w:t xml:space="preserve">butyl rubber) met aluminium verzegeling. </w:t>
      </w:r>
    </w:p>
    <w:p w14:paraId="184C95CF" w14:textId="77777777" w:rsidR="00C053CC" w:rsidRPr="00596BA3" w:rsidRDefault="00C053CC" w:rsidP="00C053CC">
      <w:pPr>
        <w:autoSpaceDE w:val="0"/>
        <w:autoSpaceDN w:val="0"/>
        <w:adjustRightInd w:val="0"/>
        <w:rPr>
          <w:sz w:val="22"/>
          <w:szCs w:val="22"/>
          <w:lang w:val="nl-NL" w:eastAsia="en-US"/>
        </w:rPr>
      </w:pPr>
    </w:p>
    <w:p w14:paraId="4D1BF579" w14:textId="77777777" w:rsidR="00C053CC" w:rsidRPr="00596BA3" w:rsidRDefault="00C053CC" w:rsidP="00C053CC">
      <w:pPr>
        <w:autoSpaceDE w:val="0"/>
        <w:autoSpaceDN w:val="0"/>
        <w:adjustRightInd w:val="0"/>
        <w:rPr>
          <w:sz w:val="22"/>
          <w:szCs w:val="22"/>
          <w:lang w:val="nl-NL" w:eastAsia="en-US"/>
        </w:rPr>
      </w:pPr>
      <w:r w:rsidRPr="00596BA3">
        <w:rPr>
          <w:sz w:val="22"/>
          <w:szCs w:val="22"/>
          <w:lang w:val="nl-NL" w:eastAsia="en-US"/>
        </w:rPr>
        <w:t>De patroon is verzegeld in een wegwerp</w:t>
      </w:r>
      <w:r>
        <w:rPr>
          <w:sz w:val="22"/>
          <w:szCs w:val="22"/>
          <w:lang w:val="nl-NL" w:eastAsia="en-US"/>
        </w:rPr>
        <w:t>-</w:t>
      </w:r>
      <w:r w:rsidRPr="00596BA3">
        <w:rPr>
          <w:sz w:val="22"/>
          <w:szCs w:val="22"/>
          <w:lang w:val="nl-NL" w:eastAsia="en-US"/>
        </w:rPr>
        <w:t>pen</w:t>
      </w:r>
      <w:r>
        <w:rPr>
          <w:sz w:val="22"/>
          <w:szCs w:val="22"/>
          <w:lang w:val="nl-NL" w:eastAsia="en-US"/>
        </w:rPr>
        <w:t>injector</w:t>
      </w:r>
      <w:r w:rsidRPr="00596BA3">
        <w:rPr>
          <w:sz w:val="22"/>
          <w:szCs w:val="22"/>
          <w:lang w:val="nl-NL" w:eastAsia="en-US"/>
        </w:rPr>
        <w:t xml:space="preserve">. </w:t>
      </w:r>
      <w:r>
        <w:rPr>
          <w:sz w:val="22"/>
          <w:szCs w:val="22"/>
          <w:lang w:val="nl-NL" w:eastAsia="en-US"/>
        </w:rPr>
        <w:t>De Tempo Pen bevat een magneet</w:t>
      </w:r>
      <w:r w:rsidR="00092789">
        <w:rPr>
          <w:sz w:val="22"/>
          <w:szCs w:val="22"/>
          <w:lang w:val="nl-NL" w:eastAsia="en-US"/>
        </w:rPr>
        <w:t xml:space="preserve"> (zie rubriek 4.4)</w:t>
      </w:r>
      <w:r>
        <w:rPr>
          <w:sz w:val="22"/>
          <w:szCs w:val="22"/>
          <w:lang w:val="nl-NL" w:eastAsia="en-US"/>
        </w:rPr>
        <w:t>.</w:t>
      </w:r>
    </w:p>
    <w:p w14:paraId="44A5038A" w14:textId="77777777" w:rsidR="00C053CC" w:rsidRDefault="00C053CC" w:rsidP="009539A8">
      <w:pPr>
        <w:autoSpaceDE w:val="0"/>
        <w:autoSpaceDN w:val="0"/>
        <w:adjustRightInd w:val="0"/>
        <w:rPr>
          <w:sz w:val="22"/>
          <w:szCs w:val="22"/>
          <w:lang w:val="nl-NL"/>
        </w:rPr>
      </w:pPr>
    </w:p>
    <w:p w14:paraId="0985A425" w14:textId="77777777" w:rsidR="00C053CC" w:rsidRDefault="00C053CC" w:rsidP="00C053CC">
      <w:pPr>
        <w:autoSpaceDE w:val="0"/>
        <w:autoSpaceDN w:val="0"/>
        <w:adjustRightInd w:val="0"/>
        <w:rPr>
          <w:sz w:val="22"/>
          <w:szCs w:val="22"/>
          <w:lang w:val="nl-NL" w:eastAsia="en-US"/>
        </w:rPr>
      </w:pPr>
      <w:r>
        <w:rPr>
          <w:sz w:val="22"/>
          <w:szCs w:val="22"/>
          <w:lang w:val="nl-NL" w:eastAsia="en-US"/>
        </w:rPr>
        <w:t>V</w:t>
      </w:r>
      <w:r w:rsidRPr="00596BA3">
        <w:rPr>
          <w:sz w:val="22"/>
          <w:szCs w:val="22"/>
          <w:lang w:val="nl-NL" w:eastAsia="en-US"/>
        </w:rPr>
        <w:t xml:space="preserve">erpakkingen van 5 </w:t>
      </w:r>
      <w:r w:rsidR="002E1A66">
        <w:rPr>
          <w:sz w:val="22"/>
          <w:szCs w:val="22"/>
          <w:lang w:val="nl-NL" w:eastAsia="en-US"/>
        </w:rPr>
        <w:t xml:space="preserve">voorgevulde </w:t>
      </w:r>
      <w:r w:rsidRPr="00596BA3">
        <w:rPr>
          <w:sz w:val="22"/>
          <w:szCs w:val="22"/>
          <w:lang w:val="nl-NL" w:eastAsia="en-US"/>
        </w:rPr>
        <w:t>pennen en multiverpakkingen met 10 (2 verpakkingen van 5)</w:t>
      </w:r>
      <w:r>
        <w:rPr>
          <w:sz w:val="22"/>
          <w:szCs w:val="22"/>
          <w:lang w:val="nl-NL" w:eastAsia="en-US"/>
        </w:rPr>
        <w:t xml:space="preserve"> </w:t>
      </w:r>
      <w:r w:rsidR="002E1A66">
        <w:rPr>
          <w:sz w:val="22"/>
          <w:szCs w:val="22"/>
          <w:lang w:val="nl-NL" w:eastAsia="en-US"/>
        </w:rPr>
        <w:t xml:space="preserve">voorgevulde </w:t>
      </w:r>
      <w:r>
        <w:rPr>
          <w:sz w:val="22"/>
          <w:szCs w:val="22"/>
          <w:lang w:val="nl-NL" w:eastAsia="en-US"/>
        </w:rPr>
        <w:t>pennen.</w:t>
      </w:r>
      <w:r w:rsidRPr="00596BA3">
        <w:rPr>
          <w:sz w:val="22"/>
          <w:szCs w:val="22"/>
          <w:lang w:val="nl-NL" w:eastAsia="en-US"/>
        </w:rPr>
        <w:t xml:space="preserve"> </w:t>
      </w:r>
    </w:p>
    <w:p w14:paraId="66F6DF34" w14:textId="77777777" w:rsidR="00C053CC" w:rsidRDefault="00C053CC" w:rsidP="009539A8">
      <w:pPr>
        <w:autoSpaceDE w:val="0"/>
        <w:autoSpaceDN w:val="0"/>
        <w:adjustRightInd w:val="0"/>
        <w:rPr>
          <w:sz w:val="22"/>
          <w:szCs w:val="22"/>
          <w:lang w:val="nl-NL"/>
        </w:rPr>
      </w:pPr>
    </w:p>
    <w:p w14:paraId="27DDBDD6" w14:textId="77777777" w:rsidR="009539A8" w:rsidRPr="00596BA3" w:rsidRDefault="009539A8" w:rsidP="009539A8">
      <w:pPr>
        <w:autoSpaceDE w:val="0"/>
        <w:autoSpaceDN w:val="0"/>
        <w:adjustRightInd w:val="0"/>
        <w:rPr>
          <w:sz w:val="22"/>
          <w:szCs w:val="22"/>
          <w:lang w:val="nl-NL"/>
        </w:rPr>
      </w:pPr>
      <w:r w:rsidRPr="00596BA3">
        <w:rPr>
          <w:sz w:val="22"/>
          <w:szCs w:val="22"/>
          <w:lang w:val="nl-NL"/>
        </w:rPr>
        <w:t>Niet alle genoemde verpakkingsgrootten worden in de handel gebracht.</w:t>
      </w:r>
    </w:p>
    <w:p w14:paraId="00C87C75" w14:textId="77777777" w:rsidR="009539A8" w:rsidRPr="00596BA3" w:rsidRDefault="009539A8" w:rsidP="009539A8">
      <w:pPr>
        <w:autoSpaceDE w:val="0"/>
        <w:autoSpaceDN w:val="0"/>
        <w:adjustRightInd w:val="0"/>
        <w:rPr>
          <w:sz w:val="22"/>
          <w:szCs w:val="22"/>
          <w:lang w:val="nl-NL"/>
        </w:rPr>
      </w:pPr>
    </w:p>
    <w:p w14:paraId="265B5372" w14:textId="77777777" w:rsidR="009539A8" w:rsidRDefault="009539A8" w:rsidP="009539A8">
      <w:pPr>
        <w:autoSpaceDE w:val="0"/>
        <w:autoSpaceDN w:val="0"/>
        <w:adjustRightInd w:val="0"/>
        <w:rPr>
          <w:sz w:val="22"/>
          <w:szCs w:val="22"/>
          <w:lang w:val="nl-NL" w:eastAsia="en-US"/>
        </w:rPr>
      </w:pPr>
      <w:r w:rsidRPr="00596BA3">
        <w:rPr>
          <w:sz w:val="22"/>
          <w:szCs w:val="22"/>
          <w:lang w:val="nl-NL" w:eastAsia="en-US"/>
        </w:rPr>
        <w:t>Naalden zijn niet bijgesloten in de verpakking.</w:t>
      </w:r>
    </w:p>
    <w:p w14:paraId="189D0613" w14:textId="77777777" w:rsidR="00C053CC" w:rsidRDefault="00C053CC" w:rsidP="009539A8">
      <w:pPr>
        <w:ind w:left="567" w:hanging="567"/>
        <w:outlineLvl w:val="0"/>
        <w:rPr>
          <w:b/>
          <w:sz w:val="22"/>
          <w:szCs w:val="22"/>
          <w:lang w:val="nl-NL"/>
        </w:rPr>
      </w:pPr>
    </w:p>
    <w:p w14:paraId="5AFEB4B8" w14:textId="288440BA" w:rsidR="009539A8" w:rsidRPr="00C6799B" w:rsidRDefault="00C053CC" w:rsidP="009539A8">
      <w:pPr>
        <w:ind w:left="567" w:hanging="567"/>
        <w:outlineLvl w:val="0"/>
        <w:rPr>
          <w:sz w:val="22"/>
          <w:szCs w:val="22"/>
          <w:lang w:val="nl-NL"/>
        </w:rPr>
      </w:pPr>
      <w:r>
        <w:rPr>
          <w:b/>
          <w:sz w:val="22"/>
          <w:szCs w:val="22"/>
          <w:lang w:val="nl-NL"/>
        </w:rPr>
        <w:t>6</w:t>
      </w:r>
      <w:r w:rsidR="009539A8" w:rsidRPr="00C6799B">
        <w:rPr>
          <w:b/>
          <w:sz w:val="22"/>
          <w:szCs w:val="22"/>
          <w:lang w:val="nl-NL"/>
        </w:rPr>
        <w:t>.6</w:t>
      </w:r>
      <w:r w:rsidR="009539A8" w:rsidRPr="00C6799B">
        <w:rPr>
          <w:b/>
          <w:sz w:val="22"/>
          <w:szCs w:val="22"/>
          <w:lang w:val="nl-NL"/>
        </w:rPr>
        <w:tab/>
        <w:t>Speciale voorzorgsmaatregelen voor het verwijderen en andere instructies</w:t>
      </w:r>
      <w:r w:rsidR="001B51D9">
        <w:rPr>
          <w:b/>
          <w:sz w:val="22"/>
          <w:szCs w:val="22"/>
          <w:lang w:val="nl-NL"/>
        </w:rPr>
        <w:fldChar w:fldCharType="begin"/>
      </w:r>
      <w:r w:rsidR="001B51D9">
        <w:rPr>
          <w:b/>
          <w:sz w:val="22"/>
          <w:szCs w:val="22"/>
          <w:lang w:val="nl-NL"/>
        </w:rPr>
        <w:instrText xml:space="preserve"> DOCVARIABLE vault_nd_9cdfd3f3-cfe7-427a-813c-8c717da5c943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867E6AC" w14:textId="77777777" w:rsidR="009539A8" w:rsidRPr="00C6799B" w:rsidRDefault="009539A8" w:rsidP="009539A8">
      <w:pPr>
        <w:rPr>
          <w:sz w:val="22"/>
          <w:szCs w:val="22"/>
          <w:lang w:val="nl-NL"/>
        </w:rPr>
      </w:pPr>
    </w:p>
    <w:p w14:paraId="45094554" w14:textId="77777777" w:rsidR="009539A8" w:rsidRPr="00C6799B" w:rsidRDefault="006E4C14" w:rsidP="009539A8">
      <w:pPr>
        <w:autoSpaceDE w:val="0"/>
        <w:autoSpaceDN w:val="0"/>
        <w:adjustRightInd w:val="0"/>
        <w:rPr>
          <w:sz w:val="22"/>
          <w:szCs w:val="22"/>
          <w:lang w:val="nl-NL" w:eastAsia="en-US"/>
        </w:rPr>
      </w:pPr>
      <w:r>
        <w:rPr>
          <w:sz w:val="22"/>
          <w:szCs w:val="22"/>
          <w:lang w:val="nl-NL" w:eastAsia="en-US"/>
        </w:rPr>
        <w:t>ABASAGLAR</w:t>
      </w:r>
      <w:r w:rsidR="009539A8" w:rsidRPr="00C6799B">
        <w:rPr>
          <w:sz w:val="22"/>
          <w:szCs w:val="22"/>
          <w:lang w:val="nl-NL" w:eastAsia="en-US"/>
        </w:rPr>
        <w:t xml:space="preserve"> mag niet worden gemengd met </w:t>
      </w:r>
      <w:r w:rsidR="00A036D6">
        <w:rPr>
          <w:sz w:val="22"/>
          <w:szCs w:val="22"/>
          <w:lang w:val="nl-NL" w:eastAsia="en-US"/>
        </w:rPr>
        <w:t xml:space="preserve">enige andere insuline of enig ander </w:t>
      </w:r>
      <w:r w:rsidR="009539A8" w:rsidRPr="00C6799B">
        <w:rPr>
          <w:sz w:val="22"/>
          <w:szCs w:val="22"/>
          <w:lang w:val="nl-NL" w:eastAsia="en-US"/>
        </w:rPr>
        <w:t>geneesmiddel en mag niet worden verdund. Mengen of verdunnen kan het tijd/werkingsprofiel veranderen en mengen kan precipitatie veroorzaken.</w:t>
      </w:r>
    </w:p>
    <w:p w14:paraId="0FB57046" w14:textId="77777777" w:rsidR="009539A8" w:rsidRPr="00596BA3" w:rsidRDefault="009539A8" w:rsidP="009539A8">
      <w:pPr>
        <w:autoSpaceDE w:val="0"/>
        <w:autoSpaceDN w:val="0"/>
        <w:adjustRightInd w:val="0"/>
        <w:rPr>
          <w:sz w:val="22"/>
          <w:szCs w:val="22"/>
          <w:u w:val="single"/>
          <w:lang w:val="nl-NL" w:eastAsia="en-US"/>
        </w:rPr>
      </w:pPr>
    </w:p>
    <w:p w14:paraId="3EA0EF38" w14:textId="77777777" w:rsidR="009539A8" w:rsidRPr="00596BA3" w:rsidRDefault="009539A8" w:rsidP="009539A8">
      <w:pPr>
        <w:autoSpaceDE w:val="0"/>
        <w:autoSpaceDN w:val="0"/>
        <w:adjustRightInd w:val="0"/>
        <w:rPr>
          <w:sz w:val="22"/>
          <w:szCs w:val="22"/>
          <w:lang w:val="nl-NL" w:eastAsia="en-US"/>
        </w:rPr>
      </w:pPr>
    </w:p>
    <w:p w14:paraId="3F05FD41" w14:textId="77777777" w:rsidR="009539A8" w:rsidRPr="00596BA3" w:rsidRDefault="009539A8" w:rsidP="009539A8">
      <w:pPr>
        <w:autoSpaceDE w:val="0"/>
        <w:autoSpaceDN w:val="0"/>
        <w:adjustRightInd w:val="0"/>
        <w:rPr>
          <w:sz w:val="22"/>
          <w:szCs w:val="22"/>
          <w:lang w:val="nl-NL" w:eastAsia="en-US"/>
        </w:rPr>
      </w:pPr>
      <w:r w:rsidRPr="00596BA3">
        <w:rPr>
          <w:sz w:val="22"/>
          <w:szCs w:val="22"/>
          <w:lang w:val="nl-NL" w:eastAsia="en-US"/>
        </w:rPr>
        <w:t xml:space="preserve">Controleer de patroon voor gebruik. Deze dient slechts gebruikt te worden als de oplossing helder en kleurloos is, er geen vaste deeltjes zichtbaar zijn en er waterig uitziet. Omdat </w:t>
      </w:r>
      <w:r w:rsidR="006E4C14">
        <w:rPr>
          <w:sz w:val="22"/>
          <w:szCs w:val="22"/>
          <w:lang w:val="nl-NL" w:eastAsia="en-US"/>
        </w:rPr>
        <w:t>ABASAGLAR</w:t>
      </w:r>
      <w:r w:rsidRPr="00596BA3">
        <w:rPr>
          <w:sz w:val="22"/>
          <w:szCs w:val="22"/>
          <w:lang w:val="nl-NL" w:eastAsia="en-US"/>
        </w:rPr>
        <w:t xml:space="preserve"> een oplossing is, is het niet nodig het voor gebruik te resuspenderen.</w:t>
      </w:r>
    </w:p>
    <w:p w14:paraId="63D16C25" w14:textId="77777777" w:rsidR="009539A8" w:rsidRPr="00596BA3" w:rsidRDefault="009539A8" w:rsidP="009539A8">
      <w:pPr>
        <w:autoSpaceDE w:val="0"/>
        <w:autoSpaceDN w:val="0"/>
        <w:adjustRightInd w:val="0"/>
        <w:rPr>
          <w:sz w:val="22"/>
          <w:szCs w:val="22"/>
          <w:lang w:val="nl-NL" w:eastAsia="en-US"/>
        </w:rPr>
      </w:pPr>
    </w:p>
    <w:p w14:paraId="742EB6DB" w14:textId="77777777" w:rsidR="009539A8" w:rsidRPr="00596BA3" w:rsidRDefault="006E4C14" w:rsidP="009539A8">
      <w:pPr>
        <w:autoSpaceDE w:val="0"/>
        <w:autoSpaceDN w:val="0"/>
        <w:adjustRightInd w:val="0"/>
        <w:rPr>
          <w:sz w:val="22"/>
          <w:szCs w:val="22"/>
          <w:lang w:val="nl-NL" w:eastAsia="en-US"/>
        </w:rPr>
      </w:pPr>
      <w:r>
        <w:rPr>
          <w:sz w:val="22"/>
          <w:szCs w:val="22"/>
          <w:lang w:val="nl-NL" w:eastAsia="en-US"/>
        </w:rPr>
        <w:t>ABASAGLAR</w:t>
      </w:r>
      <w:r w:rsidR="009539A8" w:rsidRPr="00596BA3">
        <w:rPr>
          <w:sz w:val="22"/>
          <w:szCs w:val="22"/>
          <w:lang w:val="nl-NL" w:eastAsia="en-US"/>
        </w:rPr>
        <w:t xml:space="preserve"> mag niet worden gemengd met enig</w:t>
      </w:r>
      <w:r w:rsidR="00A036D6">
        <w:rPr>
          <w:sz w:val="22"/>
          <w:szCs w:val="22"/>
          <w:lang w:val="nl-NL" w:eastAsia="en-US"/>
        </w:rPr>
        <w:t>e</w:t>
      </w:r>
      <w:r w:rsidR="009539A8" w:rsidRPr="00596BA3">
        <w:rPr>
          <w:sz w:val="22"/>
          <w:szCs w:val="22"/>
          <w:lang w:val="nl-NL" w:eastAsia="en-US"/>
        </w:rPr>
        <w:t xml:space="preserve"> ander</w:t>
      </w:r>
      <w:r w:rsidR="00A036D6">
        <w:rPr>
          <w:sz w:val="22"/>
          <w:szCs w:val="22"/>
          <w:lang w:val="nl-NL" w:eastAsia="en-US"/>
        </w:rPr>
        <w:t>e</w:t>
      </w:r>
      <w:r w:rsidR="009539A8" w:rsidRPr="00596BA3">
        <w:rPr>
          <w:sz w:val="22"/>
          <w:szCs w:val="22"/>
          <w:lang w:val="nl-NL" w:eastAsia="en-US"/>
        </w:rPr>
        <w:t xml:space="preserve"> insuline en mag niet worden verdund. Mengen of verdunnen kan het tijd/werkingsprofiel veranderen en mengen kan precipitatie veroorzaken.</w:t>
      </w:r>
    </w:p>
    <w:p w14:paraId="3F29F395" w14:textId="77777777" w:rsidR="009539A8" w:rsidRPr="00596BA3" w:rsidRDefault="009539A8" w:rsidP="009539A8">
      <w:pPr>
        <w:autoSpaceDE w:val="0"/>
        <w:autoSpaceDN w:val="0"/>
        <w:adjustRightInd w:val="0"/>
        <w:rPr>
          <w:sz w:val="22"/>
          <w:szCs w:val="22"/>
          <w:lang w:val="nl-NL" w:eastAsia="en-US"/>
        </w:rPr>
      </w:pPr>
    </w:p>
    <w:p w14:paraId="47727711" w14:textId="77777777" w:rsidR="009539A8" w:rsidRPr="00596BA3" w:rsidRDefault="009539A8" w:rsidP="009539A8">
      <w:pPr>
        <w:autoSpaceDE w:val="0"/>
        <w:autoSpaceDN w:val="0"/>
        <w:adjustRightInd w:val="0"/>
        <w:rPr>
          <w:sz w:val="22"/>
          <w:szCs w:val="22"/>
          <w:lang w:val="nl-NL" w:eastAsia="en-US"/>
        </w:rPr>
      </w:pPr>
      <w:r w:rsidRPr="00596BA3">
        <w:rPr>
          <w:sz w:val="22"/>
          <w:szCs w:val="22"/>
          <w:lang w:val="nl-NL" w:eastAsia="en-US"/>
        </w:rPr>
        <w:t>Lege pennen mogen niet opnieuw worden gevuld en moeten op de juiste manier worden weggegooid.</w:t>
      </w:r>
    </w:p>
    <w:p w14:paraId="0D4E9C26" w14:textId="77777777" w:rsidR="009539A8" w:rsidRPr="00596BA3" w:rsidRDefault="009539A8" w:rsidP="009539A8">
      <w:pPr>
        <w:autoSpaceDE w:val="0"/>
        <w:autoSpaceDN w:val="0"/>
        <w:adjustRightInd w:val="0"/>
        <w:rPr>
          <w:sz w:val="22"/>
          <w:szCs w:val="22"/>
          <w:lang w:val="nl-NL" w:eastAsia="en-US"/>
        </w:rPr>
      </w:pPr>
    </w:p>
    <w:p w14:paraId="1BC91089" w14:textId="77777777" w:rsidR="009539A8" w:rsidRPr="00596BA3" w:rsidRDefault="009539A8" w:rsidP="009539A8">
      <w:pPr>
        <w:autoSpaceDE w:val="0"/>
        <w:autoSpaceDN w:val="0"/>
        <w:adjustRightInd w:val="0"/>
        <w:rPr>
          <w:sz w:val="22"/>
          <w:szCs w:val="22"/>
          <w:lang w:val="nl-NL" w:eastAsia="en-US"/>
        </w:rPr>
      </w:pPr>
      <w:r w:rsidRPr="00596BA3">
        <w:rPr>
          <w:sz w:val="22"/>
          <w:szCs w:val="22"/>
          <w:lang w:val="nl-NL" w:eastAsia="en-US"/>
        </w:rPr>
        <w:t>Om mogelijke overdracht van ziekten te voorkomen, mag iedere pen slechts door één patiënt worden gebruikt.</w:t>
      </w:r>
    </w:p>
    <w:p w14:paraId="0B8C0A20" w14:textId="77777777" w:rsidR="009539A8" w:rsidRPr="00596BA3" w:rsidRDefault="009539A8" w:rsidP="009539A8">
      <w:pPr>
        <w:autoSpaceDE w:val="0"/>
        <w:autoSpaceDN w:val="0"/>
        <w:adjustRightInd w:val="0"/>
        <w:rPr>
          <w:sz w:val="22"/>
          <w:szCs w:val="22"/>
          <w:lang w:val="nl-NL" w:eastAsia="en-US"/>
        </w:rPr>
      </w:pPr>
    </w:p>
    <w:p w14:paraId="166D2380" w14:textId="77777777" w:rsidR="009539A8" w:rsidRPr="00596BA3" w:rsidRDefault="009539A8" w:rsidP="009539A8">
      <w:pPr>
        <w:autoSpaceDE w:val="0"/>
        <w:autoSpaceDN w:val="0"/>
        <w:adjustRightInd w:val="0"/>
        <w:rPr>
          <w:sz w:val="22"/>
          <w:szCs w:val="22"/>
          <w:lang w:val="nl-NL" w:eastAsia="en-US"/>
        </w:rPr>
      </w:pPr>
      <w:r w:rsidRPr="00596BA3">
        <w:rPr>
          <w:sz w:val="22"/>
          <w:szCs w:val="22"/>
          <w:lang w:val="nl-NL" w:eastAsia="en-US"/>
        </w:rPr>
        <w:t>Het insuline-etiket dient altijd te worden gecontroleerd vóór elke injectie om medicatievergissingen tussen insuline glargine en andere insulines te voorkomen (zie rubriek 4.4).</w:t>
      </w:r>
    </w:p>
    <w:p w14:paraId="73F7AFFA" w14:textId="77777777" w:rsidR="009539A8" w:rsidRPr="00596BA3" w:rsidRDefault="009539A8" w:rsidP="009539A8">
      <w:pPr>
        <w:autoSpaceDE w:val="0"/>
        <w:autoSpaceDN w:val="0"/>
        <w:adjustRightInd w:val="0"/>
        <w:rPr>
          <w:bCs/>
          <w:sz w:val="22"/>
          <w:szCs w:val="22"/>
          <w:lang w:val="nl-NL" w:eastAsia="en-US"/>
        </w:rPr>
      </w:pPr>
    </w:p>
    <w:p w14:paraId="0026F8CB" w14:textId="77777777" w:rsidR="009539A8" w:rsidRPr="00596BA3" w:rsidRDefault="009539A8" w:rsidP="009539A8">
      <w:pPr>
        <w:autoSpaceDE w:val="0"/>
        <w:autoSpaceDN w:val="0"/>
        <w:adjustRightInd w:val="0"/>
        <w:rPr>
          <w:bCs/>
          <w:sz w:val="22"/>
          <w:szCs w:val="22"/>
          <w:lang w:val="nl-NL" w:eastAsia="en-US"/>
        </w:rPr>
      </w:pPr>
      <w:r w:rsidRPr="00596BA3">
        <w:rPr>
          <w:bCs/>
          <w:sz w:val="22"/>
          <w:szCs w:val="22"/>
          <w:lang w:val="nl-NL" w:eastAsia="en-US"/>
        </w:rPr>
        <w:t>De patiënt dient geadviseerd te worden om de gebruiksaanwijzing in de bijsluiter zorgvuldig te</w:t>
      </w:r>
    </w:p>
    <w:p w14:paraId="722337AB" w14:textId="77777777" w:rsidR="009539A8" w:rsidRPr="00C6799B" w:rsidRDefault="009539A8" w:rsidP="009539A8">
      <w:pPr>
        <w:autoSpaceDE w:val="0"/>
        <w:autoSpaceDN w:val="0"/>
        <w:adjustRightInd w:val="0"/>
        <w:rPr>
          <w:sz w:val="22"/>
          <w:szCs w:val="22"/>
          <w:lang w:val="nl-NL" w:eastAsia="en-US"/>
        </w:rPr>
      </w:pPr>
      <w:r w:rsidRPr="00596BA3">
        <w:rPr>
          <w:bCs/>
          <w:sz w:val="22"/>
          <w:szCs w:val="22"/>
          <w:lang w:val="nl-NL" w:eastAsia="en-US"/>
        </w:rPr>
        <w:t xml:space="preserve">lezen voor gebruik van </w:t>
      </w:r>
      <w:r w:rsidR="006E4C14">
        <w:rPr>
          <w:bCs/>
          <w:sz w:val="22"/>
          <w:szCs w:val="22"/>
          <w:lang w:val="nl-NL" w:eastAsia="en-US"/>
        </w:rPr>
        <w:t>ABASAGLAR</w:t>
      </w:r>
      <w:r w:rsidRPr="00596BA3">
        <w:rPr>
          <w:bCs/>
          <w:sz w:val="22"/>
          <w:szCs w:val="22"/>
          <w:lang w:val="nl-NL" w:eastAsia="en-US"/>
        </w:rPr>
        <w:t xml:space="preserve"> </w:t>
      </w:r>
      <w:r w:rsidR="0051799B">
        <w:rPr>
          <w:bCs/>
          <w:sz w:val="22"/>
          <w:szCs w:val="22"/>
          <w:lang w:val="nl-NL" w:eastAsia="en-US"/>
        </w:rPr>
        <w:t>oplossing voor injectie in een voorgevulde pen</w:t>
      </w:r>
      <w:r w:rsidR="001547EB">
        <w:rPr>
          <w:bCs/>
          <w:sz w:val="22"/>
          <w:szCs w:val="22"/>
          <w:lang w:val="nl-NL" w:eastAsia="en-US"/>
        </w:rPr>
        <w:t>.</w:t>
      </w:r>
    </w:p>
    <w:p w14:paraId="4C1B969B" w14:textId="77777777" w:rsidR="007B30EB" w:rsidRDefault="007B30EB" w:rsidP="00900313">
      <w:pPr>
        <w:autoSpaceDE w:val="0"/>
        <w:autoSpaceDN w:val="0"/>
        <w:adjustRightInd w:val="0"/>
        <w:rPr>
          <w:sz w:val="22"/>
          <w:szCs w:val="22"/>
          <w:lang w:val="nl-NL" w:eastAsia="en-US"/>
        </w:rPr>
      </w:pPr>
    </w:p>
    <w:p w14:paraId="596D875B" w14:textId="77777777" w:rsidR="00C540AE" w:rsidRDefault="00C540AE" w:rsidP="00900313">
      <w:pPr>
        <w:autoSpaceDE w:val="0"/>
        <w:autoSpaceDN w:val="0"/>
        <w:adjustRightInd w:val="0"/>
        <w:rPr>
          <w:sz w:val="22"/>
          <w:szCs w:val="22"/>
          <w:lang w:val="nl-NL" w:eastAsia="en-US"/>
        </w:rPr>
      </w:pPr>
      <w:r>
        <w:rPr>
          <w:sz w:val="22"/>
          <w:szCs w:val="22"/>
          <w:lang w:val="nl-NL" w:eastAsia="en-US"/>
        </w:rPr>
        <w:t>Tempo Pen</w:t>
      </w:r>
    </w:p>
    <w:p w14:paraId="59EEA019" w14:textId="77777777" w:rsidR="00C540AE" w:rsidRDefault="00C540AE" w:rsidP="00900313">
      <w:pPr>
        <w:autoSpaceDE w:val="0"/>
        <w:autoSpaceDN w:val="0"/>
        <w:adjustRightInd w:val="0"/>
        <w:rPr>
          <w:sz w:val="22"/>
          <w:szCs w:val="22"/>
          <w:lang w:val="nl-NL" w:eastAsia="en-US"/>
        </w:rPr>
      </w:pPr>
    </w:p>
    <w:p w14:paraId="3280CA75" w14:textId="77777777" w:rsidR="005B0248" w:rsidRDefault="002E1A66" w:rsidP="00900313">
      <w:pPr>
        <w:autoSpaceDE w:val="0"/>
        <w:autoSpaceDN w:val="0"/>
        <w:adjustRightInd w:val="0"/>
        <w:rPr>
          <w:sz w:val="22"/>
          <w:szCs w:val="22"/>
          <w:lang w:val="nl-NL" w:eastAsia="en-US"/>
        </w:rPr>
      </w:pPr>
      <w:r>
        <w:rPr>
          <w:sz w:val="22"/>
          <w:szCs w:val="22"/>
          <w:lang w:val="nl-NL" w:eastAsia="en-US"/>
        </w:rPr>
        <w:t xml:space="preserve">De Tempo Pen is ontworpen voor gebruik met de Tempo Smart Button. </w:t>
      </w:r>
      <w:r w:rsidR="00092789">
        <w:rPr>
          <w:sz w:val="22"/>
          <w:szCs w:val="22"/>
          <w:lang w:val="nl-NL" w:eastAsia="en-US"/>
        </w:rPr>
        <w:t xml:space="preserve">De </w:t>
      </w:r>
      <w:r>
        <w:rPr>
          <w:sz w:val="22"/>
          <w:szCs w:val="22"/>
          <w:lang w:val="nl-NL" w:eastAsia="en-US"/>
        </w:rPr>
        <w:t xml:space="preserve">Tempo Smart Button is een </w:t>
      </w:r>
      <w:r w:rsidR="00092789">
        <w:rPr>
          <w:sz w:val="22"/>
          <w:szCs w:val="22"/>
          <w:lang w:val="nl-NL" w:eastAsia="en-US"/>
        </w:rPr>
        <w:t>optione</w:t>
      </w:r>
      <w:r>
        <w:rPr>
          <w:sz w:val="22"/>
          <w:szCs w:val="22"/>
          <w:lang w:val="nl-NL" w:eastAsia="en-US"/>
        </w:rPr>
        <w:t xml:space="preserve">el </w:t>
      </w:r>
      <w:r w:rsidR="00092789">
        <w:rPr>
          <w:sz w:val="22"/>
          <w:szCs w:val="22"/>
          <w:lang w:val="nl-NL" w:eastAsia="en-US"/>
        </w:rPr>
        <w:t xml:space="preserve">product dat </w:t>
      </w:r>
      <w:r>
        <w:rPr>
          <w:sz w:val="22"/>
          <w:szCs w:val="22"/>
          <w:lang w:val="nl-NL" w:eastAsia="en-US"/>
        </w:rPr>
        <w:t xml:space="preserve">kan worden aangebracht op de doseerknop van de Tempo Pen en de overdracht van informatie over de dosis Abasaglar </w:t>
      </w:r>
      <w:r w:rsidR="005B0248">
        <w:rPr>
          <w:sz w:val="22"/>
          <w:szCs w:val="22"/>
          <w:lang w:val="nl-NL" w:eastAsia="en-US"/>
        </w:rPr>
        <w:t xml:space="preserve">van de Tempo Pen naar een compatible mobiele applicatie mogelijk maakt. De Tempo Pen injecteert insuline met of zonder aangebrachte Tempo Smart Button. Voor de overdracht van gegevens naar de mobiele applicatie, volg de instructies geleverd bij de Tempo Smart Button en de instructies voor de mobiele applicatie. </w:t>
      </w:r>
    </w:p>
    <w:p w14:paraId="11E3A926" w14:textId="77777777" w:rsidR="009539A8" w:rsidRPr="00C6799B" w:rsidRDefault="009539A8" w:rsidP="009539A8">
      <w:pPr>
        <w:rPr>
          <w:sz w:val="22"/>
          <w:szCs w:val="22"/>
          <w:lang w:val="nl-NL"/>
        </w:rPr>
      </w:pPr>
    </w:p>
    <w:p w14:paraId="65DCC495" w14:textId="77777777" w:rsidR="00457A0F" w:rsidRDefault="00457A0F" w:rsidP="009539A8">
      <w:pPr>
        <w:ind w:left="567" w:hanging="567"/>
        <w:rPr>
          <w:b/>
          <w:sz w:val="22"/>
          <w:szCs w:val="22"/>
          <w:lang w:val="nl-NL"/>
        </w:rPr>
      </w:pPr>
    </w:p>
    <w:p w14:paraId="616E87A8" w14:textId="77777777" w:rsidR="009539A8" w:rsidRPr="00C6799B" w:rsidRDefault="009539A8">
      <w:pPr>
        <w:keepNext/>
        <w:ind w:left="567" w:hanging="567"/>
        <w:rPr>
          <w:sz w:val="22"/>
          <w:szCs w:val="22"/>
          <w:lang w:val="nl-NL"/>
        </w:rPr>
        <w:pPrChange w:id="81" w:author="NL RA-5" w:date="2025-10-10T15:35:00Z">
          <w:pPr>
            <w:ind w:left="567" w:hanging="567"/>
          </w:pPr>
        </w:pPrChange>
      </w:pPr>
      <w:r w:rsidRPr="00C6799B">
        <w:rPr>
          <w:b/>
          <w:sz w:val="22"/>
          <w:szCs w:val="22"/>
          <w:lang w:val="nl-NL"/>
        </w:rPr>
        <w:t>7.</w:t>
      </w:r>
      <w:r w:rsidRPr="00C6799B">
        <w:rPr>
          <w:b/>
          <w:sz w:val="22"/>
          <w:szCs w:val="22"/>
          <w:lang w:val="nl-NL"/>
        </w:rPr>
        <w:tab/>
        <w:t>HOUDER VAN DE VERGUNNING VOOR HET IN DE HANDEL BRENGEN</w:t>
      </w:r>
    </w:p>
    <w:p w14:paraId="685717B6" w14:textId="77777777" w:rsidR="009539A8" w:rsidRPr="00C6799B" w:rsidRDefault="009539A8">
      <w:pPr>
        <w:keepNext/>
        <w:rPr>
          <w:sz w:val="22"/>
          <w:szCs w:val="22"/>
          <w:lang w:val="nl-NL"/>
        </w:rPr>
        <w:pPrChange w:id="82" w:author="NL RA-5" w:date="2025-10-10T15:35:00Z">
          <w:pPr/>
        </w:pPrChange>
      </w:pPr>
    </w:p>
    <w:p w14:paraId="70359F98" w14:textId="78F718C1" w:rsidR="00C945A8" w:rsidRPr="0051799B" w:rsidRDefault="00C945A8" w:rsidP="00C945A8">
      <w:pPr>
        <w:autoSpaceDE w:val="0"/>
        <w:autoSpaceDN w:val="0"/>
        <w:adjustRightInd w:val="0"/>
        <w:rPr>
          <w:rFonts w:eastAsia="SimSun"/>
          <w:sz w:val="22"/>
          <w:szCs w:val="22"/>
          <w:lang w:eastAsia="en-GB"/>
        </w:rPr>
      </w:pPr>
      <w:r w:rsidRPr="0051799B">
        <w:rPr>
          <w:rFonts w:eastAsia="SimSun"/>
          <w:sz w:val="22"/>
          <w:szCs w:val="22"/>
          <w:lang w:eastAsia="en-GB"/>
        </w:rPr>
        <w:t xml:space="preserve">Eli Lilly Nederland B.V., </w:t>
      </w:r>
      <w:ins w:id="83" w:author="NL RA-5" w:date="2025-10-03T15:44:00Z">
        <w:r w:rsidR="00733FDE">
          <w:rPr>
            <w:rFonts w:eastAsia="SimSun"/>
            <w:sz w:val="22"/>
            <w:szCs w:val="22"/>
            <w:lang w:eastAsia="en-GB"/>
          </w:rPr>
          <w:t>Orteliuslaan 1000</w:t>
        </w:r>
      </w:ins>
      <w:del w:id="84" w:author="NL RA-5" w:date="2025-10-03T15:45:00Z">
        <w:r w:rsidRPr="0051799B" w:rsidDel="00733FDE">
          <w:rPr>
            <w:rFonts w:eastAsia="SimSun"/>
            <w:sz w:val="22"/>
            <w:szCs w:val="22"/>
            <w:lang w:eastAsia="en-GB"/>
          </w:rPr>
          <w:delText>Papendorpseweg 83</w:delText>
        </w:r>
      </w:del>
      <w:r w:rsidRPr="0051799B">
        <w:rPr>
          <w:rFonts w:eastAsia="SimSun"/>
          <w:sz w:val="22"/>
          <w:szCs w:val="22"/>
          <w:lang w:eastAsia="en-GB"/>
        </w:rPr>
        <w:t>, 3528 B</w:t>
      </w:r>
      <w:ins w:id="85" w:author="NL RA-5" w:date="2025-10-03T15:45:00Z">
        <w:r w:rsidR="00733FDE">
          <w:rPr>
            <w:rFonts w:eastAsia="SimSun"/>
            <w:sz w:val="22"/>
            <w:szCs w:val="22"/>
            <w:lang w:eastAsia="en-GB"/>
          </w:rPr>
          <w:t>D</w:t>
        </w:r>
      </w:ins>
      <w:del w:id="86" w:author="NL RA-5" w:date="2025-10-03T15:45:00Z">
        <w:r w:rsidRPr="0051799B" w:rsidDel="00733FDE">
          <w:rPr>
            <w:rFonts w:eastAsia="SimSun"/>
            <w:sz w:val="22"/>
            <w:szCs w:val="22"/>
            <w:lang w:eastAsia="en-GB"/>
          </w:rPr>
          <w:delText>J</w:delText>
        </w:r>
      </w:del>
      <w:r w:rsidRPr="0051799B">
        <w:rPr>
          <w:rFonts w:eastAsia="SimSun"/>
          <w:sz w:val="22"/>
          <w:szCs w:val="22"/>
          <w:lang w:eastAsia="en-GB"/>
        </w:rPr>
        <w:t xml:space="preserve"> Utrecht, Nederland</w:t>
      </w:r>
    </w:p>
    <w:p w14:paraId="54387B6F" w14:textId="77777777" w:rsidR="009539A8" w:rsidRPr="00C6799B" w:rsidRDefault="009539A8" w:rsidP="009539A8">
      <w:pPr>
        <w:rPr>
          <w:sz w:val="22"/>
          <w:szCs w:val="22"/>
          <w:lang w:val="nl-NL"/>
        </w:rPr>
      </w:pPr>
    </w:p>
    <w:p w14:paraId="15E43CD9" w14:textId="77777777" w:rsidR="009539A8" w:rsidRPr="00C6799B" w:rsidRDefault="009539A8" w:rsidP="009539A8">
      <w:pPr>
        <w:rPr>
          <w:sz w:val="22"/>
          <w:szCs w:val="22"/>
          <w:lang w:val="nl-NL"/>
        </w:rPr>
      </w:pPr>
    </w:p>
    <w:p w14:paraId="6FFF1D68" w14:textId="77777777" w:rsidR="009539A8" w:rsidRPr="00C6799B" w:rsidRDefault="009539A8" w:rsidP="00245395">
      <w:pPr>
        <w:keepNext/>
        <w:ind w:left="567" w:hanging="567"/>
        <w:rPr>
          <w:b/>
          <w:sz w:val="22"/>
          <w:szCs w:val="22"/>
          <w:lang w:val="nl-NL"/>
        </w:rPr>
      </w:pPr>
      <w:r w:rsidRPr="00C6799B">
        <w:rPr>
          <w:b/>
          <w:sz w:val="22"/>
          <w:szCs w:val="22"/>
          <w:lang w:val="nl-NL"/>
        </w:rPr>
        <w:t>8.</w:t>
      </w:r>
      <w:r w:rsidRPr="00C6799B">
        <w:rPr>
          <w:b/>
          <w:sz w:val="22"/>
          <w:szCs w:val="22"/>
          <w:lang w:val="nl-NL"/>
        </w:rPr>
        <w:tab/>
        <w:t xml:space="preserve">NUMMER(S) VAN DE VERGUNNING VOOR HET IN DE HANDEL BRENGEN </w:t>
      </w:r>
    </w:p>
    <w:p w14:paraId="2918110C" w14:textId="77777777" w:rsidR="009539A8" w:rsidRDefault="009539A8" w:rsidP="00245395">
      <w:pPr>
        <w:keepNext/>
        <w:rPr>
          <w:sz w:val="22"/>
          <w:szCs w:val="22"/>
          <w:lang w:val="nl-NL"/>
        </w:rPr>
      </w:pPr>
    </w:p>
    <w:p w14:paraId="1B52D35A" w14:textId="77777777" w:rsidR="00596BA3" w:rsidRPr="00596BA3" w:rsidRDefault="00596BA3" w:rsidP="00245395">
      <w:pPr>
        <w:keepNext/>
        <w:rPr>
          <w:color w:val="000000"/>
          <w:sz w:val="22"/>
          <w:szCs w:val="22"/>
        </w:rPr>
      </w:pPr>
      <w:r w:rsidRPr="00596BA3">
        <w:rPr>
          <w:color w:val="000000"/>
          <w:sz w:val="22"/>
          <w:szCs w:val="22"/>
        </w:rPr>
        <w:t>EU/1/14/944/007</w:t>
      </w:r>
    </w:p>
    <w:p w14:paraId="5382DCF1" w14:textId="77777777" w:rsidR="00596BA3" w:rsidRDefault="00596BA3" w:rsidP="00245395">
      <w:pPr>
        <w:keepNext/>
        <w:rPr>
          <w:color w:val="000000"/>
          <w:sz w:val="22"/>
          <w:szCs w:val="22"/>
        </w:rPr>
      </w:pPr>
      <w:r w:rsidRPr="00596BA3">
        <w:rPr>
          <w:color w:val="000000"/>
          <w:sz w:val="22"/>
          <w:szCs w:val="22"/>
        </w:rPr>
        <w:t>EU/1/14/944/008</w:t>
      </w:r>
    </w:p>
    <w:p w14:paraId="5E62DAB2" w14:textId="77777777" w:rsidR="0042346B" w:rsidRPr="005E0705" w:rsidRDefault="0042346B" w:rsidP="0042346B">
      <w:pPr>
        <w:rPr>
          <w:color w:val="000000"/>
          <w:sz w:val="22"/>
          <w:szCs w:val="22"/>
        </w:rPr>
      </w:pPr>
      <w:r w:rsidRPr="005E0705">
        <w:rPr>
          <w:color w:val="000000"/>
          <w:sz w:val="22"/>
          <w:szCs w:val="22"/>
        </w:rPr>
        <w:t>EU/1/14/944/012</w:t>
      </w:r>
    </w:p>
    <w:p w14:paraId="116CD401" w14:textId="77777777" w:rsidR="0042346B" w:rsidRDefault="0042346B" w:rsidP="0042346B">
      <w:pPr>
        <w:rPr>
          <w:color w:val="000000"/>
          <w:sz w:val="22"/>
          <w:szCs w:val="22"/>
        </w:rPr>
      </w:pPr>
      <w:r w:rsidRPr="005E0705">
        <w:rPr>
          <w:color w:val="000000"/>
          <w:sz w:val="22"/>
          <w:szCs w:val="22"/>
        </w:rPr>
        <w:t>EU/1/14/944/013</w:t>
      </w:r>
    </w:p>
    <w:p w14:paraId="170DEF13" w14:textId="77777777" w:rsidR="0049179A" w:rsidRPr="0049179A" w:rsidRDefault="0049179A" w:rsidP="0049179A">
      <w:pPr>
        <w:rPr>
          <w:color w:val="000000"/>
          <w:sz w:val="22"/>
          <w:szCs w:val="22"/>
          <w:lang w:val="es-ES_tradnl"/>
        </w:rPr>
      </w:pPr>
      <w:r w:rsidRPr="0049179A">
        <w:rPr>
          <w:color w:val="000000"/>
          <w:sz w:val="22"/>
          <w:szCs w:val="22"/>
          <w:lang w:val="es-ES_tradnl"/>
        </w:rPr>
        <w:t>EU/1/14/944/014</w:t>
      </w:r>
    </w:p>
    <w:p w14:paraId="0C997509" w14:textId="77777777" w:rsidR="0049179A" w:rsidRPr="0049179A" w:rsidRDefault="0049179A" w:rsidP="0042346B">
      <w:pPr>
        <w:rPr>
          <w:color w:val="000000"/>
          <w:sz w:val="22"/>
          <w:szCs w:val="22"/>
        </w:rPr>
      </w:pPr>
      <w:r w:rsidRPr="0049179A">
        <w:rPr>
          <w:color w:val="000000"/>
          <w:sz w:val="22"/>
          <w:szCs w:val="22"/>
          <w:lang w:val="es-ES_tradnl"/>
        </w:rPr>
        <w:t>EU/1/14/944/015</w:t>
      </w:r>
    </w:p>
    <w:p w14:paraId="762B9888" w14:textId="77777777" w:rsidR="0042346B" w:rsidRPr="00596BA3" w:rsidRDefault="0042346B" w:rsidP="00245395">
      <w:pPr>
        <w:keepNext/>
        <w:rPr>
          <w:color w:val="000000"/>
          <w:sz w:val="22"/>
          <w:szCs w:val="22"/>
        </w:rPr>
      </w:pPr>
    </w:p>
    <w:p w14:paraId="01879771" w14:textId="77777777" w:rsidR="009539A8" w:rsidRDefault="009539A8" w:rsidP="009539A8">
      <w:pPr>
        <w:rPr>
          <w:sz w:val="22"/>
          <w:szCs w:val="22"/>
          <w:lang w:val="nl-NL"/>
        </w:rPr>
      </w:pPr>
    </w:p>
    <w:p w14:paraId="49C96B3E" w14:textId="77777777" w:rsidR="009539A8" w:rsidRPr="00C6799B" w:rsidRDefault="009539A8" w:rsidP="00057C8E">
      <w:pPr>
        <w:keepNext/>
        <w:ind w:left="567" w:hanging="567"/>
        <w:rPr>
          <w:sz w:val="22"/>
          <w:szCs w:val="22"/>
          <w:lang w:val="nl-NL"/>
        </w:rPr>
      </w:pPr>
      <w:r w:rsidRPr="00C6799B">
        <w:rPr>
          <w:b/>
          <w:sz w:val="22"/>
          <w:szCs w:val="22"/>
          <w:lang w:val="nl-NL"/>
        </w:rPr>
        <w:t>9.</w:t>
      </w:r>
      <w:r w:rsidRPr="00C6799B">
        <w:rPr>
          <w:b/>
          <w:sz w:val="22"/>
          <w:szCs w:val="22"/>
          <w:lang w:val="nl-NL"/>
        </w:rPr>
        <w:tab/>
        <w:t xml:space="preserve">DATUM </w:t>
      </w:r>
      <w:r w:rsidR="0051799B">
        <w:rPr>
          <w:b/>
          <w:sz w:val="22"/>
          <w:szCs w:val="22"/>
          <w:lang w:val="nl-NL"/>
        </w:rPr>
        <w:t xml:space="preserve">VAN </w:t>
      </w:r>
      <w:r w:rsidRPr="00C6799B">
        <w:rPr>
          <w:b/>
          <w:sz w:val="22"/>
          <w:szCs w:val="22"/>
          <w:lang w:val="nl-NL"/>
        </w:rPr>
        <w:t xml:space="preserve">EERSTE </w:t>
      </w:r>
      <w:r w:rsidR="00A45268" w:rsidRPr="00C6799B">
        <w:rPr>
          <w:b/>
          <w:sz w:val="22"/>
          <w:szCs w:val="22"/>
          <w:lang w:val="nl-NL"/>
        </w:rPr>
        <w:t>VERLENING</w:t>
      </w:r>
      <w:r w:rsidR="00A45268">
        <w:rPr>
          <w:b/>
          <w:sz w:val="22"/>
          <w:szCs w:val="22"/>
          <w:lang w:val="nl-NL"/>
        </w:rPr>
        <w:t xml:space="preserve"> VAN DE </w:t>
      </w:r>
      <w:r w:rsidRPr="00C6799B">
        <w:rPr>
          <w:b/>
          <w:sz w:val="22"/>
          <w:szCs w:val="22"/>
          <w:lang w:val="nl-NL"/>
        </w:rPr>
        <w:t>VERGUNNING//VERLENGING VAN DE VERGUNNING</w:t>
      </w:r>
    </w:p>
    <w:p w14:paraId="4F241545" w14:textId="77777777" w:rsidR="009539A8" w:rsidRPr="00C6799B" w:rsidRDefault="009539A8" w:rsidP="009539A8">
      <w:pPr>
        <w:rPr>
          <w:i/>
          <w:sz w:val="22"/>
          <w:szCs w:val="22"/>
          <w:lang w:val="nl-NL"/>
        </w:rPr>
      </w:pPr>
    </w:p>
    <w:p w14:paraId="3650E503" w14:textId="77777777" w:rsidR="009539A8" w:rsidRPr="00C6799B" w:rsidRDefault="009539A8" w:rsidP="009539A8">
      <w:pPr>
        <w:rPr>
          <w:i/>
          <w:sz w:val="22"/>
          <w:szCs w:val="22"/>
          <w:lang w:val="nl-NL"/>
        </w:rPr>
      </w:pPr>
      <w:r w:rsidRPr="00C6799B">
        <w:rPr>
          <w:sz w:val="22"/>
          <w:szCs w:val="22"/>
          <w:lang w:val="nl-NL"/>
        </w:rPr>
        <w:t xml:space="preserve">Datum van eerste verlening van de vergunning: </w:t>
      </w:r>
      <w:r w:rsidR="004B7C7A">
        <w:rPr>
          <w:sz w:val="22"/>
          <w:szCs w:val="22"/>
          <w:lang w:val="nl-NL"/>
        </w:rPr>
        <w:t>9 september 2014</w:t>
      </w:r>
    </w:p>
    <w:p w14:paraId="586E81F9" w14:textId="77777777" w:rsidR="00837318" w:rsidRDefault="0051799B" w:rsidP="00837318">
      <w:pPr>
        <w:rPr>
          <w:sz w:val="22"/>
          <w:szCs w:val="22"/>
          <w:lang w:val="nl-NL"/>
        </w:rPr>
      </w:pPr>
      <w:r>
        <w:rPr>
          <w:sz w:val="22"/>
          <w:szCs w:val="22"/>
          <w:lang w:val="nl-NL"/>
        </w:rPr>
        <w:t xml:space="preserve">Datum van laatste verlenging: </w:t>
      </w:r>
      <w:r w:rsidR="00837318">
        <w:rPr>
          <w:sz w:val="22"/>
          <w:szCs w:val="22"/>
          <w:lang w:val="nl-NL"/>
        </w:rPr>
        <w:t>25 juli 2019</w:t>
      </w:r>
    </w:p>
    <w:p w14:paraId="227D1E27" w14:textId="77777777" w:rsidR="00837318" w:rsidRDefault="00837318" w:rsidP="00837318">
      <w:pPr>
        <w:rPr>
          <w:sz w:val="22"/>
          <w:szCs w:val="22"/>
          <w:lang w:val="nl-NL"/>
        </w:rPr>
      </w:pPr>
    </w:p>
    <w:p w14:paraId="34FA78D6" w14:textId="77777777" w:rsidR="00837318" w:rsidRDefault="00837318" w:rsidP="00837318">
      <w:pPr>
        <w:rPr>
          <w:sz w:val="22"/>
          <w:szCs w:val="22"/>
          <w:lang w:val="nl-NL"/>
        </w:rPr>
      </w:pPr>
    </w:p>
    <w:p w14:paraId="07FA8C34" w14:textId="77777777" w:rsidR="009539A8" w:rsidRPr="00C6799B" w:rsidRDefault="009539A8" w:rsidP="00837318">
      <w:pPr>
        <w:rPr>
          <w:b/>
          <w:sz w:val="22"/>
          <w:szCs w:val="22"/>
          <w:lang w:val="nl-NL"/>
        </w:rPr>
      </w:pPr>
      <w:r w:rsidRPr="00C6799B">
        <w:rPr>
          <w:b/>
          <w:sz w:val="22"/>
          <w:szCs w:val="22"/>
          <w:lang w:val="nl-NL"/>
        </w:rPr>
        <w:t>10.</w:t>
      </w:r>
      <w:r w:rsidRPr="00C6799B">
        <w:rPr>
          <w:b/>
          <w:sz w:val="22"/>
          <w:szCs w:val="22"/>
          <w:lang w:val="nl-NL"/>
        </w:rPr>
        <w:tab/>
        <w:t>DATUM VAN HERZIENING VAN DE TEKST</w:t>
      </w:r>
    </w:p>
    <w:p w14:paraId="31E14DEE" w14:textId="77777777" w:rsidR="009539A8" w:rsidRPr="00C6799B" w:rsidRDefault="009539A8" w:rsidP="009539A8">
      <w:pPr>
        <w:rPr>
          <w:sz w:val="22"/>
          <w:szCs w:val="22"/>
          <w:lang w:val="nl-NL"/>
        </w:rPr>
      </w:pPr>
    </w:p>
    <w:p w14:paraId="2B776F4A" w14:textId="77777777" w:rsidR="009539A8" w:rsidRPr="00C6799B" w:rsidRDefault="009539A8" w:rsidP="009539A8">
      <w:pPr>
        <w:rPr>
          <w:sz w:val="22"/>
          <w:szCs w:val="22"/>
          <w:lang w:val="nl-NL"/>
        </w:rPr>
      </w:pPr>
    </w:p>
    <w:p w14:paraId="1FF53CD5" w14:textId="77777777" w:rsidR="009539A8" w:rsidRPr="00C6799B" w:rsidRDefault="009539A8" w:rsidP="009539A8">
      <w:pPr>
        <w:numPr>
          <w:ilvl w:val="12"/>
          <w:numId w:val="0"/>
        </w:numPr>
        <w:ind w:right="-2"/>
        <w:rPr>
          <w:i/>
          <w:sz w:val="22"/>
          <w:szCs w:val="22"/>
          <w:lang w:val="nl-NL"/>
        </w:rPr>
      </w:pPr>
    </w:p>
    <w:p w14:paraId="1E2B6DC7" w14:textId="176764B5" w:rsidR="009539A8" w:rsidRPr="00C6799B" w:rsidRDefault="009539A8" w:rsidP="009539A8">
      <w:pPr>
        <w:numPr>
          <w:ilvl w:val="12"/>
          <w:numId w:val="0"/>
        </w:numPr>
        <w:ind w:right="-2"/>
        <w:rPr>
          <w:sz w:val="22"/>
          <w:szCs w:val="22"/>
          <w:lang w:val="nl-NL"/>
        </w:rPr>
      </w:pPr>
      <w:r w:rsidRPr="00C6799B">
        <w:rPr>
          <w:sz w:val="22"/>
          <w:szCs w:val="22"/>
          <w:lang w:val="nl-NL"/>
        </w:rPr>
        <w:t xml:space="preserve">Gedetailleerde informatie over dit geneesmiddel is beschikbaar op de website van het Europees Geneesmiddelenbureau </w:t>
      </w:r>
      <w:ins w:id="87" w:author="NL RA-5" w:date="2025-10-03T15:45:00Z">
        <w:r w:rsidR="00733FDE">
          <w:rPr>
            <w:sz w:val="22"/>
            <w:szCs w:val="22"/>
            <w:lang w:val="nl-NL"/>
          </w:rPr>
          <w:fldChar w:fldCharType="begin"/>
        </w:r>
        <w:r w:rsidR="00733FDE">
          <w:rPr>
            <w:sz w:val="22"/>
            <w:szCs w:val="22"/>
            <w:lang w:val="nl-NL"/>
          </w:rPr>
          <w:instrText xml:space="preserve"> HYPERLINK "</w:instrText>
        </w:r>
      </w:ins>
      <w:r w:rsidR="00733FDE" w:rsidRPr="00733FDE">
        <w:rPr>
          <w:rPrChange w:id="88" w:author="NL RA-5" w:date="2025-10-03T15:45:00Z">
            <w:rPr>
              <w:rStyle w:val="Hyperlink"/>
              <w:sz w:val="22"/>
              <w:szCs w:val="22"/>
              <w:lang w:val="nl-NL"/>
            </w:rPr>
          </w:rPrChange>
        </w:rPr>
        <w:instrText>http</w:instrText>
      </w:r>
      <w:ins w:id="89" w:author="NL RA-5" w:date="2025-10-03T15:45:00Z">
        <w:r w:rsidR="00733FDE" w:rsidRPr="00733FDE">
          <w:rPr>
            <w:rPrChange w:id="90" w:author="NL RA-5" w:date="2025-10-03T15:45:00Z">
              <w:rPr>
                <w:rStyle w:val="Hyperlink"/>
                <w:sz w:val="22"/>
                <w:szCs w:val="22"/>
                <w:lang w:val="nl-NL"/>
              </w:rPr>
            </w:rPrChange>
          </w:rPr>
          <w:instrText>s</w:instrText>
        </w:r>
      </w:ins>
      <w:r w:rsidR="00733FDE" w:rsidRPr="00733FDE">
        <w:rPr>
          <w:rPrChange w:id="91" w:author="NL RA-5" w:date="2025-10-03T15:45:00Z">
            <w:rPr>
              <w:rStyle w:val="Hyperlink"/>
              <w:sz w:val="22"/>
              <w:szCs w:val="22"/>
              <w:lang w:val="nl-NL"/>
            </w:rPr>
          </w:rPrChange>
        </w:rPr>
        <w:instrText>://www.ema.europa.eu</w:instrText>
      </w:r>
      <w:ins w:id="92" w:author="NL RA-5" w:date="2025-10-03T15:45:00Z">
        <w:r w:rsidR="00733FDE">
          <w:rPr>
            <w:sz w:val="22"/>
            <w:szCs w:val="22"/>
            <w:lang w:val="nl-NL"/>
          </w:rPr>
          <w:instrText>"</w:instrText>
        </w:r>
        <w:r w:rsidR="00733FDE">
          <w:rPr>
            <w:sz w:val="22"/>
            <w:szCs w:val="22"/>
            <w:lang w:val="nl-NL"/>
          </w:rPr>
        </w:r>
        <w:r w:rsidR="00733FDE">
          <w:rPr>
            <w:sz w:val="22"/>
            <w:szCs w:val="22"/>
            <w:lang w:val="nl-NL"/>
          </w:rPr>
          <w:fldChar w:fldCharType="separate"/>
        </w:r>
      </w:ins>
      <w:r w:rsidR="00733FDE" w:rsidRPr="00733FDE">
        <w:rPr>
          <w:rStyle w:val="Hyperlink"/>
          <w:sz w:val="22"/>
          <w:szCs w:val="22"/>
          <w:lang w:val="nl-NL"/>
        </w:rPr>
        <w:t>http</w:t>
      </w:r>
      <w:ins w:id="93" w:author="NL RA-5" w:date="2025-10-03T15:45:00Z">
        <w:r w:rsidR="00733FDE" w:rsidRPr="00733FDE">
          <w:rPr>
            <w:rStyle w:val="Hyperlink"/>
            <w:sz w:val="22"/>
            <w:szCs w:val="22"/>
            <w:lang w:val="nl-NL"/>
          </w:rPr>
          <w:t>s</w:t>
        </w:r>
      </w:ins>
      <w:r w:rsidR="00733FDE" w:rsidRPr="00733FDE">
        <w:rPr>
          <w:rStyle w:val="Hyperlink"/>
          <w:sz w:val="22"/>
          <w:szCs w:val="22"/>
          <w:lang w:val="nl-NL"/>
        </w:rPr>
        <w:t>://www.ema.europa.eu</w:t>
      </w:r>
      <w:ins w:id="94" w:author="NL RA-5" w:date="2025-10-03T15:45:00Z">
        <w:r w:rsidR="00733FDE">
          <w:rPr>
            <w:sz w:val="22"/>
            <w:szCs w:val="22"/>
            <w:lang w:val="nl-NL"/>
          </w:rPr>
          <w:fldChar w:fldCharType="end"/>
        </w:r>
      </w:ins>
      <w:r w:rsidRPr="00C6799B">
        <w:rPr>
          <w:sz w:val="22"/>
          <w:szCs w:val="22"/>
          <w:lang w:val="nl-NL"/>
        </w:rPr>
        <w:t>.</w:t>
      </w:r>
    </w:p>
    <w:p w14:paraId="031F4031" w14:textId="77777777" w:rsidR="009539A8" w:rsidRPr="00C6799B" w:rsidRDefault="009539A8" w:rsidP="009539A8">
      <w:pPr>
        <w:rPr>
          <w:sz w:val="22"/>
          <w:szCs w:val="22"/>
          <w:lang w:val="nl-NL"/>
        </w:rPr>
      </w:pPr>
      <w:r w:rsidRPr="00C6799B">
        <w:rPr>
          <w:b/>
          <w:sz w:val="22"/>
          <w:szCs w:val="22"/>
          <w:lang w:val="nl-NL"/>
        </w:rPr>
        <w:br w:type="page"/>
      </w:r>
    </w:p>
    <w:p w14:paraId="60EE438F" w14:textId="77777777" w:rsidR="009539A8" w:rsidRPr="00C6799B" w:rsidRDefault="009539A8" w:rsidP="009539A8">
      <w:pPr>
        <w:rPr>
          <w:sz w:val="22"/>
          <w:szCs w:val="22"/>
          <w:lang w:val="nl-NL"/>
        </w:rPr>
      </w:pPr>
    </w:p>
    <w:p w14:paraId="2FA2A1CA" w14:textId="77777777" w:rsidR="009539A8" w:rsidRPr="00C6799B" w:rsidRDefault="009539A8" w:rsidP="009539A8">
      <w:pPr>
        <w:rPr>
          <w:sz w:val="22"/>
          <w:szCs w:val="22"/>
          <w:lang w:val="nl-NL"/>
        </w:rPr>
      </w:pPr>
    </w:p>
    <w:p w14:paraId="0D258EE3" w14:textId="77777777" w:rsidR="009539A8" w:rsidRPr="00C6799B" w:rsidRDefault="009539A8" w:rsidP="009539A8">
      <w:pPr>
        <w:rPr>
          <w:sz w:val="22"/>
          <w:szCs w:val="22"/>
          <w:lang w:val="nl-NL"/>
        </w:rPr>
      </w:pPr>
    </w:p>
    <w:p w14:paraId="74E75F65" w14:textId="77777777" w:rsidR="009539A8" w:rsidRPr="00C6799B" w:rsidRDefault="009539A8" w:rsidP="009539A8">
      <w:pPr>
        <w:rPr>
          <w:sz w:val="22"/>
          <w:szCs w:val="22"/>
          <w:lang w:val="nl-NL"/>
        </w:rPr>
      </w:pPr>
    </w:p>
    <w:p w14:paraId="6B43AA16" w14:textId="77777777" w:rsidR="009539A8" w:rsidRPr="00C6799B" w:rsidRDefault="009539A8" w:rsidP="009539A8">
      <w:pPr>
        <w:rPr>
          <w:sz w:val="22"/>
          <w:szCs w:val="22"/>
          <w:lang w:val="nl-NL"/>
        </w:rPr>
      </w:pPr>
    </w:p>
    <w:p w14:paraId="1DE10CB3" w14:textId="77777777" w:rsidR="009539A8" w:rsidRPr="00C6799B" w:rsidRDefault="009539A8" w:rsidP="009539A8">
      <w:pPr>
        <w:rPr>
          <w:sz w:val="22"/>
          <w:szCs w:val="22"/>
          <w:lang w:val="nl-NL"/>
        </w:rPr>
      </w:pPr>
    </w:p>
    <w:p w14:paraId="5DB0E87F" w14:textId="77777777" w:rsidR="009539A8" w:rsidRPr="00C6799B" w:rsidRDefault="009539A8" w:rsidP="009539A8">
      <w:pPr>
        <w:rPr>
          <w:sz w:val="22"/>
          <w:szCs w:val="22"/>
          <w:lang w:val="nl-NL"/>
        </w:rPr>
      </w:pPr>
    </w:p>
    <w:p w14:paraId="66D43630" w14:textId="77777777" w:rsidR="009539A8" w:rsidRPr="00C6799B" w:rsidRDefault="009539A8" w:rsidP="009539A8">
      <w:pPr>
        <w:rPr>
          <w:sz w:val="22"/>
          <w:szCs w:val="22"/>
          <w:lang w:val="nl-NL"/>
        </w:rPr>
      </w:pPr>
    </w:p>
    <w:p w14:paraId="762FB869" w14:textId="77777777" w:rsidR="00520122" w:rsidRPr="00C6799B" w:rsidRDefault="00520122" w:rsidP="007A35CC">
      <w:pPr>
        <w:rPr>
          <w:sz w:val="22"/>
          <w:szCs w:val="22"/>
          <w:lang w:val="nl-NL"/>
        </w:rPr>
      </w:pPr>
    </w:p>
    <w:p w14:paraId="1FC28058" w14:textId="77777777" w:rsidR="00520122" w:rsidRPr="00C6799B" w:rsidRDefault="00520122" w:rsidP="007A35CC">
      <w:pPr>
        <w:rPr>
          <w:sz w:val="22"/>
          <w:szCs w:val="22"/>
          <w:lang w:val="nl-NL"/>
        </w:rPr>
      </w:pPr>
    </w:p>
    <w:p w14:paraId="03C26E8A" w14:textId="77777777" w:rsidR="00520122" w:rsidRPr="00C6799B" w:rsidRDefault="00520122" w:rsidP="007A35CC">
      <w:pPr>
        <w:rPr>
          <w:sz w:val="22"/>
          <w:szCs w:val="22"/>
          <w:lang w:val="nl-NL"/>
        </w:rPr>
      </w:pPr>
    </w:p>
    <w:p w14:paraId="55174AF2" w14:textId="77777777" w:rsidR="00520122" w:rsidRPr="00C6799B" w:rsidRDefault="00520122" w:rsidP="007A35CC">
      <w:pPr>
        <w:rPr>
          <w:sz w:val="22"/>
          <w:szCs w:val="22"/>
          <w:lang w:val="nl-NL"/>
        </w:rPr>
      </w:pPr>
    </w:p>
    <w:p w14:paraId="79A30332" w14:textId="77777777" w:rsidR="00520122" w:rsidRPr="00C6799B" w:rsidRDefault="00520122" w:rsidP="007A35CC">
      <w:pPr>
        <w:rPr>
          <w:sz w:val="22"/>
          <w:szCs w:val="22"/>
          <w:lang w:val="nl-NL"/>
        </w:rPr>
      </w:pPr>
    </w:p>
    <w:p w14:paraId="7DBE9AD5" w14:textId="77777777" w:rsidR="00520122" w:rsidRPr="00C6799B" w:rsidRDefault="00520122" w:rsidP="007A35CC">
      <w:pPr>
        <w:rPr>
          <w:sz w:val="22"/>
          <w:szCs w:val="22"/>
          <w:lang w:val="nl-NL"/>
        </w:rPr>
      </w:pPr>
    </w:p>
    <w:p w14:paraId="1446DF62" w14:textId="77777777" w:rsidR="00520122" w:rsidRPr="00C6799B" w:rsidRDefault="00520122" w:rsidP="007A35CC">
      <w:pPr>
        <w:rPr>
          <w:sz w:val="22"/>
          <w:szCs w:val="22"/>
          <w:lang w:val="nl-NL"/>
        </w:rPr>
      </w:pPr>
    </w:p>
    <w:p w14:paraId="7DF46BC5" w14:textId="77777777" w:rsidR="00520122" w:rsidRPr="00C6799B" w:rsidRDefault="00520122" w:rsidP="007A35CC">
      <w:pPr>
        <w:rPr>
          <w:sz w:val="22"/>
          <w:szCs w:val="22"/>
          <w:lang w:val="nl-NL"/>
        </w:rPr>
      </w:pPr>
    </w:p>
    <w:p w14:paraId="24D7551C" w14:textId="77777777" w:rsidR="00520122" w:rsidRPr="00C6799B" w:rsidRDefault="00520122" w:rsidP="007A35CC">
      <w:pPr>
        <w:rPr>
          <w:sz w:val="22"/>
          <w:szCs w:val="22"/>
          <w:lang w:val="nl-NL"/>
        </w:rPr>
      </w:pPr>
    </w:p>
    <w:p w14:paraId="73E8E66A" w14:textId="77777777" w:rsidR="00520122" w:rsidRPr="00C6799B" w:rsidRDefault="00520122" w:rsidP="007A35CC">
      <w:pPr>
        <w:rPr>
          <w:sz w:val="22"/>
          <w:szCs w:val="22"/>
          <w:lang w:val="nl-NL"/>
        </w:rPr>
      </w:pPr>
    </w:p>
    <w:p w14:paraId="48DC6924" w14:textId="77777777" w:rsidR="00520122" w:rsidRPr="00C6799B" w:rsidRDefault="00520122" w:rsidP="007A35CC">
      <w:pPr>
        <w:rPr>
          <w:sz w:val="22"/>
          <w:szCs w:val="22"/>
          <w:lang w:val="nl-NL"/>
        </w:rPr>
      </w:pPr>
    </w:p>
    <w:p w14:paraId="4ABA7500" w14:textId="77777777" w:rsidR="00520122" w:rsidRPr="00C6799B" w:rsidRDefault="00520122" w:rsidP="007A35CC">
      <w:pPr>
        <w:rPr>
          <w:sz w:val="22"/>
          <w:szCs w:val="22"/>
          <w:lang w:val="nl-NL"/>
        </w:rPr>
      </w:pPr>
    </w:p>
    <w:p w14:paraId="6E27628E" w14:textId="77777777" w:rsidR="00520122" w:rsidRPr="00C6799B" w:rsidRDefault="00520122" w:rsidP="007A35CC">
      <w:pPr>
        <w:rPr>
          <w:sz w:val="22"/>
          <w:szCs w:val="22"/>
          <w:lang w:val="nl-NL"/>
        </w:rPr>
      </w:pPr>
    </w:p>
    <w:p w14:paraId="77FCCE74" w14:textId="77777777" w:rsidR="00520122" w:rsidRPr="00C6799B" w:rsidRDefault="00520122" w:rsidP="007A35CC">
      <w:pPr>
        <w:rPr>
          <w:sz w:val="22"/>
          <w:szCs w:val="22"/>
          <w:lang w:val="nl-NL"/>
        </w:rPr>
      </w:pPr>
    </w:p>
    <w:p w14:paraId="3889357F" w14:textId="77777777" w:rsidR="00520122" w:rsidRPr="00C6799B" w:rsidRDefault="00520122" w:rsidP="007A35CC">
      <w:pPr>
        <w:jc w:val="center"/>
        <w:rPr>
          <w:sz w:val="22"/>
          <w:szCs w:val="22"/>
          <w:lang w:val="nl-NL"/>
        </w:rPr>
      </w:pPr>
      <w:r w:rsidRPr="00C6799B">
        <w:rPr>
          <w:b/>
          <w:sz w:val="22"/>
          <w:szCs w:val="22"/>
          <w:lang w:val="nl-NL"/>
        </w:rPr>
        <w:t>BIJLAGE II</w:t>
      </w:r>
    </w:p>
    <w:p w14:paraId="02D61EA2" w14:textId="77777777" w:rsidR="00520122" w:rsidRPr="00C6799B" w:rsidRDefault="00520122" w:rsidP="007A35CC">
      <w:pPr>
        <w:ind w:left="1701" w:right="1416" w:hanging="567"/>
        <w:rPr>
          <w:sz w:val="22"/>
          <w:szCs w:val="22"/>
          <w:lang w:val="nl-NL"/>
        </w:rPr>
      </w:pPr>
    </w:p>
    <w:p w14:paraId="6B61E9FE" w14:textId="77777777" w:rsidR="00520122" w:rsidRPr="00C6799B" w:rsidRDefault="00520122" w:rsidP="007A35CC">
      <w:pPr>
        <w:ind w:left="1701" w:right="1416" w:hanging="708"/>
        <w:rPr>
          <w:sz w:val="22"/>
          <w:szCs w:val="22"/>
          <w:lang w:val="nl-NL"/>
        </w:rPr>
      </w:pPr>
      <w:r w:rsidRPr="00C6799B">
        <w:rPr>
          <w:b/>
          <w:sz w:val="22"/>
          <w:szCs w:val="22"/>
          <w:lang w:val="nl-NL"/>
        </w:rPr>
        <w:t>A.</w:t>
      </w:r>
      <w:r w:rsidRPr="00C6799B">
        <w:rPr>
          <w:b/>
          <w:sz w:val="22"/>
          <w:szCs w:val="22"/>
          <w:lang w:val="nl-NL"/>
        </w:rPr>
        <w:tab/>
        <w:t>FABRIKANT(EN) VAN DE BIOLOGISCH WERKZAME STOF(FEN) EN FABRIKANT(EN) VERANTWOORDELIJK VOOR VRIJGIFTE</w:t>
      </w:r>
    </w:p>
    <w:p w14:paraId="265A9782" w14:textId="77777777" w:rsidR="00520122" w:rsidRPr="00C6799B" w:rsidRDefault="00520122" w:rsidP="007A35CC">
      <w:pPr>
        <w:ind w:left="567" w:hanging="567"/>
        <w:rPr>
          <w:sz w:val="22"/>
          <w:szCs w:val="22"/>
          <w:lang w:val="nl-NL"/>
        </w:rPr>
      </w:pPr>
    </w:p>
    <w:p w14:paraId="7C7325B9" w14:textId="77777777" w:rsidR="00520122" w:rsidRPr="00C6799B" w:rsidRDefault="00520122" w:rsidP="007A35CC">
      <w:pPr>
        <w:ind w:left="1701" w:right="1416" w:hanging="708"/>
        <w:rPr>
          <w:b/>
          <w:sz w:val="22"/>
          <w:szCs w:val="22"/>
          <w:lang w:val="nl-NL"/>
        </w:rPr>
      </w:pPr>
      <w:r w:rsidRPr="00C6799B">
        <w:rPr>
          <w:b/>
          <w:sz w:val="22"/>
          <w:szCs w:val="22"/>
          <w:lang w:val="nl-NL"/>
        </w:rPr>
        <w:t>B.</w:t>
      </w:r>
      <w:r w:rsidRPr="00C6799B">
        <w:rPr>
          <w:b/>
          <w:sz w:val="22"/>
          <w:szCs w:val="22"/>
          <w:lang w:val="nl-NL"/>
        </w:rPr>
        <w:tab/>
        <w:t>VOORWAARDEN OF BEPERKINGEN TEN AANZIEN VAN LEVERING EN GEBRUIK</w:t>
      </w:r>
    </w:p>
    <w:p w14:paraId="687B1FB1" w14:textId="77777777" w:rsidR="00520122" w:rsidRPr="00C6799B" w:rsidRDefault="00520122" w:rsidP="007A35CC">
      <w:pPr>
        <w:rPr>
          <w:sz w:val="22"/>
          <w:szCs w:val="22"/>
          <w:lang w:val="nl-NL"/>
        </w:rPr>
      </w:pPr>
    </w:p>
    <w:p w14:paraId="567BC24F" w14:textId="77777777" w:rsidR="00520122" w:rsidRPr="00C6799B" w:rsidRDefault="00520122" w:rsidP="007A35CC">
      <w:pPr>
        <w:ind w:left="1701" w:right="1558" w:hanging="708"/>
        <w:rPr>
          <w:b/>
          <w:sz w:val="22"/>
          <w:szCs w:val="22"/>
          <w:lang w:val="nl-NL"/>
        </w:rPr>
      </w:pPr>
      <w:r w:rsidRPr="00C6799B">
        <w:rPr>
          <w:b/>
          <w:sz w:val="22"/>
          <w:szCs w:val="22"/>
          <w:lang w:val="nl-NL"/>
        </w:rPr>
        <w:t>C.</w:t>
      </w:r>
      <w:r w:rsidRPr="00C6799B">
        <w:rPr>
          <w:b/>
          <w:sz w:val="22"/>
          <w:szCs w:val="22"/>
          <w:lang w:val="nl-NL"/>
        </w:rPr>
        <w:tab/>
        <w:t xml:space="preserve">ANDERE VOORWAARDEN EN EISEN DIE DOOR DE HOUDER VAN DE </w:t>
      </w:r>
      <w:r w:rsidR="007570C0">
        <w:rPr>
          <w:b/>
          <w:sz w:val="22"/>
          <w:szCs w:val="22"/>
          <w:lang w:val="nl-NL"/>
        </w:rPr>
        <w:t>HANDELS</w:t>
      </w:r>
      <w:r w:rsidRPr="00C6799B">
        <w:rPr>
          <w:b/>
          <w:sz w:val="22"/>
          <w:szCs w:val="22"/>
          <w:lang w:val="nl-NL"/>
        </w:rPr>
        <w:t>VERGUNNING MOETEN WORDEN NAGEKOMEN</w:t>
      </w:r>
    </w:p>
    <w:p w14:paraId="64DA37F3" w14:textId="77777777" w:rsidR="00520122" w:rsidRPr="00C6799B" w:rsidRDefault="00520122" w:rsidP="007A35CC">
      <w:pPr>
        <w:tabs>
          <w:tab w:val="left" w:pos="993"/>
        </w:tabs>
        <w:ind w:right="1558"/>
        <w:rPr>
          <w:b/>
          <w:sz w:val="22"/>
          <w:szCs w:val="22"/>
          <w:lang w:val="nl-NL"/>
        </w:rPr>
      </w:pPr>
    </w:p>
    <w:p w14:paraId="22A14AA8" w14:textId="77777777" w:rsidR="00520122" w:rsidRPr="00C6799B" w:rsidRDefault="00520122" w:rsidP="007A35CC">
      <w:pPr>
        <w:ind w:left="1701" w:right="1558" w:hanging="708"/>
        <w:rPr>
          <w:b/>
          <w:sz w:val="22"/>
          <w:szCs w:val="22"/>
          <w:lang w:val="nl-NL"/>
        </w:rPr>
      </w:pPr>
      <w:r w:rsidRPr="00C6799B">
        <w:rPr>
          <w:b/>
          <w:sz w:val="22"/>
          <w:szCs w:val="22"/>
          <w:lang w:val="nl-NL"/>
        </w:rPr>
        <w:t>D.</w:t>
      </w:r>
      <w:r w:rsidRPr="00C6799B">
        <w:rPr>
          <w:b/>
          <w:sz w:val="22"/>
          <w:szCs w:val="22"/>
          <w:lang w:val="nl-NL"/>
        </w:rPr>
        <w:tab/>
      </w:r>
      <w:r w:rsidRPr="00C6799B">
        <w:rPr>
          <w:b/>
          <w:caps/>
          <w:sz w:val="22"/>
          <w:szCs w:val="22"/>
          <w:lang w:val="nl-NL"/>
        </w:rPr>
        <w:t>Voorwaarden of beperkingen met betrekking tot een veilig en doeltreffend gebruik van het geneesmiddel</w:t>
      </w:r>
    </w:p>
    <w:p w14:paraId="20B9DFA8" w14:textId="77777777" w:rsidR="00520122" w:rsidRPr="00C6799B" w:rsidRDefault="00520122" w:rsidP="007A35CC">
      <w:pPr>
        <w:ind w:left="1701" w:right="1558" w:hanging="850"/>
        <w:rPr>
          <w:sz w:val="22"/>
          <w:szCs w:val="22"/>
          <w:lang w:val="nl-NL"/>
        </w:rPr>
      </w:pPr>
    </w:p>
    <w:p w14:paraId="15C5F498" w14:textId="77777777" w:rsidR="00520122" w:rsidRPr="00C6799B" w:rsidRDefault="00520122" w:rsidP="007A35CC">
      <w:pPr>
        <w:ind w:left="567" w:hanging="567"/>
        <w:rPr>
          <w:sz w:val="22"/>
          <w:szCs w:val="22"/>
          <w:lang w:val="nl-NL"/>
        </w:rPr>
      </w:pPr>
    </w:p>
    <w:p w14:paraId="66452669" w14:textId="77777777" w:rsidR="00520122" w:rsidRPr="00C6799B" w:rsidRDefault="00520122" w:rsidP="007A35CC">
      <w:pPr>
        <w:ind w:right="-1"/>
        <w:rPr>
          <w:sz w:val="22"/>
          <w:szCs w:val="22"/>
          <w:lang w:val="nl-NL"/>
        </w:rPr>
      </w:pPr>
    </w:p>
    <w:p w14:paraId="05DF7705" w14:textId="77777777" w:rsidR="00520122" w:rsidRPr="00C6799B" w:rsidRDefault="00520122" w:rsidP="00E947C0">
      <w:pPr>
        <w:pStyle w:val="TitleB"/>
      </w:pPr>
      <w:r w:rsidRPr="00C6799B">
        <w:br w:type="page"/>
      </w:r>
      <w:r w:rsidRPr="00C6799B">
        <w:lastRenderedPageBreak/>
        <w:t>A.</w:t>
      </w:r>
      <w:r w:rsidRPr="00C6799B">
        <w:tab/>
        <w:t>FABRIKANT(EN) VAN DE BIOLOGISCH WERKZAME STOF(FEN) EN FABRIKANT(EN) VERANTWOORDELIJK VOOR VRIJGIFTE</w:t>
      </w:r>
    </w:p>
    <w:p w14:paraId="68E5AB5E" w14:textId="77777777" w:rsidR="00520122" w:rsidRPr="00C6799B" w:rsidRDefault="00520122" w:rsidP="007A35CC">
      <w:pPr>
        <w:ind w:right="1416"/>
        <w:rPr>
          <w:sz w:val="22"/>
          <w:szCs w:val="22"/>
          <w:lang w:val="nl-NL"/>
        </w:rPr>
      </w:pPr>
    </w:p>
    <w:p w14:paraId="4DEC29F6" w14:textId="52D98810" w:rsidR="00520122" w:rsidRPr="00A036D6" w:rsidRDefault="00520122" w:rsidP="008F3C4D">
      <w:pPr>
        <w:outlineLvl w:val="0"/>
        <w:rPr>
          <w:sz w:val="22"/>
          <w:szCs w:val="22"/>
          <w:u w:val="single"/>
          <w:lang w:val="nl-NL"/>
        </w:rPr>
      </w:pPr>
      <w:r w:rsidRPr="00A036D6">
        <w:rPr>
          <w:sz w:val="22"/>
          <w:szCs w:val="22"/>
          <w:u w:val="single"/>
          <w:lang w:val="nl-NL"/>
        </w:rPr>
        <w:t>Naam en adres van de fabrikantenvan de biologisch werkzame stof(fen)</w:t>
      </w:r>
      <w:r w:rsidR="001B51D9">
        <w:rPr>
          <w:sz w:val="22"/>
          <w:szCs w:val="22"/>
          <w:u w:val="single"/>
          <w:lang w:val="nl-NL"/>
        </w:rPr>
        <w:fldChar w:fldCharType="begin"/>
      </w:r>
      <w:r w:rsidR="001B51D9">
        <w:rPr>
          <w:sz w:val="22"/>
          <w:szCs w:val="22"/>
          <w:u w:val="single"/>
          <w:lang w:val="nl-NL"/>
        </w:rPr>
        <w:instrText xml:space="preserve"> DOCVARIABLE vault_nd_592c99cc-47bd-4e14-bb28-4e5ac04035dc \* MERGEFORMAT </w:instrText>
      </w:r>
      <w:r w:rsidR="001B51D9">
        <w:rPr>
          <w:sz w:val="22"/>
          <w:szCs w:val="22"/>
          <w:u w:val="single"/>
          <w:lang w:val="nl-NL"/>
        </w:rPr>
        <w:fldChar w:fldCharType="separate"/>
      </w:r>
      <w:r w:rsidR="001B51D9">
        <w:rPr>
          <w:sz w:val="22"/>
          <w:szCs w:val="22"/>
          <w:u w:val="single"/>
          <w:lang w:val="nl-NL"/>
        </w:rPr>
        <w:t xml:space="preserve"> </w:t>
      </w:r>
      <w:r w:rsidR="001B51D9">
        <w:rPr>
          <w:sz w:val="22"/>
          <w:szCs w:val="22"/>
          <w:u w:val="single"/>
          <w:lang w:val="nl-NL"/>
        </w:rPr>
        <w:fldChar w:fldCharType="end"/>
      </w:r>
    </w:p>
    <w:p w14:paraId="7812A306" w14:textId="77777777" w:rsidR="00520122" w:rsidRPr="00A036D6" w:rsidRDefault="00520122" w:rsidP="008F3C4D">
      <w:pPr>
        <w:ind w:right="1416"/>
        <w:rPr>
          <w:sz w:val="22"/>
          <w:szCs w:val="22"/>
          <w:lang w:val="nl-NL"/>
        </w:rPr>
      </w:pPr>
    </w:p>
    <w:p w14:paraId="7E050327" w14:textId="77777777" w:rsidR="00C442BB" w:rsidRPr="00A036D6" w:rsidRDefault="00C442BB" w:rsidP="008F3C4D">
      <w:pPr>
        <w:widowControl w:val="0"/>
        <w:autoSpaceDE w:val="0"/>
        <w:autoSpaceDN w:val="0"/>
        <w:adjustRightInd w:val="0"/>
        <w:ind w:right="120"/>
        <w:rPr>
          <w:color w:val="000000"/>
          <w:sz w:val="22"/>
          <w:szCs w:val="22"/>
        </w:rPr>
      </w:pPr>
      <w:r w:rsidRPr="00A036D6">
        <w:rPr>
          <w:color w:val="000000"/>
          <w:sz w:val="22"/>
          <w:szCs w:val="22"/>
        </w:rPr>
        <w:t>Lilly del Caribe, Inc.</w:t>
      </w:r>
      <w:r w:rsidRPr="00A036D6">
        <w:rPr>
          <w:color w:val="000000"/>
          <w:sz w:val="22"/>
          <w:szCs w:val="22"/>
        </w:rPr>
        <w:br/>
        <w:t>12.3 km 65th Infantry Road</w:t>
      </w:r>
      <w:r w:rsidRPr="00A036D6">
        <w:rPr>
          <w:color w:val="000000"/>
          <w:sz w:val="22"/>
          <w:szCs w:val="22"/>
        </w:rPr>
        <w:br/>
        <w:t>Carolina, PR 00985</w:t>
      </w:r>
      <w:r w:rsidRPr="00A036D6">
        <w:rPr>
          <w:color w:val="000000"/>
          <w:sz w:val="22"/>
          <w:szCs w:val="22"/>
        </w:rPr>
        <w:br/>
        <w:t>Puerto Rico</w:t>
      </w:r>
    </w:p>
    <w:p w14:paraId="2156F79D" w14:textId="77777777" w:rsidR="00C442BB" w:rsidRPr="00A036D6" w:rsidRDefault="00C442BB" w:rsidP="008F3C4D">
      <w:pPr>
        <w:widowControl w:val="0"/>
        <w:autoSpaceDE w:val="0"/>
        <w:autoSpaceDN w:val="0"/>
        <w:adjustRightInd w:val="0"/>
        <w:ind w:right="120"/>
        <w:rPr>
          <w:color w:val="000000"/>
          <w:sz w:val="22"/>
          <w:szCs w:val="22"/>
        </w:rPr>
      </w:pPr>
    </w:p>
    <w:p w14:paraId="20661309" w14:textId="77777777" w:rsidR="00C442BB" w:rsidRPr="00A036D6" w:rsidRDefault="00C442BB" w:rsidP="008F3C4D">
      <w:pPr>
        <w:widowControl w:val="0"/>
        <w:autoSpaceDE w:val="0"/>
        <w:autoSpaceDN w:val="0"/>
        <w:adjustRightInd w:val="0"/>
        <w:ind w:right="120"/>
        <w:rPr>
          <w:color w:val="000000"/>
          <w:sz w:val="22"/>
          <w:szCs w:val="22"/>
        </w:rPr>
      </w:pPr>
      <w:r w:rsidRPr="00A036D6">
        <w:rPr>
          <w:color w:val="000000"/>
          <w:sz w:val="22"/>
          <w:szCs w:val="22"/>
        </w:rPr>
        <w:t>Eli Lilly and Company</w:t>
      </w:r>
    </w:p>
    <w:p w14:paraId="06F50150" w14:textId="77777777" w:rsidR="00C442BB" w:rsidRPr="00A036D6" w:rsidRDefault="00C442BB" w:rsidP="008F3C4D">
      <w:pPr>
        <w:widowControl w:val="0"/>
        <w:autoSpaceDE w:val="0"/>
        <w:autoSpaceDN w:val="0"/>
        <w:adjustRightInd w:val="0"/>
        <w:ind w:right="120"/>
        <w:rPr>
          <w:color w:val="000000"/>
          <w:sz w:val="22"/>
          <w:szCs w:val="22"/>
        </w:rPr>
      </w:pPr>
      <w:r w:rsidRPr="00A036D6">
        <w:rPr>
          <w:color w:val="000000"/>
          <w:sz w:val="22"/>
          <w:szCs w:val="22"/>
        </w:rPr>
        <w:t xml:space="preserve">Indianapolis </w:t>
      </w:r>
    </w:p>
    <w:p w14:paraId="004000A8" w14:textId="77777777" w:rsidR="00C442BB" w:rsidRPr="00A036D6" w:rsidRDefault="00C442BB" w:rsidP="008F3C4D">
      <w:pPr>
        <w:widowControl w:val="0"/>
        <w:autoSpaceDE w:val="0"/>
        <w:autoSpaceDN w:val="0"/>
        <w:adjustRightInd w:val="0"/>
        <w:ind w:right="120"/>
        <w:rPr>
          <w:color w:val="000000"/>
          <w:sz w:val="22"/>
          <w:szCs w:val="22"/>
        </w:rPr>
      </w:pPr>
      <w:r w:rsidRPr="00A036D6">
        <w:rPr>
          <w:color w:val="000000"/>
          <w:sz w:val="22"/>
          <w:szCs w:val="22"/>
        </w:rPr>
        <w:t xml:space="preserve">Indiana 46285 </w:t>
      </w:r>
    </w:p>
    <w:p w14:paraId="3265CF0D" w14:textId="77777777" w:rsidR="00520122" w:rsidRDefault="00A45268" w:rsidP="008F3C4D">
      <w:pPr>
        <w:rPr>
          <w:color w:val="000000"/>
          <w:sz w:val="22"/>
          <w:szCs w:val="22"/>
          <w:lang w:val="nl-NL"/>
        </w:rPr>
      </w:pPr>
      <w:r w:rsidRPr="007E7802">
        <w:rPr>
          <w:color w:val="000000"/>
          <w:sz w:val="22"/>
          <w:szCs w:val="22"/>
          <w:lang w:val="nl-NL"/>
        </w:rPr>
        <w:t>Verenigde Staten</w:t>
      </w:r>
    </w:p>
    <w:p w14:paraId="06C4EB09" w14:textId="77777777" w:rsidR="00C55667" w:rsidRPr="00A036D6" w:rsidRDefault="00C55667" w:rsidP="008F3C4D">
      <w:pPr>
        <w:rPr>
          <w:sz w:val="22"/>
          <w:szCs w:val="22"/>
          <w:lang w:val="nl-NL"/>
        </w:rPr>
      </w:pPr>
    </w:p>
    <w:p w14:paraId="4B797ACE" w14:textId="78CDF9B7" w:rsidR="00520122" w:rsidRPr="008F3C4D" w:rsidRDefault="00520122" w:rsidP="008F3C4D">
      <w:pPr>
        <w:outlineLvl w:val="0"/>
        <w:rPr>
          <w:sz w:val="22"/>
          <w:szCs w:val="22"/>
          <w:lang w:val="nl-NL"/>
        </w:rPr>
      </w:pPr>
      <w:r w:rsidRPr="008F3C4D">
        <w:rPr>
          <w:sz w:val="22"/>
          <w:szCs w:val="22"/>
          <w:u w:val="single"/>
          <w:lang w:val="nl-NL"/>
        </w:rPr>
        <w:t>Naam en adres van de fabrikant verantwoordelijk voor vrijgifte</w:t>
      </w:r>
      <w:r w:rsidR="001B51D9">
        <w:rPr>
          <w:sz w:val="22"/>
          <w:szCs w:val="22"/>
          <w:u w:val="single"/>
          <w:lang w:val="nl-NL"/>
        </w:rPr>
        <w:fldChar w:fldCharType="begin"/>
      </w:r>
      <w:r w:rsidR="001B51D9">
        <w:rPr>
          <w:sz w:val="22"/>
          <w:szCs w:val="22"/>
          <w:u w:val="single"/>
          <w:lang w:val="nl-NL"/>
        </w:rPr>
        <w:instrText xml:space="preserve"> DOCVARIABLE vault_nd_94b5fc55-82d2-4da6-a8b8-f26dd751ad45 \* MERGEFORMAT </w:instrText>
      </w:r>
      <w:r w:rsidR="001B51D9">
        <w:rPr>
          <w:sz w:val="22"/>
          <w:szCs w:val="22"/>
          <w:u w:val="single"/>
          <w:lang w:val="nl-NL"/>
        </w:rPr>
        <w:fldChar w:fldCharType="separate"/>
      </w:r>
      <w:r w:rsidR="001B51D9">
        <w:rPr>
          <w:sz w:val="22"/>
          <w:szCs w:val="22"/>
          <w:u w:val="single"/>
          <w:lang w:val="nl-NL"/>
        </w:rPr>
        <w:t xml:space="preserve"> </w:t>
      </w:r>
      <w:r w:rsidR="001B51D9">
        <w:rPr>
          <w:sz w:val="22"/>
          <w:szCs w:val="22"/>
          <w:u w:val="single"/>
          <w:lang w:val="nl-NL"/>
        </w:rPr>
        <w:fldChar w:fldCharType="end"/>
      </w:r>
    </w:p>
    <w:p w14:paraId="0E691611" w14:textId="77777777" w:rsidR="00520122" w:rsidRPr="008F3C4D" w:rsidRDefault="00520122" w:rsidP="008F3C4D">
      <w:pPr>
        <w:rPr>
          <w:sz w:val="22"/>
          <w:szCs w:val="22"/>
          <w:lang w:val="nl-NL"/>
        </w:rPr>
      </w:pPr>
    </w:p>
    <w:p w14:paraId="70804CDC" w14:textId="77777777" w:rsidR="008F3C4D" w:rsidRPr="00A255C3" w:rsidRDefault="008F3C4D" w:rsidP="008F3C4D">
      <w:pPr>
        <w:autoSpaceDE w:val="0"/>
        <w:autoSpaceDN w:val="0"/>
        <w:adjustRightInd w:val="0"/>
        <w:rPr>
          <w:b/>
          <w:sz w:val="22"/>
          <w:szCs w:val="22"/>
          <w:lang w:val="nl-NL"/>
        </w:rPr>
      </w:pPr>
      <w:r w:rsidRPr="00A255C3">
        <w:rPr>
          <w:bCs/>
          <w:sz w:val="22"/>
          <w:szCs w:val="22"/>
          <w:lang w:val="nl-NL"/>
        </w:rPr>
        <w:t>ABASAGLAR</w:t>
      </w:r>
      <w:r w:rsidRPr="00A255C3">
        <w:rPr>
          <w:sz w:val="22"/>
          <w:szCs w:val="22"/>
          <w:lang w:val="nl-NL"/>
        </w:rPr>
        <w:t xml:space="preserve"> 100 eenheden/ml oplossing voor injectie in een patroon en voorgevulde pen</w:t>
      </w:r>
    </w:p>
    <w:p w14:paraId="05118717" w14:textId="77777777" w:rsidR="008F3C4D" w:rsidRPr="008F3C4D" w:rsidRDefault="008F3C4D" w:rsidP="008F3C4D">
      <w:pPr>
        <w:rPr>
          <w:sz w:val="22"/>
          <w:szCs w:val="22"/>
          <w:lang w:val="nl-NL"/>
        </w:rPr>
      </w:pPr>
    </w:p>
    <w:p w14:paraId="0C7837E1" w14:textId="77777777" w:rsidR="00C442BB" w:rsidRPr="00C945A8" w:rsidRDefault="00C442BB" w:rsidP="008F3C4D">
      <w:pPr>
        <w:widowControl w:val="0"/>
        <w:autoSpaceDE w:val="0"/>
        <w:autoSpaceDN w:val="0"/>
        <w:adjustRightInd w:val="0"/>
        <w:ind w:right="120"/>
        <w:rPr>
          <w:color w:val="000000"/>
          <w:sz w:val="22"/>
          <w:szCs w:val="22"/>
          <w:lang w:val="en-US"/>
        </w:rPr>
      </w:pPr>
      <w:r w:rsidRPr="00C945A8">
        <w:rPr>
          <w:color w:val="000000"/>
          <w:sz w:val="22"/>
          <w:szCs w:val="22"/>
          <w:lang w:val="en-US"/>
        </w:rPr>
        <w:t>Lilly France S.A.S.</w:t>
      </w:r>
      <w:r w:rsidRPr="00C945A8">
        <w:rPr>
          <w:color w:val="000000"/>
          <w:sz w:val="22"/>
          <w:szCs w:val="22"/>
          <w:lang w:val="en-US"/>
        </w:rPr>
        <w:br/>
        <w:t>2, rue du Colonel Lilly</w:t>
      </w:r>
      <w:r w:rsidRPr="00C945A8">
        <w:rPr>
          <w:color w:val="000000"/>
          <w:sz w:val="22"/>
          <w:szCs w:val="22"/>
          <w:lang w:val="en-US"/>
        </w:rPr>
        <w:br/>
        <w:t>F-67640 Fegersheim</w:t>
      </w:r>
      <w:r w:rsidRPr="00C945A8">
        <w:rPr>
          <w:color w:val="000000"/>
          <w:sz w:val="22"/>
          <w:szCs w:val="22"/>
          <w:lang w:val="en-US"/>
        </w:rPr>
        <w:br/>
        <w:t>Frankrijk</w:t>
      </w:r>
    </w:p>
    <w:p w14:paraId="7B0460E4" w14:textId="77777777" w:rsidR="00520122" w:rsidRPr="00C945A8" w:rsidRDefault="00520122" w:rsidP="007A35CC">
      <w:pPr>
        <w:rPr>
          <w:sz w:val="22"/>
          <w:lang w:val="en-US"/>
        </w:rPr>
      </w:pPr>
    </w:p>
    <w:p w14:paraId="720606D5" w14:textId="77777777" w:rsidR="008F3C4D" w:rsidRPr="008F3C4D" w:rsidRDefault="008F3C4D" w:rsidP="008F3C4D">
      <w:pPr>
        <w:autoSpaceDE w:val="0"/>
        <w:autoSpaceDN w:val="0"/>
        <w:adjustRightInd w:val="0"/>
        <w:rPr>
          <w:b/>
          <w:sz w:val="22"/>
          <w:szCs w:val="22"/>
          <w:lang w:val="nl-NL"/>
        </w:rPr>
      </w:pPr>
      <w:r w:rsidRPr="008F3C4D">
        <w:rPr>
          <w:bCs/>
          <w:sz w:val="22"/>
          <w:szCs w:val="22"/>
          <w:lang w:val="nl-NL"/>
        </w:rPr>
        <w:t>ABASAGLAR</w:t>
      </w:r>
      <w:r w:rsidRPr="008F3C4D">
        <w:rPr>
          <w:sz w:val="22"/>
          <w:szCs w:val="22"/>
          <w:lang w:val="nl-NL"/>
        </w:rPr>
        <w:t xml:space="preserve"> 100 eenheden/ml oplossing voor injectie in een patroon </w:t>
      </w:r>
    </w:p>
    <w:p w14:paraId="6C410AE5" w14:textId="77777777" w:rsidR="008F3C4D" w:rsidRPr="008F3C4D" w:rsidRDefault="008F3C4D" w:rsidP="007A35CC">
      <w:pPr>
        <w:rPr>
          <w:sz w:val="22"/>
          <w:lang w:val="nl-NL"/>
        </w:rPr>
      </w:pPr>
    </w:p>
    <w:p w14:paraId="164BD43A" w14:textId="77777777" w:rsidR="008F3C4D" w:rsidRPr="00C945A8" w:rsidRDefault="008F3C4D" w:rsidP="008F3C4D">
      <w:pPr>
        <w:rPr>
          <w:bCs/>
          <w:sz w:val="22"/>
          <w:szCs w:val="22"/>
          <w:lang w:val="en-US"/>
        </w:rPr>
      </w:pPr>
      <w:r w:rsidRPr="00C945A8">
        <w:rPr>
          <w:bCs/>
          <w:sz w:val="22"/>
          <w:szCs w:val="22"/>
          <w:lang w:val="en-US"/>
        </w:rPr>
        <w:t xml:space="preserve">Eli Lilly Italia S.p.A., </w:t>
      </w:r>
    </w:p>
    <w:p w14:paraId="7619713C" w14:textId="77777777" w:rsidR="008F3C4D" w:rsidRPr="00A255C3" w:rsidRDefault="008F3C4D" w:rsidP="008F3C4D">
      <w:pPr>
        <w:rPr>
          <w:bCs/>
          <w:sz w:val="22"/>
          <w:szCs w:val="22"/>
          <w:lang w:val="nl-NL"/>
        </w:rPr>
      </w:pPr>
      <w:r w:rsidRPr="00A255C3">
        <w:rPr>
          <w:bCs/>
          <w:sz w:val="22"/>
          <w:szCs w:val="22"/>
          <w:lang w:val="nl-NL"/>
        </w:rPr>
        <w:t xml:space="preserve">Via Gramsci 731-733, </w:t>
      </w:r>
    </w:p>
    <w:p w14:paraId="491A0587" w14:textId="77777777" w:rsidR="008F3C4D" w:rsidRPr="00A255C3" w:rsidRDefault="008F3C4D" w:rsidP="008F3C4D">
      <w:pPr>
        <w:rPr>
          <w:bCs/>
          <w:sz w:val="22"/>
          <w:szCs w:val="22"/>
          <w:lang w:val="nl-NL"/>
        </w:rPr>
      </w:pPr>
      <w:r w:rsidRPr="00A255C3">
        <w:rPr>
          <w:bCs/>
          <w:sz w:val="22"/>
          <w:szCs w:val="22"/>
          <w:lang w:val="nl-NL"/>
        </w:rPr>
        <w:t xml:space="preserve">50019 Sesto Fiorentino, (FI) </w:t>
      </w:r>
    </w:p>
    <w:p w14:paraId="0652FA44" w14:textId="77777777" w:rsidR="008F3C4D" w:rsidRPr="00A255C3" w:rsidRDefault="008F3C4D" w:rsidP="008F3C4D">
      <w:pPr>
        <w:rPr>
          <w:bCs/>
          <w:sz w:val="22"/>
          <w:szCs w:val="22"/>
          <w:lang w:val="nl-NL"/>
        </w:rPr>
      </w:pPr>
      <w:r w:rsidRPr="00A255C3">
        <w:rPr>
          <w:bCs/>
          <w:sz w:val="22"/>
          <w:szCs w:val="22"/>
          <w:lang w:val="nl-NL"/>
        </w:rPr>
        <w:t>Ital</w:t>
      </w:r>
      <w:r w:rsidRPr="008F3C4D">
        <w:rPr>
          <w:bCs/>
          <w:sz w:val="22"/>
          <w:szCs w:val="22"/>
          <w:lang w:val="nl-NL"/>
        </w:rPr>
        <w:t>i</w:t>
      </w:r>
      <w:r>
        <w:rPr>
          <w:bCs/>
          <w:sz w:val="22"/>
          <w:szCs w:val="22"/>
          <w:lang w:val="nl-NL"/>
        </w:rPr>
        <w:t>ë</w:t>
      </w:r>
    </w:p>
    <w:p w14:paraId="3857BD99" w14:textId="77777777" w:rsidR="008F3C4D" w:rsidRPr="00C945A8" w:rsidRDefault="008F3C4D" w:rsidP="007A35CC">
      <w:pPr>
        <w:rPr>
          <w:sz w:val="22"/>
          <w:lang w:val="nl-NL"/>
        </w:rPr>
      </w:pPr>
    </w:p>
    <w:p w14:paraId="19116795" w14:textId="77777777" w:rsidR="00520122" w:rsidRPr="00C945A8" w:rsidRDefault="00520122" w:rsidP="007A35CC">
      <w:pPr>
        <w:rPr>
          <w:sz w:val="22"/>
          <w:lang w:val="nl-NL"/>
        </w:rPr>
      </w:pPr>
    </w:p>
    <w:p w14:paraId="4BBF802B" w14:textId="77777777" w:rsidR="00520122" w:rsidRPr="00C6799B" w:rsidRDefault="00520122" w:rsidP="00354226">
      <w:pPr>
        <w:pStyle w:val="TitleB"/>
      </w:pPr>
      <w:r w:rsidRPr="00C6799B">
        <w:t>B.</w:t>
      </w:r>
      <w:r w:rsidRPr="00C6799B">
        <w:tab/>
        <w:t>VOORWAARDEN OF BEPERKINGEN TEN AANZIEN VAN LEVERING EN  GEBRUIK</w:t>
      </w:r>
    </w:p>
    <w:p w14:paraId="0CA4BE93" w14:textId="77777777" w:rsidR="00520122" w:rsidRPr="00C6799B" w:rsidRDefault="00520122" w:rsidP="007A35CC">
      <w:pPr>
        <w:rPr>
          <w:sz w:val="22"/>
          <w:szCs w:val="22"/>
          <w:lang w:val="nl-NL"/>
        </w:rPr>
      </w:pPr>
    </w:p>
    <w:p w14:paraId="272FD5C9" w14:textId="77777777" w:rsidR="00520122" w:rsidRPr="00C6799B" w:rsidRDefault="00520122" w:rsidP="007A35CC">
      <w:pPr>
        <w:numPr>
          <w:ilvl w:val="12"/>
          <w:numId w:val="0"/>
        </w:numPr>
        <w:rPr>
          <w:sz w:val="22"/>
          <w:szCs w:val="22"/>
          <w:lang w:val="nl-NL"/>
        </w:rPr>
      </w:pPr>
      <w:r w:rsidRPr="00C6799B">
        <w:rPr>
          <w:sz w:val="22"/>
          <w:szCs w:val="22"/>
          <w:lang w:val="nl-NL"/>
        </w:rPr>
        <w:t>Aan medisch voorschrift onderworpen geneesmiddel</w:t>
      </w:r>
      <w:r w:rsidR="00E7223A">
        <w:rPr>
          <w:sz w:val="22"/>
          <w:szCs w:val="22"/>
          <w:lang w:val="nl-NL"/>
        </w:rPr>
        <w:t>.</w:t>
      </w:r>
    </w:p>
    <w:p w14:paraId="71294553" w14:textId="77777777" w:rsidR="00520122" w:rsidRPr="00C6799B" w:rsidRDefault="00520122" w:rsidP="007A35CC">
      <w:pPr>
        <w:ind w:right="-1"/>
        <w:rPr>
          <w:i/>
          <w:sz w:val="22"/>
          <w:szCs w:val="22"/>
          <w:lang w:val="nl-NL"/>
        </w:rPr>
      </w:pPr>
    </w:p>
    <w:p w14:paraId="57558207" w14:textId="77777777" w:rsidR="00520122" w:rsidRPr="00C6799B" w:rsidRDefault="00520122" w:rsidP="007A35CC">
      <w:pPr>
        <w:ind w:right="-1"/>
        <w:rPr>
          <w:i/>
          <w:sz w:val="22"/>
          <w:szCs w:val="22"/>
          <w:lang w:val="nl-NL"/>
        </w:rPr>
      </w:pPr>
    </w:p>
    <w:p w14:paraId="066A3092" w14:textId="77777777" w:rsidR="00520122" w:rsidRPr="00C6799B" w:rsidRDefault="00520122" w:rsidP="00354226">
      <w:pPr>
        <w:pStyle w:val="TitleB"/>
      </w:pPr>
      <w:r w:rsidRPr="00C6799B">
        <w:t>C.</w:t>
      </w:r>
      <w:r w:rsidRPr="00C6799B">
        <w:tab/>
        <w:t xml:space="preserve">ANDERE VOORWAARDEN EN EISEN DIE DOOR DE HOUDER VAN DE </w:t>
      </w:r>
      <w:r w:rsidR="007570C0">
        <w:t>HANDELS</w:t>
      </w:r>
      <w:r w:rsidRPr="00C6799B">
        <w:t>VERGUNNING MOETEN WORDEN NAGEKOMEN</w:t>
      </w:r>
    </w:p>
    <w:p w14:paraId="32D60557" w14:textId="77777777" w:rsidR="00520122" w:rsidRPr="00C6799B" w:rsidRDefault="00520122" w:rsidP="007A35CC">
      <w:pPr>
        <w:ind w:right="567"/>
        <w:rPr>
          <w:sz w:val="22"/>
          <w:szCs w:val="22"/>
          <w:lang w:val="nl-NL"/>
        </w:rPr>
      </w:pPr>
    </w:p>
    <w:p w14:paraId="5797AC34" w14:textId="77777777" w:rsidR="00520122" w:rsidRPr="00C6799B" w:rsidRDefault="00520122" w:rsidP="00E704E7">
      <w:pPr>
        <w:numPr>
          <w:ilvl w:val="0"/>
          <w:numId w:val="8"/>
        </w:numPr>
        <w:ind w:right="-1" w:hanging="720"/>
        <w:rPr>
          <w:sz w:val="22"/>
          <w:szCs w:val="22"/>
          <w:u w:val="single"/>
          <w:lang w:val="nl-NL"/>
        </w:rPr>
      </w:pPr>
      <w:r w:rsidRPr="00C6799B">
        <w:rPr>
          <w:sz w:val="22"/>
          <w:szCs w:val="22"/>
          <w:u w:val="single"/>
          <w:lang w:val="nl-NL"/>
        </w:rPr>
        <w:t xml:space="preserve">Periodieke veiligheidsverslagen </w:t>
      </w:r>
    </w:p>
    <w:p w14:paraId="70B6194F" w14:textId="77777777" w:rsidR="00520122" w:rsidRPr="00C6799B" w:rsidRDefault="00520122" w:rsidP="007A35CC">
      <w:pPr>
        <w:ind w:right="-1"/>
        <w:rPr>
          <w:sz w:val="22"/>
          <w:szCs w:val="22"/>
          <w:u w:val="single"/>
          <w:lang w:val="nl-NL"/>
        </w:rPr>
      </w:pPr>
    </w:p>
    <w:p w14:paraId="14F5E469" w14:textId="77777777" w:rsidR="00520122" w:rsidRPr="00C6799B" w:rsidRDefault="00520122" w:rsidP="007A35CC">
      <w:pPr>
        <w:ind w:right="-1"/>
        <w:rPr>
          <w:sz w:val="22"/>
          <w:szCs w:val="22"/>
          <w:u w:val="single"/>
          <w:lang w:val="nl-NL"/>
        </w:rPr>
      </w:pPr>
      <w:r w:rsidRPr="00C6799B">
        <w:rPr>
          <w:sz w:val="22"/>
          <w:szCs w:val="22"/>
          <w:lang w:val="nl-NL"/>
        </w:rPr>
        <w:t xml:space="preserve">De </w:t>
      </w:r>
      <w:r w:rsidR="00661B8D" w:rsidRPr="007A35CC">
        <w:rPr>
          <w:sz w:val="22"/>
          <w:szCs w:val="22"/>
          <w:lang w:val="nl-NL"/>
        </w:rPr>
        <w:t xml:space="preserve">vereisten voor </w:t>
      </w:r>
      <w:r w:rsidR="00661B8D">
        <w:rPr>
          <w:sz w:val="22"/>
          <w:szCs w:val="22"/>
          <w:lang w:val="nl-NL"/>
        </w:rPr>
        <w:t>de indiening van</w:t>
      </w:r>
      <w:r w:rsidRPr="00C6799B">
        <w:rPr>
          <w:sz w:val="22"/>
          <w:szCs w:val="22"/>
          <w:lang w:val="nl-NL"/>
        </w:rPr>
        <w:t xml:space="preserve"> periodieke veiligheidsverslagen </w:t>
      </w:r>
      <w:r w:rsidR="00661B8D">
        <w:rPr>
          <w:sz w:val="22"/>
          <w:szCs w:val="22"/>
          <w:lang w:val="nl-NL"/>
        </w:rPr>
        <w:t>worden vermeld</w:t>
      </w:r>
      <w:r w:rsidRPr="00C6799B">
        <w:rPr>
          <w:sz w:val="22"/>
          <w:szCs w:val="22"/>
          <w:lang w:val="nl-NL"/>
        </w:rPr>
        <w:t xml:space="preserve"> in de lijst </w:t>
      </w:r>
      <w:r w:rsidR="00661B8D">
        <w:rPr>
          <w:sz w:val="22"/>
          <w:szCs w:val="22"/>
          <w:lang w:val="nl-NL"/>
        </w:rPr>
        <w:t xml:space="preserve">met Europese referentiedata </w:t>
      </w:r>
      <w:r w:rsidRPr="00C6799B">
        <w:rPr>
          <w:sz w:val="22"/>
          <w:szCs w:val="22"/>
          <w:lang w:val="nl-NL"/>
        </w:rPr>
        <w:t>(EURD-lijst), waarin voorzien wordt in artikel 107</w:t>
      </w:r>
      <w:r w:rsidR="00661B8D">
        <w:rPr>
          <w:sz w:val="22"/>
          <w:szCs w:val="22"/>
          <w:lang w:val="nl-NL"/>
        </w:rPr>
        <w:t xml:space="preserve">c, </w:t>
      </w:r>
      <w:r w:rsidRPr="00C6799B">
        <w:rPr>
          <w:sz w:val="22"/>
          <w:szCs w:val="22"/>
          <w:lang w:val="nl-NL"/>
        </w:rPr>
        <w:t>onder punt 7</w:t>
      </w:r>
      <w:r w:rsidR="00A056B5">
        <w:rPr>
          <w:sz w:val="22"/>
          <w:szCs w:val="22"/>
          <w:lang w:val="nl-NL"/>
        </w:rPr>
        <w:t>,</w:t>
      </w:r>
      <w:r w:rsidRPr="00C6799B">
        <w:rPr>
          <w:sz w:val="22"/>
          <w:szCs w:val="22"/>
          <w:lang w:val="nl-NL"/>
        </w:rPr>
        <w:t xml:space="preserve"> van Richtlijn 2001/83/EG</w:t>
      </w:r>
      <w:r w:rsidR="00661B8D">
        <w:rPr>
          <w:sz w:val="22"/>
          <w:szCs w:val="22"/>
          <w:lang w:val="nl-NL"/>
        </w:rPr>
        <w:t xml:space="preserve"> en eventuele hierop volgende aanpassingen </w:t>
      </w:r>
      <w:r w:rsidR="00661B8D" w:rsidRPr="007A35CC">
        <w:rPr>
          <w:sz w:val="22"/>
          <w:szCs w:val="22"/>
          <w:lang w:val="nl-NL"/>
        </w:rPr>
        <w:t>gepubliceerd op het Europese webportaal voor geneesmiddelen</w:t>
      </w:r>
      <w:r w:rsidR="00661B8D">
        <w:rPr>
          <w:sz w:val="22"/>
          <w:szCs w:val="22"/>
          <w:lang w:val="nl-NL"/>
        </w:rPr>
        <w:t>.</w:t>
      </w:r>
    </w:p>
    <w:p w14:paraId="38485B99" w14:textId="77777777" w:rsidR="0027451A" w:rsidRPr="00C6799B" w:rsidRDefault="0027451A" w:rsidP="007A35CC">
      <w:pPr>
        <w:ind w:right="-1"/>
        <w:rPr>
          <w:sz w:val="22"/>
          <w:szCs w:val="22"/>
          <w:lang w:val="nl-NL"/>
        </w:rPr>
      </w:pPr>
    </w:p>
    <w:p w14:paraId="4AEED30D" w14:textId="77777777" w:rsidR="00520122" w:rsidRPr="00C6799B" w:rsidRDefault="00520122" w:rsidP="00A255C3">
      <w:pPr>
        <w:pStyle w:val="TitleB"/>
        <w:keepNext/>
      </w:pPr>
      <w:r w:rsidRPr="00C6799B">
        <w:t xml:space="preserve">D. </w:t>
      </w:r>
      <w:r w:rsidRPr="00C6799B">
        <w:tab/>
        <w:t>VOORWAARDEN OF BEPERKINGEN MET BETREKKING TOT EEN VEILIG EN DOELTREFFEND GEBRUIK VAN HET GENEESMIDDEL</w:t>
      </w:r>
    </w:p>
    <w:p w14:paraId="472364BA" w14:textId="77777777" w:rsidR="00520122" w:rsidRPr="00C6799B" w:rsidRDefault="00520122" w:rsidP="00A255C3">
      <w:pPr>
        <w:keepNext/>
        <w:ind w:right="-1"/>
        <w:rPr>
          <w:b/>
          <w:sz w:val="22"/>
          <w:szCs w:val="22"/>
          <w:lang w:val="nl-NL"/>
        </w:rPr>
      </w:pPr>
    </w:p>
    <w:p w14:paraId="33DC0698" w14:textId="77777777" w:rsidR="00520122" w:rsidRPr="000310C1" w:rsidRDefault="00520122" w:rsidP="0092580C">
      <w:pPr>
        <w:keepNext/>
        <w:numPr>
          <w:ilvl w:val="0"/>
          <w:numId w:val="8"/>
        </w:numPr>
        <w:rPr>
          <w:b/>
          <w:bCs/>
          <w:sz w:val="22"/>
          <w:szCs w:val="22"/>
          <w:u w:val="single"/>
          <w:lang w:val="nl-NL"/>
        </w:rPr>
      </w:pPr>
      <w:r w:rsidRPr="000310C1">
        <w:rPr>
          <w:b/>
          <w:bCs/>
          <w:sz w:val="22"/>
          <w:szCs w:val="22"/>
          <w:u w:val="single"/>
          <w:lang w:val="nl-NL"/>
        </w:rPr>
        <w:t>Risk Management Plan (RMP)</w:t>
      </w:r>
    </w:p>
    <w:p w14:paraId="1AF5B296" w14:textId="77777777" w:rsidR="00520122" w:rsidRPr="00C6799B" w:rsidRDefault="00520122" w:rsidP="00A255C3">
      <w:pPr>
        <w:keepNext/>
        <w:rPr>
          <w:sz w:val="22"/>
          <w:szCs w:val="22"/>
          <w:u w:val="single"/>
          <w:lang w:val="nl-NL"/>
        </w:rPr>
      </w:pPr>
    </w:p>
    <w:p w14:paraId="5ED0F543" w14:textId="77777777" w:rsidR="00520122" w:rsidRPr="00C6799B" w:rsidRDefault="00520122" w:rsidP="007A35CC">
      <w:pPr>
        <w:ind w:right="-1"/>
        <w:rPr>
          <w:sz w:val="22"/>
          <w:szCs w:val="22"/>
          <w:lang w:val="nl-NL"/>
        </w:rPr>
      </w:pPr>
      <w:r w:rsidRPr="00C6799B">
        <w:rPr>
          <w:sz w:val="22"/>
          <w:szCs w:val="22"/>
          <w:lang w:val="nl-NL"/>
        </w:rPr>
        <w:t xml:space="preserve">De vergunninghouder voert de </w:t>
      </w:r>
      <w:r w:rsidR="00A45268">
        <w:rPr>
          <w:sz w:val="22"/>
          <w:szCs w:val="22"/>
          <w:lang w:val="nl-NL"/>
        </w:rPr>
        <w:t>verplichte</w:t>
      </w:r>
      <w:r w:rsidR="00A45268" w:rsidRPr="00C6799B">
        <w:rPr>
          <w:sz w:val="22"/>
          <w:szCs w:val="22"/>
          <w:lang w:val="nl-NL"/>
        </w:rPr>
        <w:t xml:space="preserve"> </w:t>
      </w:r>
      <w:r w:rsidRPr="00C6799B">
        <w:rPr>
          <w:sz w:val="22"/>
          <w:szCs w:val="22"/>
          <w:lang w:val="nl-NL"/>
        </w:rPr>
        <w:t>onderzoeken en maatregelen uit ten behoeve van de geneesmiddelenbewaking, zoals uitgewerkt in het overeengekomen RMP en weergegeven in module 1.8.2 van de handelsvergunning, en in eventuele daaropvolgende overeengekomen RMP-</w:t>
      </w:r>
      <w:r w:rsidR="00A45268">
        <w:rPr>
          <w:sz w:val="22"/>
          <w:szCs w:val="22"/>
          <w:lang w:val="nl-NL"/>
        </w:rPr>
        <w:t>aanpassingen</w:t>
      </w:r>
      <w:r w:rsidRPr="00C6799B">
        <w:rPr>
          <w:sz w:val="22"/>
          <w:szCs w:val="22"/>
          <w:lang w:val="nl-NL"/>
        </w:rPr>
        <w:t xml:space="preserve">. </w:t>
      </w:r>
    </w:p>
    <w:p w14:paraId="115E0434" w14:textId="77777777" w:rsidR="00AA6C58" w:rsidRPr="00C6799B" w:rsidRDefault="00AA6C58" w:rsidP="007A35CC">
      <w:pPr>
        <w:ind w:right="-1"/>
        <w:rPr>
          <w:i/>
          <w:sz w:val="22"/>
          <w:szCs w:val="22"/>
          <w:lang w:val="nl-NL"/>
        </w:rPr>
      </w:pPr>
    </w:p>
    <w:p w14:paraId="5ED3F1D7" w14:textId="77777777" w:rsidR="00AA6C58" w:rsidRPr="00C6799B" w:rsidRDefault="00AA6C58" w:rsidP="007A35CC">
      <w:pPr>
        <w:ind w:right="-1"/>
        <w:rPr>
          <w:sz w:val="22"/>
          <w:szCs w:val="22"/>
          <w:lang w:val="nl-NL"/>
        </w:rPr>
      </w:pPr>
      <w:r w:rsidRPr="00C6799B">
        <w:rPr>
          <w:sz w:val="22"/>
          <w:szCs w:val="22"/>
          <w:lang w:val="nl-NL"/>
        </w:rPr>
        <w:t xml:space="preserve">Een </w:t>
      </w:r>
      <w:r w:rsidR="00A45268">
        <w:rPr>
          <w:sz w:val="22"/>
          <w:szCs w:val="22"/>
          <w:lang w:val="nl-NL"/>
        </w:rPr>
        <w:t xml:space="preserve">aanpassing van het </w:t>
      </w:r>
      <w:r w:rsidRPr="00C6799B">
        <w:rPr>
          <w:sz w:val="22"/>
          <w:szCs w:val="22"/>
          <w:lang w:val="nl-NL"/>
        </w:rPr>
        <w:t>RMP wordt ingediend:</w:t>
      </w:r>
    </w:p>
    <w:p w14:paraId="03F1B2BB" w14:textId="77777777" w:rsidR="00520122" w:rsidRPr="00C6799B" w:rsidRDefault="00520122" w:rsidP="00E704E7">
      <w:pPr>
        <w:numPr>
          <w:ilvl w:val="0"/>
          <w:numId w:val="8"/>
        </w:numPr>
        <w:tabs>
          <w:tab w:val="clear" w:pos="720"/>
          <w:tab w:val="left" w:pos="709"/>
        </w:tabs>
        <w:ind w:right="-1"/>
        <w:rPr>
          <w:sz w:val="22"/>
          <w:szCs w:val="22"/>
          <w:lang w:val="nl-NL"/>
        </w:rPr>
      </w:pPr>
      <w:r w:rsidRPr="00C6799B">
        <w:rPr>
          <w:sz w:val="22"/>
          <w:szCs w:val="22"/>
          <w:lang w:val="nl-NL"/>
        </w:rPr>
        <w:t>op verzoek van het Europees Geneesmiddelenbureau;</w:t>
      </w:r>
    </w:p>
    <w:p w14:paraId="6A625971" w14:textId="77777777" w:rsidR="00520122" w:rsidRPr="00C6799B" w:rsidRDefault="00520122" w:rsidP="00E704E7">
      <w:pPr>
        <w:numPr>
          <w:ilvl w:val="0"/>
          <w:numId w:val="7"/>
        </w:numPr>
        <w:ind w:right="-1"/>
        <w:rPr>
          <w:sz w:val="22"/>
          <w:szCs w:val="22"/>
          <w:lang w:val="nl-NL"/>
        </w:rPr>
      </w:pPr>
      <w:r w:rsidRPr="00C6799B">
        <w:rPr>
          <w:sz w:val="22"/>
          <w:szCs w:val="22"/>
          <w:lang w:val="nl-NL"/>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5A0E3604" w14:textId="77777777" w:rsidR="00520122" w:rsidRPr="00C6799B" w:rsidRDefault="00520122" w:rsidP="007A35CC">
      <w:pPr>
        <w:ind w:right="-1"/>
        <w:rPr>
          <w:sz w:val="22"/>
          <w:szCs w:val="22"/>
          <w:lang w:val="nl-NL"/>
        </w:rPr>
      </w:pPr>
    </w:p>
    <w:p w14:paraId="6E3B1BDB" w14:textId="77777777" w:rsidR="00AA6C58" w:rsidRPr="00C6799B" w:rsidRDefault="00AA6C58" w:rsidP="007A35CC">
      <w:pPr>
        <w:ind w:right="-1"/>
        <w:rPr>
          <w:sz w:val="22"/>
          <w:szCs w:val="22"/>
          <w:lang w:val="nl-NL"/>
        </w:rPr>
      </w:pPr>
    </w:p>
    <w:p w14:paraId="6CA889AE" w14:textId="77777777" w:rsidR="00520122" w:rsidRPr="00C6799B" w:rsidRDefault="00520122" w:rsidP="00E7223A">
      <w:pPr>
        <w:pageBreakBefore/>
        <w:rPr>
          <w:sz w:val="22"/>
          <w:szCs w:val="22"/>
          <w:lang w:val="nl-NL"/>
        </w:rPr>
      </w:pPr>
    </w:p>
    <w:p w14:paraId="18B6D26C" w14:textId="77777777" w:rsidR="00520122" w:rsidRPr="00C6799B" w:rsidRDefault="00520122" w:rsidP="007A35CC">
      <w:pPr>
        <w:rPr>
          <w:sz w:val="22"/>
          <w:szCs w:val="22"/>
          <w:lang w:val="nl-NL"/>
        </w:rPr>
      </w:pPr>
    </w:p>
    <w:p w14:paraId="38B3369A" w14:textId="77777777" w:rsidR="00520122" w:rsidRPr="00C6799B" w:rsidRDefault="00520122" w:rsidP="007A35CC">
      <w:pPr>
        <w:rPr>
          <w:sz w:val="22"/>
          <w:szCs w:val="22"/>
          <w:lang w:val="nl-NL"/>
        </w:rPr>
      </w:pPr>
    </w:p>
    <w:p w14:paraId="4E4282B8" w14:textId="77777777" w:rsidR="00520122" w:rsidRPr="00C6799B" w:rsidRDefault="00520122" w:rsidP="007A35CC">
      <w:pPr>
        <w:rPr>
          <w:sz w:val="22"/>
          <w:szCs w:val="22"/>
          <w:lang w:val="nl-NL"/>
        </w:rPr>
      </w:pPr>
    </w:p>
    <w:p w14:paraId="689D9F56" w14:textId="77777777" w:rsidR="00520122" w:rsidRPr="00C6799B" w:rsidRDefault="00520122" w:rsidP="007A35CC">
      <w:pPr>
        <w:rPr>
          <w:sz w:val="22"/>
          <w:szCs w:val="22"/>
          <w:lang w:val="nl-NL"/>
        </w:rPr>
      </w:pPr>
    </w:p>
    <w:p w14:paraId="01F6A5ED" w14:textId="77777777" w:rsidR="00520122" w:rsidRPr="00C6799B" w:rsidRDefault="00520122" w:rsidP="007A35CC">
      <w:pPr>
        <w:rPr>
          <w:sz w:val="22"/>
          <w:szCs w:val="22"/>
          <w:lang w:val="nl-NL"/>
        </w:rPr>
      </w:pPr>
    </w:p>
    <w:p w14:paraId="6E4815FD" w14:textId="77777777" w:rsidR="00520122" w:rsidRPr="00C6799B" w:rsidRDefault="00520122" w:rsidP="007A35CC">
      <w:pPr>
        <w:rPr>
          <w:sz w:val="22"/>
          <w:szCs w:val="22"/>
          <w:lang w:val="nl-NL"/>
        </w:rPr>
      </w:pPr>
    </w:p>
    <w:p w14:paraId="5E808126" w14:textId="77777777" w:rsidR="00520122" w:rsidRPr="00C6799B" w:rsidRDefault="00520122" w:rsidP="007A35CC">
      <w:pPr>
        <w:rPr>
          <w:sz w:val="22"/>
          <w:szCs w:val="22"/>
          <w:lang w:val="nl-NL"/>
        </w:rPr>
      </w:pPr>
    </w:p>
    <w:p w14:paraId="02E7717D" w14:textId="77777777" w:rsidR="00520122" w:rsidRPr="00C6799B" w:rsidRDefault="00520122" w:rsidP="007A35CC">
      <w:pPr>
        <w:rPr>
          <w:sz w:val="22"/>
          <w:szCs w:val="22"/>
          <w:lang w:val="nl-NL"/>
        </w:rPr>
      </w:pPr>
    </w:p>
    <w:p w14:paraId="03F9845B" w14:textId="77777777" w:rsidR="00520122" w:rsidRPr="00C6799B" w:rsidRDefault="00520122" w:rsidP="007A35CC">
      <w:pPr>
        <w:rPr>
          <w:sz w:val="22"/>
          <w:szCs w:val="22"/>
          <w:lang w:val="nl-NL"/>
        </w:rPr>
      </w:pPr>
    </w:p>
    <w:p w14:paraId="16575687" w14:textId="77777777" w:rsidR="00520122" w:rsidRPr="00C6799B" w:rsidRDefault="00520122" w:rsidP="007A35CC">
      <w:pPr>
        <w:rPr>
          <w:sz w:val="22"/>
          <w:szCs w:val="22"/>
          <w:lang w:val="nl-NL"/>
        </w:rPr>
      </w:pPr>
    </w:p>
    <w:p w14:paraId="2F9F3DBF" w14:textId="77777777" w:rsidR="00520122" w:rsidRPr="00C6799B" w:rsidRDefault="00520122" w:rsidP="007A35CC">
      <w:pPr>
        <w:rPr>
          <w:sz w:val="22"/>
          <w:szCs w:val="22"/>
          <w:lang w:val="nl-NL"/>
        </w:rPr>
      </w:pPr>
    </w:p>
    <w:p w14:paraId="0B108246" w14:textId="77777777" w:rsidR="00520122" w:rsidRPr="00C6799B" w:rsidRDefault="00520122" w:rsidP="007A35CC">
      <w:pPr>
        <w:rPr>
          <w:sz w:val="22"/>
          <w:szCs w:val="22"/>
          <w:lang w:val="nl-NL"/>
        </w:rPr>
      </w:pPr>
    </w:p>
    <w:p w14:paraId="136263E7" w14:textId="77777777" w:rsidR="00520122" w:rsidRPr="00C6799B" w:rsidRDefault="00520122" w:rsidP="007A35CC">
      <w:pPr>
        <w:rPr>
          <w:sz w:val="22"/>
          <w:szCs w:val="22"/>
          <w:lang w:val="nl-NL"/>
        </w:rPr>
      </w:pPr>
    </w:p>
    <w:p w14:paraId="409F540C" w14:textId="77777777" w:rsidR="00520122" w:rsidRPr="00C6799B" w:rsidRDefault="00520122" w:rsidP="007A35CC">
      <w:pPr>
        <w:rPr>
          <w:sz w:val="22"/>
          <w:szCs w:val="22"/>
          <w:lang w:val="nl-NL"/>
        </w:rPr>
      </w:pPr>
    </w:p>
    <w:p w14:paraId="3B681841" w14:textId="77777777" w:rsidR="00520122" w:rsidRPr="00C6799B" w:rsidRDefault="00520122" w:rsidP="007A35CC">
      <w:pPr>
        <w:rPr>
          <w:sz w:val="22"/>
          <w:szCs w:val="22"/>
          <w:lang w:val="nl-NL"/>
        </w:rPr>
      </w:pPr>
    </w:p>
    <w:p w14:paraId="23774723" w14:textId="77777777" w:rsidR="00520122" w:rsidRPr="00C6799B" w:rsidRDefault="00520122" w:rsidP="007A35CC">
      <w:pPr>
        <w:rPr>
          <w:sz w:val="22"/>
          <w:szCs w:val="22"/>
          <w:lang w:val="nl-NL"/>
        </w:rPr>
      </w:pPr>
    </w:p>
    <w:p w14:paraId="31F0D52B" w14:textId="77777777" w:rsidR="00520122" w:rsidRPr="00C6799B" w:rsidRDefault="00520122" w:rsidP="007A35CC">
      <w:pPr>
        <w:outlineLvl w:val="0"/>
        <w:rPr>
          <w:b/>
          <w:sz w:val="22"/>
          <w:szCs w:val="22"/>
          <w:lang w:val="nl-NL"/>
        </w:rPr>
      </w:pPr>
    </w:p>
    <w:p w14:paraId="7F2EA916" w14:textId="77777777" w:rsidR="00520122" w:rsidRPr="00C6799B" w:rsidRDefault="00520122" w:rsidP="007A35CC">
      <w:pPr>
        <w:outlineLvl w:val="0"/>
        <w:rPr>
          <w:b/>
          <w:sz w:val="22"/>
          <w:szCs w:val="22"/>
          <w:lang w:val="nl-NL"/>
        </w:rPr>
      </w:pPr>
    </w:p>
    <w:p w14:paraId="3C19A25C" w14:textId="77777777" w:rsidR="00520122" w:rsidRPr="00C6799B" w:rsidRDefault="00520122" w:rsidP="007A35CC">
      <w:pPr>
        <w:outlineLvl w:val="0"/>
        <w:rPr>
          <w:b/>
          <w:sz w:val="22"/>
          <w:szCs w:val="22"/>
          <w:lang w:val="nl-NL"/>
        </w:rPr>
      </w:pPr>
    </w:p>
    <w:p w14:paraId="3E767685" w14:textId="77777777" w:rsidR="00520122" w:rsidRPr="00C6799B" w:rsidRDefault="00520122" w:rsidP="007A35CC">
      <w:pPr>
        <w:outlineLvl w:val="0"/>
        <w:rPr>
          <w:b/>
          <w:sz w:val="22"/>
          <w:szCs w:val="22"/>
          <w:lang w:val="nl-NL"/>
        </w:rPr>
      </w:pPr>
    </w:p>
    <w:p w14:paraId="61AD90A6" w14:textId="77777777" w:rsidR="00520122" w:rsidRPr="00C6799B" w:rsidRDefault="00520122" w:rsidP="007A35CC">
      <w:pPr>
        <w:outlineLvl w:val="0"/>
        <w:rPr>
          <w:b/>
          <w:sz w:val="22"/>
          <w:szCs w:val="22"/>
          <w:lang w:val="nl-NL"/>
        </w:rPr>
      </w:pPr>
    </w:p>
    <w:p w14:paraId="5A932351" w14:textId="77777777" w:rsidR="00520122" w:rsidRPr="00C6799B" w:rsidRDefault="00520122" w:rsidP="007A35CC">
      <w:pPr>
        <w:outlineLvl w:val="0"/>
        <w:rPr>
          <w:b/>
          <w:sz w:val="22"/>
          <w:szCs w:val="22"/>
          <w:lang w:val="nl-NL"/>
        </w:rPr>
      </w:pPr>
    </w:p>
    <w:p w14:paraId="59BED3A9" w14:textId="778587EC" w:rsidR="00520122" w:rsidRPr="00C6799B" w:rsidRDefault="00520122" w:rsidP="007A35CC">
      <w:pPr>
        <w:jc w:val="center"/>
        <w:outlineLvl w:val="0"/>
        <w:rPr>
          <w:b/>
          <w:sz w:val="22"/>
          <w:szCs w:val="22"/>
          <w:lang w:val="nl-NL"/>
        </w:rPr>
      </w:pPr>
      <w:r w:rsidRPr="00C6799B">
        <w:rPr>
          <w:b/>
          <w:sz w:val="22"/>
          <w:szCs w:val="22"/>
          <w:lang w:val="nl-NL"/>
        </w:rPr>
        <w:t>BIJLAGE III</w:t>
      </w:r>
      <w:r w:rsidR="001B51D9">
        <w:rPr>
          <w:b/>
          <w:sz w:val="22"/>
          <w:szCs w:val="22"/>
          <w:lang w:val="nl-NL"/>
        </w:rPr>
        <w:fldChar w:fldCharType="begin"/>
      </w:r>
      <w:r w:rsidR="001B51D9">
        <w:rPr>
          <w:b/>
          <w:sz w:val="22"/>
          <w:szCs w:val="22"/>
          <w:lang w:val="nl-NL"/>
        </w:rPr>
        <w:instrText xml:space="preserve"> DOCVARIABLE VAULT_ND_2a135ec6-25dd-4a62-92a8-c526a4aa410b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8CAD031" w14:textId="77777777" w:rsidR="00520122" w:rsidRPr="00C6799B" w:rsidRDefault="00520122" w:rsidP="007A35CC">
      <w:pPr>
        <w:jc w:val="center"/>
        <w:rPr>
          <w:b/>
          <w:sz w:val="22"/>
          <w:szCs w:val="22"/>
          <w:lang w:val="nl-NL"/>
        </w:rPr>
      </w:pPr>
    </w:p>
    <w:p w14:paraId="67A19A73" w14:textId="6BD74AA4" w:rsidR="00520122" w:rsidRPr="00C6799B" w:rsidRDefault="00520122" w:rsidP="007A35CC">
      <w:pPr>
        <w:jc w:val="center"/>
        <w:outlineLvl w:val="0"/>
        <w:rPr>
          <w:b/>
          <w:sz w:val="22"/>
          <w:szCs w:val="22"/>
          <w:lang w:val="nl-NL"/>
        </w:rPr>
      </w:pPr>
      <w:r w:rsidRPr="00C6799B">
        <w:rPr>
          <w:b/>
          <w:sz w:val="22"/>
          <w:szCs w:val="22"/>
          <w:lang w:val="nl-NL"/>
        </w:rPr>
        <w:t>ETIKETTERING EN BIJSLUITER</w:t>
      </w:r>
      <w:r w:rsidR="001B51D9">
        <w:rPr>
          <w:b/>
          <w:sz w:val="22"/>
          <w:szCs w:val="22"/>
          <w:lang w:val="nl-NL"/>
        </w:rPr>
        <w:fldChar w:fldCharType="begin"/>
      </w:r>
      <w:r w:rsidR="001B51D9">
        <w:rPr>
          <w:b/>
          <w:sz w:val="22"/>
          <w:szCs w:val="22"/>
          <w:lang w:val="nl-NL"/>
        </w:rPr>
        <w:instrText xml:space="preserve"> DOCVARIABLE VAULT_ND_10af71c5-b4ec-4c81-b9a7-86936aae99a1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DAF25E3" w14:textId="77777777" w:rsidR="00520122" w:rsidRPr="00C6799B" w:rsidRDefault="00520122" w:rsidP="007A35CC">
      <w:pPr>
        <w:jc w:val="center"/>
        <w:rPr>
          <w:b/>
          <w:sz w:val="22"/>
          <w:szCs w:val="22"/>
          <w:lang w:val="nl-NL"/>
        </w:rPr>
      </w:pPr>
    </w:p>
    <w:p w14:paraId="034D55D4" w14:textId="77777777" w:rsidR="00520122" w:rsidRPr="00C6799B" w:rsidRDefault="00520122" w:rsidP="007A35CC">
      <w:pPr>
        <w:rPr>
          <w:sz w:val="22"/>
          <w:szCs w:val="22"/>
          <w:lang w:val="nl-NL"/>
        </w:rPr>
      </w:pPr>
      <w:r w:rsidRPr="00C6799B">
        <w:rPr>
          <w:color w:val="008000"/>
          <w:sz w:val="22"/>
          <w:szCs w:val="22"/>
          <w:lang w:val="nl-NL"/>
        </w:rPr>
        <w:br w:type="page"/>
      </w:r>
    </w:p>
    <w:p w14:paraId="48E249C2" w14:textId="77777777" w:rsidR="00520122" w:rsidRPr="00C6799B" w:rsidRDefault="00520122" w:rsidP="007A35CC">
      <w:pPr>
        <w:rPr>
          <w:sz w:val="22"/>
          <w:szCs w:val="22"/>
          <w:lang w:val="nl-NL"/>
        </w:rPr>
      </w:pPr>
    </w:p>
    <w:p w14:paraId="2C34639C" w14:textId="77777777" w:rsidR="00520122" w:rsidRPr="00C6799B" w:rsidRDefault="00520122" w:rsidP="007A35CC">
      <w:pPr>
        <w:rPr>
          <w:sz w:val="22"/>
          <w:szCs w:val="22"/>
          <w:lang w:val="nl-NL"/>
        </w:rPr>
      </w:pPr>
    </w:p>
    <w:p w14:paraId="70DE10C4" w14:textId="77777777" w:rsidR="00520122" w:rsidRPr="00C6799B" w:rsidRDefault="00520122" w:rsidP="007A35CC">
      <w:pPr>
        <w:rPr>
          <w:sz w:val="22"/>
          <w:szCs w:val="22"/>
          <w:lang w:val="nl-NL"/>
        </w:rPr>
      </w:pPr>
    </w:p>
    <w:p w14:paraId="123618C8" w14:textId="77777777" w:rsidR="00520122" w:rsidRPr="00C6799B" w:rsidRDefault="00520122" w:rsidP="007A35CC">
      <w:pPr>
        <w:rPr>
          <w:sz w:val="22"/>
          <w:szCs w:val="22"/>
          <w:lang w:val="nl-NL"/>
        </w:rPr>
      </w:pPr>
    </w:p>
    <w:p w14:paraId="40616196" w14:textId="77777777" w:rsidR="00520122" w:rsidRPr="00C6799B" w:rsidRDefault="00520122" w:rsidP="007A35CC">
      <w:pPr>
        <w:rPr>
          <w:sz w:val="22"/>
          <w:szCs w:val="22"/>
          <w:lang w:val="nl-NL"/>
        </w:rPr>
      </w:pPr>
    </w:p>
    <w:p w14:paraId="72E9826B" w14:textId="77777777" w:rsidR="00520122" w:rsidRPr="00C6799B" w:rsidRDefault="00520122" w:rsidP="007A35CC">
      <w:pPr>
        <w:rPr>
          <w:sz w:val="22"/>
          <w:szCs w:val="22"/>
          <w:lang w:val="nl-NL"/>
        </w:rPr>
      </w:pPr>
    </w:p>
    <w:p w14:paraId="033D354A" w14:textId="77777777" w:rsidR="00520122" w:rsidRPr="00C6799B" w:rsidRDefault="00520122" w:rsidP="007A35CC">
      <w:pPr>
        <w:rPr>
          <w:sz w:val="22"/>
          <w:szCs w:val="22"/>
          <w:lang w:val="nl-NL"/>
        </w:rPr>
      </w:pPr>
    </w:p>
    <w:p w14:paraId="5E321972" w14:textId="77777777" w:rsidR="00520122" w:rsidRPr="00C6799B" w:rsidRDefault="00520122" w:rsidP="007A35CC">
      <w:pPr>
        <w:rPr>
          <w:sz w:val="22"/>
          <w:szCs w:val="22"/>
          <w:lang w:val="nl-NL"/>
        </w:rPr>
      </w:pPr>
    </w:p>
    <w:p w14:paraId="430701C8" w14:textId="77777777" w:rsidR="00520122" w:rsidRPr="00C6799B" w:rsidRDefault="00520122" w:rsidP="007A35CC">
      <w:pPr>
        <w:rPr>
          <w:sz w:val="22"/>
          <w:szCs w:val="22"/>
          <w:lang w:val="nl-NL"/>
        </w:rPr>
      </w:pPr>
    </w:p>
    <w:p w14:paraId="7EDC3E8D" w14:textId="77777777" w:rsidR="00520122" w:rsidRPr="00C6799B" w:rsidRDefault="00520122" w:rsidP="007A35CC">
      <w:pPr>
        <w:rPr>
          <w:sz w:val="22"/>
          <w:szCs w:val="22"/>
          <w:lang w:val="nl-NL"/>
        </w:rPr>
      </w:pPr>
    </w:p>
    <w:p w14:paraId="6258B2D0" w14:textId="77777777" w:rsidR="00520122" w:rsidRPr="00C6799B" w:rsidRDefault="00520122" w:rsidP="007A35CC">
      <w:pPr>
        <w:rPr>
          <w:sz w:val="22"/>
          <w:szCs w:val="22"/>
          <w:lang w:val="nl-NL"/>
        </w:rPr>
      </w:pPr>
    </w:p>
    <w:p w14:paraId="7FD0BEAF" w14:textId="77777777" w:rsidR="00520122" w:rsidRPr="00C6799B" w:rsidRDefault="00520122" w:rsidP="007A35CC">
      <w:pPr>
        <w:rPr>
          <w:sz w:val="22"/>
          <w:szCs w:val="22"/>
          <w:lang w:val="nl-NL"/>
        </w:rPr>
      </w:pPr>
    </w:p>
    <w:p w14:paraId="063039B6" w14:textId="77777777" w:rsidR="00520122" w:rsidRPr="00C6799B" w:rsidRDefault="00520122" w:rsidP="007A35CC">
      <w:pPr>
        <w:rPr>
          <w:sz w:val="22"/>
          <w:szCs w:val="22"/>
          <w:lang w:val="nl-NL"/>
        </w:rPr>
      </w:pPr>
    </w:p>
    <w:p w14:paraId="0322B198" w14:textId="77777777" w:rsidR="00520122" w:rsidRPr="00C6799B" w:rsidRDefault="00520122" w:rsidP="007A35CC">
      <w:pPr>
        <w:rPr>
          <w:sz w:val="22"/>
          <w:szCs w:val="22"/>
          <w:lang w:val="nl-NL"/>
        </w:rPr>
      </w:pPr>
    </w:p>
    <w:p w14:paraId="6503C9B7" w14:textId="77777777" w:rsidR="00520122" w:rsidRPr="00C6799B" w:rsidRDefault="00520122" w:rsidP="007A35CC">
      <w:pPr>
        <w:rPr>
          <w:sz w:val="22"/>
          <w:szCs w:val="22"/>
          <w:lang w:val="nl-NL"/>
        </w:rPr>
      </w:pPr>
    </w:p>
    <w:p w14:paraId="5D5E65D8" w14:textId="77777777" w:rsidR="00520122" w:rsidRPr="00C6799B" w:rsidRDefault="00520122" w:rsidP="007A35CC">
      <w:pPr>
        <w:rPr>
          <w:sz w:val="22"/>
          <w:szCs w:val="22"/>
          <w:lang w:val="nl-NL"/>
        </w:rPr>
      </w:pPr>
    </w:p>
    <w:p w14:paraId="097603B0" w14:textId="77777777" w:rsidR="00520122" w:rsidRPr="00C6799B" w:rsidRDefault="00520122" w:rsidP="007A35CC">
      <w:pPr>
        <w:rPr>
          <w:sz w:val="22"/>
          <w:szCs w:val="22"/>
          <w:lang w:val="nl-NL"/>
        </w:rPr>
      </w:pPr>
    </w:p>
    <w:p w14:paraId="0F781FDA" w14:textId="77777777" w:rsidR="00520122" w:rsidRPr="00C6799B" w:rsidRDefault="00520122" w:rsidP="007A35CC">
      <w:pPr>
        <w:rPr>
          <w:sz w:val="22"/>
          <w:szCs w:val="22"/>
          <w:lang w:val="nl-NL"/>
        </w:rPr>
      </w:pPr>
    </w:p>
    <w:p w14:paraId="0E6AA86B" w14:textId="77777777" w:rsidR="00520122" w:rsidRPr="00C6799B" w:rsidRDefault="00520122" w:rsidP="007A35CC">
      <w:pPr>
        <w:rPr>
          <w:sz w:val="22"/>
          <w:szCs w:val="22"/>
          <w:lang w:val="nl-NL"/>
        </w:rPr>
      </w:pPr>
    </w:p>
    <w:p w14:paraId="2CCBC985" w14:textId="77777777" w:rsidR="00520122" w:rsidRPr="00C6799B" w:rsidRDefault="00520122" w:rsidP="007A35CC">
      <w:pPr>
        <w:rPr>
          <w:sz w:val="22"/>
          <w:szCs w:val="22"/>
          <w:lang w:val="nl-NL"/>
        </w:rPr>
      </w:pPr>
    </w:p>
    <w:p w14:paraId="20FEB315" w14:textId="77777777" w:rsidR="00520122" w:rsidRPr="00C6799B" w:rsidRDefault="00520122" w:rsidP="007A35CC">
      <w:pPr>
        <w:rPr>
          <w:sz w:val="22"/>
          <w:szCs w:val="22"/>
          <w:lang w:val="nl-NL"/>
        </w:rPr>
      </w:pPr>
    </w:p>
    <w:p w14:paraId="6628F635" w14:textId="77777777" w:rsidR="00520122" w:rsidRPr="00C6799B" w:rsidRDefault="00520122" w:rsidP="007A35CC">
      <w:pPr>
        <w:rPr>
          <w:sz w:val="22"/>
          <w:szCs w:val="22"/>
          <w:lang w:val="nl-NL"/>
        </w:rPr>
      </w:pPr>
    </w:p>
    <w:p w14:paraId="4C7A3754" w14:textId="77777777" w:rsidR="00520122" w:rsidRPr="00C6799B" w:rsidRDefault="00520122" w:rsidP="00CE50CF">
      <w:pPr>
        <w:pStyle w:val="TitleA"/>
      </w:pPr>
      <w:r w:rsidRPr="00C6799B">
        <w:t>A. ETIKETTERING</w:t>
      </w:r>
    </w:p>
    <w:p w14:paraId="07A976D3" w14:textId="77777777" w:rsidR="00520122" w:rsidRPr="00C6799B" w:rsidRDefault="00520122" w:rsidP="007A35CC">
      <w:pPr>
        <w:rPr>
          <w:sz w:val="22"/>
          <w:szCs w:val="22"/>
          <w:lang w:val="nl-NL"/>
        </w:rPr>
      </w:pPr>
    </w:p>
    <w:p w14:paraId="0B401FF2" w14:textId="77777777" w:rsidR="00520122" w:rsidRPr="00C6799B" w:rsidRDefault="00520122" w:rsidP="007A35CC">
      <w:pPr>
        <w:shd w:val="clear" w:color="auto" w:fill="FFFFFF"/>
        <w:rPr>
          <w:sz w:val="22"/>
          <w:szCs w:val="22"/>
          <w:lang w:val="nl-NL"/>
        </w:rPr>
      </w:pPr>
      <w:r w:rsidRPr="00C6799B">
        <w:rPr>
          <w:sz w:val="22"/>
          <w:szCs w:val="22"/>
          <w:lang w:val="nl-NL"/>
        </w:rPr>
        <w:br w:type="page"/>
      </w:r>
    </w:p>
    <w:p w14:paraId="36164F98" w14:textId="77777777" w:rsidR="00520122" w:rsidRPr="00C6799B" w:rsidRDefault="000C0AF1" w:rsidP="007A35CC">
      <w:pPr>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 xml:space="preserve">GEGEVENS DIE OP </w:t>
      </w:r>
      <w:r w:rsidR="00520122" w:rsidRPr="00C6799B">
        <w:rPr>
          <w:b/>
          <w:sz w:val="22"/>
          <w:szCs w:val="22"/>
          <w:lang w:val="nl-NL"/>
        </w:rPr>
        <w:t>DE BUITENVERPAKKING MOETEN WORDEN VERMELD</w:t>
      </w:r>
    </w:p>
    <w:p w14:paraId="10F85B67" w14:textId="77777777"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22D74873" w14:textId="77777777" w:rsidR="00520122" w:rsidRPr="00C6799B" w:rsidRDefault="008B017A" w:rsidP="007A35CC">
      <w:pPr>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t>DOOS – Patroon</w:t>
      </w:r>
      <w:r w:rsidR="004309ED">
        <w:rPr>
          <w:b/>
          <w:sz w:val="22"/>
          <w:szCs w:val="22"/>
          <w:lang w:val="nl-NL"/>
        </w:rPr>
        <w:t>. Verpakkingen van 5</w:t>
      </w:r>
      <w:r w:rsidRPr="00C6799B">
        <w:rPr>
          <w:b/>
          <w:sz w:val="22"/>
          <w:szCs w:val="22"/>
          <w:lang w:val="nl-NL"/>
        </w:rPr>
        <w:t xml:space="preserve"> </w:t>
      </w:r>
      <w:r w:rsidR="006E4C14">
        <w:rPr>
          <w:b/>
          <w:sz w:val="22"/>
          <w:szCs w:val="22"/>
          <w:lang w:val="nl-NL"/>
        </w:rPr>
        <w:t>en 10</w:t>
      </w:r>
    </w:p>
    <w:p w14:paraId="380328F0" w14:textId="77777777" w:rsidR="00520122" w:rsidRPr="00C6799B" w:rsidRDefault="00520122" w:rsidP="007A35CC">
      <w:pPr>
        <w:rPr>
          <w:sz w:val="22"/>
          <w:szCs w:val="22"/>
          <w:lang w:val="nl-NL"/>
        </w:rPr>
      </w:pPr>
    </w:p>
    <w:p w14:paraId="6C464BC3" w14:textId="77777777" w:rsidR="00854B68" w:rsidRPr="00C6799B" w:rsidRDefault="00854B68" w:rsidP="007A35CC">
      <w:pPr>
        <w:rPr>
          <w:sz w:val="22"/>
          <w:szCs w:val="22"/>
          <w:lang w:val="nl-NL"/>
        </w:rPr>
      </w:pPr>
    </w:p>
    <w:p w14:paraId="5FD56A1B" w14:textId="5973FA9D"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1.</w:t>
      </w:r>
      <w:r w:rsidRPr="00C6799B">
        <w:rPr>
          <w:b/>
          <w:sz w:val="22"/>
          <w:szCs w:val="22"/>
          <w:lang w:val="nl-NL"/>
        </w:rPr>
        <w:tab/>
        <w:t>NAAM VAN HET GENEESMIDDEL</w:t>
      </w:r>
      <w:r w:rsidR="001B51D9">
        <w:rPr>
          <w:b/>
          <w:sz w:val="22"/>
          <w:szCs w:val="22"/>
          <w:lang w:val="nl-NL"/>
        </w:rPr>
        <w:fldChar w:fldCharType="begin"/>
      </w:r>
      <w:r w:rsidR="001B51D9">
        <w:rPr>
          <w:b/>
          <w:sz w:val="22"/>
          <w:szCs w:val="22"/>
          <w:lang w:val="nl-NL"/>
        </w:rPr>
        <w:instrText xml:space="preserve"> DOCVARIABLE VAULT_ND_bdd7c648-cd85-4d38-bfed-985e7097fae5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95467CD" w14:textId="77777777" w:rsidR="00520122" w:rsidRPr="00C6799B" w:rsidRDefault="00520122" w:rsidP="007A35CC">
      <w:pPr>
        <w:rPr>
          <w:sz w:val="22"/>
          <w:szCs w:val="22"/>
          <w:lang w:val="nl-NL"/>
        </w:rPr>
      </w:pPr>
    </w:p>
    <w:p w14:paraId="561EDCB8" w14:textId="77777777" w:rsidR="00520122" w:rsidRPr="00C6799B" w:rsidRDefault="006E4C14" w:rsidP="007A35CC">
      <w:pPr>
        <w:rPr>
          <w:sz w:val="22"/>
          <w:szCs w:val="22"/>
          <w:lang w:val="nl-NL"/>
        </w:rPr>
      </w:pPr>
      <w:r>
        <w:rPr>
          <w:sz w:val="22"/>
          <w:szCs w:val="22"/>
          <w:lang w:val="nl-NL"/>
        </w:rPr>
        <w:t>ABASAGLAR</w:t>
      </w:r>
      <w:r w:rsidR="008B017A" w:rsidRPr="00C6799B">
        <w:rPr>
          <w:sz w:val="22"/>
          <w:szCs w:val="22"/>
          <w:lang w:val="nl-NL"/>
        </w:rPr>
        <w:t xml:space="preserve"> 100 </w:t>
      </w:r>
      <w:r w:rsidR="00C442BB">
        <w:rPr>
          <w:sz w:val="22"/>
          <w:szCs w:val="22"/>
          <w:lang w:val="nl-NL"/>
        </w:rPr>
        <w:t>eenheden</w:t>
      </w:r>
      <w:r w:rsidR="008B017A" w:rsidRPr="00C6799B">
        <w:rPr>
          <w:sz w:val="22"/>
          <w:szCs w:val="22"/>
          <w:lang w:val="nl-NL"/>
        </w:rPr>
        <w:t>/ml oplossing voor injectie in een patroon</w:t>
      </w:r>
    </w:p>
    <w:p w14:paraId="79064FFD" w14:textId="77777777" w:rsidR="008B017A" w:rsidRPr="00C6799B" w:rsidRDefault="008B017A" w:rsidP="007A35CC">
      <w:pPr>
        <w:rPr>
          <w:sz w:val="22"/>
          <w:szCs w:val="22"/>
          <w:lang w:val="nl-NL"/>
        </w:rPr>
      </w:pPr>
    </w:p>
    <w:p w14:paraId="02379241" w14:textId="77777777" w:rsidR="008B017A" w:rsidRPr="00F64E77" w:rsidRDefault="00964445" w:rsidP="007A35CC">
      <w:pPr>
        <w:rPr>
          <w:sz w:val="22"/>
          <w:szCs w:val="22"/>
          <w:lang w:val="nl-NL"/>
        </w:rPr>
      </w:pPr>
      <w:r>
        <w:rPr>
          <w:sz w:val="22"/>
          <w:szCs w:val="22"/>
          <w:lang w:val="nl-NL"/>
        </w:rPr>
        <w:t>i</w:t>
      </w:r>
      <w:r w:rsidR="008B017A" w:rsidRPr="00F64E77">
        <w:rPr>
          <w:sz w:val="22"/>
          <w:szCs w:val="22"/>
          <w:lang w:val="nl-NL"/>
        </w:rPr>
        <w:t xml:space="preserve">nsuline </w:t>
      </w:r>
      <w:r w:rsidR="000F47FA" w:rsidRPr="00F64E77">
        <w:rPr>
          <w:sz w:val="22"/>
          <w:szCs w:val="22"/>
          <w:lang w:val="nl-NL"/>
        </w:rPr>
        <w:t>gl</w:t>
      </w:r>
      <w:r w:rsidR="00655A6E" w:rsidRPr="00655A6E">
        <w:rPr>
          <w:sz w:val="22"/>
          <w:szCs w:val="22"/>
          <w:lang w:val="nl-NL"/>
        </w:rPr>
        <w:t>arg</w:t>
      </w:r>
      <w:r w:rsidR="000F47FA" w:rsidRPr="00F64E77">
        <w:rPr>
          <w:sz w:val="22"/>
          <w:szCs w:val="22"/>
          <w:lang w:val="nl-NL"/>
        </w:rPr>
        <w:t>ine</w:t>
      </w:r>
    </w:p>
    <w:p w14:paraId="28F2661C" w14:textId="77777777" w:rsidR="00520122" w:rsidRPr="00C6799B" w:rsidRDefault="00520122" w:rsidP="007A35CC">
      <w:pPr>
        <w:rPr>
          <w:sz w:val="22"/>
          <w:szCs w:val="22"/>
          <w:lang w:val="nl-NL"/>
        </w:rPr>
      </w:pPr>
    </w:p>
    <w:p w14:paraId="7644173D" w14:textId="77777777" w:rsidR="00520122" w:rsidRPr="00C6799B" w:rsidRDefault="00520122" w:rsidP="007A35CC">
      <w:pPr>
        <w:rPr>
          <w:sz w:val="22"/>
          <w:szCs w:val="22"/>
          <w:lang w:val="nl-NL"/>
        </w:rPr>
      </w:pPr>
    </w:p>
    <w:p w14:paraId="2D3C728D" w14:textId="44BBF24F"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C6799B">
        <w:rPr>
          <w:b/>
          <w:sz w:val="22"/>
          <w:szCs w:val="22"/>
          <w:lang w:val="nl-NL"/>
        </w:rPr>
        <w:t>2.</w:t>
      </w:r>
      <w:r w:rsidRPr="00C6799B">
        <w:rPr>
          <w:b/>
          <w:sz w:val="22"/>
          <w:szCs w:val="22"/>
          <w:lang w:val="nl-NL"/>
        </w:rPr>
        <w:tab/>
        <w:t xml:space="preserve">GEHALTE AAN </w:t>
      </w:r>
      <w:r w:rsidRPr="00C6799B">
        <w:rPr>
          <w:b/>
          <w:caps/>
          <w:sz w:val="22"/>
          <w:szCs w:val="22"/>
          <w:lang w:val="nl-NL"/>
        </w:rPr>
        <w:t>werkzame stof(fen)</w:t>
      </w:r>
      <w:r w:rsidR="001B51D9">
        <w:rPr>
          <w:b/>
          <w:caps/>
          <w:sz w:val="22"/>
          <w:szCs w:val="22"/>
          <w:lang w:val="nl-NL"/>
        </w:rPr>
        <w:fldChar w:fldCharType="begin"/>
      </w:r>
      <w:r w:rsidR="001B51D9">
        <w:rPr>
          <w:b/>
          <w:caps/>
          <w:sz w:val="22"/>
          <w:szCs w:val="22"/>
          <w:lang w:val="nl-NL"/>
        </w:rPr>
        <w:instrText xml:space="preserve"> DOCVARIABLE VAULT_ND_96f92e33-316c-4cdf-9d72-fc9ab0269060 \* MERGEFORMAT </w:instrText>
      </w:r>
      <w:r w:rsidR="001B51D9">
        <w:rPr>
          <w:b/>
          <w:caps/>
          <w:sz w:val="22"/>
          <w:szCs w:val="22"/>
          <w:lang w:val="nl-NL"/>
        </w:rPr>
        <w:fldChar w:fldCharType="separate"/>
      </w:r>
      <w:r w:rsidR="001B51D9">
        <w:rPr>
          <w:b/>
          <w:caps/>
          <w:sz w:val="22"/>
          <w:szCs w:val="22"/>
          <w:lang w:val="nl-NL"/>
        </w:rPr>
        <w:t xml:space="preserve"> </w:t>
      </w:r>
      <w:r w:rsidR="001B51D9">
        <w:rPr>
          <w:b/>
          <w:caps/>
          <w:sz w:val="22"/>
          <w:szCs w:val="22"/>
          <w:lang w:val="nl-NL"/>
        </w:rPr>
        <w:fldChar w:fldCharType="end"/>
      </w:r>
    </w:p>
    <w:p w14:paraId="03035A93" w14:textId="77777777" w:rsidR="00520122" w:rsidRPr="00C6799B" w:rsidRDefault="00520122" w:rsidP="007A35CC">
      <w:pPr>
        <w:rPr>
          <w:i/>
          <w:sz w:val="22"/>
          <w:szCs w:val="22"/>
          <w:lang w:val="nl-NL"/>
        </w:rPr>
      </w:pPr>
    </w:p>
    <w:p w14:paraId="32B67A97" w14:textId="77777777" w:rsidR="00520122" w:rsidRPr="00C6799B" w:rsidRDefault="008B017A" w:rsidP="007A35CC">
      <w:pPr>
        <w:rPr>
          <w:sz w:val="22"/>
          <w:szCs w:val="22"/>
          <w:lang w:val="nl-NL"/>
        </w:rPr>
      </w:pPr>
      <w:r w:rsidRPr="00C6799B">
        <w:rPr>
          <w:sz w:val="22"/>
          <w:szCs w:val="22"/>
          <w:lang w:val="nl-NL"/>
        </w:rPr>
        <w:t xml:space="preserve">Elke ml bevat 100 eenheden insuline </w:t>
      </w:r>
      <w:r w:rsidR="000F47FA">
        <w:rPr>
          <w:sz w:val="22"/>
          <w:szCs w:val="22"/>
          <w:lang w:val="nl-NL"/>
        </w:rPr>
        <w:t>gl</w:t>
      </w:r>
      <w:r w:rsidR="00655A6E">
        <w:rPr>
          <w:sz w:val="22"/>
          <w:szCs w:val="22"/>
          <w:lang w:val="nl-NL"/>
        </w:rPr>
        <w:t>arg</w:t>
      </w:r>
      <w:r w:rsidR="000F47FA">
        <w:rPr>
          <w:sz w:val="22"/>
          <w:szCs w:val="22"/>
          <w:lang w:val="nl-NL"/>
        </w:rPr>
        <w:t>ine</w:t>
      </w:r>
      <w:r w:rsidR="00A73E67">
        <w:rPr>
          <w:sz w:val="22"/>
          <w:szCs w:val="22"/>
          <w:lang w:val="nl-NL"/>
        </w:rPr>
        <w:t xml:space="preserve"> </w:t>
      </w:r>
      <w:r w:rsidR="00A73E67" w:rsidRPr="00C6799B">
        <w:rPr>
          <w:sz w:val="22"/>
          <w:szCs w:val="22"/>
          <w:lang w:val="nl-NL"/>
        </w:rPr>
        <w:t>(</w:t>
      </w:r>
      <w:r w:rsidR="00A73E67">
        <w:rPr>
          <w:sz w:val="22"/>
          <w:szCs w:val="22"/>
          <w:lang w:val="nl-NL"/>
        </w:rPr>
        <w:t xml:space="preserve">equivalent aan </w:t>
      </w:r>
      <w:r w:rsidR="00A73E67" w:rsidRPr="00C6799B">
        <w:rPr>
          <w:sz w:val="22"/>
          <w:szCs w:val="22"/>
          <w:lang w:val="nl-NL"/>
        </w:rPr>
        <w:t>3,64 mg)</w:t>
      </w:r>
      <w:r w:rsidRPr="00C6799B">
        <w:rPr>
          <w:sz w:val="22"/>
          <w:szCs w:val="22"/>
          <w:lang w:val="nl-NL"/>
        </w:rPr>
        <w:t>.</w:t>
      </w:r>
    </w:p>
    <w:p w14:paraId="1D89CDC0" w14:textId="77777777" w:rsidR="00520122" w:rsidRPr="00C6799B" w:rsidRDefault="00520122" w:rsidP="007A35CC">
      <w:pPr>
        <w:rPr>
          <w:sz w:val="22"/>
          <w:szCs w:val="22"/>
          <w:lang w:val="nl-NL"/>
        </w:rPr>
      </w:pPr>
    </w:p>
    <w:p w14:paraId="4AA6EF87" w14:textId="77777777" w:rsidR="00520122" w:rsidRPr="00C6799B" w:rsidRDefault="00520122" w:rsidP="007A35CC">
      <w:pPr>
        <w:rPr>
          <w:sz w:val="22"/>
          <w:szCs w:val="22"/>
          <w:lang w:val="nl-NL"/>
        </w:rPr>
      </w:pPr>
    </w:p>
    <w:p w14:paraId="013FF167" w14:textId="353DE6DA"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3.</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VAULT_ND_af397363-30e8-4b18-bfd2-6c47becbb3f2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D1CAA5A" w14:textId="77777777" w:rsidR="00520122" w:rsidRPr="00C6799B" w:rsidRDefault="00520122" w:rsidP="007A35CC">
      <w:pPr>
        <w:rPr>
          <w:sz w:val="22"/>
          <w:szCs w:val="22"/>
          <w:lang w:val="nl-NL"/>
        </w:rPr>
      </w:pPr>
    </w:p>
    <w:p w14:paraId="1FBFFF70" w14:textId="77777777" w:rsidR="008B017A" w:rsidRPr="00C6799B" w:rsidRDefault="008B017A" w:rsidP="007A35CC">
      <w:pPr>
        <w:rPr>
          <w:sz w:val="22"/>
          <w:szCs w:val="22"/>
          <w:lang w:val="nl-NL"/>
        </w:rPr>
      </w:pPr>
      <w:r w:rsidRPr="00C6799B">
        <w:rPr>
          <w:sz w:val="22"/>
          <w:szCs w:val="22"/>
          <w:lang w:val="nl-NL" w:eastAsia="en-US"/>
        </w:rPr>
        <w:t>Hulpstoffen: zinkoxide, m</w:t>
      </w:r>
      <w:r w:rsidR="00A73E67">
        <w:rPr>
          <w:sz w:val="22"/>
          <w:szCs w:val="22"/>
          <w:lang w:val="nl-NL" w:eastAsia="en-US"/>
        </w:rPr>
        <w:t>eta</w:t>
      </w:r>
      <w:r w:rsidRPr="00C6799B">
        <w:rPr>
          <w:sz w:val="22"/>
          <w:szCs w:val="22"/>
          <w:lang w:val="nl-NL" w:eastAsia="en-US"/>
        </w:rPr>
        <w:t>cresol, glycerol, zoutzuur</w:t>
      </w:r>
      <w:r w:rsidR="00A73E67">
        <w:rPr>
          <w:sz w:val="22"/>
          <w:szCs w:val="22"/>
          <w:lang w:val="nl-NL" w:eastAsia="en-US"/>
        </w:rPr>
        <w:t xml:space="preserve"> en</w:t>
      </w:r>
      <w:r w:rsidRPr="00C6799B">
        <w:rPr>
          <w:sz w:val="22"/>
          <w:szCs w:val="22"/>
          <w:lang w:val="nl-NL" w:eastAsia="en-US"/>
        </w:rPr>
        <w:t xml:space="preserve"> natriumhydroxide, water voor injectie.</w:t>
      </w:r>
      <w:bookmarkStart w:id="95" w:name="_Hlk46123140"/>
      <w:r w:rsidR="00A93F7E">
        <w:rPr>
          <w:sz w:val="22"/>
          <w:szCs w:val="22"/>
          <w:lang w:val="nl-NL" w:eastAsia="en-US"/>
        </w:rPr>
        <w:t xml:space="preserve"> </w:t>
      </w:r>
      <w:r w:rsidR="00A93F7E" w:rsidRPr="00A93F7E">
        <w:rPr>
          <w:sz w:val="22"/>
          <w:szCs w:val="22"/>
          <w:highlight w:val="lightGray"/>
          <w:lang w:val="nl-NL" w:eastAsia="en-US"/>
        </w:rPr>
        <w:t>Zie de bijsluiter voor meer informatie.</w:t>
      </w:r>
    </w:p>
    <w:bookmarkEnd w:id="95"/>
    <w:p w14:paraId="23B72845" w14:textId="77777777" w:rsidR="00520122" w:rsidRPr="00C6799B" w:rsidRDefault="00520122" w:rsidP="007A35CC">
      <w:pPr>
        <w:rPr>
          <w:sz w:val="22"/>
          <w:szCs w:val="22"/>
          <w:lang w:val="nl-NL"/>
        </w:rPr>
      </w:pPr>
    </w:p>
    <w:p w14:paraId="4490A037" w14:textId="77777777" w:rsidR="00A573E3" w:rsidRPr="00C6799B" w:rsidRDefault="00A573E3" w:rsidP="007A35CC">
      <w:pPr>
        <w:rPr>
          <w:sz w:val="22"/>
          <w:szCs w:val="22"/>
          <w:lang w:val="nl-NL"/>
        </w:rPr>
      </w:pPr>
    </w:p>
    <w:p w14:paraId="7B5F4890" w14:textId="586AC1C2"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4.</w:t>
      </w:r>
      <w:r w:rsidRPr="00C6799B">
        <w:rPr>
          <w:b/>
          <w:sz w:val="22"/>
          <w:szCs w:val="22"/>
          <w:lang w:val="nl-NL"/>
        </w:rPr>
        <w:tab/>
        <w:t>FARMACEUTISCHE VORM EN INHOUD</w:t>
      </w:r>
      <w:r w:rsidR="001B51D9">
        <w:rPr>
          <w:b/>
          <w:sz w:val="22"/>
          <w:szCs w:val="22"/>
          <w:lang w:val="nl-NL"/>
        </w:rPr>
        <w:fldChar w:fldCharType="begin"/>
      </w:r>
      <w:r w:rsidR="001B51D9">
        <w:rPr>
          <w:b/>
          <w:sz w:val="22"/>
          <w:szCs w:val="22"/>
          <w:lang w:val="nl-NL"/>
        </w:rPr>
        <w:instrText xml:space="preserve"> DOCVARIABLE VAULT_ND_7fd12044-fd9b-414b-9f12-fa9ca0e38a37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16FB819" w14:textId="77777777" w:rsidR="00520122" w:rsidRPr="00C6799B" w:rsidRDefault="00520122" w:rsidP="007A35CC">
      <w:pPr>
        <w:rPr>
          <w:sz w:val="22"/>
          <w:szCs w:val="22"/>
          <w:lang w:val="nl-NL"/>
        </w:rPr>
      </w:pPr>
    </w:p>
    <w:p w14:paraId="05F64D42" w14:textId="77777777" w:rsidR="008B017A" w:rsidRPr="00C6799B" w:rsidRDefault="008B017A" w:rsidP="007A35CC">
      <w:pPr>
        <w:rPr>
          <w:sz w:val="22"/>
          <w:szCs w:val="22"/>
          <w:lang w:val="nl-NL"/>
        </w:rPr>
      </w:pPr>
      <w:r w:rsidRPr="00C55667">
        <w:rPr>
          <w:sz w:val="22"/>
          <w:szCs w:val="22"/>
          <w:highlight w:val="lightGray"/>
          <w:lang w:val="nl-NL"/>
        </w:rPr>
        <w:t>Oplossing voor injectie</w:t>
      </w:r>
      <w:r w:rsidR="00383813" w:rsidRPr="00383813">
        <w:rPr>
          <w:sz w:val="22"/>
          <w:szCs w:val="22"/>
          <w:highlight w:val="lightGray"/>
          <w:lang w:val="nl-NL"/>
        </w:rPr>
        <w:t>.</w:t>
      </w:r>
    </w:p>
    <w:p w14:paraId="54FE9CF7" w14:textId="77777777" w:rsidR="008B017A" w:rsidRPr="00C6799B" w:rsidRDefault="008B017A" w:rsidP="007A35CC">
      <w:pPr>
        <w:rPr>
          <w:sz w:val="22"/>
          <w:szCs w:val="22"/>
          <w:lang w:val="nl-NL"/>
        </w:rPr>
      </w:pPr>
    </w:p>
    <w:p w14:paraId="46D88E37" w14:textId="77777777" w:rsidR="008B017A" w:rsidRPr="00C55667" w:rsidRDefault="008B017A" w:rsidP="008B017A">
      <w:pPr>
        <w:pStyle w:val="ListParagraph"/>
        <w:ind w:left="0"/>
        <w:rPr>
          <w:sz w:val="22"/>
          <w:szCs w:val="22"/>
          <w:lang w:val="nl-NL"/>
        </w:rPr>
      </w:pPr>
      <w:r w:rsidRPr="00C55667">
        <w:rPr>
          <w:sz w:val="22"/>
          <w:szCs w:val="22"/>
          <w:lang w:val="nl-NL"/>
        </w:rPr>
        <w:t>5 patronen van 3 ml.</w:t>
      </w:r>
    </w:p>
    <w:p w14:paraId="7CD4AFB0" w14:textId="77777777" w:rsidR="006E4C14" w:rsidRPr="00E03258" w:rsidRDefault="006E4C14" w:rsidP="006E4C14">
      <w:pPr>
        <w:rPr>
          <w:sz w:val="22"/>
          <w:szCs w:val="22"/>
          <w:highlight w:val="lightGray"/>
          <w:lang w:val="nl-NL"/>
        </w:rPr>
      </w:pPr>
      <w:r>
        <w:rPr>
          <w:sz w:val="22"/>
          <w:szCs w:val="22"/>
          <w:highlight w:val="lightGray"/>
          <w:lang w:val="nl-NL"/>
        </w:rPr>
        <w:t>10</w:t>
      </w:r>
      <w:r w:rsidRPr="00E03258">
        <w:rPr>
          <w:sz w:val="22"/>
          <w:szCs w:val="22"/>
          <w:highlight w:val="lightGray"/>
          <w:lang w:val="nl-NL"/>
        </w:rPr>
        <w:t xml:space="preserve"> patronen van 3 ml.</w:t>
      </w:r>
    </w:p>
    <w:p w14:paraId="0664FFBB" w14:textId="77777777" w:rsidR="006E4C14" w:rsidRPr="00E03258" w:rsidRDefault="006E4C14" w:rsidP="008B017A">
      <w:pPr>
        <w:pStyle w:val="ListParagraph"/>
        <w:ind w:left="0"/>
        <w:rPr>
          <w:sz w:val="22"/>
          <w:szCs w:val="22"/>
          <w:highlight w:val="lightGray"/>
          <w:lang w:val="nl-NL"/>
        </w:rPr>
      </w:pPr>
    </w:p>
    <w:p w14:paraId="6BB36819" w14:textId="77777777" w:rsidR="00520122" w:rsidRPr="00C6799B" w:rsidRDefault="00520122" w:rsidP="007A35CC">
      <w:pPr>
        <w:rPr>
          <w:sz w:val="22"/>
          <w:szCs w:val="22"/>
          <w:lang w:val="nl-NL"/>
        </w:rPr>
      </w:pPr>
    </w:p>
    <w:p w14:paraId="5CAD65A4" w14:textId="77777777" w:rsidR="00A573E3" w:rsidRPr="00C6799B" w:rsidRDefault="00A573E3" w:rsidP="007A35CC">
      <w:pPr>
        <w:rPr>
          <w:sz w:val="22"/>
          <w:szCs w:val="22"/>
          <w:lang w:val="nl-NL"/>
        </w:rPr>
      </w:pPr>
    </w:p>
    <w:p w14:paraId="0321276A" w14:textId="4A6F5AE6"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5.</w:t>
      </w:r>
      <w:r w:rsidRPr="00C6799B">
        <w:rPr>
          <w:b/>
          <w:sz w:val="22"/>
          <w:szCs w:val="22"/>
          <w:lang w:val="nl-NL"/>
        </w:rPr>
        <w:tab/>
        <w:t>WIJZE VAN GEBRUIK EN TOEDIENINGSWEG(EN)</w:t>
      </w:r>
      <w:r w:rsidR="001B51D9">
        <w:rPr>
          <w:b/>
          <w:sz w:val="22"/>
          <w:szCs w:val="22"/>
          <w:lang w:val="nl-NL"/>
        </w:rPr>
        <w:fldChar w:fldCharType="begin"/>
      </w:r>
      <w:r w:rsidR="001B51D9">
        <w:rPr>
          <w:b/>
          <w:sz w:val="22"/>
          <w:szCs w:val="22"/>
          <w:lang w:val="nl-NL"/>
        </w:rPr>
        <w:instrText xml:space="preserve"> DOCVARIABLE VAULT_ND_2899df38-ac15-4c64-83f1-101b02faca28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9F1B107" w14:textId="77777777" w:rsidR="00520122" w:rsidRPr="00C6799B" w:rsidRDefault="00520122" w:rsidP="007A35CC">
      <w:pPr>
        <w:rPr>
          <w:sz w:val="22"/>
          <w:szCs w:val="22"/>
          <w:lang w:val="nl-NL"/>
        </w:rPr>
      </w:pPr>
    </w:p>
    <w:p w14:paraId="382110C5" w14:textId="77777777" w:rsidR="008B017A" w:rsidRPr="00C6799B" w:rsidRDefault="008B017A" w:rsidP="007A35CC">
      <w:pPr>
        <w:rPr>
          <w:sz w:val="22"/>
          <w:szCs w:val="22"/>
          <w:lang w:val="nl-NL"/>
        </w:rPr>
      </w:pPr>
      <w:r w:rsidRPr="00C6799B">
        <w:rPr>
          <w:sz w:val="22"/>
          <w:szCs w:val="22"/>
          <w:lang w:val="nl-NL"/>
        </w:rPr>
        <w:t xml:space="preserve">Deze patronen alleen gebruiken met een </w:t>
      </w:r>
      <w:r w:rsidR="00DE2C03">
        <w:rPr>
          <w:sz w:val="22"/>
          <w:szCs w:val="22"/>
          <w:lang w:val="nl-NL"/>
        </w:rPr>
        <w:t xml:space="preserve">Lilly </w:t>
      </w:r>
      <w:r w:rsidRPr="00C6799B">
        <w:rPr>
          <w:sz w:val="22"/>
          <w:szCs w:val="22"/>
          <w:lang w:val="nl-NL"/>
        </w:rPr>
        <w:t>3 ml pen.</w:t>
      </w:r>
    </w:p>
    <w:p w14:paraId="678D1B06" w14:textId="77777777" w:rsidR="008B017A" w:rsidRPr="00C6799B" w:rsidRDefault="008B017A" w:rsidP="007A35CC">
      <w:pPr>
        <w:rPr>
          <w:sz w:val="22"/>
          <w:szCs w:val="22"/>
          <w:lang w:val="nl-NL"/>
        </w:rPr>
      </w:pPr>
    </w:p>
    <w:p w14:paraId="2B529DA2" w14:textId="77777777" w:rsidR="00520122" w:rsidRPr="00C6799B" w:rsidRDefault="00520122" w:rsidP="007A35CC">
      <w:pPr>
        <w:rPr>
          <w:sz w:val="22"/>
          <w:szCs w:val="22"/>
          <w:lang w:val="nl-NL"/>
        </w:rPr>
      </w:pPr>
      <w:r w:rsidRPr="00C6799B">
        <w:rPr>
          <w:sz w:val="22"/>
          <w:szCs w:val="22"/>
          <w:lang w:val="nl-NL"/>
        </w:rPr>
        <w:t>Lees voor het gebruik de bijsluiter.</w:t>
      </w:r>
    </w:p>
    <w:p w14:paraId="1B760B46" w14:textId="77777777" w:rsidR="00520122" w:rsidRPr="00C6799B" w:rsidRDefault="00520122" w:rsidP="007A35CC">
      <w:pPr>
        <w:autoSpaceDE w:val="0"/>
        <w:autoSpaceDN w:val="0"/>
        <w:adjustRightInd w:val="0"/>
        <w:rPr>
          <w:sz w:val="22"/>
          <w:szCs w:val="22"/>
          <w:lang w:val="nl-NL"/>
        </w:rPr>
      </w:pPr>
    </w:p>
    <w:p w14:paraId="1A9B317B" w14:textId="77777777" w:rsidR="008B017A" w:rsidRPr="00F64E77" w:rsidRDefault="008B017A" w:rsidP="007A35CC">
      <w:pPr>
        <w:autoSpaceDE w:val="0"/>
        <w:autoSpaceDN w:val="0"/>
        <w:adjustRightInd w:val="0"/>
        <w:rPr>
          <w:sz w:val="22"/>
          <w:szCs w:val="22"/>
          <w:lang w:val="nl-NL"/>
        </w:rPr>
      </w:pPr>
      <w:r w:rsidRPr="00F64E77">
        <w:rPr>
          <w:sz w:val="22"/>
          <w:szCs w:val="22"/>
          <w:lang w:val="nl-NL"/>
        </w:rPr>
        <w:t>Subcutaan gebruik.</w:t>
      </w:r>
    </w:p>
    <w:p w14:paraId="4EC6063D" w14:textId="77777777" w:rsidR="008B017A" w:rsidRPr="00C6799B" w:rsidRDefault="008B017A" w:rsidP="007A35CC">
      <w:pPr>
        <w:autoSpaceDE w:val="0"/>
        <w:autoSpaceDN w:val="0"/>
        <w:adjustRightInd w:val="0"/>
        <w:rPr>
          <w:sz w:val="22"/>
          <w:szCs w:val="22"/>
          <w:lang w:val="nl-NL"/>
        </w:rPr>
      </w:pPr>
    </w:p>
    <w:p w14:paraId="1DEA21BD" w14:textId="77777777" w:rsidR="00520122" w:rsidRPr="00C6799B" w:rsidRDefault="00520122" w:rsidP="007A35CC">
      <w:pPr>
        <w:autoSpaceDE w:val="0"/>
        <w:autoSpaceDN w:val="0"/>
        <w:adjustRightInd w:val="0"/>
        <w:rPr>
          <w:sz w:val="22"/>
          <w:szCs w:val="22"/>
          <w:lang w:val="nl-NL"/>
        </w:rPr>
      </w:pPr>
    </w:p>
    <w:p w14:paraId="3A1CFF64" w14:textId="4F4DF538"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6.</w:t>
      </w:r>
      <w:r w:rsidRPr="00C6799B">
        <w:rPr>
          <w:b/>
          <w:sz w:val="22"/>
          <w:szCs w:val="22"/>
          <w:lang w:val="nl-NL"/>
        </w:rPr>
        <w:tab/>
        <w:t>EEN SPECIALE WAARSCHUWING DAT HET GENEESMIDDEL BUITEN HET ZICHT EN BEREIK VAN KINDEREN DIENT TE WORDEN GEHOUDEN</w:t>
      </w:r>
      <w:r w:rsidR="001B51D9">
        <w:rPr>
          <w:b/>
          <w:sz w:val="22"/>
          <w:szCs w:val="22"/>
          <w:lang w:val="nl-NL"/>
        </w:rPr>
        <w:fldChar w:fldCharType="begin"/>
      </w:r>
      <w:r w:rsidR="001B51D9">
        <w:rPr>
          <w:b/>
          <w:sz w:val="22"/>
          <w:szCs w:val="22"/>
          <w:lang w:val="nl-NL"/>
        </w:rPr>
        <w:instrText xml:space="preserve"> DOCVARIABLE VAULT_ND_1897d0f9-21da-4d21-a4c7-c35e2fcca7bf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57E6DDB" w14:textId="77777777" w:rsidR="00520122" w:rsidRPr="00C6799B" w:rsidRDefault="00520122" w:rsidP="007A35CC">
      <w:pPr>
        <w:rPr>
          <w:sz w:val="22"/>
          <w:szCs w:val="22"/>
          <w:lang w:val="nl-NL"/>
        </w:rPr>
      </w:pPr>
    </w:p>
    <w:p w14:paraId="5E492BD2" w14:textId="44A238FD" w:rsidR="00520122" w:rsidRPr="00C6799B" w:rsidRDefault="00520122" w:rsidP="007A35CC">
      <w:pPr>
        <w:outlineLvl w:val="0"/>
        <w:rPr>
          <w:sz w:val="22"/>
          <w:szCs w:val="22"/>
          <w:lang w:val="nl-NL"/>
        </w:rPr>
      </w:pPr>
      <w:r w:rsidRPr="00C6799B">
        <w:rPr>
          <w:sz w:val="22"/>
          <w:szCs w:val="22"/>
          <w:lang w:val="nl-NL"/>
        </w:rPr>
        <w:t>Buiten het zicht en bereik van kinderen houden.</w:t>
      </w:r>
      <w:r w:rsidR="001B51D9">
        <w:rPr>
          <w:sz w:val="22"/>
          <w:szCs w:val="22"/>
          <w:lang w:val="nl-NL"/>
        </w:rPr>
        <w:fldChar w:fldCharType="begin"/>
      </w:r>
      <w:r w:rsidR="001B51D9">
        <w:rPr>
          <w:sz w:val="22"/>
          <w:szCs w:val="22"/>
          <w:lang w:val="nl-NL"/>
        </w:rPr>
        <w:instrText xml:space="preserve"> DOCVARIABLE vault_nd_d4248318-4663-4e99-932a-7db014f50bd9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3822F925" w14:textId="77777777" w:rsidR="00520122" w:rsidRPr="00C6799B" w:rsidRDefault="00520122" w:rsidP="007A35CC">
      <w:pPr>
        <w:rPr>
          <w:sz w:val="22"/>
          <w:szCs w:val="22"/>
          <w:lang w:val="nl-NL"/>
        </w:rPr>
      </w:pPr>
    </w:p>
    <w:p w14:paraId="30BCE2D3" w14:textId="77777777" w:rsidR="00520122" w:rsidRPr="00C6799B" w:rsidRDefault="00520122" w:rsidP="007A35CC">
      <w:pPr>
        <w:rPr>
          <w:sz w:val="22"/>
          <w:szCs w:val="22"/>
          <w:lang w:val="nl-NL"/>
        </w:rPr>
      </w:pPr>
    </w:p>
    <w:p w14:paraId="59567F15" w14:textId="1879B36E" w:rsidR="00520122" w:rsidRPr="00C6799B" w:rsidRDefault="00520122" w:rsidP="007A35CC">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7.</w:t>
      </w:r>
      <w:r w:rsidRPr="00C6799B">
        <w:rPr>
          <w:b/>
          <w:sz w:val="22"/>
          <w:szCs w:val="22"/>
          <w:lang w:val="nl-NL"/>
        </w:rPr>
        <w:tab/>
        <w:t>ANDERE SPECIALE WAARSCHUWING(EN), INDIEN NODIG</w:t>
      </w:r>
      <w:r w:rsidR="001B51D9">
        <w:rPr>
          <w:b/>
          <w:sz w:val="22"/>
          <w:szCs w:val="22"/>
          <w:lang w:val="nl-NL"/>
        </w:rPr>
        <w:fldChar w:fldCharType="begin"/>
      </w:r>
      <w:r w:rsidR="001B51D9">
        <w:rPr>
          <w:b/>
          <w:sz w:val="22"/>
          <w:szCs w:val="22"/>
          <w:lang w:val="nl-NL"/>
        </w:rPr>
        <w:instrText xml:space="preserve"> DOCVARIABLE VAULT_ND_33f19900-7da4-4784-bbbd-411f63aa03b2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6563EF0" w14:textId="77777777" w:rsidR="00520122" w:rsidRPr="00C6799B" w:rsidRDefault="00520122" w:rsidP="007A35CC">
      <w:pPr>
        <w:rPr>
          <w:sz w:val="22"/>
          <w:szCs w:val="22"/>
          <w:lang w:val="nl-NL"/>
        </w:rPr>
      </w:pPr>
    </w:p>
    <w:p w14:paraId="15B97620" w14:textId="77777777" w:rsidR="00520122" w:rsidRPr="00C6799B" w:rsidRDefault="00520122" w:rsidP="007A35CC">
      <w:pPr>
        <w:rPr>
          <w:sz w:val="22"/>
          <w:szCs w:val="22"/>
          <w:lang w:val="nl-NL"/>
        </w:rPr>
      </w:pPr>
    </w:p>
    <w:p w14:paraId="06F5638C" w14:textId="77777777" w:rsidR="00520122" w:rsidRPr="00C6799B" w:rsidRDefault="00520122" w:rsidP="007A35CC">
      <w:pPr>
        <w:tabs>
          <w:tab w:val="left" w:pos="749"/>
        </w:tabs>
        <w:rPr>
          <w:sz w:val="22"/>
          <w:szCs w:val="22"/>
          <w:lang w:val="nl-NL"/>
        </w:rPr>
      </w:pPr>
    </w:p>
    <w:p w14:paraId="0EF8B500" w14:textId="77777777" w:rsidR="00520122" w:rsidRPr="00C6799B" w:rsidRDefault="00520122" w:rsidP="007A35CC">
      <w:pPr>
        <w:tabs>
          <w:tab w:val="left" w:pos="749"/>
        </w:tabs>
        <w:rPr>
          <w:sz w:val="22"/>
          <w:szCs w:val="22"/>
          <w:lang w:val="nl-NL"/>
        </w:rPr>
      </w:pPr>
    </w:p>
    <w:p w14:paraId="76446AE2" w14:textId="7AF98783" w:rsidR="00520122" w:rsidRPr="00C6799B" w:rsidRDefault="00520122" w:rsidP="00A573E3">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8.</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VAULT_ND_87f73245-d0e0-4fd6-85a5-136cc21e4264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9C54E8C" w14:textId="77777777" w:rsidR="00520122" w:rsidRPr="00C6799B" w:rsidRDefault="00520122" w:rsidP="00A573E3">
      <w:pPr>
        <w:keepNext/>
        <w:rPr>
          <w:sz w:val="22"/>
          <w:szCs w:val="22"/>
          <w:lang w:val="nl-NL"/>
        </w:rPr>
      </w:pPr>
    </w:p>
    <w:p w14:paraId="616320CE" w14:textId="77777777" w:rsidR="008B017A" w:rsidRPr="00C6799B" w:rsidRDefault="008B017A" w:rsidP="007A35CC">
      <w:pPr>
        <w:rPr>
          <w:sz w:val="22"/>
          <w:szCs w:val="22"/>
          <w:lang w:val="nl-NL" w:eastAsia="en-US"/>
        </w:rPr>
      </w:pPr>
      <w:r w:rsidRPr="00C6799B">
        <w:rPr>
          <w:sz w:val="22"/>
          <w:szCs w:val="22"/>
          <w:lang w:val="nl-NL" w:eastAsia="en-US"/>
        </w:rPr>
        <w:t>EXP</w:t>
      </w:r>
    </w:p>
    <w:p w14:paraId="32EE77C5" w14:textId="77777777" w:rsidR="008B017A" w:rsidRPr="00C6799B" w:rsidRDefault="008B017A" w:rsidP="007A35CC">
      <w:pPr>
        <w:rPr>
          <w:sz w:val="22"/>
          <w:szCs w:val="22"/>
          <w:lang w:val="nl-NL" w:eastAsia="en-US"/>
        </w:rPr>
      </w:pPr>
    </w:p>
    <w:p w14:paraId="0175A0DA" w14:textId="77777777" w:rsidR="008B017A" w:rsidRPr="00F64E77" w:rsidRDefault="008B017A" w:rsidP="007A35CC">
      <w:pPr>
        <w:rPr>
          <w:sz w:val="22"/>
          <w:szCs w:val="22"/>
          <w:lang w:val="nl-NL" w:eastAsia="en-US"/>
        </w:rPr>
      </w:pPr>
      <w:r w:rsidRPr="00F64E77">
        <w:rPr>
          <w:sz w:val="22"/>
          <w:szCs w:val="22"/>
          <w:lang w:val="nl-NL" w:eastAsia="en-US"/>
        </w:rPr>
        <w:t>28 dagen na eerste gebruik weggooien.</w:t>
      </w:r>
    </w:p>
    <w:p w14:paraId="18A88E55" w14:textId="77777777" w:rsidR="008B017A" w:rsidRPr="00C6799B" w:rsidRDefault="008B017A" w:rsidP="007A35CC">
      <w:pPr>
        <w:rPr>
          <w:sz w:val="22"/>
          <w:szCs w:val="22"/>
          <w:lang w:val="nl-NL"/>
        </w:rPr>
      </w:pPr>
    </w:p>
    <w:p w14:paraId="15692322" w14:textId="77777777" w:rsidR="00520122" w:rsidRPr="00C6799B" w:rsidRDefault="00520122" w:rsidP="007A35CC">
      <w:pPr>
        <w:rPr>
          <w:sz w:val="22"/>
          <w:szCs w:val="22"/>
          <w:lang w:val="nl-NL"/>
        </w:rPr>
      </w:pPr>
    </w:p>
    <w:p w14:paraId="7D757C91" w14:textId="13DD9B5E" w:rsidR="00520122" w:rsidRPr="00C6799B" w:rsidRDefault="00520122" w:rsidP="007A35CC">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9.</w:t>
      </w:r>
      <w:r w:rsidRPr="00C6799B">
        <w:rPr>
          <w:b/>
          <w:sz w:val="22"/>
          <w:szCs w:val="22"/>
          <w:lang w:val="nl-NL"/>
        </w:rPr>
        <w:tab/>
        <w:t>BIJZONDERE VOORZORGSMAATREGELEN VOOR DE BEWARING</w:t>
      </w:r>
      <w:r w:rsidR="001B51D9">
        <w:rPr>
          <w:b/>
          <w:sz w:val="22"/>
          <w:szCs w:val="22"/>
          <w:lang w:val="nl-NL"/>
        </w:rPr>
        <w:fldChar w:fldCharType="begin"/>
      </w:r>
      <w:r w:rsidR="001B51D9">
        <w:rPr>
          <w:b/>
          <w:sz w:val="22"/>
          <w:szCs w:val="22"/>
          <w:lang w:val="nl-NL"/>
        </w:rPr>
        <w:instrText xml:space="preserve"> DOCVARIABLE VAULT_ND_ac842c8f-2340-4e85-85cf-f71a3598510c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F38CB7D" w14:textId="77777777" w:rsidR="00520122" w:rsidRDefault="00520122" w:rsidP="007A35CC">
      <w:pPr>
        <w:rPr>
          <w:sz w:val="22"/>
          <w:szCs w:val="22"/>
          <w:lang w:val="nl-NL"/>
        </w:rPr>
      </w:pPr>
    </w:p>
    <w:p w14:paraId="60E33F91" w14:textId="77777777" w:rsidR="00A036D6" w:rsidRDefault="00A036D6" w:rsidP="00A036D6">
      <w:pPr>
        <w:rPr>
          <w:sz w:val="22"/>
          <w:szCs w:val="22"/>
          <w:lang w:val="nl-NL"/>
        </w:rPr>
      </w:pPr>
      <w:r>
        <w:rPr>
          <w:sz w:val="22"/>
          <w:szCs w:val="22"/>
          <w:lang w:val="nl-NL"/>
        </w:rPr>
        <w:t>Vóór gebruik:</w:t>
      </w:r>
    </w:p>
    <w:p w14:paraId="090A909F" w14:textId="77777777" w:rsidR="00A036D6" w:rsidRDefault="00A036D6" w:rsidP="00A036D6">
      <w:pPr>
        <w:rPr>
          <w:sz w:val="22"/>
          <w:szCs w:val="22"/>
          <w:lang w:val="nl-NL"/>
        </w:rPr>
      </w:pPr>
    </w:p>
    <w:p w14:paraId="755AC94C" w14:textId="77777777" w:rsidR="00A036D6" w:rsidRDefault="00A036D6" w:rsidP="00A036D6">
      <w:pPr>
        <w:autoSpaceDE w:val="0"/>
        <w:autoSpaceDN w:val="0"/>
        <w:adjustRightInd w:val="0"/>
        <w:rPr>
          <w:sz w:val="22"/>
          <w:szCs w:val="22"/>
          <w:lang w:val="nl-NL" w:eastAsia="en-US"/>
        </w:rPr>
      </w:pPr>
      <w:r>
        <w:rPr>
          <w:sz w:val="22"/>
          <w:szCs w:val="22"/>
          <w:lang w:val="nl-NL" w:eastAsia="en-US"/>
        </w:rPr>
        <w:t>Bewaren in de koelkast</w:t>
      </w:r>
      <w:r w:rsidR="00383813">
        <w:rPr>
          <w:sz w:val="22"/>
          <w:szCs w:val="22"/>
          <w:lang w:val="nl-NL" w:eastAsia="en-US"/>
        </w:rPr>
        <w:t>.</w:t>
      </w:r>
    </w:p>
    <w:p w14:paraId="36E968E3" w14:textId="77777777" w:rsidR="00A036D6" w:rsidRDefault="00A036D6" w:rsidP="00A036D6">
      <w:pPr>
        <w:rPr>
          <w:sz w:val="22"/>
          <w:szCs w:val="22"/>
          <w:lang w:val="nl-NL" w:eastAsia="en-US"/>
        </w:rPr>
      </w:pPr>
      <w:r>
        <w:rPr>
          <w:sz w:val="22"/>
          <w:szCs w:val="22"/>
          <w:lang w:val="nl-NL" w:eastAsia="en-US"/>
        </w:rPr>
        <w:t xml:space="preserve">Niet in de vriezer bewaren. </w:t>
      </w:r>
    </w:p>
    <w:p w14:paraId="3369A51B" w14:textId="77777777" w:rsidR="00A036D6" w:rsidRDefault="00A036D6" w:rsidP="00A036D6">
      <w:pPr>
        <w:rPr>
          <w:sz w:val="22"/>
          <w:szCs w:val="22"/>
          <w:lang w:val="nl-NL" w:eastAsia="en-US"/>
        </w:rPr>
      </w:pPr>
      <w:r>
        <w:rPr>
          <w:sz w:val="22"/>
          <w:szCs w:val="22"/>
          <w:lang w:val="nl-NL" w:eastAsia="en-US"/>
        </w:rPr>
        <w:t>Bewaren in de oorspronkelijke verpakking ter bescherming tegen licht.</w:t>
      </w:r>
    </w:p>
    <w:p w14:paraId="76EFD213" w14:textId="77777777" w:rsidR="00A036D6" w:rsidRDefault="00A036D6" w:rsidP="00A036D6">
      <w:pPr>
        <w:rPr>
          <w:sz w:val="22"/>
          <w:szCs w:val="22"/>
          <w:lang w:val="nl-NL" w:eastAsia="en-US"/>
        </w:rPr>
      </w:pPr>
    </w:p>
    <w:p w14:paraId="695B17DD" w14:textId="77777777" w:rsidR="00A036D6" w:rsidRDefault="00A036D6" w:rsidP="00A036D6">
      <w:pPr>
        <w:rPr>
          <w:sz w:val="22"/>
          <w:szCs w:val="22"/>
          <w:lang w:val="nl-NL" w:eastAsia="en-US"/>
        </w:rPr>
      </w:pPr>
      <w:r>
        <w:rPr>
          <w:sz w:val="22"/>
          <w:szCs w:val="22"/>
          <w:lang w:val="nl-NL" w:eastAsia="en-US"/>
        </w:rPr>
        <w:t>Eenmaal in gebruik:</w:t>
      </w:r>
    </w:p>
    <w:p w14:paraId="66AF67F4" w14:textId="77777777" w:rsidR="00A036D6" w:rsidRDefault="00A036D6" w:rsidP="00A036D6">
      <w:pPr>
        <w:rPr>
          <w:sz w:val="22"/>
          <w:szCs w:val="22"/>
          <w:lang w:val="nl-NL"/>
        </w:rPr>
      </w:pPr>
    </w:p>
    <w:p w14:paraId="7233E057" w14:textId="77777777" w:rsidR="00A036D6" w:rsidRDefault="00A036D6" w:rsidP="00A036D6">
      <w:pPr>
        <w:rPr>
          <w:sz w:val="22"/>
          <w:szCs w:val="22"/>
          <w:lang w:val="nl-NL"/>
        </w:rPr>
      </w:pPr>
      <w:r>
        <w:rPr>
          <w:sz w:val="22"/>
          <w:szCs w:val="22"/>
          <w:lang w:val="nl-NL" w:eastAsia="en-US"/>
        </w:rPr>
        <w:t>Bewaren beneden 30</w:t>
      </w:r>
      <w:r w:rsidR="001F7B76">
        <w:rPr>
          <w:sz w:val="22"/>
          <w:szCs w:val="22"/>
          <w:lang w:val="nl-NL" w:eastAsia="en-US"/>
        </w:rPr>
        <w:t xml:space="preserve"> </w:t>
      </w:r>
      <w:r>
        <w:rPr>
          <w:sz w:val="22"/>
          <w:szCs w:val="22"/>
          <w:lang w:val="nl-NL" w:eastAsia="en-US"/>
        </w:rPr>
        <w:t>ºC.</w:t>
      </w:r>
    </w:p>
    <w:p w14:paraId="4B326E9A" w14:textId="77777777" w:rsidR="00A036D6" w:rsidRDefault="00A036D6" w:rsidP="00A036D6">
      <w:pPr>
        <w:rPr>
          <w:sz w:val="22"/>
          <w:szCs w:val="22"/>
          <w:lang w:val="nl-NL" w:eastAsia="en-US"/>
        </w:rPr>
      </w:pPr>
      <w:r>
        <w:rPr>
          <w:sz w:val="22"/>
          <w:szCs w:val="22"/>
          <w:lang w:val="nl-NL" w:eastAsia="en-US"/>
        </w:rPr>
        <w:t xml:space="preserve">Niet in de koelkast of de vriezer bewaren. </w:t>
      </w:r>
    </w:p>
    <w:p w14:paraId="68C9F3AB" w14:textId="77777777" w:rsidR="00E439C5" w:rsidRPr="00C6799B" w:rsidRDefault="00E439C5" w:rsidP="007A35CC">
      <w:pPr>
        <w:rPr>
          <w:sz w:val="22"/>
          <w:szCs w:val="22"/>
          <w:lang w:val="nl-NL"/>
        </w:rPr>
      </w:pPr>
    </w:p>
    <w:p w14:paraId="2695CC47" w14:textId="77777777" w:rsidR="00E439C5" w:rsidRPr="00C6799B" w:rsidRDefault="00E439C5" w:rsidP="007A35CC">
      <w:pPr>
        <w:rPr>
          <w:sz w:val="22"/>
          <w:szCs w:val="22"/>
          <w:lang w:val="nl-NL"/>
        </w:rPr>
      </w:pPr>
    </w:p>
    <w:p w14:paraId="5BCA7B82" w14:textId="46D0A20F" w:rsidR="00520122" w:rsidRPr="00C6799B" w:rsidRDefault="00520122" w:rsidP="005000B2">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10.</w:t>
      </w:r>
      <w:r w:rsidR="00854B68" w:rsidRPr="00C6799B">
        <w:rPr>
          <w:b/>
          <w:sz w:val="22"/>
          <w:szCs w:val="22"/>
          <w:lang w:val="nl-NL"/>
        </w:rPr>
        <w:tab/>
      </w:r>
      <w:r w:rsidRPr="00C6799B">
        <w:rPr>
          <w:b/>
          <w:sz w:val="22"/>
          <w:szCs w:val="22"/>
          <w:lang w:val="nl-NL"/>
        </w:rPr>
        <w:t>BIJZONDERE VOORZORGSMAATREGELEN VOOR HET VERWIJDEREN VAN NIET-GEBRUIKTE GENEESMIDDELEN OF DAARVAN AFGELEIDE AFVALSTOFFEN (INDIEN VAN TOEPASSING)</w:t>
      </w:r>
      <w:r w:rsidR="001B51D9">
        <w:rPr>
          <w:b/>
          <w:sz w:val="22"/>
          <w:szCs w:val="22"/>
          <w:lang w:val="nl-NL"/>
        </w:rPr>
        <w:fldChar w:fldCharType="begin"/>
      </w:r>
      <w:r w:rsidR="001B51D9">
        <w:rPr>
          <w:b/>
          <w:sz w:val="22"/>
          <w:szCs w:val="22"/>
          <w:lang w:val="nl-NL"/>
        </w:rPr>
        <w:instrText xml:space="preserve"> DOCVARIABLE VAULT_ND_1384ed82-f0cf-4692-82dd-d1f5419a7e29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1F12184" w14:textId="77777777" w:rsidR="00520122" w:rsidRPr="00C6799B" w:rsidRDefault="00520122" w:rsidP="007A35CC">
      <w:pPr>
        <w:rPr>
          <w:sz w:val="22"/>
          <w:szCs w:val="22"/>
          <w:lang w:val="nl-NL"/>
        </w:rPr>
      </w:pPr>
    </w:p>
    <w:p w14:paraId="1A9F7F06" w14:textId="77777777" w:rsidR="00520122" w:rsidRPr="00C6799B" w:rsidRDefault="00520122" w:rsidP="007A35CC">
      <w:pPr>
        <w:rPr>
          <w:sz w:val="22"/>
          <w:szCs w:val="22"/>
          <w:lang w:val="nl-NL"/>
        </w:rPr>
      </w:pPr>
    </w:p>
    <w:p w14:paraId="73D8DA40" w14:textId="24E05BBD" w:rsidR="00520122" w:rsidRPr="00C6799B" w:rsidRDefault="00520122" w:rsidP="005000B2">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11.</w:t>
      </w:r>
      <w:r w:rsidRPr="00C6799B">
        <w:rPr>
          <w:b/>
          <w:sz w:val="22"/>
          <w:szCs w:val="22"/>
          <w:lang w:val="nl-NL"/>
        </w:rPr>
        <w:tab/>
        <w:t>NAAM EN ADRES VAN DE HOUDER VAN DE VERGUNNING VOOR HET IN DE HANDEL BRENGEN</w:t>
      </w:r>
      <w:r w:rsidR="001B51D9">
        <w:rPr>
          <w:b/>
          <w:sz w:val="22"/>
          <w:szCs w:val="22"/>
          <w:lang w:val="nl-NL"/>
        </w:rPr>
        <w:fldChar w:fldCharType="begin"/>
      </w:r>
      <w:r w:rsidR="001B51D9">
        <w:rPr>
          <w:b/>
          <w:sz w:val="22"/>
          <w:szCs w:val="22"/>
          <w:lang w:val="nl-NL"/>
        </w:rPr>
        <w:instrText xml:space="preserve"> DOCVARIABLE VAULT_ND_e4e2098f-4525-443a-a74d-7058e213b475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139CE9F" w14:textId="77777777" w:rsidR="00520122" w:rsidRPr="00C6799B" w:rsidRDefault="00520122" w:rsidP="007A35CC">
      <w:pPr>
        <w:rPr>
          <w:sz w:val="22"/>
          <w:szCs w:val="22"/>
          <w:lang w:val="nl-NL"/>
        </w:rPr>
      </w:pPr>
    </w:p>
    <w:p w14:paraId="01B88FE5" w14:textId="77777777" w:rsidR="00C945A8" w:rsidRPr="00661B8D" w:rsidRDefault="00C945A8" w:rsidP="00C945A8">
      <w:pPr>
        <w:autoSpaceDE w:val="0"/>
        <w:autoSpaceDN w:val="0"/>
        <w:adjustRightInd w:val="0"/>
        <w:rPr>
          <w:rFonts w:eastAsia="SimSun"/>
          <w:sz w:val="22"/>
          <w:szCs w:val="22"/>
          <w:lang w:val="nl-NL" w:eastAsia="en-GB"/>
        </w:rPr>
      </w:pPr>
      <w:r w:rsidRPr="00661B8D">
        <w:rPr>
          <w:rFonts w:eastAsia="SimSun"/>
          <w:sz w:val="22"/>
          <w:szCs w:val="22"/>
          <w:lang w:val="nl-NL" w:eastAsia="en-GB"/>
        </w:rPr>
        <w:t xml:space="preserve">Eli Lilly Nederland B.V. </w:t>
      </w:r>
    </w:p>
    <w:p w14:paraId="2074E769" w14:textId="4EB969D6" w:rsidR="00C945A8" w:rsidRPr="00661B8D" w:rsidRDefault="00733FDE" w:rsidP="00C945A8">
      <w:pPr>
        <w:autoSpaceDE w:val="0"/>
        <w:autoSpaceDN w:val="0"/>
        <w:adjustRightInd w:val="0"/>
        <w:rPr>
          <w:rFonts w:eastAsia="SimSun"/>
          <w:sz w:val="22"/>
          <w:szCs w:val="22"/>
          <w:lang w:val="nl-NL" w:eastAsia="en-GB"/>
        </w:rPr>
      </w:pPr>
      <w:ins w:id="96" w:author="NL RA-5" w:date="2025-10-03T15:45:00Z">
        <w:r>
          <w:rPr>
            <w:rFonts w:eastAsia="SimSun"/>
            <w:sz w:val="22"/>
            <w:szCs w:val="22"/>
            <w:lang w:val="nl-NL" w:eastAsia="en-GB"/>
          </w:rPr>
          <w:t>Orteliuslaan 1000</w:t>
        </w:r>
      </w:ins>
      <w:del w:id="97" w:author="NL RA-5" w:date="2025-10-03T15:45:00Z">
        <w:r w:rsidR="00C945A8" w:rsidRPr="00661B8D" w:rsidDel="00733FDE">
          <w:rPr>
            <w:rFonts w:eastAsia="SimSun"/>
            <w:sz w:val="22"/>
            <w:szCs w:val="22"/>
            <w:lang w:val="nl-NL" w:eastAsia="en-GB"/>
          </w:rPr>
          <w:delText>Papendorpseweg 83</w:delText>
        </w:r>
      </w:del>
      <w:r w:rsidR="00C945A8" w:rsidRPr="00661B8D">
        <w:rPr>
          <w:rFonts w:eastAsia="SimSun"/>
          <w:sz w:val="22"/>
          <w:szCs w:val="22"/>
          <w:lang w:val="nl-NL" w:eastAsia="en-GB"/>
        </w:rPr>
        <w:t>, 3528 B</w:t>
      </w:r>
      <w:ins w:id="98" w:author="NL RA-5" w:date="2025-10-03T15:46:00Z">
        <w:r>
          <w:rPr>
            <w:rFonts w:eastAsia="SimSun"/>
            <w:sz w:val="22"/>
            <w:szCs w:val="22"/>
            <w:lang w:val="nl-NL" w:eastAsia="en-GB"/>
          </w:rPr>
          <w:t>D</w:t>
        </w:r>
      </w:ins>
      <w:del w:id="99" w:author="NL RA-5" w:date="2025-10-03T15:46:00Z">
        <w:r w:rsidR="00C945A8" w:rsidRPr="00661B8D" w:rsidDel="00733FDE">
          <w:rPr>
            <w:rFonts w:eastAsia="SimSun"/>
            <w:sz w:val="22"/>
            <w:szCs w:val="22"/>
            <w:lang w:val="nl-NL" w:eastAsia="en-GB"/>
          </w:rPr>
          <w:delText>J</w:delText>
        </w:r>
      </w:del>
      <w:r w:rsidR="00C945A8" w:rsidRPr="00661B8D">
        <w:rPr>
          <w:rFonts w:eastAsia="SimSun"/>
          <w:sz w:val="22"/>
          <w:szCs w:val="22"/>
          <w:lang w:val="nl-NL" w:eastAsia="en-GB"/>
        </w:rPr>
        <w:t xml:space="preserve"> Utrecht </w:t>
      </w:r>
    </w:p>
    <w:p w14:paraId="3FDE68DC" w14:textId="77777777" w:rsidR="00C945A8" w:rsidRPr="00661B8D" w:rsidRDefault="00C945A8" w:rsidP="00C945A8">
      <w:pPr>
        <w:autoSpaceDE w:val="0"/>
        <w:autoSpaceDN w:val="0"/>
        <w:adjustRightInd w:val="0"/>
        <w:rPr>
          <w:rFonts w:eastAsia="SimSun"/>
          <w:sz w:val="22"/>
          <w:szCs w:val="22"/>
          <w:lang w:eastAsia="en-GB"/>
        </w:rPr>
      </w:pPr>
      <w:r w:rsidRPr="00661B8D">
        <w:rPr>
          <w:rFonts w:eastAsia="SimSun"/>
          <w:sz w:val="22"/>
          <w:szCs w:val="22"/>
          <w:lang w:eastAsia="en-GB"/>
        </w:rPr>
        <w:t>Nederland</w:t>
      </w:r>
    </w:p>
    <w:p w14:paraId="526995DD" w14:textId="77777777" w:rsidR="00C945A8" w:rsidRPr="00C6799B" w:rsidRDefault="00C945A8" w:rsidP="007A35CC">
      <w:pPr>
        <w:rPr>
          <w:sz w:val="22"/>
          <w:szCs w:val="22"/>
          <w:lang w:val="nl-NL"/>
        </w:rPr>
      </w:pPr>
    </w:p>
    <w:p w14:paraId="37A7263D" w14:textId="77777777" w:rsidR="00520122" w:rsidRPr="00C6799B" w:rsidRDefault="00520122" w:rsidP="007A35CC">
      <w:pPr>
        <w:rPr>
          <w:sz w:val="22"/>
          <w:szCs w:val="22"/>
          <w:lang w:val="nl-NL"/>
        </w:rPr>
      </w:pPr>
    </w:p>
    <w:p w14:paraId="2272BBAB" w14:textId="4BDEBF4D" w:rsidR="00520122" w:rsidRPr="00C6799B" w:rsidRDefault="00520122" w:rsidP="007A35CC">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12.</w:t>
      </w:r>
      <w:r w:rsidRPr="00C6799B">
        <w:rPr>
          <w:b/>
          <w:sz w:val="22"/>
          <w:szCs w:val="22"/>
          <w:lang w:val="nl-NL"/>
        </w:rPr>
        <w:tab/>
        <w:t>NUMMER(S) VAN DE VERGUNNING VOOR HET IN DE HANDEL BRENGEN</w:t>
      </w:r>
      <w:r w:rsidR="001B51D9">
        <w:rPr>
          <w:b/>
          <w:sz w:val="22"/>
          <w:szCs w:val="22"/>
          <w:lang w:val="nl-NL"/>
        </w:rPr>
        <w:fldChar w:fldCharType="begin"/>
      </w:r>
      <w:r w:rsidR="001B51D9">
        <w:rPr>
          <w:b/>
          <w:sz w:val="22"/>
          <w:szCs w:val="22"/>
          <w:lang w:val="nl-NL"/>
        </w:rPr>
        <w:instrText xml:space="preserve"> DOCVARIABLE VAULT_ND_b8a8836b-1616-4aac-8f85-32c311703cad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69649DE" w14:textId="77777777" w:rsidR="00520122" w:rsidRPr="00C6799B" w:rsidRDefault="00520122" w:rsidP="007A35CC">
      <w:pPr>
        <w:rPr>
          <w:sz w:val="22"/>
          <w:szCs w:val="22"/>
          <w:lang w:val="nl-NL"/>
        </w:rPr>
      </w:pPr>
    </w:p>
    <w:p w14:paraId="6E9C8CB5" w14:textId="034594E2" w:rsidR="00E439C5" w:rsidRPr="00CE2A54" w:rsidRDefault="00B86558" w:rsidP="00E439C5">
      <w:pPr>
        <w:outlineLvl w:val="0"/>
        <w:rPr>
          <w:sz w:val="22"/>
          <w:szCs w:val="22"/>
          <w:highlight w:val="lightGray"/>
          <w:lang w:val="nl-NL"/>
        </w:rPr>
      </w:pPr>
      <w:r w:rsidRPr="00C55667">
        <w:rPr>
          <w:color w:val="000000"/>
          <w:sz w:val="22"/>
          <w:lang w:val="es-ES_tradnl"/>
        </w:rPr>
        <w:t>EU/1/14/944</w:t>
      </w:r>
      <w:r w:rsidR="00E439C5" w:rsidRPr="00C55667">
        <w:rPr>
          <w:sz w:val="22"/>
          <w:szCs w:val="22"/>
          <w:lang w:val="nl-NL"/>
        </w:rPr>
        <w:t>/00</w:t>
      </w:r>
      <w:r w:rsidR="00596BA3" w:rsidRPr="00C55667">
        <w:rPr>
          <w:sz w:val="22"/>
          <w:szCs w:val="22"/>
          <w:lang w:val="nl-NL"/>
        </w:rPr>
        <w:t>3</w:t>
      </w:r>
      <w:r w:rsidRPr="00C55667">
        <w:rPr>
          <w:sz w:val="22"/>
          <w:szCs w:val="22"/>
          <w:lang w:val="nl-NL"/>
        </w:rPr>
        <w:tab/>
      </w:r>
      <w:r w:rsidR="00E439C5" w:rsidRPr="00C55667">
        <w:rPr>
          <w:sz w:val="22"/>
          <w:szCs w:val="22"/>
          <w:lang w:val="nl-NL"/>
        </w:rPr>
        <w:tab/>
      </w:r>
      <w:r w:rsidR="00FC310F">
        <w:rPr>
          <w:sz w:val="22"/>
          <w:szCs w:val="22"/>
          <w:lang w:val="nl-NL"/>
        </w:rPr>
        <w:t xml:space="preserve">  </w:t>
      </w:r>
      <w:r w:rsidR="00E439C5" w:rsidRPr="00CE2A54">
        <w:rPr>
          <w:sz w:val="22"/>
          <w:szCs w:val="22"/>
          <w:highlight w:val="lightGray"/>
          <w:lang w:val="nl-NL"/>
        </w:rPr>
        <w:t>5 patronen</w:t>
      </w:r>
      <w:r w:rsidR="001B51D9">
        <w:rPr>
          <w:sz w:val="22"/>
          <w:szCs w:val="22"/>
          <w:highlight w:val="lightGray"/>
          <w:lang w:val="nl-NL"/>
        </w:rPr>
        <w:fldChar w:fldCharType="begin"/>
      </w:r>
      <w:r w:rsidR="001B51D9">
        <w:rPr>
          <w:sz w:val="22"/>
          <w:szCs w:val="22"/>
          <w:highlight w:val="lightGray"/>
          <w:lang w:val="nl-NL"/>
        </w:rPr>
        <w:instrText xml:space="preserve"> DOCVARIABLE vault_nd_ac24e2c4-835a-4c9d-82e2-447d543d188c \* MERGEFORMAT </w:instrText>
      </w:r>
      <w:r w:rsidR="001B51D9">
        <w:rPr>
          <w:sz w:val="22"/>
          <w:szCs w:val="22"/>
          <w:highlight w:val="lightGray"/>
          <w:lang w:val="nl-NL"/>
        </w:rPr>
        <w:fldChar w:fldCharType="separate"/>
      </w:r>
      <w:r w:rsidR="001B51D9">
        <w:rPr>
          <w:sz w:val="22"/>
          <w:szCs w:val="22"/>
          <w:highlight w:val="lightGray"/>
          <w:lang w:val="nl-NL"/>
        </w:rPr>
        <w:t xml:space="preserve"> </w:t>
      </w:r>
      <w:r w:rsidR="001B51D9">
        <w:rPr>
          <w:sz w:val="22"/>
          <w:szCs w:val="22"/>
          <w:highlight w:val="lightGray"/>
          <w:lang w:val="nl-NL"/>
        </w:rPr>
        <w:fldChar w:fldCharType="end"/>
      </w:r>
    </w:p>
    <w:p w14:paraId="06CEEB67" w14:textId="5E028AA1" w:rsidR="006E4C14" w:rsidRPr="00CE2A54" w:rsidRDefault="006E4C14" w:rsidP="006E4C14">
      <w:pPr>
        <w:suppressLineNumbers/>
        <w:outlineLvl w:val="0"/>
        <w:rPr>
          <w:bCs/>
          <w:sz w:val="22"/>
          <w:szCs w:val="22"/>
          <w:highlight w:val="lightGray"/>
          <w:lang w:val="fr-FR"/>
        </w:rPr>
      </w:pPr>
      <w:r w:rsidRPr="00CE2A54">
        <w:rPr>
          <w:bCs/>
          <w:sz w:val="22"/>
          <w:szCs w:val="22"/>
          <w:highlight w:val="lightGray"/>
          <w:lang w:val="fr-FR"/>
        </w:rPr>
        <w:t>EU/1/14/944/009</w:t>
      </w:r>
      <w:r w:rsidRPr="00CE2A54">
        <w:rPr>
          <w:bCs/>
          <w:sz w:val="22"/>
          <w:szCs w:val="22"/>
          <w:highlight w:val="lightGray"/>
          <w:lang w:val="fr-FR"/>
        </w:rPr>
        <w:tab/>
      </w:r>
      <w:r w:rsidRPr="00CE2A54">
        <w:rPr>
          <w:bCs/>
          <w:sz w:val="22"/>
          <w:szCs w:val="22"/>
          <w:highlight w:val="lightGray"/>
          <w:lang w:val="fr-FR"/>
        </w:rPr>
        <w:tab/>
        <w:t>10 patronen</w:t>
      </w:r>
      <w:r w:rsidR="001B51D9">
        <w:rPr>
          <w:bCs/>
          <w:sz w:val="22"/>
          <w:szCs w:val="22"/>
          <w:highlight w:val="lightGray"/>
          <w:lang w:val="fr-FR"/>
        </w:rPr>
        <w:fldChar w:fldCharType="begin"/>
      </w:r>
      <w:r w:rsidR="001B51D9">
        <w:rPr>
          <w:bCs/>
          <w:sz w:val="22"/>
          <w:szCs w:val="22"/>
          <w:highlight w:val="lightGray"/>
          <w:lang w:val="fr-FR"/>
        </w:rPr>
        <w:instrText xml:space="preserve"> DOCVARIABLE vault_nd_3038c035-2405-4a54-8819-6e6a9388d0b0 \* MERGEFORMAT </w:instrText>
      </w:r>
      <w:r w:rsidR="001B51D9">
        <w:rPr>
          <w:bCs/>
          <w:sz w:val="22"/>
          <w:szCs w:val="22"/>
          <w:highlight w:val="lightGray"/>
          <w:lang w:val="fr-FR"/>
        </w:rPr>
        <w:fldChar w:fldCharType="separate"/>
      </w:r>
      <w:r w:rsidR="001B51D9">
        <w:rPr>
          <w:bCs/>
          <w:sz w:val="22"/>
          <w:szCs w:val="22"/>
          <w:highlight w:val="lightGray"/>
          <w:lang w:val="fr-FR"/>
        </w:rPr>
        <w:t xml:space="preserve"> </w:t>
      </w:r>
      <w:r w:rsidR="001B51D9">
        <w:rPr>
          <w:bCs/>
          <w:sz w:val="22"/>
          <w:szCs w:val="22"/>
          <w:highlight w:val="lightGray"/>
          <w:lang w:val="fr-FR"/>
        </w:rPr>
        <w:fldChar w:fldCharType="end"/>
      </w:r>
    </w:p>
    <w:p w14:paraId="4B297468" w14:textId="77777777" w:rsidR="00520122" w:rsidRPr="00C6799B" w:rsidRDefault="00520122" w:rsidP="007A35CC">
      <w:pPr>
        <w:rPr>
          <w:sz w:val="22"/>
          <w:szCs w:val="22"/>
          <w:lang w:val="nl-NL"/>
        </w:rPr>
      </w:pPr>
    </w:p>
    <w:p w14:paraId="10639725" w14:textId="77777777" w:rsidR="00520122" w:rsidRPr="00C6799B" w:rsidRDefault="00520122" w:rsidP="007A35CC">
      <w:pPr>
        <w:rPr>
          <w:sz w:val="22"/>
          <w:szCs w:val="22"/>
          <w:lang w:val="nl-NL"/>
        </w:rPr>
      </w:pPr>
    </w:p>
    <w:p w14:paraId="57AA265B" w14:textId="6677E559" w:rsidR="00520122" w:rsidRPr="00C6799B" w:rsidRDefault="00520122" w:rsidP="007A35CC">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13.</w:t>
      </w:r>
      <w:r w:rsidRPr="00C6799B">
        <w:rPr>
          <w:b/>
          <w:sz w:val="22"/>
          <w:szCs w:val="22"/>
          <w:lang w:val="nl-NL"/>
        </w:rPr>
        <w:tab/>
      </w:r>
      <w:r w:rsidR="00A45268">
        <w:rPr>
          <w:b/>
          <w:sz w:val="22"/>
          <w:szCs w:val="22"/>
          <w:lang w:val="nl-NL"/>
        </w:rPr>
        <w:t>PARTIJ</w:t>
      </w:r>
      <w:r w:rsidR="00A45268"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VAULT_ND_2498728b-5715-46c2-8851-e26100f32aeb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58E4893" w14:textId="77777777" w:rsidR="00520122" w:rsidRPr="00C6799B" w:rsidRDefault="00520122" w:rsidP="007A35CC">
      <w:pPr>
        <w:rPr>
          <w:i/>
          <w:sz w:val="22"/>
          <w:szCs w:val="22"/>
          <w:lang w:val="nl-NL"/>
        </w:rPr>
      </w:pPr>
    </w:p>
    <w:p w14:paraId="2E830F3D" w14:textId="77777777" w:rsidR="00520122" w:rsidRPr="00C6799B" w:rsidRDefault="00E439C5" w:rsidP="007A35CC">
      <w:pPr>
        <w:rPr>
          <w:sz w:val="22"/>
          <w:szCs w:val="22"/>
          <w:lang w:val="nl-NL"/>
        </w:rPr>
      </w:pPr>
      <w:r w:rsidRPr="00C6799B">
        <w:rPr>
          <w:sz w:val="22"/>
          <w:szCs w:val="22"/>
          <w:lang w:val="nl-NL"/>
        </w:rPr>
        <w:t>Lot</w:t>
      </w:r>
    </w:p>
    <w:p w14:paraId="74EC56D9" w14:textId="77777777" w:rsidR="00E439C5" w:rsidRPr="00C6799B" w:rsidRDefault="00E439C5" w:rsidP="007A35CC">
      <w:pPr>
        <w:rPr>
          <w:sz w:val="22"/>
          <w:szCs w:val="22"/>
          <w:lang w:val="nl-NL"/>
        </w:rPr>
      </w:pPr>
    </w:p>
    <w:p w14:paraId="29CCABCF" w14:textId="77777777" w:rsidR="00E439C5" w:rsidRPr="00C6799B" w:rsidRDefault="00E439C5" w:rsidP="007A35CC">
      <w:pPr>
        <w:rPr>
          <w:sz w:val="22"/>
          <w:szCs w:val="22"/>
          <w:lang w:val="nl-NL"/>
        </w:rPr>
      </w:pPr>
    </w:p>
    <w:p w14:paraId="2BE7EA1C" w14:textId="253C3EDF" w:rsidR="00520122" w:rsidRPr="00C6799B" w:rsidRDefault="00520122" w:rsidP="007A35CC">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14.</w:t>
      </w:r>
      <w:r w:rsidRPr="00C6799B">
        <w:rPr>
          <w:b/>
          <w:sz w:val="22"/>
          <w:szCs w:val="22"/>
          <w:lang w:val="nl-NL"/>
        </w:rPr>
        <w:tab/>
        <w:t>ALGEMENE INDELING VOOR DE AFLEVERING</w:t>
      </w:r>
      <w:r w:rsidR="001B51D9">
        <w:rPr>
          <w:b/>
          <w:sz w:val="22"/>
          <w:szCs w:val="22"/>
          <w:lang w:val="nl-NL"/>
        </w:rPr>
        <w:fldChar w:fldCharType="begin"/>
      </w:r>
      <w:r w:rsidR="001B51D9">
        <w:rPr>
          <w:b/>
          <w:sz w:val="22"/>
          <w:szCs w:val="22"/>
          <w:lang w:val="nl-NL"/>
        </w:rPr>
        <w:instrText xml:space="preserve"> DOCVARIABLE VAULT_ND_158acce8-d19d-4873-ae2b-185853adb776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B0CF9B4" w14:textId="77777777" w:rsidR="00520122" w:rsidRPr="00C6799B" w:rsidRDefault="00520122" w:rsidP="007A35CC">
      <w:pPr>
        <w:rPr>
          <w:i/>
          <w:sz w:val="22"/>
          <w:szCs w:val="22"/>
          <w:lang w:val="nl-NL"/>
        </w:rPr>
      </w:pPr>
    </w:p>
    <w:p w14:paraId="3BD45DCF" w14:textId="77777777" w:rsidR="00E439C5" w:rsidRPr="00C6799B" w:rsidRDefault="00E439C5" w:rsidP="007A35CC">
      <w:pPr>
        <w:rPr>
          <w:sz w:val="22"/>
          <w:szCs w:val="22"/>
          <w:lang w:val="nl-NL"/>
        </w:rPr>
      </w:pPr>
    </w:p>
    <w:p w14:paraId="5D1FABEF" w14:textId="4D88976A" w:rsidR="00520122" w:rsidRPr="00C6799B" w:rsidRDefault="00520122" w:rsidP="007A35CC">
      <w:pPr>
        <w:pBdr>
          <w:top w:val="single" w:sz="4" w:space="2"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15.</w:t>
      </w:r>
      <w:r w:rsidRPr="00C6799B">
        <w:rPr>
          <w:b/>
          <w:sz w:val="22"/>
          <w:szCs w:val="22"/>
          <w:lang w:val="nl-NL"/>
        </w:rPr>
        <w:tab/>
        <w:t>INSTRUCTIES VOOR GEBRUIK</w:t>
      </w:r>
      <w:r w:rsidR="001B51D9">
        <w:rPr>
          <w:b/>
          <w:sz w:val="22"/>
          <w:szCs w:val="22"/>
          <w:lang w:val="nl-NL"/>
        </w:rPr>
        <w:fldChar w:fldCharType="begin"/>
      </w:r>
      <w:r w:rsidR="001B51D9">
        <w:rPr>
          <w:b/>
          <w:sz w:val="22"/>
          <w:szCs w:val="22"/>
          <w:lang w:val="nl-NL"/>
        </w:rPr>
        <w:instrText xml:space="preserve"> DOCVARIABLE VAULT_ND_034d2b69-d89e-49c4-8d38-ec8a25a3e53a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313D295" w14:textId="77777777" w:rsidR="00520122" w:rsidRPr="00C6799B" w:rsidRDefault="00520122" w:rsidP="007A35CC">
      <w:pPr>
        <w:rPr>
          <w:sz w:val="22"/>
          <w:szCs w:val="22"/>
          <w:lang w:val="nl-NL"/>
        </w:rPr>
      </w:pPr>
    </w:p>
    <w:p w14:paraId="4A82610A" w14:textId="77777777" w:rsidR="00520122" w:rsidRPr="00C6799B" w:rsidRDefault="00520122" w:rsidP="007A35CC">
      <w:pPr>
        <w:rPr>
          <w:sz w:val="22"/>
          <w:szCs w:val="22"/>
          <w:lang w:val="nl-NL"/>
        </w:rPr>
      </w:pPr>
    </w:p>
    <w:p w14:paraId="06D19E58" w14:textId="77777777" w:rsidR="00520122" w:rsidRPr="00C6799B" w:rsidRDefault="00520122" w:rsidP="007A35CC">
      <w:pPr>
        <w:pBdr>
          <w:top w:val="single" w:sz="4" w:space="1" w:color="auto"/>
          <w:left w:val="single" w:sz="4" w:space="4" w:color="auto"/>
          <w:bottom w:val="single" w:sz="4" w:space="0" w:color="auto"/>
          <w:right w:val="single" w:sz="4" w:space="4" w:color="auto"/>
        </w:pBdr>
        <w:rPr>
          <w:sz w:val="22"/>
          <w:szCs w:val="22"/>
          <w:lang w:val="nl-NL"/>
        </w:rPr>
      </w:pPr>
      <w:r w:rsidRPr="00C6799B">
        <w:rPr>
          <w:b/>
          <w:sz w:val="22"/>
          <w:szCs w:val="22"/>
          <w:lang w:val="nl-NL"/>
        </w:rPr>
        <w:t>16.</w:t>
      </w:r>
      <w:r w:rsidRPr="00C6799B">
        <w:rPr>
          <w:b/>
          <w:sz w:val="22"/>
          <w:szCs w:val="22"/>
          <w:lang w:val="nl-NL"/>
        </w:rPr>
        <w:tab/>
        <w:t>INFORMATIE IN BRAILLE</w:t>
      </w:r>
    </w:p>
    <w:p w14:paraId="32B4440D" w14:textId="77777777" w:rsidR="00520122" w:rsidRPr="00C6799B" w:rsidRDefault="00520122" w:rsidP="007A35CC">
      <w:pPr>
        <w:rPr>
          <w:sz w:val="22"/>
          <w:szCs w:val="22"/>
          <w:lang w:val="nl-NL"/>
        </w:rPr>
      </w:pPr>
    </w:p>
    <w:p w14:paraId="48A37566" w14:textId="77777777" w:rsidR="00520122" w:rsidRPr="00C6799B" w:rsidRDefault="006E4C14" w:rsidP="007A35CC">
      <w:pPr>
        <w:rPr>
          <w:sz w:val="22"/>
          <w:szCs w:val="22"/>
          <w:lang w:val="nl-NL"/>
        </w:rPr>
      </w:pPr>
      <w:r>
        <w:rPr>
          <w:sz w:val="22"/>
          <w:szCs w:val="22"/>
          <w:lang w:val="nl-NL"/>
        </w:rPr>
        <w:t>ABASAGLAR</w:t>
      </w:r>
    </w:p>
    <w:p w14:paraId="41DB9941" w14:textId="77777777" w:rsidR="00D03BE8" w:rsidRPr="00C6799B" w:rsidRDefault="00D03BE8" w:rsidP="007A35CC">
      <w:pPr>
        <w:rPr>
          <w:sz w:val="22"/>
          <w:szCs w:val="22"/>
          <w:lang w:val="nl-NL"/>
        </w:rPr>
      </w:pPr>
    </w:p>
    <w:p w14:paraId="20932C3B" w14:textId="77777777" w:rsidR="00A6688E" w:rsidRDefault="00A6688E" w:rsidP="00A6688E">
      <w:pPr>
        <w:rPr>
          <w:sz w:val="22"/>
          <w:szCs w:val="22"/>
          <w:lang w:val="nl-BE"/>
        </w:rPr>
      </w:pPr>
    </w:p>
    <w:p w14:paraId="49149033" w14:textId="77777777" w:rsidR="00A6688E" w:rsidRPr="00D63D30" w:rsidRDefault="00A6688E" w:rsidP="00A6688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34ECDA48" w14:textId="77777777" w:rsidR="00A6688E" w:rsidRPr="00D63D30" w:rsidRDefault="00A6688E" w:rsidP="00A6688E">
      <w:pPr>
        <w:rPr>
          <w:sz w:val="22"/>
          <w:szCs w:val="22"/>
          <w:lang w:val="nl-BE" w:bidi="nl-NL"/>
        </w:rPr>
      </w:pPr>
    </w:p>
    <w:p w14:paraId="7D7EC941" w14:textId="77777777" w:rsidR="00A6688E" w:rsidRPr="0084748A" w:rsidRDefault="00A6688E" w:rsidP="00A6688E">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lastRenderedPageBreak/>
        <w:t>2D matrixcode met h</w:t>
      </w:r>
      <w:r>
        <w:rPr>
          <w:noProof/>
          <w:sz w:val="22"/>
          <w:highlight w:val="lightGray"/>
          <w:shd w:val="clear" w:color="auto" w:fill="CCCCCC"/>
          <w:lang w:val="es-ES" w:eastAsia="es-ES" w:bidi="es-ES"/>
        </w:rPr>
        <w:t>et unieke identificatiekenmerk.</w:t>
      </w:r>
    </w:p>
    <w:p w14:paraId="03FBBF4C" w14:textId="77777777" w:rsidR="00A6688E" w:rsidRPr="00D63D30" w:rsidRDefault="00A6688E" w:rsidP="00A6688E">
      <w:pPr>
        <w:rPr>
          <w:sz w:val="22"/>
          <w:szCs w:val="22"/>
          <w:lang w:val="nl-BE" w:bidi="nl-NL"/>
        </w:rPr>
      </w:pPr>
    </w:p>
    <w:p w14:paraId="6BE683AC" w14:textId="77777777" w:rsidR="00A6688E" w:rsidRPr="00D63D30" w:rsidRDefault="00A6688E" w:rsidP="00A6688E">
      <w:pPr>
        <w:rPr>
          <w:sz w:val="22"/>
          <w:szCs w:val="22"/>
          <w:lang w:val="nl-BE" w:bidi="nl-NL"/>
        </w:rPr>
      </w:pPr>
    </w:p>
    <w:p w14:paraId="05565F1D" w14:textId="77777777" w:rsidR="00A6688E" w:rsidRPr="00D63D30" w:rsidRDefault="00A6688E" w:rsidP="00A6688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5D8B984D" w14:textId="77777777" w:rsidR="00A6688E" w:rsidRPr="00D63D30" w:rsidRDefault="00A6688E" w:rsidP="00A6688E">
      <w:pPr>
        <w:rPr>
          <w:sz w:val="22"/>
          <w:szCs w:val="22"/>
          <w:lang w:val="nl-BE" w:bidi="nl-NL"/>
        </w:rPr>
      </w:pPr>
    </w:p>
    <w:p w14:paraId="4F5EA7BA" w14:textId="77777777" w:rsidR="00A6688E" w:rsidRPr="00142927" w:rsidRDefault="00A6688E" w:rsidP="00A6688E">
      <w:pPr>
        <w:rPr>
          <w:sz w:val="22"/>
          <w:szCs w:val="22"/>
          <w:lang w:val="nl-BE" w:bidi="nl-NL"/>
        </w:rPr>
      </w:pPr>
      <w:r w:rsidRPr="00142927">
        <w:rPr>
          <w:sz w:val="22"/>
          <w:szCs w:val="22"/>
          <w:lang w:val="nl-BE" w:bidi="nl-NL"/>
        </w:rPr>
        <w:t>PC</w:t>
      </w:r>
    </w:p>
    <w:p w14:paraId="7D5557AB" w14:textId="77777777" w:rsidR="00A6688E" w:rsidRPr="00142927" w:rsidRDefault="00A6688E" w:rsidP="00A6688E">
      <w:pPr>
        <w:rPr>
          <w:sz w:val="22"/>
          <w:szCs w:val="22"/>
          <w:lang w:val="nl-BE" w:bidi="nl-NL"/>
        </w:rPr>
      </w:pPr>
      <w:r w:rsidRPr="00142927">
        <w:rPr>
          <w:sz w:val="22"/>
          <w:szCs w:val="22"/>
          <w:lang w:val="nl-BE" w:bidi="nl-NL"/>
        </w:rPr>
        <w:t>SN</w:t>
      </w:r>
    </w:p>
    <w:p w14:paraId="4E1137CD" w14:textId="77777777" w:rsidR="00A6688E" w:rsidRDefault="00A6688E" w:rsidP="00A6688E">
      <w:pPr>
        <w:rPr>
          <w:sz w:val="22"/>
          <w:szCs w:val="22"/>
        </w:rPr>
      </w:pPr>
      <w:r w:rsidRPr="00142927">
        <w:rPr>
          <w:sz w:val="22"/>
          <w:szCs w:val="22"/>
          <w:lang w:val="nl-BE" w:bidi="nl-NL"/>
        </w:rPr>
        <w:t>NN</w:t>
      </w:r>
    </w:p>
    <w:p w14:paraId="059696E8" w14:textId="77777777" w:rsidR="00964445" w:rsidRDefault="00964445" w:rsidP="00A6688E">
      <w:pPr>
        <w:rPr>
          <w:sz w:val="22"/>
          <w:szCs w:val="22"/>
        </w:rPr>
      </w:pPr>
    </w:p>
    <w:p w14:paraId="7D27F72D" w14:textId="77777777" w:rsidR="00964445" w:rsidRPr="00C6799B" w:rsidRDefault="00964445" w:rsidP="00964445">
      <w:pPr>
        <w:rPr>
          <w:sz w:val="22"/>
          <w:szCs w:val="22"/>
          <w:lang w:val="nl-NL"/>
        </w:rPr>
      </w:pPr>
    </w:p>
    <w:p w14:paraId="014282B2" w14:textId="77777777" w:rsidR="00964445" w:rsidRPr="00B23779" w:rsidRDefault="00964445" w:rsidP="00A6688E">
      <w:pPr>
        <w:rPr>
          <w:sz w:val="22"/>
          <w:szCs w:val="22"/>
          <w:lang w:val="nl-NL"/>
        </w:rPr>
      </w:pPr>
    </w:p>
    <w:p w14:paraId="6F9C9830" w14:textId="77777777" w:rsidR="00142927" w:rsidRPr="00245395" w:rsidRDefault="00142927" w:rsidP="00142927">
      <w:pPr>
        <w:pBdr>
          <w:top w:val="single" w:sz="4" w:space="1" w:color="auto"/>
          <w:left w:val="single" w:sz="4" w:space="4" w:color="auto"/>
          <w:bottom w:val="single" w:sz="4" w:space="1" w:color="auto"/>
          <w:right w:val="single" w:sz="4" w:space="4" w:color="auto"/>
        </w:pBdr>
        <w:outlineLvl w:val="0"/>
        <w:rPr>
          <w:sz w:val="2"/>
          <w:szCs w:val="2"/>
          <w:lang w:val="nl-NL"/>
        </w:rPr>
      </w:pPr>
      <w:r>
        <w:rPr>
          <w:sz w:val="22"/>
          <w:szCs w:val="22"/>
        </w:rPr>
        <w:br w:type="page"/>
      </w:r>
    </w:p>
    <w:p w14:paraId="65876C1D" w14:textId="77777777" w:rsidR="00142927" w:rsidRPr="00C6799B" w:rsidRDefault="00142927" w:rsidP="00142927">
      <w:pPr>
        <w:rPr>
          <w:vanish/>
          <w:sz w:val="22"/>
          <w:szCs w:val="22"/>
          <w:lang w:val="nl-NL"/>
        </w:rPr>
      </w:pPr>
    </w:p>
    <w:p w14:paraId="174B7186" w14:textId="77777777" w:rsidR="00142927" w:rsidRPr="00C6799B" w:rsidRDefault="00142927" w:rsidP="00142927">
      <w:pPr>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t>GEGEVENS DIE IN IEDER GEVAL OP PRIMAIRE KLEINVERPAKKINGEN MOETEN WORDEN VERMELD</w:t>
      </w:r>
    </w:p>
    <w:p w14:paraId="444EE51D" w14:textId="77777777" w:rsidR="00142927" w:rsidRPr="00C6799B" w:rsidRDefault="00142927" w:rsidP="00142927">
      <w:pPr>
        <w:pBdr>
          <w:top w:val="single" w:sz="4" w:space="1" w:color="auto"/>
          <w:left w:val="single" w:sz="4" w:space="4" w:color="auto"/>
          <w:bottom w:val="single" w:sz="4" w:space="1" w:color="auto"/>
          <w:right w:val="single" w:sz="4" w:space="4" w:color="auto"/>
        </w:pBdr>
        <w:rPr>
          <w:b/>
          <w:sz w:val="22"/>
          <w:szCs w:val="22"/>
          <w:lang w:val="nl-NL"/>
        </w:rPr>
      </w:pPr>
    </w:p>
    <w:p w14:paraId="21B875A9" w14:textId="77777777" w:rsidR="00142927" w:rsidRPr="00C6799B" w:rsidRDefault="00142927" w:rsidP="00142927">
      <w:pPr>
        <w:pBdr>
          <w:top w:val="single" w:sz="4" w:space="1" w:color="auto"/>
          <w:left w:val="single" w:sz="4" w:space="4" w:color="auto"/>
          <w:bottom w:val="single" w:sz="4" w:space="1" w:color="auto"/>
          <w:right w:val="single" w:sz="4" w:space="4" w:color="auto"/>
        </w:pBdr>
        <w:rPr>
          <w:sz w:val="22"/>
          <w:szCs w:val="22"/>
          <w:lang w:val="nl-NL"/>
        </w:rPr>
      </w:pPr>
      <w:r>
        <w:rPr>
          <w:b/>
          <w:sz w:val="22"/>
          <w:szCs w:val="22"/>
          <w:lang w:val="nl-NL"/>
        </w:rPr>
        <w:t>PATROON</w:t>
      </w:r>
      <w:r w:rsidRPr="00C6799B">
        <w:rPr>
          <w:b/>
          <w:sz w:val="22"/>
          <w:szCs w:val="22"/>
          <w:lang w:val="nl-NL"/>
        </w:rPr>
        <w:t>LABEL</w:t>
      </w:r>
    </w:p>
    <w:p w14:paraId="3C868BFE" w14:textId="77777777" w:rsidR="00142927" w:rsidRPr="00C6799B" w:rsidRDefault="00142927" w:rsidP="00142927">
      <w:pPr>
        <w:rPr>
          <w:sz w:val="22"/>
          <w:szCs w:val="22"/>
          <w:lang w:val="nl-NL"/>
        </w:rPr>
      </w:pPr>
    </w:p>
    <w:p w14:paraId="10B56093" w14:textId="77777777" w:rsidR="00142927" w:rsidRPr="00C6799B" w:rsidRDefault="00142927" w:rsidP="00142927">
      <w:pPr>
        <w:rPr>
          <w:sz w:val="22"/>
          <w:szCs w:val="22"/>
          <w:lang w:val="nl-NL"/>
        </w:rPr>
      </w:pPr>
    </w:p>
    <w:p w14:paraId="19469DF4" w14:textId="7F4BD130" w:rsidR="00142927" w:rsidRPr="00C6799B" w:rsidRDefault="00142927" w:rsidP="00142927">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1.</w:t>
      </w:r>
      <w:r w:rsidRPr="00C6799B">
        <w:rPr>
          <w:b/>
          <w:sz w:val="22"/>
          <w:szCs w:val="22"/>
          <w:lang w:val="nl-NL"/>
        </w:rPr>
        <w:tab/>
        <w:t>NAAM VAN HET GENEESMIDDEL EN DE TOEDIENINGSWEG(EN)</w:t>
      </w:r>
      <w:r w:rsidR="001B51D9">
        <w:rPr>
          <w:b/>
          <w:sz w:val="22"/>
          <w:szCs w:val="22"/>
          <w:lang w:val="nl-NL"/>
        </w:rPr>
        <w:fldChar w:fldCharType="begin"/>
      </w:r>
      <w:r w:rsidR="001B51D9">
        <w:rPr>
          <w:b/>
          <w:sz w:val="22"/>
          <w:szCs w:val="22"/>
          <w:lang w:val="nl-NL"/>
        </w:rPr>
        <w:instrText xml:space="preserve"> DOCVARIABLE VAULT_ND_1a280680-12e4-4c4a-a30b-9ba99bf3f2b3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526561C" w14:textId="77777777" w:rsidR="00142927" w:rsidRPr="00C6799B" w:rsidRDefault="00142927" w:rsidP="00142927">
      <w:pPr>
        <w:tabs>
          <w:tab w:val="left" w:pos="567"/>
        </w:tabs>
        <w:ind w:left="567" w:hanging="567"/>
        <w:rPr>
          <w:sz w:val="22"/>
          <w:szCs w:val="22"/>
          <w:lang w:val="nl-NL"/>
        </w:rPr>
      </w:pPr>
    </w:p>
    <w:p w14:paraId="6AC23A0D" w14:textId="77777777" w:rsidR="00142927" w:rsidRPr="00C945A8" w:rsidRDefault="00142927" w:rsidP="00142927">
      <w:pPr>
        <w:tabs>
          <w:tab w:val="left" w:pos="567"/>
        </w:tabs>
        <w:rPr>
          <w:sz w:val="22"/>
          <w:szCs w:val="22"/>
          <w:lang w:val="nl-NL"/>
        </w:rPr>
      </w:pPr>
      <w:r w:rsidRPr="00C945A8">
        <w:rPr>
          <w:sz w:val="22"/>
          <w:szCs w:val="22"/>
          <w:lang w:val="nl-NL"/>
        </w:rPr>
        <w:t>ABASAGLAR 100 eenheden/ml injectie</w:t>
      </w:r>
    </w:p>
    <w:p w14:paraId="3839E24F" w14:textId="77777777" w:rsidR="00142927" w:rsidRPr="00C945A8" w:rsidRDefault="00964445" w:rsidP="00142927">
      <w:pPr>
        <w:tabs>
          <w:tab w:val="left" w:pos="567"/>
        </w:tabs>
        <w:rPr>
          <w:sz w:val="22"/>
          <w:szCs w:val="22"/>
          <w:lang w:val="nl-NL"/>
        </w:rPr>
      </w:pPr>
      <w:r>
        <w:rPr>
          <w:sz w:val="22"/>
          <w:szCs w:val="22"/>
          <w:lang w:val="nl-NL"/>
        </w:rPr>
        <w:t>i</w:t>
      </w:r>
      <w:r w:rsidR="00142927" w:rsidRPr="00C945A8">
        <w:rPr>
          <w:sz w:val="22"/>
          <w:szCs w:val="22"/>
          <w:lang w:val="nl-NL"/>
        </w:rPr>
        <w:t>nsuline glargine</w:t>
      </w:r>
    </w:p>
    <w:p w14:paraId="1FABC585" w14:textId="77777777" w:rsidR="00142927" w:rsidRPr="00421BA8" w:rsidRDefault="00142927" w:rsidP="00142927">
      <w:pPr>
        <w:tabs>
          <w:tab w:val="left" w:pos="567"/>
        </w:tabs>
        <w:rPr>
          <w:sz w:val="22"/>
          <w:lang w:val="nl-NL"/>
        </w:rPr>
      </w:pPr>
      <w:r w:rsidRPr="00421BA8">
        <w:rPr>
          <w:sz w:val="22"/>
          <w:lang w:val="nl-NL"/>
        </w:rPr>
        <w:t>SC gebruik</w:t>
      </w:r>
    </w:p>
    <w:p w14:paraId="1BC54A79" w14:textId="77777777" w:rsidR="00142927" w:rsidRPr="00421BA8" w:rsidRDefault="00142927" w:rsidP="00142927">
      <w:pPr>
        <w:tabs>
          <w:tab w:val="left" w:pos="567"/>
        </w:tabs>
        <w:rPr>
          <w:sz w:val="22"/>
          <w:lang w:val="nl-NL"/>
        </w:rPr>
      </w:pPr>
    </w:p>
    <w:p w14:paraId="7AC6BE8C" w14:textId="57776384" w:rsidR="00142927" w:rsidRPr="00C6799B" w:rsidRDefault="00142927" w:rsidP="00142927">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2.</w:t>
      </w:r>
      <w:r w:rsidRPr="00C6799B">
        <w:rPr>
          <w:b/>
          <w:sz w:val="22"/>
          <w:szCs w:val="22"/>
          <w:lang w:val="nl-NL"/>
        </w:rPr>
        <w:tab/>
        <w:t>WIJZE VAN TOEDIENING</w:t>
      </w:r>
      <w:r w:rsidR="001B51D9">
        <w:rPr>
          <w:b/>
          <w:sz w:val="22"/>
          <w:szCs w:val="22"/>
          <w:lang w:val="nl-NL"/>
        </w:rPr>
        <w:fldChar w:fldCharType="begin"/>
      </w:r>
      <w:r w:rsidR="001B51D9">
        <w:rPr>
          <w:b/>
          <w:sz w:val="22"/>
          <w:szCs w:val="22"/>
          <w:lang w:val="nl-NL"/>
        </w:rPr>
        <w:instrText xml:space="preserve"> DOCVARIABLE VAULT_ND_c34f2889-f351-4b9a-9e06-22b655db03cc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58902B6" w14:textId="77777777" w:rsidR="00142927" w:rsidRPr="00C6799B" w:rsidRDefault="00142927" w:rsidP="00142927">
      <w:pPr>
        <w:tabs>
          <w:tab w:val="left" w:pos="567"/>
        </w:tabs>
        <w:rPr>
          <w:sz w:val="22"/>
          <w:szCs w:val="22"/>
          <w:lang w:val="nl-NL"/>
        </w:rPr>
      </w:pPr>
    </w:p>
    <w:p w14:paraId="6439D1B6" w14:textId="77777777" w:rsidR="00142927" w:rsidRPr="00C6799B" w:rsidRDefault="004853C8" w:rsidP="00142927">
      <w:pPr>
        <w:tabs>
          <w:tab w:val="left" w:pos="567"/>
        </w:tabs>
        <w:rPr>
          <w:sz w:val="22"/>
          <w:szCs w:val="22"/>
          <w:lang w:val="nl-NL"/>
        </w:rPr>
      </w:pPr>
      <w:r w:rsidRPr="00C55667">
        <w:rPr>
          <w:sz w:val="22"/>
          <w:szCs w:val="22"/>
          <w:highlight w:val="lightGray"/>
          <w:lang w:val="nl-NL"/>
        </w:rPr>
        <w:t xml:space="preserve">Lees </w:t>
      </w:r>
      <w:r w:rsidR="00456A25" w:rsidRPr="00C55667">
        <w:rPr>
          <w:sz w:val="22"/>
          <w:szCs w:val="22"/>
          <w:highlight w:val="lightGray"/>
          <w:lang w:val="nl-NL"/>
        </w:rPr>
        <w:t>voor het gebruik de bijsluiter</w:t>
      </w:r>
      <w:r>
        <w:rPr>
          <w:sz w:val="22"/>
          <w:szCs w:val="22"/>
          <w:lang w:val="nl-NL"/>
        </w:rPr>
        <w:br/>
      </w:r>
    </w:p>
    <w:p w14:paraId="192F2BE7" w14:textId="77777777" w:rsidR="00142927" w:rsidRPr="00C6799B" w:rsidRDefault="00142927" w:rsidP="00142927">
      <w:pPr>
        <w:tabs>
          <w:tab w:val="left" w:pos="567"/>
        </w:tabs>
        <w:rPr>
          <w:sz w:val="22"/>
          <w:szCs w:val="22"/>
          <w:lang w:val="nl-NL"/>
        </w:rPr>
      </w:pPr>
    </w:p>
    <w:p w14:paraId="41B40F44" w14:textId="4ADAEAA9" w:rsidR="00142927" w:rsidRPr="00C6799B" w:rsidRDefault="00142927" w:rsidP="00142927">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3.</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VAULT_ND_8351d3c5-b8ec-44f0-af02-a7bc94fc6609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3BA6F15" w14:textId="77777777" w:rsidR="00142927" w:rsidRPr="00C6799B" w:rsidRDefault="00142927" w:rsidP="00142927">
      <w:pPr>
        <w:tabs>
          <w:tab w:val="left" w:pos="567"/>
        </w:tabs>
        <w:rPr>
          <w:sz w:val="22"/>
          <w:szCs w:val="22"/>
          <w:lang w:val="nl-NL"/>
        </w:rPr>
      </w:pPr>
    </w:p>
    <w:p w14:paraId="12444822" w14:textId="77777777" w:rsidR="00142927" w:rsidRPr="00C6799B" w:rsidRDefault="00142927" w:rsidP="00142927">
      <w:pPr>
        <w:tabs>
          <w:tab w:val="left" w:pos="567"/>
        </w:tabs>
        <w:rPr>
          <w:sz w:val="22"/>
          <w:szCs w:val="22"/>
          <w:lang w:val="nl-NL"/>
        </w:rPr>
      </w:pPr>
      <w:r w:rsidRPr="00C6799B">
        <w:rPr>
          <w:sz w:val="22"/>
          <w:szCs w:val="22"/>
          <w:lang w:val="nl-NL"/>
        </w:rPr>
        <w:t>EXP</w:t>
      </w:r>
    </w:p>
    <w:p w14:paraId="608FE91C" w14:textId="77777777" w:rsidR="00142927" w:rsidRPr="00C6799B" w:rsidRDefault="00142927" w:rsidP="00142927">
      <w:pPr>
        <w:tabs>
          <w:tab w:val="left" w:pos="567"/>
        </w:tabs>
        <w:rPr>
          <w:sz w:val="22"/>
          <w:szCs w:val="22"/>
          <w:lang w:val="nl-NL"/>
        </w:rPr>
      </w:pPr>
    </w:p>
    <w:p w14:paraId="0BEED02F" w14:textId="77777777" w:rsidR="00142927" w:rsidRPr="00C6799B" w:rsidRDefault="00142927" w:rsidP="00142927">
      <w:pPr>
        <w:tabs>
          <w:tab w:val="left" w:pos="567"/>
        </w:tabs>
        <w:rPr>
          <w:sz w:val="22"/>
          <w:szCs w:val="22"/>
          <w:lang w:val="nl-NL"/>
        </w:rPr>
      </w:pPr>
    </w:p>
    <w:p w14:paraId="63B55BF6" w14:textId="0F270030" w:rsidR="00142927" w:rsidRPr="00C6799B" w:rsidRDefault="00142927" w:rsidP="00142927">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Pr>
          <w:b/>
          <w:sz w:val="22"/>
          <w:szCs w:val="22"/>
          <w:lang w:val="nl-NL"/>
        </w:rPr>
        <w:t>4.</w:t>
      </w:r>
      <w:r>
        <w:rPr>
          <w:b/>
          <w:sz w:val="22"/>
          <w:szCs w:val="22"/>
          <w:lang w:val="nl-NL"/>
        </w:rPr>
        <w:tab/>
        <w:t>PARTIJ</w:t>
      </w:r>
      <w:r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VAULT_ND_20465070-77d1-4dc1-aaff-7dc1bf7cdd74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F95D1BF" w14:textId="77777777" w:rsidR="00142927" w:rsidRPr="00C6799B" w:rsidRDefault="00142927" w:rsidP="00142927">
      <w:pPr>
        <w:tabs>
          <w:tab w:val="left" w:pos="567"/>
        </w:tabs>
        <w:ind w:right="113"/>
        <w:rPr>
          <w:sz w:val="22"/>
          <w:szCs w:val="22"/>
          <w:lang w:val="nl-NL"/>
        </w:rPr>
      </w:pPr>
    </w:p>
    <w:p w14:paraId="719C5D02" w14:textId="77777777" w:rsidR="00142927" w:rsidRPr="00C6799B" w:rsidRDefault="00142927" w:rsidP="00142927">
      <w:pPr>
        <w:tabs>
          <w:tab w:val="left" w:pos="567"/>
        </w:tabs>
        <w:ind w:right="113"/>
        <w:rPr>
          <w:sz w:val="22"/>
          <w:szCs w:val="22"/>
          <w:lang w:val="nl-NL"/>
        </w:rPr>
      </w:pPr>
      <w:r w:rsidRPr="00C6799B">
        <w:rPr>
          <w:sz w:val="22"/>
          <w:szCs w:val="22"/>
          <w:lang w:val="nl-NL"/>
        </w:rPr>
        <w:t>L</w:t>
      </w:r>
      <w:r>
        <w:rPr>
          <w:sz w:val="22"/>
          <w:szCs w:val="22"/>
          <w:lang w:val="nl-NL"/>
        </w:rPr>
        <w:t>ot</w:t>
      </w:r>
      <w:r w:rsidRPr="00C6799B">
        <w:rPr>
          <w:sz w:val="22"/>
          <w:szCs w:val="22"/>
          <w:lang w:val="nl-NL"/>
        </w:rPr>
        <w:br/>
      </w:r>
    </w:p>
    <w:p w14:paraId="16A900A7" w14:textId="77777777" w:rsidR="00142927" w:rsidRPr="00C6799B" w:rsidRDefault="00142927" w:rsidP="00142927">
      <w:pPr>
        <w:tabs>
          <w:tab w:val="left" w:pos="567"/>
        </w:tabs>
        <w:ind w:right="113"/>
        <w:rPr>
          <w:sz w:val="22"/>
          <w:szCs w:val="22"/>
          <w:lang w:val="nl-NL"/>
        </w:rPr>
      </w:pPr>
    </w:p>
    <w:p w14:paraId="6C8AC1EF" w14:textId="224237DA" w:rsidR="00142927" w:rsidRPr="00C6799B" w:rsidRDefault="00142927" w:rsidP="00142927">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5.</w:t>
      </w:r>
      <w:r w:rsidRPr="00C6799B">
        <w:rPr>
          <w:b/>
          <w:sz w:val="22"/>
          <w:szCs w:val="22"/>
          <w:lang w:val="nl-NL"/>
        </w:rPr>
        <w:tab/>
        <w:t>INHOUD UITGEDRUKT IN GEWICHT, VOLUME OF EENHEID</w:t>
      </w:r>
      <w:r w:rsidR="001B51D9">
        <w:rPr>
          <w:b/>
          <w:sz w:val="22"/>
          <w:szCs w:val="22"/>
          <w:lang w:val="nl-NL"/>
        </w:rPr>
        <w:fldChar w:fldCharType="begin"/>
      </w:r>
      <w:r w:rsidR="001B51D9">
        <w:rPr>
          <w:b/>
          <w:sz w:val="22"/>
          <w:szCs w:val="22"/>
          <w:lang w:val="nl-NL"/>
        </w:rPr>
        <w:instrText xml:space="preserve"> DOCVARIABLE VAULT_ND_7f00cd3b-504d-44a8-9b0e-92fdc3d02ed3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23EE1AA" w14:textId="77777777" w:rsidR="00142927" w:rsidRPr="00C6799B" w:rsidRDefault="00142927" w:rsidP="00142927">
      <w:pPr>
        <w:tabs>
          <w:tab w:val="left" w:pos="567"/>
        </w:tabs>
        <w:ind w:right="113"/>
        <w:rPr>
          <w:sz w:val="22"/>
          <w:szCs w:val="22"/>
          <w:lang w:val="nl-NL"/>
        </w:rPr>
      </w:pPr>
    </w:p>
    <w:p w14:paraId="616409B4" w14:textId="77777777" w:rsidR="00142927" w:rsidRPr="00C6799B" w:rsidRDefault="00142927" w:rsidP="00142927">
      <w:pPr>
        <w:tabs>
          <w:tab w:val="left" w:pos="567"/>
        </w:tabs>
        <w:ind w:right="113"/>
        <w:rPr>
          <w:sz w:val="22"/>
          <w:szCs w:val="22"/>
          <w:lang w:val="nl-NL"/>
        </w:rPr>
      </w:pPr>
      <w:r w:rsidRPr="00C6799B">
        <w:rPr>
          <w:sz w:val="22"/>
          <w:szCs w:val="22"/>
          <w:lang w:val="nl-NL"/>
        </w:rPr>
        <w:t>3 ml</w:t>
      </w:r>
    </w:p>
    <w:p w14:paraId="55D51B27" w14:textId="77777777" w:rsidR="00142927" w:rsidRPr="00C6799B" w:rsidRDefault="00142927" w:rsidP="00142927">
      <w:pPr>
        <w:tabs>
          <w:tab w:val="left" w:pos="567"/>
        </w:tabs>
        <w:ind w:right="113"/>
        <w:rPr>
          <w:sz w:val="22"/>
          <w:szCs w:val="22"/>
          <w:lang w:val="nl-NL"/>
        </w:rPr>
      </w:pPr>
    </w:p>
    <w:p w14:paraId="6B7F7C0F" w14:textId="77777777" w:rsidR="00142927" w:rsidRPr="00C6799B" w:rsidRDefault="00142927" w:rsidP="00142927">
      <w:pPr>
        <w:tabs>
          <w:tab w:val="left" w:pos="567"/>
        </w:tabs>
        <w:ind w:right="113"/>
        <w:rPr>
          <w:sz w:val="22"/>
          <w:szCs w:val="22"/>
          <w:lang w:val="nl-NL"/>
        </w:rPr>
      </w:pPr>
    </w:p>
    <w:p w14:paraId="14C743F0" w14:textId="054D74CE" w:rsidR="00142927" w:rsidRPr="00C6799B" w:rsidRDefault="00142927" w:rsidP="00142927">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6.</w:t>
      </w:r>
      <w:r w:rsidRPr="00C6799B">
        <w:rPr>
          <w:b/>
          <w:sz w:val="22"/>
          <w:szCs w:val="22"/>
          <w:lang w:val="nl-NL"/>
        </w:rPr>
        <w:tab/>
        <w:t>OVERIGE</w:t>
      </w:r>
      <w:r w:rsidR="001B51D9">
        <w:rPr>
          <w:b/>
          <w:sz w:val="22"/>
          <w:szCs w:val="22"/>
          <w:lang w:val="nl-NL"/>
        </w:rPr>
        <w:fldChar w:fldCharType="begin"/>
      </w:r>
      <w:r w:rsidR="001B51D9">
        <w:rPr>
          <w:b/>
          <w:sz w:val="22"/>
          <w:szCs w:val="22"/>
          <w:lang w:val="nl-NL"/>
        </w:rPr>
        <w:instrText xml:space="preserve"> DOCVARIABLE VAULT_ND_ad85ac92-7a84-4f32-afe0-6b9cda6e396f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B8604A9" w14:textId="77777777" w:rsidR="00142927" w:rsidRPr="00C6799B" w:rsidRDefault="00142927" w:rsidP="00142927">
      <w:pPr>
        <w:ind w:right="113"/>
        <w:rPr>
          <w:sz w:val="22"/>
          <w:szCs w:val="22"/>
          <w:lang w:val="nl-NL"/>
        </w:rPr>
      </w:pPr>
    </w:p>
    <w:p w14:paraId="1F6DA342" w14:textId="77777777" w:rsidR="00142927" w:rsidRPr="00142927" w:rsidRDefault="00142927" w:rsidP="00142927">
      <w:pPr>
        <w:rPr>
          <w:sz w:val="22"/>
          <w:szCs w:val="22"/>
          <w:lang w:val="nl-BE" w:bidi="nl-NL"/>
        </w:rPr>
      </w:pPr>
    </w:p>
    <w:p w14:paraId="4C1CE8FA" w14:textId="77777777" w:rsidR="00D03BE8" w:rsidRPr="00C6799B" w:rsidRDefault="00D03BE8" w:rsidP="00D03BE8">
      <w:pPr>
        <w:pageBreakBefore/>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GEGEVENS DIE OP DE BUITENVERPAKKING MOETEN WORDEN VERMELD</w:t>
      </w:r>
    </w:p>
    <w:p w14:paraId="0C229C09" w14:textId="77777777"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26C8B740" w14:textId="77777777" w:rsidR="00D03BE8" w:rsidRPr="00C6799B" w:rsidRDefault="004330AE" w:rsidP="00D03BE8">
      <w:pPr>
        <w:pBdr>
          <w:top w:val="single" w:sz="4" w:space="1" w:color="auto"/>
          <w:left w:val="single" w:sz="4" w:space="4" w:color="auto"/>
          <w:bottom w:val="single" w:sz="4" w:space="1" w:color="auto"/>
          <w:right w:val="single" w:sz="4" w:space="4" w:color="auto"/>
        </w:pBdr>
        <w:rPr>
          <w:b/>
          <w:sz w:val="22"/>
          <w:szCs w:val="22"/>
          <w:lang w:val="nl-NL"/>
        </w:rPr>
      </w:pPr>
      <w:r>
        <w:rPr>
          <w:b/>
          <w:sz w:val="22"/>
          <w:szCs w:val="22"/>
          <w:lang w:val="nl-NL"/>
        </w:rPr>
        <w:t>OM</w:t>
      </w:r>
      <w:r w:rsidR="00D03BE8" w:rsidRPr="00C6799B">
        <w:rPr>
          <w:b/>
          <w:sz w:val="22"/>
          <w:szCs w:val="22"/>
          <w:lang w:val="nl-NL"/>
        </w:rPr>
        <w:t>DOOS – KwikPen</w:t>
      </w:r>
      <w:r w:rsidR="00174175">
        <w:rPr>
          <w:b/>
          <w:sz w:val="22"/>
          <w:szCs w:val="22"/>
          <w:lang w:val="nl-NL"/>
        </w:rPr>
        <w:t>, verpakking van 5</w:t>
      </w:r>
      <w:r w:rsidR="00D03BE8" w:rsidRPr="00C6799B">
        <w:rPr>
          <w:b/>
          <w:sz w:val="22"/>
          <w:szCs w:val="22"/>
          <w:lang w:val="nl-NL"/>
        </w:rPr>
        <w:t xml:space="preserve"> </w:t>
      </w:r>
    </w:p>
    <w:p w14:paraId="7D2ACBA4" w14:textId="77777777" w:rsidR="00D03BE8" w:rsidRPr="00C6799B" w:rsidRDefault="00D03BE8" w:rsidP="00D03BE8">
      <w:pPr>
        <w:rPr>
          <w:sz w:val="22"/>
          <w:szCs w:val="22"/>
          <w:lang w:val="nl-NL"/>
        </w:rPr>
      </w:pPr>
    </w:p>
    <w:p w14:paraId="6DD35806" w14:textId="77777777" w:rsidR="00D03BE8" w:rsidRPr="00C6799B" w:rsidRDefault="00D03BE8" w:rsidP="00D03BE8">
      <w:pPr>
        <w:rPr>
          <w:sz w:val="22"/>
          <w:szCs w:val="22"/>
          <w:lang w:val="nl-NL"/>
        </w:rPr>
      </w:pPr>
    </w:p>
    <w:p w14:paraId="5FE4CB59" w14:textId="187E7795"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1.</w:t>
      </w:r>
      <w:r w:rsidRPr="00C6799B">
        <w:rPr>
          <w:b/>
          <w:sz w:val="22"/>
          <w:szCs w:val="22"/>
          <w:lang w:val="nl-NL"/>
        </w:rPr>
        <w:tab/>
        <w:t>NAAM VAN HET GENEESMIDDEL</w:t>
      </w:r>
      <w:r w:rsidR="001B51D9">
        <w:rPr>
          <w:b/>
          <w:sz w:val="22"/>
          <w:szCs w:val="22"/>
          <w:lang w:val="nl-NL"/>
        </w:rPr>
        <w:fldChar w:fldCharType="begin"/>
      </w:r>
      <w:r w:rsidR="001B51D9">
        <w:rPr>
          <w:b/>
          <w:sz w:val="22"/>
          <w:szCs w:val="22"/>
          <w:lang w:val="nl-NL"/>
        </w:rPr>
        <w:instrText xml:space="preserve"> DOCVARIABLE VAULT_ND_8997b31a-99a0-4e02-9a47-463fee3cf8ae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75A0832" w14:textId="77777777" w:rsidR="00D03BE8" w:rsidRPr="00C6799B" w:rsidRDefault="00D03BE8" w:rsidP="00D03BE8">
      <w:pPr>
        <w:rPr>
          <w:sz w:val="22"/>
          <w:szCs w:val="22"/>
          <w:lang w:val="nl-NL"/>
        </w:rPr>
      </w:pPr>
    </w:p>
    <w:p w14:paraId="03F95177" w14:textId="77777777" w:rsidR="00D03BE8" w:rsidRPr="00C6799B" w:rsidRDefault="006E4C14" w:rsidP="00D03BE8">
      <w:pPr>
        <w:rPr>
          <w:sz w:val="22"/>
          <w:szCs w:val="22"/>
          <w:lang w:val="nl-NL"/>
        </w:rPr>
      </w:pPr>
      <w:r>
        <w:rPr>
          <w:sz w:val="22"/>
          <w:szCs w:val="22"/>
          <w:lang w:val="nl-NL"/>
        </w:rPr>
        <w:t>ABASAGLAR</w:t>
      </w:r>
      <w:r w:rsidR="00D03BE8" w:rsidRPr="00C6799B">
        <w:rPr>
          <w:sz w:val="22"/>
          <w:szCs w:val="22"/>
          <w:lang w:val="nl-NL"/>
        </w:rPr>
        <w:t xml:space="preserve"> 100 </w:t>
      </w:r>
      <w:r w:rsidR="00C442BB">
        <w:rPr>
          <w:sz w:val="22"/>
          <w:szCs w:val="22"/>
          <w:lang w:val="nl-NL"/>
        </w:rPr>
        <w:t>eenheden</w:t>
      </w:r>
      <w:r w:rsidR="00D03BE8" w:rsidRPr="00C6799B">
        <w:rPr>
          <w:sz w:val="22"/>
          <w:szCs w:val="22"/>
          <w:lang w:val="nl-NL"/>
        </w:rPr>
        <w:t>/ml</w:t>
      </w:r>
      <w:r w:rsidR="00A81060">
        <w:rPr>
          <w:sz w:val="22"/>
          <w:szCs w:val="22"/>
          <w:lang w:val="nl-NL"/>
        </w:rPr>
        <w:t xml:space="preserve"> KwikPen</w:t>
      </w:r>
      <w:r w:rsidR="00D03BE8" w:rsidRPr="00C6799B">
        <w:rPr>
          <w:sz w:val="22"/>
          <w:szCs w:val="22"/>
          <w:lang w:val="nl-NL"/>
        </w:rPr>
        <w:t xml:space="preserve"> oplossing voor injectie in een voorgevulde pen</w:t>
      </w:r>
    </w:p>
    <w:p w14:paraId="0EB6F9E8" w14:textId="77777777" w:rsidR="00D03BE8" w:rsidRPr="00C6799B" w:rsidRDefault="00D03BE8" w:rsidP="00D03BE8">
      <w:pPr>
        <w:rPr>
          <w:sz w:val="22"/>
          <w:szCs w:val="22"/>
          <w:lang w:val="nl-NL"/>
        </w:rPr>
      </w:pPr>
    </w:p>
    <w:p w14:paraId="1C9DEB30" w14:textId="77777777" w:rsidR="00D03BE8" w:rsidRPr="00F64E77" w:rsidRDefault="00B23779" w:rsidP="00D03BE8">
      <w:pPr>
        <w:rPr>
          <w:sz w:val="22"/>
          <w:szCs w:val="22"/>
          <w:lang w:val="nl-NL"/>
        </w:rPr>
      </w:pPr>
      <w:r>
        <w:rPr>
          <w:sz w:val="22"/>
          <w:szCs w:val="22"/>
          <w:lang w:val="nl-NL"/>
        </w:rPr>
        <w:t>i</w:t>
      </w:r>
      <w:r w:rsidR="00D03BE8" w:rsidRPr="00F64E77">
        <w:rPr>
          <w:sz w:val="22"/>
          <w:szCs w:val="22"/>
          <w:lang w:val="nl-NL"/>
        </w:rPr>
        <w:t xml:space="preserve">nsuline </w:t>
      </w:r>
      <w:r w:rsidR="000F47FA" w:rsidRPr="00F64E77">
        <w:rPr>
          <w:sz w:val="22"/>
          <w:szCs w:val="22"/>
          <w:lang w:val="nl-NL"/>
        </w:rPr>
        <w:t>gl</w:t>
      </w:r>
      <w:r w:rsidR="00655A6E">
        <w:rPr>
          <w:sz w:val="22"/>
          <w:szCs w:val="22"/>
          <w:lang w:val="nl-NL"/>
        </w:rPr>
        <w:t>arg</w:t>
      </w:r>
      <w:r w:rsidR="000F47FA" w:rsidRPr="00F64E77">
        <w:rPr>
          <w:sz w:val="22"/>
          <w:szCs w:val="22"/>
          <w:lang w:val="nl-NL"/>
        </w:rPr>
        <w:t>ine</w:t>
      </w:r>
    </w:p>
    <w:p w14:paraId="715442DD" w14:textId="77777777" w:rsidR="00D03BE8" w:rsidRPr="00C6799B" w:rsidRDefault="00D03BE8" w:rsidP="00D03BE8">
      <w:pPr>
        <w:rPr>
          <w:sz w:val="22"/>
          <w:szCs w:val="22"/>
          <w:lang w:val="nl-NL"/>
        </w:rPr>
      </w:pPr>
    </w:p>
    <w:p w14:paraId="4895FB7D" w14:textId="77777777" w:rsidR="00D03BE8" w:rsidRPr="00C6799B" w:rsidRDefault="00D03BE8" w:rsidP="00D03BE8">
      <w:pPr>
        <w:rPr>
          <w:sz w:val="22"/>
          <w:szCs w:val="22"/>
          <w:lang w:val="nl-NL"/>
        </w:rPr>
      </w:pPr>
    </w:p>
    <w:p w14:paraId="3CDDD722" w14:textId="7DA6E03C"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C6799B">
        <w:rPr>
          <w:b/>
          <w:sz w:val="22"/>
          <w:szCs w:val="22"/>
          <w:lang w:val="nl-NL"/>
        </w:rPr>
        <w:t>2.</w:t>
      </w:r>
      <w:r w:rsidRPr="00C6799B">
        <w:rPr>
          <w:b/>
          <w:sz w:val="22"/>
          <w:szCs w:val="22"/>
          <w:lang w:val="nl-NL"/>
        </w:rPr>
        <w:tab/>
        <w:t xml:space="preserve">GEHALTE AAN </w:t>
      </w:r>
      <w:r w:rsidRPr="00C6799B">
        <w:rPr>
          <w:b/>
          <w:caps/>
          <w:sz w:val="22"/>
          <w:szCs w:val="22"/>
          <w:lang w:val="nl-NL"/>
        </w:rPr>
        <w:t>werkzame stof(fen)</w:t>
      </w:r>
      <w:r w:rsidR="001B51D9">
        <w:rPr>
          <w:b/>
          <w:caps/>
          <w:sz w:val="22"/>
          <w:szCs w:val="22"/>
          <w:lang w:val="nl-NL"/>
        </w:rPr>
        <w:fldChar w:fldCharType="begin"/>
      </w:r>
      <w:r w:rsidR="001B51D9">
        <w:rPr>
          <w:b/>
          <w:caps/>
          <w:sz w:val="22"/>
          <w:szCs w:val="22"/>
          <w:lang w:val="nl-NL"/>
        </w:rPr>
        <w:instrText xml:space="preserve"> DOCVARIABLE VAULT_ND_2d54f53b-5126-47f4-99c2-5b76f8a11a09 \* MERGEFORMAT </w:instrText>
      </w:r>
      <w:r w:rsidR="001B51D9">
        <w:rPr>
          <w:b/>
          <w:caps/>
          <w:sz w:val="22"/>
          <w:szCs w:val="22"/>
          <w:lang w:val="nl-NL"/>
        </w:rPr>
        <w:fldChar w:fldCharType="separate"/>
      </w:r>
      <w:r w:rsidR="001B51D9">
        <w:rPr>
          <w:b/>
          <w:caps/>
          <w:sz w:val="22"/>
          <w:szCs w:val="22"/>
          <w:lang w:val="nl-NL"/>
        </w:rPr>
        <w:t xml:space="preserve"> </w:t>
      </w:r>
      <w:r w:rsidR="001B51D9">
        <w:rPr>
          <w:b/>
          <w:caps/>
          <w:sz w:val="22"/>
          <w:szCs w:val="22"/>
          <w:lang w:val="nl-NL"/>
        </w:rPr>
        <w:fldChar w:fldCharType="end"/>
      </w:r>
    </w:p>
    <w:p w14:paraId="2592FC55" w14:textId="77777777" w:rsidR="00D03BE8" w:rsidRPr="00C6799B" w:rsidRDefault="00D03BE8" w:rsidP="00D03BE8">
      <w:pPr>
        <w:rPr>
          <w:i/>
          <w:sz w:val="22"/>
          <w:szCs w:val="22"/>
          <w:lang w:val="nl-NL"/>
        </w:rPr>
      </w:pPr>
    </w:p>
    <w:p w14:paraId="12E71F93" w14:textId="77777777" w:rsidR="00D03BE8" w:rsidRPr="00C6799B" w:rsidRDefault="00D03BE8" w:rsidP="00D03BE8">
      <w:pPr>
        <w:rPr>
          <w:sz w:val="22"/>
          <w:szCs w:val="22"/>
          <w:lang w:val="nl-NL"/>
        </w:rPr>
      </w:pPr>
      <w:r w:rsidRPr="00C6799B">
        <w:rPr>
          <w:sz w:val="22"/>
          <w:szCs w:val="22"/>
          <w:lang w:val="nl-NL"/>
        </w:rPr>
        <w:t xml:space="preserve">Elke ml bevat 100 eenheden insuline </w:t>
      </w:r>
      <w:r w:rsidR="000F47FA">
        <w:rPr>
          <w:sz w:val="22"/>
          <w:szCs w:val="22"/>
          <w:lang w:val="nl-NL"/>
        </w:rPr>
        <w:t>gl</w:t>
      </w:r>
      <w:r w:rsidR="00655A6E">
        <w:rPr>
          <w:sz w:val="22"/>
          <w:szCs w:val="22"/>
          <w:lang w:val="nl-NL"/>
        </w:rPr>
        <w:t>arg</w:t>
      </w:r>
      <w:r w:rsidR="000F47FA">
        <w:rPr>
          <w:sz w:val="22"/>
          <w:szCs w:val="22"/>
          <w:lang w:val="nl-NL"/>
        </w:rPr>
        <w:t>ine</w:t>
      </w:r>
      <w:r w:rsidR="000919B1">
        <w:rPr>
          <w:sz w:val="22"/>
          <w:szCs w:val="22"/>
          <w:lang w:val="nl-NL"/>
        </w:rPr>
        <w:t xml:space="preserve"> </w:t>
      </w:r>
      <w:r w:rsidR="000919B1" w:rsidRPr="00C6799B">
        <w:rPr>
          <w:sz w:val="22"/>
          <w:szCs w:val="22"/>
          <w:lang w:val="nl-NL"/>
        </w:rPr>
        <w:t>(</w:t>
      </w:r>
      <w:r w:rsidR="000919B1">
        <w:rPr>
          <w:sz w:val="22"/>
          <w:szCs w:val="22"/>
          <w:lang w:val="nl-NL"/>
        </w:rPr>
        <w:t xml:space="preserve">equivalent aan </w:t>
      </w:r>
      <w:r w:rsidR="000919B1" w:rsidRPr="00C6799B">
        <w:rPr>
          <w:sz w:val="22"/>
          <w:szCs w:val="22"/>
          <w:lang w:val="nl-NL"/>
        </w:rPr>
        <w:t>3,64 mg)</w:t>
      </w:r>
      <w:r w:rsidRPr="00C6799B">
        <w:rPr>
          <w:sz w:val="22"/>
          <w:szCs w:val="22"/>
          <w:lang w:val="nl-NL"/>
        </w:rPr>
        <w:t>.</w:t>
      </w:r>
    </w:p>
    <w:p w14:paraId="47B303F2" w14:textId="77777777" w:rsidR="00D03BE8" w:rsidRPr="00C6799B" w:rsidRDefault="00D03BE8" w:rsidP="00D03BE8">
      <w:pPr>
        <w:rPr>
          <w:sz w:val="22"/>
          <w:szCs w:val="22"/>
          <w:lang w:val="nl-NL"/>
        </w:rPr>
      </w:pPr>
    </w:p>
    <w:p w14:paraId="39AB47EF" w14:textId="77777777" w:rsidR="00D03BE8" w:rsidRPr="00C6799B" w:rsidRDefault="00D03BE8" w:rsidP="00D03BE8">
      <w:pPr>
        <w:rPr>
          <w:sz w:val="22"/>
          <w:szCs w:val="22"/>
          <w:lang w:val="nl-NL"/>
        </w:rPr>
      </w:pPr>
    </w:p>
    <w:p w14:paraId="7AF380AD" w14:textId="71FC69E9"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3.</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VAULT_ND_2791d178-358f-4cfc-b7b0-4d2dda4ae472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A9C596B" w14:textId="77777777" w:rsidR="00D03BE8" w:rsidRPr="00C6799B" w:rsidRDefault="00D03BE8" w:rsidP="00D03BE8">
      <w:pPr>
        <w:rPr>
          <w:sz w:val="22"/>
          <w:szCs w:val="22"/>
          <w:lang w:val="nl-NL"/>
        </w:rPr>
      </w:pPr>
    </w:p>
    <w:p w14:paraId="0B1F3F5B" w14:textId="77777777" w:rsidR="00D03BE8" w:rsidRPr="00C6799B" w:rsidRDefault="00D03BE8" w:rsidP="00D03BE8">
      <w:pPr>
        <w:rPr>
          <w:sz w:val="22"/>
          <w:szCs w:val="22"/>
          <w:lang w:val="nl-NL"/>
        </w:rPr>
      </w:pPr>
      <w:r w:rsidRPr="00C6799B">
        <w:rPr>
          <w:sz w:val="22"/>
          <w:szCs w:val="22"/>
          <w:lang w:val="nl-NL" w:eastAsia="en-US"/>
        </w:rPr>
        <w:t>Hulpstoffen: zinkoxide, m</w:t>
      </w:r>
      <w:r w:rsidR="000919B1">
        <w:rPr>
          <w:sz w:val="22"/>
          <w:szCs w:val="22"/>
          <w:lang w:val="nl-NL" w:eastAsia="en-US"/>
        </w:rPr>
        <w:t>eta</w:t>
      </w:r>
      <w:r w:rsidRPr="00C6799B">
        <w:rPr>
          <w:sz w:val="22"/>
          <w:szCs w:val="22"/>
          <w:lang w:val="nl-NL" w:eastAsia="en-US"/>
        </w:rPr>
        <w:t>cresol, glycerol, zoutzuur</w:t>
      </w:r>
      <w:r w:rsidR="0042346B">
        <w:rPr>
          <w:sz w:val="22"/>
          <w:szCs w:val="22"/>
          <w:lang w:val="nl-NL" w:eastAsia="en-US"/>
        </w:rPr>
        <w:t xml:space="preserve"> en</w:t>
      </w:r>
      <w:r w:rsidRPr="00C6799B">
        <w:rPr>
          <w:sz w:val="22"/>
          <w:szCs w:val="22"/>
          <w:lang w:val="nl-NL" w:eastAsia="en-US"/>
        </w:rPr>
        <w:t xml:space="preserve"> natriumhydroxide, water voor injectie.</w:t>
      </w:r>
      <w:r w:rsidR="00A81060">
        <w:rPr>
          <w:sz w:val="22"/>
          <w:szCs w:val="22"/>
          <w:lang w:val="nl-NL" w:eastAsia="en-US"/>
        </w:rPr>
        <w:t xml:space="preserve"> </w:t>
      </w:r>
      <w:r w:rsidR="00A81060" w:rsidRPr="00A81060">
        <w:rPr>
          <w:sz w:val="22"/>
          <w:szCs w:val="22"/>
          <w:highlight w:val="lightGray"/>
          <w:lang w:val="nl-NL" w:eastAsia="en-US"/>
        </w:rPr>
        <w:t>Zie de bijsluiter voor meer informatie</w:t>
      </w:r>
      <w:r w:rsidR="00383813" w:rsidRPr="00383813">
        <w:rPr>
          <w:sz w:val="22"/>
          <w:szCs w:val="22"/>
          <w:highlight w:val="lightGray"/>
          <w:lang w:val="nl-NL" w:eastAsia="en-US"/>
        </w:rPr>
        <w:t>.</w:t>
      </w:r>
    </w:p>
    <w:p w14:paraId="48CE4599" w14:textId="77777777" w:rsidR="00D03BE8" w:rsidRPr="00C6799B" w:rsidRDefault="00D03BE8" w:rsidP="00D03BE8">
      <w:pPr>
        <w:rPr>
          <w:sz w:val="22"/>
          <w:szCs w:val="22"/>
          <w:lang w:val="nl-NL"/>
        </w:rPr>
      </w:pPr>
    </w:p>
    <w:p w14:paraId="2C50D99F" w14:textId="77777777" w:rsidR="00D03BE8" w:rsidRPr="00C6799B" w:rsidRDefault="00D03BE8" w:rsidP="00D03BE8">
      <w:pPr>
        <w:rPr>
          <w:sz w:val="22"/>
          <w:szCs w:val="22"/>
          <w:lang w:val="nl-NL"/>
        </w:rPr>
      </w:pPr>
    </w:p>
    <w:p w14:paraId="34B976D7" w14:textId="13EF0F3F"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4.</w:t>
      </w:r>
      <w:r w:rsidRPr="00C6799B">
        <w:rPr>
          <w:b/>
          <w:sz w:val="22"/>
          <w:szCs w:val="22"/>
          <w:lang w:val="nl-NL"/>
        </w:rPr>
        <w:tab/>
        <w:t>FARMACEUTISCHE VORM EN INHOUD</w:t>
      </w:r>
      <w:r w:rsidR="001B51D9">
        <w:rPr>
          <w:b/>
          <w:sz w:val="22"/>
          <w:szCs w:val="22"/>
          <w:lang w:val="nl-NL"/>
        </w:rPr>
        <w:fldChar w:fldCharType="begin"/>
      </w:r>
      <w:r w:rsidR="001B51D9">
        <w:rPr>
          <w:b/>
          <w:sz w:val="22"/>
          <w:szCs w:val="22"/>
          <w:lang w:val="nl-NL"/>
        </w:rPr>
        <w:instrText xml:space="preserve"> DOCVARIABLE VAULT_ND_71e6c501-1484-4b17-9dfd-46ef2a9c0018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A10D3EC" w14:textId="77777777" w:rsidR="00D03BE8" w:rsidRPr="00C6799B" w:rsidRDefault="00D03BE8" w:rsidP="00D03BE8">
      <w:pPr>
        <w:rPr>
          <w:sz w:val="22"/>
          <w:szCs w:val="22"/>
          <w:lang w:val="nl-NL"/>
        </w:rPr>
      </w:pPr>
    </w:p>
    <w:p w14:paraId="029ED8F5" w14:textId="77777777" w:rsidR="00D03BE8" w:rsidRPr="00C6799B" w:rsidRDefault="00D03BE8" w:rsidP="00D03BE8">
      <w:pPr>
        <w:rPr>
          <w:sz w:val="22"/>
          <w:szCs w:val="22"/>
          <w:lang w:val="nl-NL"/>
        </w:rPr>
      </w:pPr>
      <w:r w:rsidRPr="00C55667">
        <w:rPr>
          <w:sz w:val="22"/>
          <w:szCs w:val="22"/>
          <w:highlight w:val="lightGray"/>
          <w:lang w:val="nl-NL"/>
        </w:rPr>
        <w:t>Oplossing voor injectie</w:t>
      </w:r>
      <w:r w:rsidR="00383813">
        <w:rPr>
          <w:sz w:val="22"/>
          <w:szCs w:val="22"/>
          <w:highlight w:val="lightGray"/>
          <w:lang w:val="nl-NL"/>
        </w:rPr>
        <w:t>.</w:t>
      </w:r>
    </w:p>
    <w:p w14:paraId="22F5E8C7" w14:textId="77777777" w:rsidR="00D03BE8" w:rsidRPr="00C6799B" w:rsidRDefault="00D03BE8" w:rsidP="00D03BE8">
      <w:pPr>
        <w:rPr>
          <w:sz w:val="22"/>
          <w:szCs w:val="22"/>
          <w:lang w:val="nl-NL"/>
        </w:rPr>
      </w:pPr>
    </w:p>
    <w:p w14:paraId="4EEFCF7E" w14:textId="77777777" w:rsidR="00D03BE8" w:rsidRPr="00C55667" w:rsidRDefault="00D03BE8" w:rsidP="00D03BE8">
      <w:pPr>
        <w:pStyle w:val="ListParagraph"/>
        <w:ind w:left="0"/>
        <w:rPr>
          <w:sz w:val="22"/>
          <w:szCs w:val="22"/>
          <w:lang w:val="nl-NL"/>
        </w:rPr>
      </w:pPr>
      <w:r w:rsidRPr="00C55667">
        <w:rPr>
          <w:sz w:val="22"/>
          <w:szCs w:val="22"/>
          <w:lang w:val="nl-NL"/>
        </w:rPr>
        <w:t>5 pennen van 3 ml.</w:t>
      </w:r>
    </w:p>
    <w:p w14:paraId="60F80444" w14:textId="77777777" w:rsidR="00D03BE8" w:rsidRPr="00C6799B" w:rsidRDefault="00D03BE8" w:rsidP="00D03BE8">
      <w:pPr>
        <w:rPr>
          <w:sz w:val="22"/>
          <w:szCs w:val="22"/>
          <w:lang w:val="nl-NL"/>
        </w:rPr>
      </w:pPr>
    </w:p>
    <w:p w14:paraId="25C88955" w14:textId="77777777" w:rsidR="00D03BE8" w:rsidRPr="00C6799B" w:rsidRDefault="00D03BE8" w:rsidP="00D03BE8">
      <w:pPr>
        <w:rPr>
          <w:sz w:val="22"/>
          <w:szCs w:val="22"/>
          <w:lang w:val="nl-NL"/>
        </w:rPr>
      </w:pPr>
    </w:p>
    <w:p w14:paraId="1949598C" w14:textId="4AD7157F"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5.</w:t>
      </w:r>
      <w:r w:rsidRPr="00C6799B">
        <w:rPr>
          <w:b/>
          <w:sz w:val="22"/>
          <w:szCs w:val="22"/>
          <w:lang w:val="nl-NL"/>
        </w:rPr>
        <w:tab/>
        <w:t>WIJZE VAN GEBRUIK EN TOEDIENINGSWEG(EN)</w:t>
      </w:r>
      <w:r w:rsidR="001B51D9">
        <w:rPr>
          <w:b/>
          <w:sz w:val="22"/>
          <w:szCs w:val="22"/>
          <w:lang w:val="nl-NL"/>
        </w:rPr>
        <w:fldChar w:fldCharType="begin"/>
      </w:r>
      <w:r w:rsidR="001B51D9">
        <w:rPr>
          <w:b/>
          <w:sz w:val="22"/>
          <w:szCs w:val="22"/>
          <w:lang w:val="nl-NL"/>
        </w:rPr>
        <w:instrText xml:space="preserve"> DOCVARIABLE VAULT_ND_5855f762-2625-432c-87e7-ed138838e952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DFD1744" w14:textId="77777777" w:rsidR="00D03BE8" w:rsidRPr="00C6799B" w:rsidRDefault="00D03BE8" w:rsidP="00D03BE8">
      <w:pPr>
        <w:rPr>
          <w:sz w:val="22"/>
          <w:szCs w:val="22"/>
          <w:lang w:val="nl-NL"/>
        </w:rPr>
      </w:pPr>
    </w:p>
    <w:p w14:paraId="61726983" w14:textId="77777777" w:rsidR="00D03BE8" w:rsidRPr="00C6799B" w:rsidRDefault="00D03BE8" w:rsidP="00D03BE8">
      <w:pPr>
        <w:rPr>
          <w:sz w:val="22"/>
          <w:szCs w:val="22"/>
          <w:lang w:val="nl-NL"/>
        </w:rPr>
      </w:pPr>
      <w:r w:rsidRPr="00C6799B">
        <w:rPr>
          <w:sz w:val="22"/>
          <w:szCs w:val="22"/>
          <w:lang w:val="nl-NL"/>
        </w:rPr>
        <w:t>Lees voor het gebruik de bijsluiter.</w:t>
      </w:r>
    </w:p>
    <w:p w14:paraId="7D46B04F" w14:textId="77777777" w:rsidR="00D03BE8" w:rsidRPr="00C6799B" w:rsidRDefault="00D03BE8" w:rsidP="00D03BE8">
      <w:pPr>
        <w:autoSpaceDE w:val="0"/>
        <w:autoSpaceDN w:val="0"/>
        <w:adjustRightInd w:val="0"/>
        <w:rPr>
          <w:sz w:val="22"/>
          <w:szCs w:val="22"/>
          <w:lang w:val="nl-NL"/>
        </w:rPr>
      </w:pPr>
    </w:p>
    <w:p w14:paraId="1BE6D238" w14:textId="77777777" w:rsidR="00D03BE8" w:rsidRPr="00F64E77" w:rsidRDefault="00D03BE8" w:rsidP="00D03BE8">
      <w:pPr>
        <w:autoSpaceDE w:val="0"/>
        <w:autoSpaceDN w:val="0"/>
        <w:adjustRightInd w:val="0"/>
        <w:rPr>
          <w:sz w:val="22"/>
          <w:szCs w:val="22"/>
          <w:lang w:val="nl-NL"/>
        </w:rPr>
      </w:pPr>
      <w:r w:rsidRPr="00F64E77">
        <w:rPr>
          <w:sz w:val="22"/>
          <w:szCs w:val="22"/>
          <w:lang w:val="nl-NL"/>
        </w:rPr>
        <w:t>Subcutaan gebruik.</w:t>
      </w:r>
    </w:p>
    <w:p w14:paraId="011B6A37" w14:textId="77777777" w:rsidR="00D03BE8" w:rsidRPr="00C6799B" w:rsidRDefault="00D03BE8" w:rsidP="00D03BE8">
      <w:pPr>
        <w:autoSpaceDE w:val="0"/>
        <w:autoSpaceDN w:val="0"/>
        <w:adjustRightInd w:val="0"/>
        <w:rPr>
          <w:sz w:val="22"/>
          <w:szCs w:val="22"/>
          <w:lang w:val="nl-NL"/>
        </w:rPr>
      </w:pPr>
    </w:p>
    <w:p w14:paraId="13C6787B" w14:textId="77777777" w:rsidR="00D03BE8" w:rsidRPr="00C6799B" w:rsidRDefault="00D03BE8" w:rsidP="00D03BE8">
      <w:pPr>
        <w:autoSpaceDE w:val="0"/>
        <w:autoSpaceDN w:val="0"/>
        <w:adjustRightInd w:val="0"/>
        <w:rPr>
          <w:sz w:val="22"/>
          <w:szCs w:val="22"/>
          <w:lang w:val="nl-NL"/>
        </w:rPr>
      </w:pPr>
    </w:p>
    <w:p w14:paraId="4008B883" w14:textId="1E64282C"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6.</w:t>
      </w:r>
      <w:r w:rsidRPr="00C6799B">
        <w:rPr>
          <w:b/>
          <w:sz w:val="22"/>
          <w:szCs w:val="22"/>
          <w:lang w:val="nl-NL"/>
        </w:rPr>
        <w:tab/>
        <w:t>EEN SPECIALE WAARSCHUWING DAT HET GENEESMIDDEL BUITEN HET ZICHT EN BEREIK VAN KINDEREN DIENT TE WORDEN GEHOUDEN</w:t>
      </w:r>
      <w:r w:rsidR="001B51D9">
        <w:rPr>
          <w:b/>
          <w:sz w:val="22"/>
          <w:szCs w:val="22"/>
          <w:lang w:val="nl-NL"/>
        </w:rPr>
        <w:fldChar w:fldCharType="begin"/>
      </w:r>
      <w:r w:rsidR="001B51D9">
        <w:rPr>
          <w:b/>
          <w:sz w:val="22"/>
          <w:szCs w:val="22"/>
          <w:lang w:val="nl-NL"/>
        </w:rPr>
        <w:instrText xml:space="preserve"> DOCVARIABLE VAULT_ND_0ce7dcba-899a-4f57-8800-de27ea03fda6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99B56EA" w14:textId="77777777" w:rsidR="00D03BE8" w:rsidRPr="00C6799B" w:rsidRDefault="00D03BE8" w:rsidP="00D03BE8">
      <w:pPr>
        <w:rPr>
          <w:sz w:val="22"/>
          <w:szCs w:val="22"/>
          <w:lang w:val="nl-NL"/>
        </w:rPr>
      </w:pPr>
    </w:p>
    <w:p w14:paraId="47621E95" w14:textId="70A7277F" w:rsidR="00D03BE8" w:rsidRPr="00C6799B" w:rsidRDefault="00D03BE8" w:rsidP="00D03BE8">
      <w:pPr>
        <w:outlineLvl w:val="0"/>
        <w:rPr>
          <w:sz w:val="22"/>
          <w:szCs w:val="22"/>
          <w:lang w:val="nl-NL"/>
        </w:rPr>
      </w:pPr>
      <w:r w:rsidRPr="00C6799B">
        <w:rPr>
          <w:sz w:val="22"/>
          <w:szCs w:val="22"/>
          <w:lang w:val="nl-NL"/>
        </w:rPr>
        <w:t>Buiten het zicht en bereik van kinderen houden.</w:t>
      </w:r>
      <w:r w:rsidR="001B51D9">
        <w:rPr>
          <w:sz w:val="22"/>
          <w:szCs w:val="22"/>
          <w:lang w:val="nl-NL"/>
        </w:rPr>
        <w:fldChar w:fldCharType="begin"/>
      </w:r>
      <w:r w:rsidR="001B51D9">
        <w:rPr>
          <w:sz w:val="22"/>
          <w:szCs w:val="22"/>
          <w:lang w:val="nl-NL"/>
        </w:rPr>
        <w:instrText xml:space="preserve"> DOCVARIABLE vault_nd_83268735-078e-4468-9479-39c7106fe71a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1A3C1039" w14:textId="77777777" w:rsidR="00D03BE8" w:rsidRPr="00C6799B" w:rsidRDefault="00D03BE8" w:rsidP="00D03BE8">
      <w:pPr>
        <w:rPr>
          <w:sz w:val="22"/>
          <w:szCs w:val="22"/>
          <w:lang w:val="nl-NL"/>
        </w:rPr>
      </w:pPr>
    </w:p>
    <w:p w14:paraId="0D47293C" w14:textId="77777777" w:rsidR="00D03BE8" w:rsidRPr="00C6799B" w:rsidRDefault="00D03BE8" w:rsidP="00D03BE8">
      <w:pPr>
        <w:rPr>
          <w:sz w:val="22"/>
          <w:szCs w:val="22"/>
          <w:lang w:val="nl-NL"/>
        </w:rPr>
      </w:pPr>
    </w:p>
    <w:p w14:paraId="7E05A40E" w14:textId="1CCF76A0" w:rsidR="00D03BE8" w:rsidRPr="00C6799B" w:rsidRDefault="00D03BE8" w:rsidP="00D03BE8">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7.</w:t>
      </w:r>
      <w:r w:rsidRPr="00C6799B">
        <w:rPr>
          <w:b/>
          <w:sz w:val="22"/>
          <w:szCs w:val="22"/>
          <w:lang w:val="nl-NL"/>
        </w:rPr>
        <w:tab/>
        <w:t>ANDERE SPECIALE WAARSCHUWING(EN), INDIEN NODIG</w:t>
      </w:r>
      <w:r w:rsidR="001B51D9">
        <w:rPr>
          <w:b/>
          <w:sz w:val="22"/>
          <w:szCs w:val="22"/>
          <w:lang w:val="nl-NL"/>
        </w:rPr>
        <w:fldChar w:fldCharType="begin"/>
      </w:r>
      <w:r w:rsidR="001B51D9">
        <w:rPr>
          <w:b/>
          <w:sz w:val="22"/>
          <w:szCs w:val="22"/>
          <w:lang w:val="nl-NL"/>
        </w:rPr>
        <w:instrText xml:space="preserve"> DOCVARIABLE VAULT_ND_e0ce7eec-38a1-4b39-bf5e-ed8e5cdeeaa4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973B54E" w14:textId="77777777" w:rsidR="00D03BE8" w:rsidRPr="00C6799B" w:rsidRDefault="00D03BE8" w:rsidP="00D03BE8">
      <w:pPr>
        <w:rPr>
          <w:sz w:val="22"/>
          <w:szCs w:val="22"/>
          <w:lang w:val="nl-NL"/>
        </w:rPr>
      </w:pPr>
    </w:p>
    <w:p w14:paraId="26FF53DE" w14:textId="77777777" w:rsidR="00D03BE8" w:rsidRDefault="00D03BE8" w:rsidP="00D03BE8">
      <w:pPr>
        <w:tabs>
          <w:tab w:val="left" w:pos="749"/>
        </w:tabs>
        <w:rPr>
          <w:sz w:val="22"/>
          <w:szCs w:val="22"/>
          <w:lang w:val="nl-NL"/>
        </w:rPr>
      </w:pPr>
    </w:p>
    <w:p w14:paraId="2C414005" w14:textId="77777777" w:rsidR="00013A2B" w:rsidRPr="00C6799B" w:rsidRDefault="00013A2B" w:rsidP="00D03BE8">
      <w:pPr>
        <w:tabs>
          <w:tab w:val="left" w:pos="749"/>
        </w:tabs>
        <w:rPr>
          <w:sz w:val="22"/>
          <w:szCs w:val="22"/>
          <w:lang w:val="nl-NL"/>
        </w:rPr>
      </w:pPr>
    </w:p>
    <w:p w14:paraId="5E41C785" w14:textId="0953DF6A" w:rsidR="00D03BE8" w:rsidRPr="00C6799B" w:rsidRDefault="00D03BE8" w:rsidP="00D03BE8">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8.</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VAULT_ND_696cd4a6-527b-4961-8d6f-2c6c746f2b04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C903301" w14:textId="77777777" w:rsidR="00D03BE8" w:rsidRPr="00C6799B" w:rsidRDefault="00D03BE8" w:rsidP="00D03BE8">
      <w:pPr>
        <w:keepNext/>
        <w:rPr>
          <w:sz w:val="22"/>
          <w:szCs w:val="22"/>
          <w:lang w:val="nl-NL"/>
        </w:rPr>
      </w:pPr>
    </w:p>
    <w:p w14:paraId="6301603D" w14:textId="77777777" w:rsidR="00D03BE8" w:rsidRPr="00C6799B" w:rsidRDefault="00D03BE8" w:rsidP="00D03BE8">
      <w:pPr>
        <w:keepNext/>
        <w:rPr>
          <w:sz w:val="22"/>
          <w:szCs w:val="22"/>
          <w:lang w:val="nl-NL" w:eastAsia="en-US"/>
        </w:rPr>
      </w:pPr>
      <w:r w:rsidRPr="00C6799B">
        <w:rPr>
          <w:sz w:val="22"/>
          <w:szCs w:val="22"/>
          <w:lang w:val="nl-NL" w:eastAsia="en-US"/>
        </w:rPr>
        <w:t>EXP</w:t>
      </w:r>
    </w:p>
    <w:p w14:paraId="46D5EAD0" w14:textId="77777777" w:rsidR="00D03BE8" w:rsidRPr="00C6799B" w:rsidRDefault="00D03BE8" w:rsidP="00D03BE8">
      <w:pPr>
        <w:rPr>
          <w:sz w:val="22"/>
          <w:szCs w:val="22"/>
          <w:lang w:val="nl-NL" w:eastAsia="en-US"/>
        </w:rPr>
      </w:pPr>
    </w:p>
    <w:p w14:paraId="179E018F" w14:textId="77777777" w:rsidR="00D03BE8" w:rsidRPr="00F64E77" w:rsidRDefault="00D03BE8" w:rsidP="00D03BE8">
      <w:pPr>
        <w:rPr>
          <w:sz w:val="22"/>
          <w:szCs w:val="22"/>
          <w:lang w:val="nl-NL"/>
        </w:rPr>
      </w:pPr>
      <w:r w:rsidRPr="00F64E77">
        <w:rPr>
          <w:sz w:val="22"/>
          <w:szCs w:val="22"/>
          <w:lang w:val="nl-NL" w:eastAsia="en-US"/>
        </w:rPr>
        <w:t>28 dagen na eerste gebruik de pen weggooien.</w:t>
      </w:r>
    </w:p>
    <w:p w14:paraId="23AE962E" w14:textId="77777777" w:rsidR="00D03BE8" w:rsidRPr="00C6799B" w:rsidRDefault="00D03BE8" w:rsidP="00D03BE8">
      <w:pPr>
        <w:rPr>
          <w:sz w:val="22"/>
          <w:szCs w:val="22"/>
          <w:lang w:val="nl-NL"/>
        </w:rPr>
      </w:pPr>
    </w:p>
    <w:p w14:paraId="7BC42445" w14:textId="77777777" w:rsidR="00D03BE8" w:rsidRPr="00C6799B" w:rsidRDefault="00D03BE8" w:rsidP="00D03BE8">
      <w:pPr>
        <w:rPr>
          <w:sz w:val="22"/>
          <w:szCs w:val="22"/>
          <w:lang w:val="nl-NL"/>
        </w:rPr>
      </w:pPr>
    </w:p>
    <w:p w14:paraId="2EB068CC" w14:textId="554ADABF" w:rsidR="00D03BE8" w:rsidRPr="00C6799B" w:rsidRDefault="00D03BE8" w:rsidP="00D03BE8">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lastRenderedPageBreak/>
        <w:t>9.</w:t>
      </w:r>
      <w:r w:rsidRPr="00C6799B">
        <w:rPr>
          <w:b/>
          <w:sz w:val="22"/>
          <w:szCs w:val="22"/>
          <w:lang w:val="nl-NL"/>
        </w:rPr>
        <w:tab/>
        <w:t>BIJZONDERE VOORZORGSMAATREGELEN VOOR DE BEWARING</w:t>
      </w:r>
      <w:r w:rsidR="001B51D9">
        <w:rPr>
          <w:b/>
          <w:sz w:val="22"/>
          <w:szCs w:val="22"/>
          <w:lang w:val="nl-NL"/>
        </w:rPr>
        <w:fldChar w:fldCharType="begin"/>
      </w:r>
      <w:r w:rsidR="001B51D9">
        <w:rPr>
          <w:b/>
          <w:sz w:val="22"/>
          <w:szCs w:val="22"/>
          <w:lang w:val="nl-NL"/>
        </w:rPr>
        <w:instrText xml:space="preserve"> DOCVARIABLE VAULT_ND_51fe9445-4abd-4676-9126-7aa8f9aec637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0B12C28" w14:textId="77777777" w:rsidR="00D03BE8" w:rsidRDefault="00D03BE8" w:rsidP="00D03BE8">
      <w:pPr>
        <w:rPr>
          <w:sz w:val="22"/>
          <w:szCs w:val="22"/>
          <w:lang w:val="nl-NL"/>
        </w:rPr>
      </w:pPr>
    </w:p>
    <w:p w14:paraId="67F7D066" w14:textId="77777777" w:rsidR="004330AE" w:rsidRDefault="004330AE" w:rsidP="004330AE">
      <w:pPr>
        <w:rPr>
          <w:sz w:val="22"/>
          <w:szCs w:val="22"/>
          <w:lang w:val="nl-NL"/>
        </w:rPr>
      </w:pPr>
      <w:r>
        <w:rPr>
          <w:sz w:val="22"/>
          <w:szCs w:val="22"/>
          <w:lang w:val="nl-NL"/>
        </w:rPr>
        <w:t>Vóór gebruik:</w:t>
      </w:r>
    </w:p>
    <w:p w14:paraId="2902B90A" w14:textId="77777777" w:rsidR="004330AE" w:rsidRDefault="004330AE" w:rsidP="004330AE">
      <w:pPr>
        <w:rPr>
          <w:sz w:val="22"/>
          <w:szCs w:val="22"/>
          <w:lang w:val="nl-NL"/>
        </w:rPr>
      </w:pPr>
    </w:p>
    <w:p w14:paraId="68818242" w14:textId="77777777" w:rsidR="004330AE" w:rsidRDefault="004330AE" w:rsidP="004330AE">
      <w:pPr>
        <w:autoSpaceDE w:val="0"/>
        <w:autoSpaceDN w:val="0"/>
        <w:adjustRightInd w:val="0"/>
        <w:rPr>
          <w:sz w:val="22"/>
          <w:szCs w:val="22"/>
          <w:lang w:val="nl-NL" w:eastAsia="en-US"/>
        </w:rPr>
      </w:pPr>
      <w:r>
        <w:rPr>
          <w:sz w:val="22"/>
          <w:szCs w:val="22"/>
          <w:lang w:val="nl-NL" w:eastAsia="en-US"/>
        </w:rPr>
        <w:t>Bewaren in de koelkast</w:t>
      </w:r>
      <w:r w:rsidR="00383813">
        <w:rPr>
          <w:sz w:val="22"/>
          <w:szCs w:val="22"/>
          <w:lang w:val="nl-NL" w:eastAsia="en-US"/>
        </w:rPr>
        <w:t>.</w:t>
      </w:r>
    </w:p>
    <w:p w14:paraId="4B6EFEB5" w14:textId="77777777" w:rsidR="004330AE" w:rsidRDefault="004330AE" w:rsidP="004330AE">
      <w:pPr>
        <w:rPr>
          <w:sz w:val="22"/>
          <w:szCs w:val="22"/>
          <w:lang w:val="nl-NL" w:eastAsia="en-US"/>
        </w:rPr>
      </w:pPr>
      <w:r>
        <w:rPr>
          <w:sz w:val="22"/>
          <w:szCs w:val="22"/>
          <w:lang w:val="nl-NL" w:eastAsia="en-US"/>
        </w:rPr>
        <w:t xml:space="preserve">Niet in de vriezer bewaren. </w:t>
      </w:r>
    </w:p>
    <w:p w14:paraId="7C2E52B2" w14:textId="77777777" w:rsidR="004330AE" w:rsidRDefault="004330AE" w:rsidP="004330AE">
      <w:pPr>
        <w:rPr>
          <w:sz w:val="22"/>
          <w:szCs w:val="22"/>
          <w:lang w:val="nl-NL" w:eastAsia="en-US"/>
        </w:rPr>
      </w:pPr>
      <w:r>
        <w:rPr>
          <w:sz w:val="22"/>
          <w:szCs w:val="22"/>
          <w:lang w:val="nl-NL" w:eastAsia="en-US"/>
        </w:rPr>
        <w:t>Bewaren in de oorspronkelijke verpakking ter bescherming tegen licht.</w:t>
      </w:r>
    </w:p>
    <w:p w14:paraId="18277AEA" w14:textId="77777777" w:rsidR="004330AE" w:rsidRDefault="004330AE" w:rsidP="004330AE">
      <w:pPr>
        <w:rPr>
          <w:sz w:val="22"/>
          <w:szCs w:val="22"/>
          <w:lang w:val="nl-NL" w:eastAsia="en-US"/>
        </w:rPr>
      </w:pPr>
    </w:p>
    <w:p w14:paraId="3DA32D69" w14:textId="77777777" w:rsidR="004330AE" w:rsidRDefault="004330AE" w:rsidP="004330AE">
      <w:pPr>
        <w:rPr>
          <w:sz w:val="22"/>
          <w:szCs w:val="22"/>
          <w:lang w:val="nl-NL" w:eastAsia="en-US"/>
        </w:rPr>
      </w:pPr>
      <w:r>
        <w:rPr>
          <w:sz w:val="22"/>
          <w:szCs w:val="22"/>
          <w:lang w:val="nl-NL" w:eastAsia="en-US"/>
        </w:rPr>
        <w:t>Eenmaal in gebruik:</w:t>
      </w:r>
    </w:p>
    <w:p w14:paraId="3811FD25" w14:textId="77777777" w:rsidR="004330AE" w:rsidRDefault="004330AE" w:rsidP="004330AE">
      <w:pPr>
        <w:rPr>
          <w:sz w:val="22"/>
          <w:szCs w:val="22"/>
          <w:lang w:val="nl-NL"/>
        </w:rPr>
      </w:pPr>
    </w:p>
    <w:p w14:paraId="252952C7" w14:textId="77777777" w:rsidR="004330AE" w:rsidRDefault="004330AE" w:rsidP="004330AE">
      <w:pPr>
        <w:rPr>
          <w:sz w:val="22"/>
          <w:szCs w:val="22"/>
          <w:lang w:val="nl-NL"/>
        </w:rPr>
      </w:pPr>
      <w:r>
        <w:rPr>
          <w:sz w:val="22"/>
          <w:szCs w:val="22"/>
          <w:lang w:val="nl-NL" w:eastAsia="en-US"/>
        </w:rPr>
        <w:t>Bewaren beneden 30</w:t>
      </w:r>
      <w:r w:rsidR="001F7B76">
        <w:rPr>
          <w:sz w:val="22"/>
          <w:szCs w:val="22"/>
          <w:lang w:val="nl-NL" w:eastAsia="en-US"/>
        </w:rPr>
        <w:t xml:space="preserve"> </w:t>
      </w:r>
      <w:r>
        <w:rPr>
          <w:sz w:val="22"/>
          <w:szCs w:val="22"/>
          <w:lang w:val="nl-NL" w:eastAsia="en-US"/>
        </w:rPr>
        <w:t>ºC.</w:t>
      </w:r>
    </w:p>
    <w:p w14:paraId="3D596A12" w14:textId="77777777" w:rsidR="004330AE" w:rsidRDefault="004330AE" w:rsidP="004330AE">
      <w:pPr>
        <w:rPr>
          <w:sz w:val="22"/>
          <w:szCs w:val="22"/>
          <w:lang w:val="nl-NL" w:eastAsia="en-US"/>
        </w:rPr>
      </w:pPr>
      <w:r>
        <w:rPr>
          <w:sz w:val="22"/>
          <w:szCs w:val="22"/>
          <w:lang w:val="nl-NL" w:eastAsia="en-US"/>
        </w:rPr>
        <w:t xml:space="preserve">Niet in de koelkast of de vriezer bewaren. </w:t>
      </w:r>
    </w:p>
    <w:p w14:paraId="2A46FCD9" w14:textId="77777777" w:rsidR="004330AE" w:rsidRDefault="004330AE" w:rsidP="004330AE">
      <w:pPr>
        <w:rPr>
          <w:sz w:val="22"/>
          <w:szCs w:val="22"/>
          <w:lang w:val="nl-NL"/>
        </w:rPr>
      </w:pPr>
      <w:r>
        <w:rPr>
          <w:sz w:val="22"/>
          <w:szCs w:val="22"/>
          <w:lang w:val="nl-NL" w:eastAsia="en-US"/>
        </w:rPr>
        <w:t>De dop na gebruik weer op de pen doen ter bescherming tegen licht.</w:t>
      </w:r>
    </w:p>
    <w:p w14:paraId="005ECF2D" w14:textId="77777777" w:rsidR="00D03BE8" w:rsidRPr="00C6799B" w:rsidRDefault="00D03BE8" w:rsidP="00D03BE8">
      <w:pPr>
        <w:rPr>
          <w:sz w:val="22"/>
          <w:szCs w:val="22"/>
          <w:lang w:val="nl-NL"/>
        </w:rPr>
      </w:pPr>
    </w:p>
    <w:p w14:paraId="503EA99E" w14:textId="77777777" w:rsidR="00D03BE8" w:rsidRPr="00C6799B" w:rsidRDefault="00D03BE8" w:rsidP="00D03BE8">
      <w:pPr>
        <w:rPr>
          <w:sz w:val="22"/>
          <w:szCs w:val="22"/>
          <w:lang w:val="nl-NL"/>
        </w:rPr>
      </w:pPr>
    </w:p>
    <w:p w14:paraId="0EFDFC0D" w14:textId="26437022" w:rsidR="00D03BE8" w:rsidRPr="00C6799B" w:rsidRDefault="00D03BE8" w:rsidP="005000B2">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10.</w:t>
      </w:r>
      <w:r w:rsidRPr="00C6799B">
        <w:rPr>
          <w:b/>
          <w:sz w:val="22"/>
          <w:szCs w:val="22"/>
          <w:lang w:val="nl-NL"/>
        </w:rPr>
        <w:tab/>
        <w:t>BIJZONDERE VOORZORGSMAATREGELEN VOOR HET VERWIJDEREN VAN NIET-GEBRUIKTE GENEESMIDDELEN OF DAARVAN AFGELEIDE AFVALSTOFFEN (INDIEN VAN TOEPASSING)</w:t>
      </w:r>
      <w:r w:rsidR="001B51D9">
        <w:rPr>
          <w:b/>
          <w:sz w:val="22"/>
          <w:szCs w:val="22"/>
          <w:lang w:val="nl-NL"/>
        </w:rPr>
        <w:fldChar w:fldCharType="begin"/>
      </w:r>
      <w:r w:rsidR="001B51D9">
        <w:rPr>
          <w:b/>
          <w:sz w:val="22"/>
          <w:szCs w:val="22"/>
          <w:lang w:val="nl-NL"/>
        </w:rPr>
        <w:instrText xml:space="preserve"> DOCVARIABLE VAULT_ND_cb0515a9-3dee-4dc2-9242-2250242cfd3e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0BB44EE" w14:textId="77777777" w:rsidR="00D03BE8" w:rsidRPr="00C6799B" w:rsidRDefault="00D03BE8" w:rsidP="00D03BE8">
      <w:pPr>
        <w:rPr>
          <w:sz w:val="22"/>
          <w:szCs w:val="22"/>
          <w:lang w:val="nl-NL"/>
        </w:rPr>
      </w:pPr>
    </w:p>
    <w:p w14:paraId="6B503FDE" w14:textId="77777777" w:rsidR="00D03BE8" w:rsidRPr="00C6799B" w:rsidRDefault="00D03BE8" w:rsidP="00D03BE8">
      <w:pPr>
        <w:rPr>
          <w:sz w:val="22"/>
          <w:szCs w:val="22"/>
          <w:lang w:val="nl-NL"/>
        </w:rPr>
      </w:pPr>
    </w:p>
    <w:p w14:paraId="00AF0696" w14:textId="55ACE32A" w:rsidR="00D03BE8" w:rsidRPr="00C6799B" w:rsidRDefault="00D03BE8" w:rsidP="005000B2">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11.</w:t>
      </w:r>
      <w:r w:rsidRPr="00C6799B">
        <w:rPr>
          <w:b/>
          <w:sz w:val="22"/>
          <w:szCs w:val="22"/>
          <w:lang w:val="nl-NL"/>
        </w:rPr>
        <w:tab/>
        <w:t>NAAM EN ADRES VAN DE HOUDER VAN DE VERGUNNING VOOR HET IN DE HANDEL BRENGEN</w:t>
      </w:r>
      <w:r w:rsidR="001B51D9">
        <w:rPr>
          <w:b/>
          <w:sz w:val="22"/>
          <w:szCs w:val="22"/>
          <w:lang w:val="nl-NL"/>
        </w:rPr>
        <w:fldChar w:fldCharType="begin"/>
      </w:r>
      <w:r w:rsidR="001B51D9">
        <w:rPr>
          <w:b/>
          <w:sz w:val="22"/>
          <w:szCs w:val="22"/>
          <w:lang w:val="nl-NL"/>
        </w:rPr>
        <w:instrText xml:space="preserve"> DOCVARIABLE VAULT_ND_16174061-3694-48f1-92f1-32691893a54f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59C615D" w14:textId="77777777" w:rsidR="00D03BE8" w:rsidRPr="00C6799B" w:rsidRDefault="00D03BE8" w:rsidP="00D03BE8">
      <w:pPr>
        <w:rPr>
          <w:sz w:val="22"/>
          <w:szCs w:val="22"/>
          <w:lang w:val="nl-NL"/>
        </w:rPr>
      </w:pPr>
    </w:p>
    <w:p w14:paraId="6B500174" w14:textId="77777777" w:rsidR="00C945A8" w:rsidRPr="00665585" w:rsidRDefault="00C945A8" w:rsidP="00C945A8">
      <w:pPr>
        <w:autoSpaceDE w:val="0"/>
        <w:autoSpaceDN w:val="0"/>
        <w:adjustRightInd w:val="0"/>
        <w:rPr>
          <w:rFonts w:eastAsia="SimSun"/>
          <w:sz w:val="22"/>
          <w:szCs w:val="22"/>
          <w:lang w:val="nl-NL" w:eastAsia="en-GB"/>
        </w:rPr>
      </w:pPr>
      <w:r w:rsidRPr="00665585">
        <w:rPr>
          <w:rFonts w:eastAsia="SimSun"/>
          <w:sz w:val="22"/>
          <w:szCs w:val="22"/>
          <w:lang w:val="nl-NL" w:eastAsia="en-GB"/>
        </w:rPr>
        <w:t xml:space="preserve">Eli Lilly Nederland B.V. </w:t>
      </w:r>
    </w:p>
    <w:p w14:paraId="7754AE2E" w14:textId="383DF4A3" w:rsidR="00C945A8" w:rsidRPr="00665585" w:rsidRDefault="00733FDE" w:rsidP="00C945A8">
      <w:pPr>
        <w:autoSpaceDE w:val="0"/>
        <w:autoSpaceDN w:val="0"/>
        <w:adjustRightInd w:val="0"/>
        <w:rPr>
          <w:rFonts w:eastAsia="SimSun"/>
          <w:sz w:val="22"/>
          <w:szCs w:val="22"/>
          <w:lang w:val="nl-NL" w:eastAsia="en-GB"/>
        </w:rPr>
      </w:pPr>
      <w:ins w:id="100" w:author="NL RA-5" w:date="2025-10-03T15:46:00Z">
        <w:r>
          <w:rPr>
            <w:rFonts w:eastAsia="SimSun"/>
            <w:sz w:val="22"/>
            <w:szCs w:val="22"/>
            <w:lang w:val="nl-NL" w:eastAsia="en-GB"/>
          </w:rPr>
          <w:t>Orteliuslaan 1000</w:t>
        </w:r>
      </w:ins>
      <w:del w:id="101" w:author="NL RA-5" w:date="2025-10-03T15:46:00Z">
        <w:r w:rsidR="00C945A8" w:rsidRPr="00665585" w:rsidDel="00733FDE">
          <w:rPr>
            <w:rFonts w:eastAsia="SimSun"/>
            <w:sz w:val="22"/>
            <w:szCs w:val="22"/>
            <w:lang w:val="nl-NL" w:eastAsia="en-GB"/>
          </w:rPr>
          <w:delText>Papendorpseweg 83</w:delText>
        </w:r>
      </w:del>
      <w:r w:rsidR="00C945A8" w:rsidRPr="00665585">
        <w:rPr>
          <w:rFonts w:eastAsia="SimSun"/>
          <w:sz w:val="22"/>
          <w:szCs w:val="22"/>
          <w:lang w:val="nl-NL" w:eastAsia="en-GB"/>
        </w:rPr>
        <w:t>, 3528 B</w:t>
      </w:r>
      <w:ins w:id="102" w:author="NL RA-5" w:date="2025-10-03T15:46:00Z">
        <w:r>
          <w:rPr>
            <w:rFonts w:eastAsia="SimSun"/>
            <w:sz w:val="22"/>
            <w:szCs w:val="22"/>
            <w:lang w:val="nl-NL" w:eastAsia="en-GB"/>
          </w:rPr>
          <w:t>D</w:t>
        </w:r>
      </w:ins>
      <w:del w:id="103" w:author="NL RA-5" w:date="2025-10-03T15:46:00Z">
        <w:r w:rsidR="00C945A8" w:rsidRPr="00665585" w:rsidDel="00733FDE">
          <w:rPr>
            <w:rFonts w:eastAsia="SimSun"/>
            <w:sz w:val="22"/>
            <w:szCs w:val="22"/>
            <w:lang w:val="nl-NL" w:eastAsia="en-GB"/>
          </w:rPr>
          <w:delText>J</w:delText>
        </w:r>
      </w:del>
      <w:r w:rsidR="00C945A8" w:rsidRPr="00665585">
        <w:rPr>
          <w:rFonts w:eastAsia="SimSun"/>
          <w:sz w:val="22"/>
          <w:szCs w:val="22"/>
          <w:lang w:val="nl-NL" w:eastAsia="en-GB"/>
        </w:rPr>
        <w:t xml:space="preserve"> Utrecht </w:t>
      </w:r>
    </w:p>
    <w:p w14:paraId="06AB2269" w14:textId="77777777" w:rsidR="00C945A8" w:rsidRPr="00665585" w:rsidRDefault="00C945A8" w:rsidP="00C945A8">
      <w:pPr>
        <w:autoSpaceDE w:val="0"/>
        <w:autoSpaceDN w:val="0"/>
        <w:adjustRightInd w:val="0"/>
        <w:rPr>
          <w:rFonts w:eastAsia="SimSun"/>
          <w:sz w:val="22"/>
          <w:szCs w:val="22"/>
          <w:lang w:eastAsia="en-GB"/>
        </w:rPr>
      </w:pPr>
      <w:r w:rsidRPr="00665585">
        <w:rPr>
          <w:rFonts w:eastAsia="SimSun"/>
          <w:sz w:val="22"/>
          <w:szCs w:val="22"/>
          <w:lang w:eastAsia="en-GB"/>
        </w:rPr>
        <w:t>Nederland</w:t>
      </w:r>
    </w:p>
    <w:p w14:paraId="6E53C7D2" w14:textId="77777777" w:rsidR="00D03BE8" w:rsidRPr="00665585" w:rsidRDefault="00D03BE8" w:rsidP="00D03BE8">
      <w:pPr>
        <w:rPr>
          <w:sz w:val="22"/>
          <w:szCs w:val="22"/>
          <w:lang w:val="nl-NL"/>
        </w:rPr>
      </w:pPr>
    </w:p>
    <w:p w14:paraId="1F25AD8A" w14:textId="77777777" w:rsidR="00D03BE8" w:rsidRPr="00C6799B" w:rsidRDefault="00D03BE8" w:rsidP="00D03BE8">
      <w:pPr>
        <w:rPr>
          <w:sz w:val="22"/>
          <w:szCs w:val="22"/>
          <w:lang w:val="nl-NL"/>
        </w:rPr>
      </w:pPr>
    </w:p>
    <w:p w14:paraId="037F507E" w14:textId="030E1D34" w:rsidR="00D03BE8" w:rsidRPr="00C6799B" w:rsidRDefault="00D03BE8" w:rsidP="00D03BE8">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12.</w:t>
      </w:r>
      <w:r w:rsidRPr="00C6799B">
        <w:rPr>
          <w:b/>
          <w:sz w:val="22"/>
          <w:szCs w:val="22"/>
          <w:lang w:val="nl-NL"/>
        </w:rPr>
        <w:tab/>
        <w:t>NUMMER(S) VAN DE VERGUNNING VOOR HET IN DE HANDEL BRENGEN</w:t>
      </w:r>
      <w:r w:rsidR="001B51D9">
        <w:rPr>
          <w:b/>
          <w:sz w:val="22"/>
          <w:szCs w:val="22"/>
          <w:lang w:val="nl-NL"/>
        </w:rPr>
        <w:fldChar w:fldCharType="begin"/>
      </w:r>
      <w:r w:rsidR="001B51D9">
        <w:rPr>
          <w:b/>
          <w:sz w:val="22"/>
          <w:szCs w:val="22"/>
          <w:lang w:val="nl-NL"/>
        </w:rPr>
        <w:instrText xml:space="preserve"> DOCVARIABLE VAULT_ND_31161730-c00a-469b-bec1-08fe5959ed9d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63F9E95" w14:textId="77777777" w:rsidR="00D03BE8" w:rsidRPr="00C6799B" w:rsidRDefault="00D03BE8" w:rsidP="00D03BE8">
      <w:pPr>
        <w:outlineLvl w:val="0"/>
        <w:rPr>
          <w:sz w:val="22"/>
          <w:szCs w:val="22"/>
          <w:lang w:val="nl-NL"/>
        </w:rPr>
      </w:pPr>
    </w:p>
    <w:p w14:paraId="11B3856F" w14:textId="7793E2D9" w:rsidR="00D03BE8" w:rsidRPr="00B86558" w:rsidRDefault="00B86558" w:rsidP="00D03BE8">
      <w:pPr>
        <w:outlineLvl w:val="0"/>
        <w:rPr>
          <w:sz w:val="22"/>
          <w:szCs w:val="22"/>
          <w:highlight w:val="lightGray"/>
          <w:lang w:val="nl-NL"/>
        </w:rPr>
      </w:pPr>
      <w:r w:rsidRPr="00C55667">
        <w:rPr>
          <w:color w:val="000000"/>
          <w:sz w:val="22"/>
          <w:szCs w:val="22"/>
          <w:lang w:val="es-ES_tradnl"/>
        </w:rPr>
        <w:t>EU/1/14/944</w:t>
      </w:r>
      <w:r w:rsidR="00D03BE8" w:rsidRPr="00C55667">
        <w:rPr>
          <w:sz w:val="22"/>
          <w:szCs w:val="22"/>
          <w:lang w:val="nl-NL"/>
        </w:rPr>
        <w:t>/00</w:t>
      </w:r>
      <w:r w:rsidR="00BB3939" w:rsidRPr="00C55667">
        <w:rPr>
          <w:sz w:val="22"/>
          <w:szCs w:val="22"/>
          <w:lang w:val="nl-NL"/>
        </w:rPr>
        <w:t>7</w:t>
      </w:r>
      <w:r w:rsidR="00D03BE8" w:rsidRPr="00C55667">
        <w:rPr>
          <w:sz w:val="22"/>
          <w:szCs w:val="22"/>
          <w:lang w:val="nl-NL"/>
        </w:rPr>
        <w:tab/>
      </w:r>
      <w:r w:rsidR="00D03BE8" w:rsidRPr="00B86558">
        <w:rPr>
          <w:sz w:val="22"/>
          <w:szCs w:val="22"/>
          <w:highlight w:val="lightGray"/>
          <w:lang w:val="nl-NL"/>
        </w:rPr>
        <w:t>5 pennen</w:t>
      </w:r>
      <w:r w:rsidR="001B51D9">
        <w:rPr>
          <w:sz w:val="22"/>
          <w:szCs w:val="22"/>
          <w:highlight w:val="lightGray"/>
          <w:lang w:val="nl-NL"/>
        </w:rPr>
        <w:fldChar w:fldCharType="begin"/>
      </w:r>
      <w:r w:rsidR="001B51D9">
        <w:rPr>
          <w:sz w:val="22"/>
          <w:szCs w:val="22"/>
          <w:highlight w:val="lightGray"/>
          <w:lang w:val="nl-NL"/>
        </w:rPr>
        <w:instrText xml:space="preserve"> DOCVARIABLE vault_nd_cd16fd62-b80f-42e6-b534-06be91815962 \* MERGEFORMAT </w:instrText>
      </w:r>
      <w:r w:rsidR="001B51D9">
        <w:rPr>
          <w:sz w:val="22"/>
          <w:szCs w:val="22"/>
          <w:highlight w:val="lightGray"/>
          <w:lang w:val="nl-NL"/>
        </w:rPr>
        <w:fldChar w:fldCharType="separate"/>
      </w:r>
      <w:r w:rsidR="001B51D9">
        <w:rPr>
          <w:sz w:val="22"/>
          <w:szCs w:val="22"/>
          <w:highlight w:val="lightGray"/>
          <w:lang w:val="nl-NL"/>
        </w:rPr>
        <w:t xml:space="preserve"> </w:t>
      </w:r>
      <w:r w:rsidR="001B51D9">
        <w:rPr>
          <w:sz w:val="22"/>
          <w:szCs w:val="22"/>
          <w:highlight w:val="lightGray"/>
          <w:lang w:val="nl-NL"/>
        </w:rPr>
        <w:fldChar w:fldCharType="end"/>
      </w:r>
    </w:p>
    <w:p w14:paraId="2F12BBDB" w14:textId="0A1F345B" w:rsidR="0042346B" w:rsidRPr="005E0705" w:rsidRDefault="0042346B" w:rsidP="0042346B">
      <w:pPr>
        <w:suppressLineNumbers/>
        <w:outlineLvl w:val="0"/>
        <w:rPr>
          <w:sz w:val="22"/>
          <w:szCs w:val="22"/>
          <w:highlight w:val="lightGray"/>
          <w:lang w:val="fr-FR"/>
        </w:rPr>
      </w:pPr>
      <w:r w:rsidRPr="005E0705">
        <w:rPr>
          <w:color w:val="000000"/>
          <w:sz w:val="22"/>
          <w:szCs w:val="22"/>
          <w:highlight w:val="lightGray"/>
          <w:lang w:val="es-ES_tradnl"/>
        </w:rPr>
        <w:t>EU/1/14/944/012</w:t>
      </w:r>
      <w:r w:rsidRPr="005E0705">
        <w:rPr>
          <w:sz w:val="22"/>
          <w:szCs w:val="22"/>
          <w:highlight w:val="lightGray"/>
          <w:lang w:val="fr-FR"/>
        </w:rPr>
        <w:tab/>
        <w:t>5 pennen</w:t>
      </w:r>
      <w:r w:rsidR="001B51D9">
        <w:rPr>
          <w:sz w:val="22"/>
          <w:szCs w:val="22"/>
          <w:highlight w:val="lightGray"/>
          <w:lang w:val="fr-FR"/>
        </w:rPr>
        <w:fldChar w:fldCharType="begin"/>
      </w:r>
      <w:r w:rsidR="001B51D9">
        <w:rPr>
          <w:sz w:val="22"/>
          <w:szCs w:val="22"/>
          <w:highlight w:val="lightGray"/>
          <w:lang w:val="fr-FR"/>
        </w:rPr>
        <w:instrText xml:space="preserve"> DOCVARIABLE vault_nd_200d3b24-f151-4d71-862f-fc88e126e337 \* MERGEFORMAT </w:instrText>
      </w:r>
      <w:r w:rsidR="001B51D9">
        <w:rPr>
          <w:sz w:val="22"/>
          <w:szCs w:val="22"/>
          <w:highlight w:val="lightGray"/>
          <w:lang w:val="fr-FR"/>
        </w:rPr>
        <w:fldChar w:fldCharType="separate"/>
      </w:r>
      <w:r w:rsidR="001B51D9">
        <w:rPr>
          <w:sz w:val="22"/>
          <w:szCs w:val="22"/>
          <w:highlight w:val="lightGray"/>
          <w:lang w:val="fr-FR"/>
        </w:rPr>
        <w:t xml:space="preserve"> </w:t>
      </w:r>
      <w:r w:rsidR="001B51D9">
        <w:rPr>
          <w:sz w:val="22"/>
          <w:szCs w:val="22"/>
          <w:highlight w:val="lightGray"/>
          <w:lang w:val="fr-FR"/>
        </w:rPr>
        <w:fldChar w:fldCharType="end"/>
      </w:r>
    </w:p>
    <w:p w14:paraId="7CBD93CD" w14:textId="77777777" w:rsidR="00D03BE8" w:rsidRPr="005E0705" w:rsidRDefault="00D03BE8" w:rsidP="00D03BE8">
      <w:pPr>
        <w:rPr>
          <w:sz w:val="22"/>
          <w:szCs w:val="22"/>
          <w:lang w:val="fr-FR"/>
        </w:rPr>
      </w:pPr>
    </w:p>
    <w:p w14:paraId="0FDC181C" w14:textId="77777777" w:rsidR="00D03BE8" w:rsidRPr="00C6799B" w:rsidRDefault="00D03BE8" w:rsidP="00D03BE8">
      <w:pPr>
        <w:rPr>
          <w:sz w:val="22"/>
          <w:szCs w:val="22"/>
          <w:lang w:val="nl-NL"/>
        </w:rPr>
      </w:pPr>
    </w:p>
    <w:p w14:paraId="0995AEBC" w14:textId="41F3FA5C" w:rsidR="00D03BE8" w:rsidRPr="00C6799B" w:rsidRDefault="00D03BE8" w:rsidP="00D03BE8">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13.</w:t>
      </w:r>
      <w:r w:rsidRPr="00C6799B">
        <w:rPr>
          <w:b/>
          <w:sz w:val="22"/>
          <w:szCs w:val="22"/>
          <w:lang w:val="nl-NL"/>
        </w:rPr>
        <w:tab/>
      </w:r>
      <w:r w:rsidR="00A45268">
        <w:rPr>
          <w:b/>
          <w:sz w:val="22"/>
          <w:szCs w:val="22"/>
          <w:lang w:val="nl-NL"/>
        </w:rPr>
        <w:t>PARTIJ</w:t>
      </w:r>
      <w:r w:rsidR="00A45268"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VAULT_ND_eb23b053-c3c3-4d7f-beb8-ae2cbca6ac89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E5D1D7D" w14:textId="77777777" w:rsidR="00D03BE8" w:rsidRPr="00C6799B" w:rsidRDefault="00D03BE8" w:rsidP="00D03BE8">
      <w:pPr>
        <w:rPr>
          <w:i/>
          <w:sz w:val="22"/>
          <w:szCs w:val="22"/>
          <w:lang w:val="nl-NL"/>
        </w:rPr>
      </w:pPr>
    </w:p>
    <w:p w14:paraId="65413147" w14:textId="77777777" w:rsidR="00D03BE8" w:rsidRPr="00C6799B" w:rsidRDefault="00D03BE8" w:rsidP="00D03BE8">
      <w:pPr>
        <w:rPr>
          <w:sz w:val="22"/>
          <w:szCs w:val="22"/>
          <w:lang w:val="nl-NL"/>
        </w:rPr>
      </w:pPr>
      <w:r w:rsidRPr="00C6799B">
        <w:rPr>
          <w:sz w:val="22"/>
          <w:szCs w:val="22"/>
          <w:lang w:val="nl-NL"/>
        </w:rPr>
        <w:t>Lot</w:t>
      </w:r>
    </w:p>
    <w:p w14:paraId="110C6E14" w14:textId="77777777" w:rsidR="00D03BE8" w:rsidRPr="00C6799B" w:rsidRDefault="00D03BE8" w:rsidP="00D03BE8">
      <w:pPr>
        <w:rPr>
          <w:sz w:val="22"/>
          <w:szCs w:val="22"/>
          <w:lang w:val="nl-NL"/>
        </w:rPr>
      </w:pPr>
    </w:p>
    <w:p w14:paraId="24E79D5B" w14:textId="77777777" w:rsidR="00D03BE8" w:rsidRPr="00C6799B" w:rsidRDefault="00D03BE8" w:rsidP="00D03BE8">
      <w:pPr>
        <w:rPr>
          <w:sz w:val="22"/>
          <w:szCs w:val="22"/>
          <w:lang w:val="nl-NL"/>
        </w:rPr>
      </w:pPr>
    </w:p>
    <w:p w14:paraId="648C665A" w14:textId="4E597FF0" w:rsidR="00D03BE8" w:rsidRPr="00C6799B" w:rsidRDefault="00D03BE8" w:rsidP="00D03BE8">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14.</w:t>
      </w:r>
      <w:r w:rsidRPr="00C6799B">
        <w:rPr>
          <w:b/>
          <w:sz w:val="22"/>
          <w:szCs w:val="22"/>
          <w:lang w:val="nl-NL"/>
        </w:rPr>
        <w:tab/>
        <w:t>ALGEMENE INDELING VOOR DE AFLEVERING</w:t>
      </w:r>
      <w:r w:rsidR="001B51D9">
        <w:rPr>
          <w:b/>
          <w:sz w:val="22"/>
          <w:szCs w:val="22"/>
          <w:lang w:val="nl-NL"/>
        </w:rPr>
        <w:fldChar w:fldCharType="begin"/>
      </w:r>
      <w:r w:rsidR="001B51D9">
        <w:rPr>
          <w:b/>
          <w:sz w:val="22"/>
          <w:szCs w:val="22"/>
          <w:lang w:val="nl-NL"/>
        </w:rPr>
        <w:instrText xml:space="preserve"> DOCVARIABLE VAULT_ND_b0e1fbe2-cef4-4a88-b3df-2015734fdd99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93F70AB" w14:textId="77777777" w:rsidR="00D03BE8" w:rsidRPr="00C6799B" w:rsidRDefault="00D03BE8" w:rsidP="00D03BE8">
      <w:pPr>
        <w:rPr>
          <w:i/>
          <w:sz w:val="22"/>
          <w:szCs w:val="22"/>
          <w:lang w:val="nl-NL"/>
        </w:rPr>
      </w:pPr>
    </w:p>
    <w:p w14:paraId="11D2587E" w14:textId="77777777" w:rsidR="00D03BE8" w:rsidRPr="00C6799B" w:rsidRDefault="00D03BE8" w:rsidP="00D03BE8">
      <w:pPr>
        <w:rPr>
          <w:sz w:val="22"/>
          <w:szCs w:val="22"/>
          <w:lang w:val="nl-NL"/>
        </w:rPr>
      </w:pPr>
    </w:p>
    <w:p w14:paraId="4D99A3BA" w14:textId="77777777" w:rsidR="00D03BE8" w:rsidRPr="00C6799B" w:rsidRDefault="00D03BE8" w:rsidP="00D03BE8">
      <w:pPr>
        <w:rPr>
          <w:sz w:val="22"/>
          <w:szCs w:val="22"/>
          <w:lang w:val="nl-NL"/>
        </w:rPr>
      </w:pPr>
    </w:p>
    <w:p w14:paraId="1A2AFB20" w14:textId="21A942C1" w:rsidR="00D03BE8" w:rsidRPr="00C6799B" w:rsidRDefault="00D03BE8" w:rsidP="00D03BE8">
      <w:pPr>
        <w:pBdr>
          <w:top w:val="single" w:sz="4" w:space="2"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15.</w:t>
      </w:r>
      <w:r w:rsidRPr="00C6799B">
        <w:rPr>
          <w:b/>
          <w:sz w:val="22"/>
          <w:szCs w:val="22"/>
          <w:lang w:val="nl-NL"/>
        </w:rPr>
        <w:tab/>
        <w:t>INSTRUCTIES VOOR GEBRUIK</w:t>
      </w:r>
      <w:r w:rsidR="001B51D9">
        <w:rPr>
          <w:b/>
          <w:sz w:val="22"/>
          <w:szCs w:val="22"/>
          <w:lang w:val="nl-NL"/>
        </w:rPr>
        <w:fldChar w:fldCharType="begin"/>
      </w:r>
      <w:r w:rsidR="001B51D9">
        <w:rPr>
          <w:b/>
          <w:sz w:val="22"/>
          <w:szCs w:val="22"/>
          <w:lang w:val="nl-NL"/>
        </w:rPr>
        <w:instrText xml:space="preserve"> DOCVARIABLE VAULT_ND_ac9ed592-e860-40ab-b134-f7e9ef31928e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DF0CB52" w14:textId="77777777" w:rsidR="00D03BE8" w:rsidRPr="00C6799B" w:rsidRDefault="00D03BE8" w:rsidP="00D03BE8">
      <w:pPr>
        <w:rPr>
          <w:sz w:val="22"/>
          <w:szCs w:val="22"/>
          <w:lang w:val="nl-NL"/>
        </w:rPr>
      </w:pPr>
    </w:p>
    <w:p w14:paraId="19B4FAAF" w14:textId="77777777" w:rsidR="00013A2B" w:rsidRPr="00C6799B" w:rsidRDefault="00013A2B" w:rsidP="00D03BE8">
      <w:pPr>
        <w:rPr>
          <w:sz w:val="22"/>
          <w:szCs w:val="22"/>
          <w:lang w:val="nl-NL"/>
        </w:rPr>
      </w:pPr>
    </w:p>
    <w:p w14:paraId="4F01C2A5" w14:textId="77777777" w:rsidR="00D03BE8" w:rsidRPr="00C6799B" w:rsidRDefault="00D03BE8" w:rsidP="00D03BE8">
      <w:pPr>
        <w:pBdr>
          <w:top w:val="single" w:sz="4" w:space="1" w:color="auto"/>
          <w:left w:val="single" w:sz="4" w:space="4" w:color="auto"/>
          <w:bottom w:val="single" w:sz="4" w:space="0" w:color="auto"/>
          <w:right w:val="single" w:sz="4" w:space="4" w:color="auto"/>
        </w:pBdr>
        <w:rPr>
          <w:sz w:val="22"/>
          <w:szCs w:val="22"/>
          <w:lang w:val="nl-NL"/>
        </w:rPr>
      </w:pPr>
      <w:r w:rsidRPr="00C6799B">
        <w:rPr>
          <w:b/>
          <w:sz w:val="22"/>
          <w:szCs w:val="22"/>
          <w:lang w:val="nl-NL"/>
        </w:rPr>
        <w:t>16.</w:t>
      </w:r>
      <w:r w:rsidRPr="00C6799B">
        <w:rPr>
          <w:b/>
          <w:sz w:val="22"/>
          <w:szCs w:val="22"/>
          <w:lang w:val="nl-NL"/>
        </w:rPr>
        <w:tab/>
        <w:t>INFORMATIE IN BRAILLE</w:t>
      </w:r>
    </w:p>
    <w:p w14:paraId="11952131" w14:textId="77777777" w:rsidR="00D03BE8" w:rsidRPr="00C6799B" w:rsidRDefault="00D03BE8" w:rsidP="00D03BE8">
      <w:pPr>
        <w:rPr>
          <w:sz w:val="22"/>
          <w:szCs w:val="22"/>
          <w:lang w:val="nl-NL"/>
        </w:rPr>
      </w:pPr>
    </w:p>
    <w:p w14:paraId="212701D6" w14:textId="77777777" w:rsidR="00D03BE8" w:rsidRPr="00C6799B" w:rsidRDefault="006E4C14" w:rsidP="00D03BE8">
      <w:pPr>
        <w:rPr>
          <w:sz w:val="22"/>
          <w:szCs w:val="22"/>
          <w:lang w:val="nl-NL"/>
        </w:rPr>
      </w:pPr>
      <w:r>
        <w:rPr>
          <w:sz w:val="22"/>
          <w:szCs w:val="22"/>
          <w:lang w:val="nl-NL"/>
        </w:rPr>
        <w:t>ABASAGLAR</w:t>
      </w:r>
    </w:p>
    <w:p w14:paraId="707E2896" w14:textId="77777777" w:rsidR="00A6688E" w:rsidRDefault="00A6688E" w:rsidP="00A6688E">
      <w:pPr>
        <w:rPr>
          <w:sz w:val="22"/>
          <w:szCs w:val="22"/>
          <w:lang w:val="nl-BE"/>
        </w:rPr>
      </w:pPr>
    </w:p>
    <w:p w14:paraId="32E7E506" w14:textId="77777777" w:rsidR="00A6688E" w:rsidRPr="00D63D30" w:rsidRDefault="00A6688E" w:rsidP="00A6688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0549EBA1" w14:textId="77777777" w:rsidR="00A6688E" w:rsidRPr="00D63D30" w:rsidRDefault="00A6688E" w:rsidP="00A6688E">
      <w:pPr>
        <w:rPr>
          <w:sz w:val="22"/>
          <w:szCs w:val="22"/>
          <w:lang w:val="nl-BE" w:bidi="nl-NL"/>
        </w:rPr>
      </w:pPr>
    </w:p>
    <w:p w14:paraId="7FE127CC" w14:textId="77777777" w:rsidR="00A6688E" w:rsidRPr="0084748A" w:rsidRDefault="00A6688E" w:rsidP="00A6688E">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7BC0B2AB" w14:textId="77777777" w:rsidR="00A6688E" w:rsidRPr="00D63D30" w:rsidRDefault="00A6688E" w:rsidP="00A6688E">
      <w:pPr>
        <w:rPr>
          <w:sz w:val="22"/>
          <w:szCs w:val="22"/>
          <w:lang w:val="nl-BE" w:bidi="nl-NL"/>
        </w:rPr>
      </w:pPr>
    </w:p>
    <w:p w14:paraId="2A934A2D" w14:textId="77777777" w:rsidR="00A6688E" w:rsidRPr="00D63D30" w:rsidRDefault="00A6688E" w:rsidP="00A6688E">
      <w:pPr>
        <w:rPr>
          <w:sz w:val="22"/>
          <w:szCs w:val="22"/>
          <w:lang w:val="nl-BE" w:bidi="nl-NL"/>
        </w:rPr>
      </w:pPr>
    </w:p>
    <w:p w14:paraId="6F916428" w14:textId="77777777" w:rsidR="00A6688E" w:rsidRPr="00D63D30" w:rsidRDefault="00A6688E" w:rsidP="00A6688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lastRenderedPageBreak/>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37BC3B22" w14:textId="77777777" w:rsidR="00A6688E" w:rsidRPr="00D63D30" w:rsidRDefault="00A6688E" w:rsidP="00A6688E">
      <w:pPr>
        <w:rPr>
          <w:sz w:val="22"/>
          <w:szCs w:val="22"/>
          <w:lang w:val="nl-BE" w:bidi="nl-NL"/>
        </w:rPr>
      </w:pPr>
    </w:p>
    <w:p w14:paraId="4B3550B5" w14:textId="77777777" w:rsidR="00A6688E" w:rsidRPr="00D63D30" w:rsidRDefault="00A6688E" w:rsidP="00A6688E">
      <w:pPr>
        <w:rPr>
          <w:sz w:val="22"/>
          <w:szCs w:val="22"/>
          <w:lang w:val="nl-BE" w:bidi="nl-NL"/>
        </w:rPr>
      </w:pPr>
      <w:r w:rsidRPr="00D63D30">
        <w:rPr>
          <w:sz w:val="22"/>
          <w:szCs w:val="22"/>
          <w:lang w:val="nl-BE" w:bidi="nl-NL"/>
        </w:rPr>
        <w:t>PC</w:t>
      </w:r>
    </w:p>
    <w:p w14:paraId="576602EC" w14:textId="77777777" w:rsidR="00A6688E" w:rsidRPr="00D63D30" w:rsidRDefault="00A6688E" w:rsidP="00A6688E">
      <w:pPr>
        <w:rPr>
          <w:sz w:val="22"/>
          <w:szCs w:val="22"/>
          <w:lang w:val="nl-BE" w:bidi="nl-NL"/>
        </w:rPr>
      </w:pPr>
      <w:r w:rsidRPr="00D63D30">
        <w:rPr>
          <w:sz w:val="22"/>
          <w:szCs w:val="22"/>
          <w:lang w:val="nl-BE" w:bidi="nl-NL"/>
        </w:rPr>
        <w:t>SN</w:t>
      </w:r>
    </w:p>
    <w:p w14:paraId="7F8B0966" w14:textId="77777777" w:rsidR="00A6688E" w:rsidRPr="00D63D30" w:rsidRDefault="00A6688E" w:rsidP="00A6688E">
      <w:pPr>
        <w:rPr>
          <w:sz w:val="22"/>
          <w:szCs w:val="22"/>
          <w:lang w:val="nl-BE" w:bidi="nl-NL"/>
        </w:rPr>
      </w:pPr>
      <w:r w:rsidRPr="00D63D30">
        <w:rPr>
          <w:sz w:val="22"/>
          <w:szCs w:val="22"/>
          <w:lang w:val="nl-BE" w:bidi="nl-NL"/>
        </w:rPr>
        <w:t>NN</w:t>
      </w:r>
    </w:p>
    <w:p w14:paraId="13F47CF4" w14:textId="77777777" w:rsidR="00D03BE8" w:rsidRDefault="00D03BE8" w:rsidP="00D03BE8">
      <w:pPr>
        <w:rPr>
          <w:sz w:val="22"/>
          <w:szCs w:val="22"/>
          <w:lang w:val="nl-NL"/>
        </w:rPr>
      </w:pPr>
    </w:p>
    <w:p w14:paraId="256A4986" w14:textId="77777777" w:rsidR="00174175" w:rsidRPr="00C6799B" w:rsidRDefault="00174175" w:rsidP="00174175">
      <w:pPr>
        <w:pageBreakBefore/>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 xml:space="preserve">GEGEVENS DIE OP DE </w:t>
      </w:r>
      <w:r>
        <w:rPr>
          <w:b/>
          <w:sz w:val="22"/>
          <w:szCs w:val="22"/>
          <w:lang w:val="nl-NL"/>
        </w:rPr>
        <w:t>BUITEN</w:t>
      </w:r>
      <w:r w:rsidRPr="00C6799B">
        <w:rPr>
          <w:b/>
          <w:sz w:val="22"/>
          <w:szCs w:val="22"/>
          <w:lang w:val="nl-NL"/>
        </w:rPr>
        <w:t>VERPAKKING MOETEN WORDEN VERMELD</w:t>
      </w:r>
    </w:p>
    <w:p w14:paraId="79936BF3" w14:textId="77777777"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27A1340D" w14:textId="77777777" w:rsidR="00174175" w:rsidRPr="00C6799B" w:rsidRDefault="004330AE" w:rsidP="00174175">
      <w:pPr>
        <w:pBdr>
          <w:top w:val="single" w:sz="4" w:space="1" w:color="auto"/>
          <w:left w:val="single" w:sz="4" w:space="4" w:color="auto"/>
          <w:bottom w:val="single" w:sz="4" w:space="1" w:color="auto"/>
          <w:right w:val="single" w:sz="4" w:space="4" w:color="auto"/>
        </w:pBdr>
        <w:rPr>
          <w:b/>
          <w:sz w:val="22"/>
          <w:szCs w:val="22"/>
          <w:lang w:val="nl-NL"/>
        </w:rPr>
      </w:pPr>
      <w:r>
        <w:rPr>
          <w:b/>
          <w:sz w:val="22"/>
          <w:szCs w:val="22"/>
          <w:lang w:val="nl-NL"/>
        </w:rPr>
        <w:t>OM</w:t>
      </w:r>
      <w:r w:rsidR="00174175">
        <w:rPr>
          <w:b/>
          <w:sz w:val="22"/>
          <w:szCs w:val="22"/>
          <w:lang w:val="nl-NL"/>
        </w:rPr>
        <w:t xml:space="preserve">DOOS </w:t>
      </w:r>
      <w:r w:rsidR="00556D0F">
        <w:rPr>
          <w:b/>
          <w:sz w:val="22"/>
          <w:szCs w:val="22"/>
          <w:lang w:val="nl-NL"/>
        </w:rPr>
        <w:t xml:space="preserve">voor multiverpakking </w:t>
      </w:r>
      <w:r w:rsidR="00174175">
        <w:rPr>
          <w:b/>
          <w:sz w:val="22"/>
          <w:szCs w:val="22"/>
          <w:lang w:val="nl-NL"/>
        </w:rPr>
        <w:t>(met blue box) KwikPen</w:t>
      </w:r>
    </w:p>
    <w:p w14:paraId="6E56AA6A" w14:textId="77777777" w:rsidR="00174175" w:rsidRPr="00C6799B" w:rsidRDefault="00174175" w:rsidP="00174175">
      <w:pPr>
        <w:rPr>
          <w:sz w:val="22"/>
          <w:szCs w:val="22"/>
          <w:lang w:val="nl-NL"/>
        </w:rPr>
      </w:pPr>
    </w:p>
    <w:p w14:paraId="0DD4A098" w14:textId="77777777" w:rsidR="00174175" w:rsidRPr="00C6799B" w:rsidRDefault="00174175" w:rsidP="00174175">
      <w:pPr>
        <w:rPr>
          <w:sz w:val="22"/>
          <w:szCs w:val="22"/>
          <w:lang w:val="nl-NL"/>
        </w:rPr>
      </w:pPr>
    </w:p>
    <w:p w14:paraId="312192E7" w14:textId="26EB11C6"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1.</w:t>
      </w:r>
      <w:r w:rsidRPr="00C6799B">
        <w:rPr>
          <w:b/>
          <w:sz w:val="22"/>
          <w:szCs w:val="22"/>
          <w:lang w:val="nl-NL"/>
        </w:rPr>
        <w:tab/>
        <w:t>NAAM VAN HET GENEESMIDDEL</w:t>
      </w:r>
      <w:r w:rsidR="001B51D9">
        <w:rPr>
          <w:b/>
          <w:sz w:val="22"/>
          <w:szCs w:val="22"/>
          <w:lang w:val="nl-NL"/>
        </w:rPr>
        <w:fldChar w:fldCharType="begin"/>
      </w:r>
      <w:r w:rsidR="001B51D9">
        <w:rPr>
          <w:b/>
          <w:sz w:val="22"/>
          <w:szCs w:val="22"/>
          <w:lang w:val="nl-NL"/>
        </w:rPr>
        <w:instrText xml:space="preserve"> DOCVARIABLE VAULT_ND_2a152e47-699d-4154-bb21-05f1646554c3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00D7DC8" w14:textId="77777777" w:rsidR="00174175" w:rsidRPr="00C6799B" w:rsidRDefault="00174175" w:rsidP="00174175">
      <w:pPr>
        <w:rPr>
          <w:sz w:val="22"/>
          <w:szCs w:val="22"/>
          <w:lang w:val="nl-NL"/>
        </w:rPr>
      </w:pPr>
    </w:p>
    <w:p w14:paraId="509F6801" w14:textId="77777777" w:rsidR="00174175" w:rsidRPr="00C6799B" w:rsidRDefault="006E4C14" w:rsidP="00174175">
      <w:pPr>
        <w:rPr>
          <w:sz w:val="22"/>
          <w:szCs w:val="22"/>
          <w:lang w:val="nl-NL"/>
        </w:rPr>
      </w:pPr>
      <w:r>
        <w:rPr>
          <w:sz w:val="22"/>
          <w:szCs w:val="22"/>
          <w:lang w:val="nl-NL"/>
        </w:rPr>
        <w:t>ABASAGLAR</w:t>
      </w:r>
      <w:r w:rsidR="00174175" w:rsidRPr="00C6799B">
        <w:rPr>
          <w:sz w:val="22"/>
          <w:szCs w:val="22"/>
          <w:lang w:val="nl-NL"/>
        </w:rPr>
        <w:t xml:space="preserve"> 100 </w:t>
      </w:r>
      <w:r w:rsidR="00C442BB">
        <w:rPr>
          <w:sz w:val="22"/>
          <w:szCs w:val="22"/>
          <w:lang w:val="nl-NL"/>
        </w:rPr>
        <w:t>eenheden</w:t>
      </w:r>
      <w:r w:rsidR="00174175" w:rsidRPr="00C6799B">
        <w:rPr>
          <w:sz w:val="22"/>
          <w:szCs w:val="22"/>
          <w:lang w:val="nl-NL"/>
        </w:rPr>
        <w:t xml:space="preserve">/ml </w:t>
      </w:r>
      <w:r w:rsidR="00A81060">
        <w:rPr>
          <w:sz w:val="22"/>
          <w:szCs w:val="22"/>
          <w:lang w:val="nl-NL"/>
        </w:rPr>
        <w:t xml:space="preserve">KwikPen </w:t>
      </w:r>
      <w:r w:rsidR="00174175" w:rsidRPr="00C6799B">
        <w:rPr>
          <w:sz w:val="22"/>
          <w:szCs w:val="22"/>
          <w:lang w:val="nl-NL"/>
        </w:rPr>
        <w:t xml:space="preserve">oplossing voor injectie in een </w:t>
      </w:r>
      <w:r w:rsidR="00556D0F">
        <w:rPr>
          <w:sz w:val="22"/>
          <w:szCs w:val="22"/>
          <w:lang w:val="nl-NL"/>
        </w:rPr>
        <w:t>voorgevulde pen</w:t>
      </w:r>
    </w:p>
    <w:p w14:paraId="0E65BC11" w14:textId="77777777" w:rsidR="00174175" w:rsidRPr="00C6799B" w:rsidRDefault="00174175" w:rsidP="00174175">
      <w:pPr>
        <w:rPr>
          <w:sz w:val="22"/>
          <w:szCs w:val="22"/>
          <w:lang w:val="nl-NL"/>
        </w:rPr>
      </w:pPr>
    </w:p>
    <w:p w14:paraId="6FEC9983" w14:textId="77777777" w:rsidR="00174175" w:rsidRPr="00E80163" w:rsidRDefault="00BE3669" w:rsidP="00174175">
      <w:pPr>
        <w:rPr>
          <w:sz w:val="22"/>
          <w:szCs w:val="22"/>
          <w:lang w:val="nl-NL"/>
        </w:rPr>
      </w:pPr>
      <w:r>
        <w:rPr>
          <w:sz w:val="22"/>
          <w:szCs w:val="22"/>
          <w:lang w:val="nl-NL"/>
        </w:rPr>
        <w:t>i</w:t>
      </w:r>
      <w:r w:rsidR="00174175" w:rsidRPr="00E80163">
        <w:rPr>
          <w:sz w:val="22"/>
          <w:szCs w:val="22"/>
          <w:lang w:val="nl-NL"/>
        </w:rPr>
        <w:t>nsuline gl</w:t>
      </w:r>
      <w:r w:rsidR="00174175" w:rsidRPr="00655A6E">
        <w:rPr>
          <w:sz w:val="22"/>
          <w:szCs w:val="22"/>
          <w:lang w:val="nl-NL"/>
        </w:rPr>
        <w:t>arg</w:t>
      </w:r>
      <w:r w:rsidR="00174175" w:rsidRPr="00E80163">
        <w:rPr>
          <w:sz w:val="22"/>
          <w:szCs w:val="22"/>
          <w:lang w:val="nl-NL"/>
        </w:rPr>
        <w:t>ine</w:t>
      </w:r>
    </w:p>
    <w:p w14:paraId="62CA1F6A" w14:textId="77777777" w:rsidR="00174175" w:rsidRPr="00C6799B" w:rsidRDefault="00174175" w:rsidP="00174175">
      <w:pPr>
        <w:rPr>
          <w:sz w:val="22"/>
          <w:szCs w:val="22"/>
          <w:lang w:val="nl-NL"/>
        </w:rPr>
      </w:pPr>
    </w:p>
    <w:p w14:paraId="7F2403D7" w14:textId="77777777" w:rsidR="00174175" w:rsidRPr="00C6799B" w:rsidRDefault="00174175" w:rsidP="00174175">
      <w:pPr>
        <w:rPr>
          <w:sz w:val="22"/>
          <w:szCs w:val="22"/>
          <w:lang w:val="nl-NL"/>
        </w:rPr>
      </w:pPr>
    </w:p>
    <w:p w14:paraId="23B4433F" w14:textId="0F6BA1F3"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C6799B">
        <w:rPr>
          <w:b/>
          <w:sz w:val="22"/>
          <w:szCs w:val="22"/>
          <w:lang w:val="nl-NL"/>
        </w:rPr>
        <w:t>2.</w:t>
      </w:r>
      <w:r w:rsidRPr="00C6799B">
        <w:rPr>
          <w:b/>
          <w:sz w:val="22"/>
          <w:szCs w:val="22"/>
          <w:lang w:val="nl-NL"/>
        </w:rPr>
        <w:tab/>
        <w:t xml:space="preserve">GEHALTE AAN </w:t>
      </w:r>
      <w:r w:rsidRPr="00C6799B">
        <w:rPr>
          <w:b/>
          <w:caps/>
          <w:sz w:val="22"/>
          <w:szCs w:val="22"/>
          <w:lang w:val="nl-NL"/>
        </w:rPr>
        <w:t>werkzame stof(fen)</w:t>
      </w:r>
      <w:r w:rsidR="001B51D9">
        <w:rPr>
          <w:b/>
          <w:caps/>
          <w:sz w:val="22"/>
          <w:szCs w:val="22"/>
          <w:lang w:val="nl-NL"/>
        </w:rPr>
        <w:fldChar w:fldCharType="begin"/>
      </w:r>
      <w:r w:rsidR="001B51D9">
        <w:rPr>
          <w:b/>
          <w:caps/>
          <w:sz w:val="22"/>
          <w:szCs w:val="22"/>
          <w:lang w:val="nl-NL"/>
        </w:rPr>
        <w:instrText xml:space="preserve"> DOCVARIABLE VAULT_ND_ec84a0c0-25ec-40c3-97e1-5b177bb341e5 \* MERGEFORMAT </w:instrText>
      </w:r>
      <w:r w:rsidR="001B51D9">
        <w:rPr>
          <w:b/>
          <w:caps/>
          <w:sz w:val="22"/>
          <w:szCs w:val="22"/>
          <w:lang w:val="nl-NL"/>
        </w:rPr>
        <w:fldChar w:fldCharType="separate"/>
      </w:r>
      <w:r w:rsidR="001B51D9">
        <w:rPr>
          <w:b/>
          <w:caps/>
          <w:sz w:val="22"/>
          <w:szCs w:val="22"/>
          <w:lang w:val="nl-NL"/>
        </w:rPr>
        <w:t xml:space="preserve"> </w:t>
      </w:r>
      <w:r w:rsidR="001B51D9">
        <w:rPr>
          <w:b/>
          <w:caps/>
          <w:sz w:val="22"/>
          <w:szCs w:val="22"/>
          <w:lang w:val="nl-NL"/>
        </w:rPr>
        <w:fldChar w:fldCharType="end"/>
      </w:r>
    </w:p>
    <w:p w14:paraId="55849057" w14:textId="77777777" w:rsidR="00174175" w:rsidRPr="00C6799B" w:rsidRDefault="00174175" w:rsidP="00174175">
      <w:pPr>
        <w:rPr>
          <w:i/>
          <w:sz w:val="22"/>
          <w:szCs w:val="22"/>
          <w:lang w:val="nl-NL"/>
        </w:rPr>
      </w:pPr>
    </w:p>
    <w:p w14:paraId="59A24C3F" w14:textId="77777777" w:rsidR="00174175" w:rsidRPr="00C6799B" w:rsidRDefault="00174175" w:rsidP="00174175">
      <w:pPr>
        <w:rPr>
          <w:sz w:val="22"/>
          <w:szCs w:val="22"/>
          <w:lang w:val="nl-NL"/>
        </w:rPr>
      </w:pPr>
      <w:r w:rsidRPr="00C6799B">
        <w:rPr>
          <w:sz w:val="22"/>
          <w:szCs w:val="22"/>
          <w:lang w:val="nl-NL"/>
        </w:rPr>
        <w:t xml:space="preserve">Elke ml bevat 100 eenheden insuline </w:t>
      </w:r>
      <w:r>
        <w:rPr>
          <w:sz w:val="22"/>
          <w:szCs w:val="22"/>
          <w:lang w:val="nl-NL"/>
        </w:rPr>
        <w:t>gl</w:t>
      </w:r>
      <w:r w:rsidR="00655A6E">
        <w:rPr>
          <w:sz w:val="22"/>
          <w:szCs w:val="22"/>
          <w:lang w:val="nl-NL"/>
        </w:rPr>
        <w:t>arg</w:t>
      </w:r>
      <w:r>
        <w:rPr>
          <w:sz w:val="22"/>
          <w:szCs w:val="22"/>
          <w:lang w:val="nl-NL"/>
        </w:rPr>
        <w:t xml:space="preserve">ine </w:t>
      </w:r>
      <w:r w:rsidRPr="00C6799B">
        <w:rPr>
          <w:sz w:val="22"/>
          <w:szCs w:val="22"/>
          <w:lang w:val="nl-NL"/>
        </w:rPr>
        <w:t>(</w:t>
      </w:r>
      <w:r>
        <w:rPr>
          <w:sz w:val="22"/>
          <w:szCs w:val="22"/>
          <w:lang w:val="nl-NL"/>
        </w:rPr>
        <w:t xml:space="preserve">equivalent aan </w:t>
      </w:r>
      <w:r w:rsidRPr="00C6799B">
        <w:rPr>
          <w:sz w:val="22"/>
          <w:szCs w:val="22"/>
          <w:lang w:val="nl-NL"/>
        </w:rPr>
        <w:t>3,64 mg).</w:t>
      </w:r>
    </w:p>
    <w:p w14:paraId="4253E347" w14:textId="77777777" w:rsidR="00174175" w:rsidRPr="00C6799B" w:rsidRDefault="00174175" w:rsidP="00174175">
      <w:pPr>
        <w:rPr>
          <w:sz w:val="22"/>
          <w:szCs w:val="22"/>
          <w:lang w:val="nl-NL"/>
        </w:rPr>
      </w:pPr>
    </w:p>
    <w:p w14:paraId="27430531" w14:textId="77777777" w:rsidR="00174175" w:rsidRPr="00C6799B" w:rsidRDefault="00174175" w:rsidP="00174175">
      <w:pPr>
        <w:rPr>
          <w:sz w:val="22"/>
          <w:szCs w:val="22"/>
          <w:lang w:val="nl-NL"/>
        </w:rPr>
      </w:pPr>
    </w:p>
    <w:p w14:paraId="512AFFF1" w14:textId="7B20E58A"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3.</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VAULT_ND_5811f6fe-49ed-4b2b-a8fa-702281c4e3f5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9A9A3E7" w14:textId="77777777" w:rsidR="00174175" w:rsidRPr="00C6799B" w:rsidRDefault="00174175" w:rsidP="00174175">
      <w:pPr>
        <w:rPr>
          <w:sz w:val="22"/>
          <w:szCs w:val="22"/>
          <w:lang w:val="nl-NL"/>
        </w:rPr>
      </w:pPr>
    </w:p>
    <w:p w14:paraId="7C01CF92" w14:textId="77777777" w:rsidR="00174175" w:rsidRPr="00C6799B" w:rsidRDefault="00174175" w:rsidP="00174175">
      <w:pPr>
        <w:rPr>
          <w:sz w:val="22"/>
          <w:szCs w:val="22"/>
          <w:lang w:val="nl-NL"/>
        </w:rPr>
      </w:pPr>
      <w:r w:rsidRPr="00C6799B">
        <w:rPr>
          <w:sz w:val="22"/>
          <w:szCs w:val="22"/>
          <w:lang w:val="nl-NL" w:eastAsia="en-US"/>
        </w:rPr>
        <w:t>Hulpstoffen: zinkoxide, m</w:t>
      </w:r>
      <w:r>
        <w:rPr>
          <w:sz w:val="22"/>
          <w:szCs w:val="22"/>
          <w:lang w:val="nl-NL" w:eastAsia="en-US"/>
        </w:rPr>
        <w:t>eta</w:t>
      </w:r>
      <w:r w:rsidRPr="00C6799B">
        <w:rPr>
          <w:sz w:val="22"/>
          <w:szCs w:val="22"/>
          <w:lang w:val="nl-NL" w:eastAsia="en-US"/>
        </w:rPr>
        <w:t>cresol, glycerol, zoutzuur</w:t>
      </w:r>
      <w:r w:rsidR="0042346B">
        <w:rPr>
          <w:sz w:val="22"/>
          <w:szCs w:val="22"/>
          <w:lang w:val="nl-NL" w:eastAsia="en-US"/>
        </w:rPr>
        <w:t xml:space="preserve"> en</w:t>
      </w:r>
      <w:r w:rsidRPr="00C6799B">
        <w:rPr>
          <w:sz w:val="22"/>
          <w:szCs w:val="22"/>
          <w:lang w:val="nl-NL" w:eastAsia="en-US"/>
        </w:rPr>
        <w:t xml:space="preserve"> natriumhydroxide, water voor injectie.</w:t>
      </w:r>
      <w:r w:rsidR="00A81060">
        <w:rPr>
          <w:sz w:val="22"/>
          <w:szCs w:val="22"/>
          <w:lang w:val="nl-NL" w:eastAsia="en-US"/>
        </w:rPr>
        <w:t xml:space="preserve"> </w:t>
      </w:r>
      <w:r w:rsidR="00383813" w:rsidRPr="00A81060">
        <w:rPr>
          <w:sz w:val="22"/>
          <w:szCs w:val="22"/>
          <w:highlight w:val="lightGray"/>
          <w:lang w:val="nl-NL" w:eastAsia="en-US"/>
        </w:rPr>
        <w:t>Zie de bijsluiter voor meer informatie</w:t>
      </w:r>
      <w:r w:rsidR="00383813" w:rsidRPr="00383813">
        <w:rPr>
          <w:sz w:val="22"/>
          <w:szCs w:val="22"/>
          <w:highlight w:val="lightGray"/>
          <w:lang w:val="nl-NL" w:eastAsia="en-US"/>
        </w:rPr>
        <w:t>.</w:t>
      </w:r>
    </w:p>
    <w:p w14:paraId="6C852194" w14:textId="77777777" w:rsidR="00174175" w:rsidRPr="00C6799B" w:rsidRDefault="00174175" w:rsidP="00174175">
      <w:pPr>
        <w:rPr>
          <w:sz w:val="22"/>
          <w:szCs w:val="22"/>
          <w:lang w:val="nl-NL"/>
        </w:rPr>
      </w:pPr>
    </w:p>
    <w:p w14:paraId="4A660940" w14:textId="77777777" w:rsidR="00174175" w:rsidRPr="00C6799B" w:rsidRDefault="00174175" w:rsidP="00174175">
      <w:pPr>
        <w:rPr>
          <w:sz w:val="22"/>
          <w:szCs w:val="22"/>
          <w:lang w:val="nl-NL"/>
        </w:rPr>
      </w:pPr>
    </w:p>
    <w:p w14:paraId="477DB809" w14:textId="43113FF8"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4.</w:t>
      </w:r>
      <w:r w:rsidRPr="00C6799B">
        <w:rPr>
          <w:b/>
          <w:sz w:val="22"/>
          <w:szCs w:val="22"/>
          <w:lang w:val="nl-NL"/>
        </w:rPr>
        <w:tab/>
        <w:t>FARMACEUTISCHE VORM EN INHOUD</w:t>
      </w:r>
      <w:r w:rsidR="001B51D9">
        <w:rPr>
          <w:b/>
          <w:sz w:val="22"/>
          <w:szCs w:val="22"/>
          <w:lang w:val="nl-NL"/>
        </w:rPr>
        <w:fldChar w:fldCharType="begin"/>
      </w:r>
      <w:r w:rsidR="001B51D9">
        <w:rPr>
          <w:b/>
          <w:sz w:val="22"/>
          <w:szCs w:val="22"/>
          <w:lang w:val="nl-NL"/>
        </w:rPr>
        <w:instrText xml:space="preserve"> DOCVARIABLE VAULT_ND_f437d2d7-e27e-4022-9deb-fb23ba11f718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D0A1EAA" w14:textId="77777777" w:rsidR="00174175" w:rsidRPr="00C6799B" w:rsidRDefault="00174175" w:rsidP="00174175">
      <w:pPr>
        <w:rPr>
          <w:sz w:val="22"/>
          <w:szCs w:val="22"/>
          <w:lang w:val="nl-NL"/>
        </w:rPr>
      </w:pPr>
    </w:p>
    <w:p w14:paraId="48474117" w14:textId="77777777" w:rsidR="00174175" w:rsidRPr="00C6799B" w:rsidRDefault="00174175" w:rsidP="00174175">
      <w:pPr>
        <w:rPr>
          <w:sz w:val="22"/>
          <w:szCs w:val="22"/>
          <w:lang w:val="nl-NL"/>
        </w:rPr>
      </w:pPr>
      <w:r w:rsidRPr="00C55667">
        <w:rPr>
          <w:sz w:val="22"/>
          <w:szCs w:val="22"/>
          <w:highlight w:val="lightGray"/>
          <w:lang w:val="nl-NL"/>
        </w:rPr>
        <w:t>Oplossing voor injectie</w:t>
      </w:r>
      <w:r w:rsidR="00383813">
        <w:rPr>
          <w:sz w:val="22"/>
          <w:szCs w:val="22"/>
          <w:highlight w:val="lightGray"/>
          <w:lang w:val="nl-NL"/>
        </w:rPr>
        <w:t>.</w:t>
      </w:r>
    </w:p>
    <w:p w14:paraId="7098E752" w14:textId="77777777" w:rsidR="00174175" w:rsidRPr="00C6799B" w:rsidRDefault="00174175" w:rsidP="00174175">
      <w:pPr>
        <w:rPr>
          <w:sz w:val="22"/>
          <w:szCs w:val="22"/>
          <w:lang w:val="nl-NL"/>
        </w:rPr>
      </w:pPr>
    </w:p>
    <w:p w14:paraId="34EF1812" w14:textId="77777777" w:rsidR="00174175" w:rsidRPr="00E80163" w:rsidRDefault="00174175" w:rsidP="00174175">
      <w:pPr>
        <w:pStyle w:val="ListParagraph"/>
        <w:ind w:left="0"/>
        <w:rPr>
          <w:sz w:val="22"/>
          <w:szCs w:val="22"/>
          <w:lang w:val="nl-NL"/>
        </w:rPr>
      </w:pPr>
      <w:r w:rsidRPr="00E80163">
        <w:rPr>
          <w:sz w:val="22"/>
          <w:szCs w:val="22"/>
          <w:lang w:val="nl-NL"/>
        </w:rPr>
        <w:t>Multiverpakking: 10 (2 verpakkingen van 5) p</w:t>
      </w:r>
      <w:r>
        <w:rPr>
          <w:sz w:val="22"/>
          <w:szCs w:val="22"/>
          <w:lang w:val="nl-NL"/>
        </w:rPr>
        <w:t>enn</w:t>
      </w:r>
      <w:r w:rsidRPr="00E80163">
        <w:rPr>
          <w:sz w:val="22"/>
          <w:szCs w:val="22"/>
          <w:lang w:val="nl-NL"/>
        </w:rPr>
        <w:t>en van 3 ml.</w:t>
      </w:r>
    </w:p>
    <w:p w14:paraId="537B37F0" w14:textId="77777777" w:rsidR="00174175" w:rsidRPr="00C6799B" w:rsidRDefault="00174175" w:rsidP="00174175">
      <w:pPr>
        <w:rPr>
          <w:sz w:val="22"/>
          <w:szCs w:val="22"/>
          <w:lang w:val="nl-NL"/>
        </w:rPr>
      </w:pPr>
    </w:p>
    <w:p w14:paraId="391DE461" w14:textId="77777777" w:rsidR="00174175" w:rsidRPr="00C6799B" w:rsidRDefault="00174175" w:rsidP="00174175">
      <w:pPr>
        <w:rPr>
          <w:sz w:val="22"/>
          <w:szCs w:val="22"/>
          <w:lang w:val="nl-NL"/>
        </w:rPr>
      </w:pPr>
    </w:p>
    <w:p w14:paraId="4ACF302F" w14:textId="63B90086"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5.</w:t>
      </w:r>
      <w:r w:rsidRPr="00C6799B">
        <w:rPr>
          <w:b/>
          <w:sz w:val="22"/>
          <w:szCs w:val="22"/>
          <w:lang w:val="nl-NL"/>
        </w:rPr>
        <w:tab/>
        <w:t>WIJZE VAN GEBRUIK EN TOEDIENINGSWEG(EN)</w:t>
      </w:r>
      <w:r w:rsidR="001B51D9">
        <w:rPr>
          <w:b/>
          <w:sz w:val="22"/>
          <w:szCs w:val="22"/>
          <w:lang w:val="nl-NL"/>
        </w:rPr>
        <w:fldChar w:fldCharType="begin"/>
      </w:r>
      <w:r w:rsidR="001B51D9">
        <w:rPr>
          <w:b/>
          <w:sz w:val="22"/>
          <w:szCs w:val="22"/>
          <w:lang w:val="nl-NL"/>
        </w:rPr>
        <w:instrText xml:space="preserve"> DOCVARIABLE VAULT_ND_6b353403-6d48-4349-b32e-392558a2afac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97857D7" w14:textId="77777777" w:rsidR="00174175" w:rsidRPr="00C6799B" w:rsidRDefault="00174175" w:rsidP="00174175">
      <w:pPr>
        <w:rPr>
          <w:sz w:val="22"/>
          <w:szCs w:val="22"/>
          <w:lang w:val="nl-NL"/>
        </w:rPr>
      </w:pPr>
    </w:p>
    <w:p w14:paraId="68CE81A2" w14:textId="77777777" w:rsidR="00174175" w:rsidRPr="00C6799B" w:rsidRDefault="00174175" w:rsidP="00174175">
      <w:pPr>
        <w:rPr>
          <w:sz w:val="22"/>
          <w:szCs w:val="22"/>
          <w:lang w:val="nl-NL"/>
        </w:rPr>
      </w:pPr>
      <w:r w:rsidRPr="00C6799B">
        <w:rPr>
          <w:sz w:val="22"/>
          <w:szCs w:val="22"/>
          <w:lang w:val="nl-NL"/>
        </w:rPr>
        <w:t>Lees voor het gebruik de bijsluiter.</w:t>
      </w:r>
    </w:p>
    <w:p w14:paraId="55501C56" w14:textId="77777777" w:rsidR="00174175" w:rsidRPr="00C6799B" w:rsidRDefault="00174175" w:rsidP="00174175">
      <w:pPr>
        <w:autoSpaceDE w:val="0"/>
        <w:autoSpaceDN w:val="0"/>
        <w:adjustRightInd w:val="0"/>
        <w:rPr>
          <w:sz w:val="22"/>
          <w:szCs w:val="22"/>
          <w:lang w:val="nl-NL"/>
        </w:rPr>
      </w:pPr>
    </w:p>
    <w:p w14:paraId="7D5BEC13" w14:textId="77777777" w:rsidR="00174175" w:rsidRPr="00E80163" w:rsidRDefault="00174175" w:rsidP="00174175">
      <w:pPr>
        <w:autoSpaceDE w:val="0"/>
        <w:autoSpaceDN w:val="0"/>
        <w:adjustRightInd w:val="0"/>
        <w:rPr>
          <w:sz w:val="22"/>
          <w:szCs w:val="22"/>
          <w:lang w:val="nl-NL"/>
        </w:rPr>
      </w:pPr>
      <w:r w:rsidRPr="00E80163">
        <w:rPr>
          <w:sz w:val="22"/>
          <w:szCs w:val="22"/>
          <w:lang w:val="nl-NL"/>
        </w:rPr>
        <w:t>Subcutaan gebruik.</w:t>
      </w:r>
    </w:p>
    <w:p w14:paraId="4A7C9721" w14:textId="77777777" w:rsidR="00174175" w:rsidRPr="00C6799B" w:rsidRDefault="00174175" w:rsidP="00174175">
      <w:pPr>
        <w:autoSpaceDE w:val="0"/>
        <w:autoSpaceDN w:val="0"/>
        <w:adjustRightInd w:val="0"/>
        <w:rPr>
          <w:sz w:val="22"/>
          <w:szCs w:val="22"/>
          <w:lang w:val="nl-NL"/>
        </w:rPr>
      </w:pPr>
    </w:p>
    <w:p w14:paraId="28BE9B24" w14:textId="77777777" w:rsidR="00174175" w:rsidRPr="00C6799B" w:rsidRDefault="00174175" w:rsidP="00174175">
      <w:pPr>
        <w:autoSpaceDE w:val="0"/>
        <w:autoSpaceDN w:val="0"/>
        <w:adjustRightInd w:val="0"/>
        <w:rPr>
          <w:sz w:val="22"/>
          <w:szCs w:val="22"/>
          <w:lang w:val="nl-NL"/>
        </w:rPr>
      </w:pPr>
    </w:p>
    <w:p w14:paraId="335278DD" w14:textId="24ADF487"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6.</w:t>
      </w:r>
      <w:r w:rsidRPr="00C6799B">
        <w:rPr>
          <w:b/>
          <w:sz w:val="22"/>
          <w:szCs w:val="22"/>
          <w:lang w:val="nl-NL"/>
        </w:rPr>
        <w:tab/>
        <w:t>EEN SPECIALE WAARSCHUWING DAT HET GENEESMIDDEL BUITEN HET ZICHT EN BEREIK VAN KINDEREN DIENT TE WORDEN GEHOUDEN</w:t>
      </w:r>
      <w:r w:rsidR="001B51D9">
        <w:rPr>
          <w:b/>
          <w:sz w:val="22"/>
          <w:szCs w:val="22"/>
          <w:lang w:val="nl-NL"/>
        </w:rPr>
        <w:fldChar w:fldCharType="begin"/>
      </w:r>
      <w:r w:rsidR="001B51D9">
        <w:rPr>
          <w:b/>
          <w:sz w:val="22"/>
          <w:szCs w:val="22"/>
          <w:lang w:val="nl-NL"/>
        </w:rPr>
        <w:instrText xml:space="preserve"> DOCVARIABLE VAULT_ND_391a7061-4d2f-40cb-98ca-14722f23f843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DF38661" w14:textId="77777777" w:rsidR="00174175" w:rsidRPr="00C6799B" w:rsidRDefault="00174175" w:rsidP="00174175">
      <w:pPr>
        <w:rPr>
          <w:sz w:val="22"/>
          <w:szCs w:val="22"/>
          <w:lang w:val="nl-NL"/>
        </w:rPr>
      </w:pPr>
    </w:p>
    <w:p w14:paraId="02773E1D" w14:textId="0372E659" w:rsidR="00174175" w:rsidRPr="00C6799B" w:rsidRDefault="00174175" w:rsidP="00174175">
      <w:pPr>
        <w:outlineLvl w:val="0"/>
        <w:rPr>
          <w:sz w:val="22"/>
          <w:szCs w:val="22"/>
          <w:lang w:val="nl-NL"/>
        </w:rPr>
      </w:pPr>
      <w:r w:rsidRPr="00C6799B">
        <w:rPr>
          <w:sz w:val="22"/>
          <w:szCs w:val="22"/>
          <w:lang w:val="nl-NL"/>
        </w:rPr>
        <w:t>Buiten het zicht en bereik van kinderen houden.</w:t>
      </w:r>
      <w:r w:rsidR="001B51D9">
        <w:rPr>
          <w:sz w:val="22"/>
          <w:szCs w:val="22"/>
          <w:lang w:val="nl-NL"/>
        </w:rPr>
        <w:fldChar w:fldCharType="begin"/>
      </w:r>
      <w:r w:rsidR="001B51D9">
        <w:rPr>
          <w:sz w:val="22"/>
          <w:szCs w:val="22"/>
          <w:lang w:val="nl-NL"/>
        </w:rPr>
        <w:instrText xml:space="preserve"> DOCVARIABLE vault_nd_db98b2d3-0d49-4aea-9fba-e4fe06cb2b3a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33969037" w14:textId="77777777" w:rsidR="00174175" w:rsidRPr="00C6799B" w:rsidRDefault="00174175" w:rsidP="00174175">
      <w:pPr>
        <w:rPr>
          <w:sz w:val="22"/>
          <w:szCs w:val="22"/>
          <w:lang w:val="nl-NL"/>
        </w:rPr>
      </w:pPr>
    </w:p>
    <w:p w14:paraId="322751DE" w14:textId="77777777" w:rsidR="00174175" w:rsidRPr="00C6799B" w:rsidRDefault="00174175" w:rsidP="00174175">
      <w:pPr>
        <w:rPr>
          <w:sz w:val="22"/>
          <w:szCs w:val="22"/>
          <w:lang w:val="nl-NL"/>
        </w:rPr>
      </w:pPr>
    </w:p>
    <w:p w14:paraId="297C91DC" w14:textId="219C9E86" w:rsidR="00174175" w:rsidRPr="00C6799B" w:rsidRDefault="00174175" w:rsidP="00174175">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7.</w:t>
      </w:r>
      <w:r w:rsidRPr="00C6799B">
        <w:rPr>
          <w:b/>
          <w:sz w:val="22"/>
          <w:szCs w:val="22"/>
          <w:lang w:val="nl-NL"/>
        </w:rPr>
        <w:tab/>
        <w:t>ANDERE SPECIALE WAARSCHUWING(EN), INDIEN NODIG</w:t>
      </w:r>
      <w:r w:rsidR="001B51D9">
        <w:rPr>
          <w:b/>
          <w:sz w:val="22"/>
          <w:szCs w:val="22"/>
          <w:lang w:val="nl-NL"/>
        </w:rPr>
        <w:fldChar w:fldCharType="begin"/>
      </w:r>
      <w:r w:rsidR="001B51D9">
        <w:rPr>
          <w:b/>
          <w:sz w:val="22"/>
          <w:szCs w:val="22"/>
          <w:lang w:val="nl-NL"/>
        </w:rPr>
        <w:instrText xml:space="preserve"> DOCVARIABLE VAULT_ND_3e4af968-bbc1-4387-8d7d-3e866780492e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AF46117" w14:textId="77777777" w:rsidR="00174175" w:rsidRPr="00C6799B" w:rsidRDefault="00174175" w:rsidP="00174175">
      <w:pPr>
        <w:rPr>
          <w:sz w:val="22"/>
          <w:szCs w:val="22"/>
          <w:lang w:val="nl-NL"/>
        </w:rPr>
      </w:pPr>
    </w:p>
    <w:p w14:paraId="7C3D83B9" w14:textId="77777777" w:rsidR="00174175" w:rsidRDefault="00174175" w:rsidP="00174175">
      <w:pPr>
        <w:tabs>
          <w:tab w:val="left" w:pos="749"/>
        </w:tabs>
        <w:rPr>
          <w:sz w:val="22"/>
          <w:szCs w:val="22"/>
          <w:lang w:val="nl-NL"/>
        </w:rPr>
      </w:pPr>
    </w:p>
    <w:p w14:paraId="5EF33E46" w14:textId="77777777" w:rsidR="00013A2B" w:rsidRPr="00C6799B" w:rsidRDefault="00013A2B" w:rsidP="00174175">
      <w:pPr>
        <w:tabs>
          <w:tab w:val="left" w:pos="749"/>
        </w:tabs>
        <w:rPr>
          <w:sz w:val="22"/>
          <w:szCs w:val="22"/>
          <w:lang w:val="nl-NL"/>
        </w:rPr>
      </w:pPr>
    </w:p>
    <w:p w14:paraId="34A8FD30" w14:textId="0727DA94" w:rsidR="00174175" w:rsidRPr="00C6799B" w:rsidRDefault="00174175" w:rsidP="00174175">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8.</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VAULT_ND_d8bf5d82-84b1-4bd3-a512-e0fd31fdee76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205FAA5" w14:textId="77777777" w:rsidR="00174175" w:rsidRPr="00C6799B" w:rsidRDefault="00174175" w:rsidP="00174175">
      <w:pPr>
        <w:keepNext/>
        <w:rPr>
          <w:sz w:val="22"/>
          <w:szCs w:val="22"/>
          <w:lang w:val="nl-NL"/>
        </w:rPr>
      </w:pPr>
    </w:p>
    <w:p w14:paraId="4A6D6E79" w14:textId="77777777" w:rsidR="00174175" w:rsidRPr="00C6799B" w:rsidRDefault="00174175" w:rsidP="00174175">
      <w:pPr>
        <w:rPr>
          <w:sz w:val="22"/>
          <w:szCs w:val="22"/>
          <w:lang w:val="nl-NL" w:eastAsia="en-US"/>
        </w:rPr>
      </w:pPr>
      <w:r w:rsidRPr="00C6799B">
        <w:rPr>
          <w:sz w:val="22"/>
          <w:szCs w:val="22"/>
          <w:lang w:val="nl-NL" w:eastAsia="en-US"/>
        </w:rPr>
        <w:t>EXP</w:t>
      </w:r>
    </w:p>
    <w:p w14:paraId="6333EC53" w14:textId="77777777" w:rsidR="00174175" w:rsidRPr="00C6799B" w:rsidRDefault="00174175" w:rsidP="00174175">
      <w:pPr>
        <w:rPr>
          <w:sz w:val="22"/>
          <w:szCs w:val="22"/>
          <w:lang w:val="nl-NL" w:eastAsia="en-US"/>
        </w:rPr>
      </w:pPr>
    </w:p>
    <w:p w14:paraId="59FE1A39" w14:textId="77777777" w:rsidR="00174175" w:rsidRPr="00E80163" w:rsidRDefault="00174175" w:rsidP="00174175">
      <w:pPr>
        <w:rPr>
          <w:sz w:val="22"/>
          <w:szCs w:val="22"/>
          <w:lang w:val="nl-NL" w:eastAsia="en-US"/>
        </w:rPr>
      </w:pPr>
      <w:r w:rsidRPr="00E80163">
        <w:rPr>
          <w:sz w:val="22"/>
          <w:szCs w:val="22"/>
          <w:lang w:val="nl-NL" w:eastAsia="en-US"/>
        </w:rPr>
        <w:t xml:space="preserve">28 dagen na eerste gebruik </w:t>
      </w:r>
      <w:r>
        <w:rPr>
          <w:sz w:val="22"/>
          <w:szCs w:val="22"/>
          <w:lang w:val="nl-NL" w:eastAsia="en-US"/>
        </w:rPr>
        <w:t xml:space="preserve">de pen </w:t>
      </w:r>
      <w:r w:rsidRPr="00E80163">
        <w:rPr>
          <w:sz w:val="22"/>
          <w:szCs w:val="22"/>
          <w:lang w:val="nl-NL" w:eastAsia="en-US"/>
        </w:rPr>
        <w:t>weggooien.</w:t>
      </w:r>
    </w:p>
    <w:p w14:paraId="0440D008" w14:textId="77777777" w:rsidR="00174175" w:rsidRPr="00C6799B" w:rsidRDefault="00174175" w:rsidP="00174175">
      <w:pPr>
        <w:rPr>
          <w:sz w:val="22"/>
          <w:szCs w:val="22"/>
          <w:lang w:val="nl-NL"/>
        </w:rPr>
      </w:pPr>
    </w:p>
    <w:p w14:paraId="457975C8" w14:textId="77777777" w:rsidR="00174175" w:rsidRPr="00C6799B" w:rsidRDefault="00174175" w:rsidP="00174175">
      <w:pPr>
        <w:rPr>
          <w:sz w:val="22"/>
          <w:szCs w:val="22"/>
          <w:lang w:val="nl-NL"/>
        </w:rPr>
      </w:pPr>
    </w:p>
    <w:p w14:paraId="5FA8604E" w14:textId="2463626B" w:rsidR="00174175" w:rsidRPr="00C6799B" w:rsidRDefault="00174175" w:rsidP="00CE426E">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lastRenderedPageBreak/>
        <w:t>9.</w:t>
      </w:r>
      <w:r w:rsidRPr="00C6799B">
        <w:rPr>
          <w:b/>
          <w:sz w:val="22"/>
          <w:szCs w:val="22"/>
          <w:lang w:val="nl-NL"/>
        </w:rPr>
        <w:tab/>
        <w:t>BIJZONDERE VOORZORGSMAATREGELEN VOOR DE BEWARING</w:t>
      </w:r>
      <w:r w:rsidR="001B51D9">
        <w:rPr>
          <w:b/>
          <w:sz w:val="22"/>
          <w:szCs w:val="22"/>
          <w:lang w:val="nl-NL"/>
        </w:rPr>
        <w:fldChar w:fldCharType="begin"/>
      </w:r>
      <w:r w:rsidR="001B51D9">
        <w:rPr>
          <w:b/>
          <w:sz w:val="22"/>
          <w:szCs w:val="22"/>
          <w:lang w:val="nl-NL"/>
        </w:rPr>
        <w:instrText xml:space="preserve"> DOCVARIABLE VAULT_ND_9e0e0c88-b823-433e-9c0f-591bbf3fb999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9838AB1" w14:textId="77777777" w:rsidR="00174175" w:rsidRDefault="00174175" w:rsidP="00CE426E">
      <w:pPr>
        <w:keepNext/>
        <w:rPr>
          <w:sz w:val="22"/>
          <w:szCs w:val="22"/>
          <w:lang w:val="nl-NL"/>
        </w:rPr>
      </w:pPr>
    </w:p>
    <w:p w14:paraId="266C99E5" w14:textId="77777777" w:rsidR="004330AE" w:rsidRDefault="004330AE" w:rsidP="00CE426E">
      <w:pPr>
        <w:keepNext/>
        <w:rPr>
          <w:sz w:val="22"/>
          <w:szCs w:val="22"/>
          <w:lang w:val="nl-NL"/>
        </w:rPr>
      </w:pPr>
      <w:r>
        <w:rPr>
          <w:sz w:val="22"/>
          <w:szCs w:val="22"/>
          <w:lang w:val="nl-NL"/>
        </w:rPr>
        <w:t>Vóór gebruik:</w:t>
      </w:r>
    </w:p>
    <w:p w14:paraId="2F58A7C1" w14:textId="77777777" w:rsidR="004330AE" w:rsidRDefault="004330AE" w:rsidP="004330AE">
      <w:pPr>
        <w:rPr>
          <w:sz w:val="22"/>
          <w:szCs w:val="22"/>
          <w:lang w:val="nl-NL"/>
        </w:rPr>
      </w:pPr>
    </w:p>
    <w:p w14:paraId="77286E7A" w14:textId="77777777" w:rsidR="004330AE" w:rsidRDefault="004330AE" w:rsidP="004330AE">
      <w:pPr>
        <w:autoSpaceDE w:val="0"/>
        <w:autoSpaceDN w:val="0"/>
        <w:adjustRightInd w:val="0"/>
        <w:rPr>
          <w:sz w:val="22"/>
          <w:szCs w:val="22"/>
          <w:lang w:val="nl-NL" w:eastAsia="en-US"/>
        </w:rPr>
      </w:pPr>
      <w:r>
        <w:rPr>
          <w:sz w:val="22"/>
          <w:szCs w:val="22"/>
          <w:lang w:val="nl-NL" w:eastAsia="en-US"/>
        </w:rPr>
        <w:t>Bewaren in de koelkast</w:t>
      </w:r>
      <w:r w:rsidR="00383813">
        <w:rPr>
          <w:sz w:val="22"/>
          <w:szCs w:val="22"/>
          <w:lang w:val="nl-NL" w:eastAsia="en-US"/>
        </w:rPr>
        <w:t>.</w:t>
      </w:r>
    </w:p>
    <w:p w14:paraId="65233694" w14:textId="77777777" w:rsidR="004330AE" w:rsidRDefault="004330AE" w:rsidP="004330AE">
      <w:pPr>
        <w:rPr>
          <w:sz w:val="22"/>
          <w:szCs w:val="22"/>
          <w:lang w:val="nl-NL" w:eastAsia="en-US"/>
        </w:rPr>
      </w:pPr>
      <w:r>
        <w:rPr>
          <w:sz w:val="22"/>
          <w:szCs w:val="22"/>
          <w:lang w:val="nl-NL" w:eastAsia="en-US"/>
        </w:rPr>
        <w:t xml:space="preserve">Niet in de vriezer bewaren. </w:t>
      </w:r>
    </w:p>
    <w:p w14:paraId="12F1BA23" w14:textId="77777777" w:rsidR="004330AE" w:rsidRDefault="004330AE" w:rsidP="004330AE">
      <w:pPr>
        <w:rPr>
          <w:sz w:val="22"/>
          <w:szCs w:val="22"/>
          <w:lang w:val="nl-NL" w:eastAsia="en-US"/>
        </w:rPr>
      </w:pPr>
      <w:r>
        <w:rPr>
          <w:sz w:val="22"/>
          <w:szCs w:val="22"/>
          <w:lang w:val="nl-NL" w:eastAsia="en-US"/>
        </w:rPr>
        <w:t>Bewaren in de oorspronkelijke verpakking ter bescherming tegen licht.</w:t>
      </w:r>
    </w:p>
    <w:p w14:paraId="5E7E998B" w14:textId="77777777" w:rsidR="004330AE" w:rsidRDefault="004330AE" w:rsidP="004330AE">
      <w:pPr>
        <w:rPr>
          <w:sz w:val="22"/>
          <w:szCs w:val="22"/>
          <w:lang w:val="nl-NL" w:eastAsia="en-US"/>
        </w:rPr>
      </w:pPr>
    </w:p>
    <w:p w14:paraId="39D5589E" w14:textId="77777777" w:rsidR="004330AE" w:rsidRDefault="004330AE" w:rsidP="004330AE">
      <w:pPr>
        <w:rPr>
          <w:sz w:val="22"/>
          <w:szCs w:val="22"/>
          <w:lang w:val="nl-NL" w:eastAsia="en-US"/>
        </w:rPr>
      </w:pPr>
      <w:r>
        <w:rPr>
          <w:sz w:val="22"/>
          <w:szCs w:val="22"/>
          <w:lang w:val="nl-NL" w:eastAsia="en-US"/>
        </w:rPr>
        <w:t>Eenmaal in gebruik:</w:t>
      </w:r>
    </w:p>
    <w:p w14:paraId="48B5672F" w14:textId="77777777" w:rsidR="004330AE" w:rsidRDefault="004330AE" w:rsidP="004330AE">
      <w:pPr>
        <w:rPr>
          <w:sz w:val="22"/>
          <w:szCs w:val="22"/>
          <w:lang w:val="nl-NL"/>
        </w:rPr>
      </w:pPr>
    </w:p>
    <w:p w14:paraId="72446258" w14:textId="77777777" w:rsidR="004330AE" w:rsidRDefault="004330AE" w:rsidP="004330AE">
      <w:pPr>
        <w:rPr>
          <w:sz w:val="22"/>
          <w:szCs w:val="22"/>
          <w:lang w:val="nl-NL"/>
        </w:rPr>
      </w:pPr>
      <w:r>
        <w:rPr>
          <w:sz w:val="22"/>
          <w:szCs w:val="22"/>
          <w:lang w:val="nl-NL" w:eastAsia="en-US"/>
        </w:rPr>
        <w:t>Bewaren beneden 30</w:t>
      </w:r>
      <w:r w:rsidR="001F7B76">
        <w:rPr>
          <w:sz w:val="22"/>
          <w:szCs w:val="22"/>
          <w:lang w:val="nl-NL" w:eastAsia="en-US"/>
        </w:rPr>
        <w:t xml:space="preserve"> </w:t>
      </w:r>
      <w:r>
        <w:rPr>
          <w:sz w:val="22"/>
          <w:szCs w:val="22"/>
          <w:lang w:val="nl-NL" w:eastAsia="en-US"/>
        </w:rPr>
        <w:t>ºC.</w:t>
      </w:r>
    </w:p>
    <w:p w14:paraId="447DB5DE" w14:textId="77777777" w:rsidR="004330AE" w:rsidRDefault="004330AE" w:rsidP="004330AE">
      <w:pPr>
        <w:rPr>
          <w:sz w:val="22"/>
          <w:szCs w:val="22"/>
          <w:lang w:val="nl-NL" w:eastAsia="en-US"/>
        </w:rPr>
      </w:pPr>
      <w:r>
        <w:rPr>
          <w:sz w:val="22"/>
          <w:szCs w:val="22"/>
          <w:lang w:val="nl-NL" w:eastAsia="en-US"/>
        </w:rPr>
        <w:t xml:space="preserve">Niet in de koelkast of de vriezer bewaren. </w:t>
      </w:r>
    </w:p>
    <w:p w14:paraId="25B6CEB5" w14:textId="77777777" w:rsidR="004330AE" w:rsidRDefault="004330AE" w:rsidP="004330AE">
      <w:pPr>
        <w:rPr>
          <w:sz w:val="22"/>
          <w:szCs w:val="22"/>
          <w:lang w:val="nl-NL" w:eastAsia="en-US"/>
        </w:rPr>
      </w:pPr>
      <w:r>
        <w:rPr>
          <w:sz w:val="22"/>
          <w:szCs w:val="22"/>
          <w:lang w:val="nl-NL" w:eastAsia="en-US"/>
        </w:rPr>
        <w:t>Na gebruik de dop weer op de pen zetten ter bescherming tegen licht.</w:t>
      </w:r>
    </w:p>
    <w:p w14:paraId="7124AD0C" w14:textId="77777777" w:rsidR="00174175" w:rsidRPr="00C6799B" w:rsidRDefault="00174175" w:rsidP="00174175">
      <w:pPr>
        <w:rPr>
          <w:sz w:val="22"/>
          <w:szCs w:val="22"/>
          <w:lang w:val="nl-NL"/>
        </w:rPr>
      </w:pPr>
    </w:p>
    <w:p w14:paraId="270FA783" w14:textId="77777777" w:rsidR="00174175" w:rsidRPr="00C6799B" w:rsidRDefault="00174175" w:rsidP="00174175">
      <w:pPr>
        <w:rPr>
          <w:sz w:val="22"/>
          <w:szCs w:val="22"/>
          <w:lang w:val="nl-NL"/>
        </w:rPr>
      </w:pPr>
    </w:p>
    <w:p w14:paraId="1E9A13B3" w14:textId="58534C86" w:rsidR="00174175" w:rsidRPr="00C6799B" w:rsidRDefault="00174175" w:rsidP="0030051D">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10.</w:t>
      </w:r>
      <w:r w:rsidRPr="00C6799B">
        <w:rPr>
          <w:b/>
          <w:sz w:val="22"/>
          <w:szCs w:val="22"/>
          <w:lang w:val="nl-NL"/>
        </w:rPr>
        <w:tab/>
        <w:t>BIJZONDERE VOORZORGSMAATREGELEN VOOR HET VERWIJDEREN VAN NIET-GEBRUIKTE GENEESMIDDELEN OF DAARVAN AFGELEIDE AFVALSTOFFEN (INDIEN VAN TOEPASSING)</w:t>
      </w:r>
      <w:r w:rsidR="001B51D9">
        <w:rPr>
          <w:b/>
          <w:sz w:val="22"/>
          <w:szCs w:val="22"/>
          <w:lang w:val="nl-NL"/>
        </w:rPr>
        <w:fldChar w:fldCharType="begin"/>
      </w:r>
      <w:r w:rsidR="001B51D9">
        <w:rPr>
          <w:b/>
          <w:sz w:val="22"/>
          <w:szCs w:val="22"/>
          <w:lang w:val="nl-NL"/>
        </w:rPr>
        <w:instrText xml:space="preserve"> DOCVARIABLE VAULT_ND_916e5742-364c-46bf-8db7-10d3a48839d9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7F27BF8" w14:textId="77777777" w:rsidR="00174175" w:rsidRPr="00C6799B" w:rsidRDefault="00174175" w:rsidP="00174175">
      <w:pPr>
        <w:rPr>
          <w:sz w:val="22"/>
          <w:szCs w:val="22"/>
          <w:lang w:val="nl-NL"/>
        </w:rPr>
      </w:pPr>
    </w:p>
    <w:p w14:paraId="4C8A8693" w14:textId="77777777" w:rsidR="00174175" w:rsidRPr="00C6799B" w:rsidRDefault="00174175" w:rsidP="00174175">
      <w:pPr>
        <w:rPr>
          <w:sz w:val="22"/>
          <w:szCs w:val="22"/>
          <w:lang w:val="nl-NL"/>
        </w:rPr>
      </w:pPr>
    </w:p>
    <w:p w14:paraId="7959990E" w14:textId="41B1F094" w:rsidR="00174175" w:rsidRPr="00C6799B" w:rsidRDefault="00174175" w:rsidP="0030051D">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11.</w:t>
      </w:r>
      <w:r w:rsidRPr="00C6799B">
        <w:rPr>
          <w:b/>
          <w:sz w:val="22"/>
          <w:szCs w:val="22"/>
          <w:lang w:val="nl-NL"/>
        </w:rPr>
        <w:tab/>
        <w:t>NAAM EN ADRES VAN DE HOUDER VAN DE VERGUNNING VOOR HET IN DE HANDEL BRENGEN</w:t>
      </w:r>
      <w:r w:rsidR="001B51D9">
        <w:rPr>
          <w:b/>
          <w:sz w:val="22"/>
          <w:szCs w:val="22"/>
          <w:lang w:val="nl-NL"/>
        </w:rPr>
        <w:fldChar w:fldCharType="begin"/>
      </w:r>
      <w:r w:rsidR="001B51D9">
        <w:rPr>
          <w:b/>
          <w:sz w:val="22"/>
          <w:szCs w:val="22"/>
          <w:lang w:val="nl-NL"/>
        </w:rPr>
        <w:instrText xml:space="preserve"> DOCVARIABLE VAULT_ND_81868920-46a5-4c18-9f9b-0bfd2657fb89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D519E40" w14:textId="77777777" w:rsidR="00174175" w:rsidRPr="00C6799B" w:rsidRDefault="00174175" w:rsidP="00174175">
      <w:pPr>
        <w:rPr>
          <w:sz w:val="22"/>
          <w:szCs w:val="22"/>
          <w:lang w:val="nl-NL"/>
        </w:rPr>
      </w:pPr>
    </w:p>
    <w:p w14:paraId="3F30FA4E" w14:textId="77777777" w:rsidR="00C945A8" w:rsidRPr="00665585" w:rsidRDefault="00C945A8" w:rsidP="00C945A8">
      <w:pPr>
        <w:autoSpaceDE w:val="0"/>
        <w:autoSpaceDN w:val="0"/>
        <w:adjustRightInd w:val="0"/>
        <w:rPr>
          <w:rFonts w:eastAsia="SimSun"/>
          <w:sz w:val="22"/>
          <w:szCs w:val="22"/>
          <w:lang w:val="nl-NL" w:eastAsia="en-GB"/>
        </w:rPr>
      </w:pPr>
      <w:r w:rsidRPr="00665585">
        <w:rPr>
          <w:rFonts w:eastAsia="SimSun"/>
          <w:sz w:val="22"/>
          <w:szCs w:val="22"/>
          <w:lang w:val="nl-NL" w:eastAsia="en-GB"/>
        </w:rPr>
        <w:t xml:space="preserve">Eli Lilly Nederland B.V. </w:t>
      </w:r>
    </w:p>
    <w:p w14:paraId="54FF6251" w14:textId="2E959F39" w:rsidR="00C945A8" w:rsidRPr="00665585" w:rsidRDefault="00733FDE" w:rsidP="00C945A8">
      <w:pPr>
        <w:autoSpaceDE w:val="0"/>
        <w:autoSpaceDN w:val="0"/>
        <w:adjustRightInd w:val="0"/>
        <w:rPr>
          <w:rFonts w:eastAsia="SimSun"/>
          <w:sz w:val="22"/>
          <w:szCs w:val="22"/>
          <w:lang w:val="nl-NL" w:eastAsia="en-GB"/>
        </w:rPr>
      </w:pPr>
      <w:ins w:id="104" w:author="NL RA-5" w:date="2025-10-03T15:46:00Z">
        <w:r>
          <w:rPr>
            <w:rFonts w:eastAsia="SimSun"/>
            <w:sz w:val="22"/>
            <w:szCs w:val="22"/>
            <w:lang w:val="nl-NL" w:eastAsia="en-GB"/>
          </w:rPr>
          <w:t>Orteliuslaa</w:t>
        </w:r>
      </w:ins>
      <w:ins w:id="105" w:author="NL RA-5" w:date="2025-10-03T15:47:00Z">
        <w:r>
          <w:rPr>
            <w:rFonts w:eastAsia="SimSun"/>
            <w:sz w:val="22"/>
            <w:szCs w:val="22"/>
            <w:lang w:val="nl-NL" w:eastAsia="en-GB"/>
          </w:rPr>
          <w:t>n 1000</w:t>
        </w:r>
      </w:ins>
      <w:del w:id="106" w:author="NL RA-5" w:date="2025-10-03T15:47:00Z">
        <w:r w:rsidR="00C945A8" w:rsidRPr="00665585" w:rsidDel="00733FDE">
          <w:rPr>
            <w:rFonts w:eastAsia="SimSun"/>
            <w:sz w:val="22"/>
            <w:szCs w:val="22"/>
            <w:lang w:val="nl-NL" w:eastAsia="en-GB"/>
          </w:rPr>
          <w:delText>Papendorpseweg 83</w:delText>
        </w:r>
      </w:del>
      <w:r w:rsidR="00C945A8" w:rsidRPr="00665585">
        <w:rPr>
          <w:rFonts w:eastAsia="SimSun"/>
          <w:sz w:val="22"/>
          <w:szCs w:val="22"/>
          <w:lang w:val="nl-NL" w:eastAsia="en-GB"/>
        </w:rPr>
        <w:t>, 3528 B</w:t>
      </w:r>
      <w:ins w:id="107" w:author="NL RA-5" w:date="2025-10-03T15:47:00Z">
        <w:r>
          <w:rPr>
            <w:rFonts w:eastAsia="SimSun"/>
            <w:sz w:val="22"/>
            <w:szCs w:val="22"/>
            <w:lang w:val="nl-NL" w:eastAsia="en-GB"/>
          </w:rPr>
          <w:t>D</w:t>
        </w:r>
      </w:ins>
      <w:del w:id="108" w:author="NL RA-5" w:date="2025-10-03T15:47:00Z">
        <w:r w:rsidR="00C945A8" w:rsidRPr="00665585" w:rsidDel="00733FDE">
          <w:rPr>
            <w:rFonts w:eastAsia="SimSun"/>
            <w:sz w:val="22"/>
            <w:szCs w:val="22"/>
            <w:lang w:val="nl-NL" w:eastAsia="en-GB"/>
          </w:rPr>
          <w:delText>J</w:delText>
        </w:r>
      </w:del>
      <w:r w:rsidR="00C945A8" w:rsidRPr="00665585">
        <w:rPr>
          <w:rFonts w:eastAsia="SimSun"/>
          <w:sz w:val="22"/>
          <w:szCs w:val="22"/>
          <w:lang w:val="nl-NL" w:eastAsia="en-GB"/>
        </w:rPr>
        <w:t xml:space="preserve"> Utrecht </w:t>
      </w:r>
    </w:p>
    <w:p w14:paraId="646BB16A" w14:textId="77777777" w:rsidR="00C945A8" w:rsidRPr="00665585" w:rsidRDefault="00C945A8" w:rsidP="00C945A8">
      <w:pPr>
        <w:autoSpaceDE w:val="0"/>
        <w:autoSpaceDN w:val="0"/>
        <w:adjustRightInd w:val="0"/>
        <w:rPr>
          <w:rFonts w:eastAsia="SimSun"/>
          <w:sz w:val="22"/>
          <w:szCs w:val="22"/>
          <w:lang w:eastAsia="en-GB"/>
        </w:rPr>
      </w:pPr>
      <w:r w:rsidRPr="00665585">
        <w:rPr>
          <w:rFonts w:eastAsia="SimSun"/>
          <w:sz w:val="22"/>
          <w:szCs w:val="22"/>
          <w:lang w:eastAsia="en-GB"/>
        </w:rPr>
        <w:t>Nederland</w:t>
      </w:r>
    </w:p>
    <w:p w14:paraId="1282103E" w14:textId="77777777" w:rsidR="00174175" w:rsidRPr="00C6799B" w:rsidRDefault="00174175" w:rsidP="00174175">
      <w:pPr>
        <w:rPr>
          <w:sz w:val="22"/>
          <w:szCs w:val="22"/>
          <w:lang w:val="nl-NL"/>
        </w:rPr>
      </w:pPr>
    </w:p>
    <w:p w14:paraId="22B5E11C" w14:textId="77777777" w:rsidR="00174175" w:rsidRPr="00C6799B" w:rsidRDefault="00174175" w:rsidP="00174175">
      <w:pPr>
        <w:rPr>
          <w:sz w:val="22"/>
          <w:szCs w:val="22"/>
          <w:lang w:val="nl-NL"/>
        </w:rPr>
      </w:pPr>
    </w:p>
    <w:p w14:paraId="3689A6B2" w14:textId="175CD0C1" w:rsidR="00174175" w:rsidRPr="00C6799B" w:rsidRDefault="00174175" w:rsidP="00174175">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12.</w:t>
      </w:r>
      <w:r w:rsidRPr="00C6799B">
        <w:rPr>
          <w:b/>
          <w:sz w:val="22"/>
          <w:szCs w:val="22"/>
          <w:lang w:val="nl-NL"/>
        </w:rPr>
        <w:tab/>
        <w:t>NUMMER(S) VAN DE VERGUNNING VOOR HET IN DE HANDEL BRENGEN</w:t>
      </w:r>
      <w:r w:rsidR="001B51D9">
        <w:rPr>
          <w:b/>
          <w:sz w:val="22"/>
          <w:szCs w:val="22"/>
          <w:lang w:val="nl-NL"/>
        </w:rPr>
        <w:fldChar w:fldCharType="begin"/>
      </w:r>
      <w:r w:rsidR="001B51D9">
        <w:rPr>
          <w:b/>
          <w:sz w:val="22"/>
          <w:szCs w:val="22"/>
          <w:lang w:val="nl-NL"/>
        </w:rPr>
        <w:instrText xml:space="preserve"> DOCVARIABLE VAULT_ND_ca9004d0-531e-4a7f-8956-656d16b34ded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9CCC4FE" w14:textId="77777777" w:rsidR="00174175" w:rsidRPr="00C6799B" w:rsidRDefault="00174175" w:rsidP="00174175">
      <w:pPr>
        <w:rPr>
          <w:sz w:val="22"/>
          <w:szCs w:val="22"/>
          <w:lang w:val="nl-NL"/>
        </w:rPr>
      </w:pPr>
    </w:p>
    <w:p w14:paraId="1FAE254F" w14:textId="78985213" w:rsidR="00174175" w:rsidRPr="00BE3669" w:rsidRDefault="00B86558" w:rsidP="00174175">
      <w:pPr>
        <w:outlineLvl w:val="0"/>
        <w:rPr>
          <w:sz w:val="22"/>
          <w:szCs w:val="22"/>
          <w:highlight w:val="lightGray"/>
          <w:lang w:val="nl-NL"/>
        </w:rPr>
      </w:pPr>
      <w:r w:rsidRPr="00B86558">
        <w:rPr>
          <w:color w:val="000000"/>
          <w:sz w:val="22"/>
          <w:szCs w:val="22"/>
          <w:lang w:val="es-ES_tradnl"/>
        </w:rPr>
        <w:t>EU/1/14/944</w:t>
      </w:r>
      <w:r w:rsidR="00174175" w:rsidRPr="00C6799B">
        <w:rPr>
          <w:sz w:val="22"/>
          <w:szCs w:val="22"/>
          <w:lang w:val="nl-NL"/>
        </w:rPr>
        <w:t>/00</w:t>
      </w:r>
      <w:r w:rsidR="00BB3939">
        <w:rPr>
          <w:sz w:val="22"/>
          <w:szCs w:val="22"/>
          <w:lang w:val="nl-NL"/>
        </w:rPr>
        <w:t>8</w:t>
      </w:r>
      <w:r w:rsidR="00556D0F">
        <w:rPr>
          <w:sz w:val="22"/>
          <w:szCs w:val="22"/>
          <w:lang w:val="nl-NL"/>
        </w:rPr>
        <w:tab/>
      </w:r>
      <w:r w:rsidR="00165F83">
        <w:rPr>
          <w:sz w:val="22"/>
          <w:szCs w:val="22"/>
          <w:lang w:val="nl-NL"/>
        </w:rPr>
        <w:t>10</w:t>
      </w:r>
      <w:r w:rsidR="00165F83">
        <w:rPr>
          <w:sz w:val="22"/>
          <w:szCs w:val="22"/>
          <w:highlight w:val="lightGray"/>
          <w:lang w:val="nl-NL"/>
        </w:rPr>
        <w:t xml:space="preserve"> (2 x 5)</w:t>
      </w:r>
      <w:r w:rsidR="00556D0F" w:rsidRPr="0052344A">
        <w:rPr>
          <w:sz w:val="22"/>
          <w:szCs w:val="22"/>
          <w:highlight w:val="lightGray"/>
          <w:lang w:val="nl-NL"/>
        </w:rPr>
        <w:t xml:space="preserve"> pennen</w:t>
      </w:r>
      <w:r w:rsidR="00174175" w:rsidRPr="00BE3669">
        <w:rPr>
          <w:sz w:val="22"/>
          <w:szCs w:val="22"/>
          <w:lang w:val="nl-NL"/>
        </w:rPr>
        <w:tab/>
      </w:r>
      <w:r w:rsidR="001B51D9">
        <w:rPr>
          <w:sz w:val="22"/>
          <w:szCs w:val="22"/>
          <w:highlight w:val="lightGray"/>
          <w:lang w:val="nl-NL"/>
        </w:rPr>
        <w:fldChar w:fldCharType="begin"/>
      </w:r>
      <w:r w:rsidR="001B51D9">
        <w:rPr>
          <w:sz w:val="22"/>
          <w:szCs w:val="22"/>
          <w:highlight w:val="lightGray"/>
          <w:lang w:val="nl-NL"/>
        </w:rPr>
        <w:instrText xml:space="preserve"> DOCVARIABLE vault_nd_9e495617-4537-4a1e-bec8-890030cca8a5 \* MERGEFORMAT </w:instrText>
      </w:r>
      <w:r w:rsidR="001B51D9">
        <w:rPr>
          <w:sz w:val="22"/>
          <w:szCs w:val="22"/>
          <w:highlight w:val="lightGray"/>
          <w:lang w:val="nl-NL"/>
        </w:rPr>
        <w:fldChar w:fldCharType="separate"/>
      </w:r>
      <w:r w:rsidR="001B51D9">
        <w:rPr>
          <w:sz w:val="22"/>
          <w:szCs w:val="22"/>
          <w:highlight w:val="lightGray"/>
          <w:lang w:val="nl-NL"/>
        </w:rPr>
        <w:t xml:space="preserve"> </w:t>
      </w:r>
      <w:r w:rsidR="001B51D9">
        <w:rPr>
          <w:sz w:val="22"/>
          <w:szCs w:val="22"/>
          <w:highlight w:val="lightGray"/>
          <w:lang w:val="nl-NL"/>
        </w:rPr>
        <w:fldChar w:fldCharType="end"/>
      </w:r>
    </w:p>
    <w:p w14:paraId="76DA03CA" w14:textId="77777777" w:rsidR="0042346B" w:rsidRPr="005E0705" w:rsidRDefault="0042346B" w:rsidP="0042346B">
      <w:pPr>
        <w:rPr>
          <w:color w:val="000000"/>
          <w:sz w:val="22"/>
          <w:szCs w:val="22"/>
        </w:rPr>
      </w:pPr>
      <w:r w:rsidRPr="00BE3669">
        <w:rPr>
          <w:color w:val="000000"/>
          <w:sz w:val="22"/>
          <w:szCs w:val="22"/>
          <w:highlight w:val="lightGray"/>
        </w:rPr>
        <w:t>EU/1/14/944/013</w:t>
      </w:r>
      <w:r w:rsidR="00556D0F" w:rsidRPr="0052344A">
        <w:rPr>
          <w:color w:val="000000"/>
          <w:sz w:val="22"/>
          <w:szCs w:val="22"/>
          <w:highlight w:val="lightGray"/>
        </w:rPr>
        <w:tab/>
      </w:r>
      <w:r w:rsidR="00165F83">
        <w:rPr>
          <w:color w:val="000000"/>
          <w:sz w:val="22"/>
          <w:szCs w:val="22"/>
          <w:highlight w:val="lightGray"/>
        </w:rPr>
        <w:t>10 (2 x 5)</w:t>
      </w:r>
      <w:r w:rsidR="00556D0F" w:rsidRPr="0052344A">
        <w:rPr>
          <w:color w:val="000000"/>
          <w:sz w:val="22"/>
          <w:szCs w:val="22"/>
          <w:highlight w:val="lightGray"/>
        </w:rPr>
        <w:t xml:space="preserve"> pennen</w:t>
      </w:r>
    </w:p>
    <w:p w14:paraId="24D05026" w14:textId="77777777" w:rsidR="00174175" w:rsidRPr="00C6799B" w:rsidRDefault="00174175" w:rsidP="00174175">
      <w:pPr>
        <w:rPr>
          <w:sz w:val="22"/>
          <w:szCs w:val="22"/>
          <w:lang w:val="nl-NL"/>
        </w:rPr>
      </w:pPr>
    </w:p>
    <w:p w14:paraId="669F8DB4" w14:textId="54A99916" w:rsidR="00174175" w:rsidRPr="00C6799B" w:rsidRDefault="00174175" w:rsidP="00B5105D">
      <w:pPr>
        <w:pBdr>
          <w:top w:val="single" w:sz="4" w:space="1" w:color="auto"/>
          <w:left w:val="single" w:sz="4" w:space="4" w:color="auto"/>
          <w:bottom w:val="single" w:sz="4" w:space="3" w:color="auto"/>
          <w:right w:val="single" w:sz="4" w:space="4" w:color="auto"/>
        </w:pBdr>
        <w:outlineLvl w:val="0"/>
        <w:rPr>
          <w:sz w:val="22"/>
          <w:szCs w:val="22"/>
          <w:lang w:val="nl-NL"/>
        </w:rPr>
      </w:pPr>
      <w:r w:rsidRPr="00C6799B">
        <w:rPr>
          <w:b/>
          <w:sz w:val="22"/>
          <w:szCs w:val="22"/>
          <w:lang w:val="nl-NL"/>
        </w:rPr>
        <w:t>13.</w:t>
      </w:r>
      <w:r w:rsidRPr="00C6799B">
        <w:rPr>
          <w:b/>
          <w:sz w:val="22"/>
          <w:szCs w:val="22"/>
          <w:lang w:val="nl-NL"/>
        </w:rPr>
        <w:tab/>
      </w:r>
      <w:r w:rsidR="00A45268">
        <w:rPr>
          <w:b/>
          <w:sz w:val="22"/>
          <w:szCs w:val="22"/>
          <w:lang w:val="nl-NL"/>
        </w:rPr>
        <w:t>PARTIJ</w:t>
      </w:r>
      <w:r w:rsidR="00A45268"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VAULT_ND_2ed5bfcf-1399-48eb-95af-acd99b9ff73d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20C32AC" w14:textId="77777777" w:rsidR="00174175" w:rsidRPr="00C6799B" w:rsidRDefault="00174175" w:rsidP="00174175">
      <w:pPr>
        <w:rPr>
          <w:i/>
          <w:sz w:val="22"/>
          <w:szCs w:val="22"/>
          <w:lang w:val="nl-NL"/>
        </w:rPr>
      </w:pPr>
    </w:p>
    <w:p w14:paraId="7900A2C2" w14:textId="77777777" w:rsidR="00174175" w:rsidRPr="00C6799B" w:rsidRDefault="00174175" w:rsidP="00174175">
      <w:pPr>
        <w:rPr>
          <w:sz w:val="22"/>
          <w:szCs w:val="22"/>
          <w:lang w:val="nl-NL"/>
        </w:rPr>
      </w:pPr>
      <w:r w:rsidRPr="00C6799B">
        <w:rPr>
          <w:sz w:val="22"/>
          <w:szCs w:val="22"/>
          <w:lang w:val="nl-NL"/>
        </w:rPr>
        <w:t>Lot</w:t>
      </w:r>
    </w:p>
    <w:p w14:paraId="2870E81C" w14:textId="77777777" w:rsidR="00174175" w:rsidRPr="00C6799B" w:rsidRDefault="00174175" w:rsidP="00174175">
      <w:pPr>
        <w:rPr>
          <w:sz w:val="22"/>
          <w:szCs w:val="22"/>
          <w:lang w:val="nl-NL"/>
        </w:rPr>
      </w:pPr>
    </w:p>
    <w:p w14:paraId="0E8548ED" w14:textId="77777777" w:rsidR="00174175" w:rsidRPr="00C6799B" w:rsidRDefault="00174175" w:rsidP="00174175">
      <w:pPr>
        <w:rPr>
          <w:sz w:val="22"/>
          <w:szCs w:val="22"/>
          <w:lang w:val="nl-NL"/>
        </w:rPr>
      </w:pPr>
    </w:p>
    <w:p w14:paraId="2A4B5BE7" w14:textId="15F54717" w:rsidR="00174175" w:rsidRPr="00C6799B" w:rsidRDefault="00174175" w:rsidP="00174175">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14.</w:t>
      </w:r>
      <w:r w:rsidRPr="00C6799B">
        <w:rPr>
          <w:b/>
          <w:sz w:val="22"/>
          <w:szCs w:val="22"/>
          <w:lang w:val="nl-NL"/>
        </w:rPr>
        <w:tab/>
        <w:t>ALGEMENE INDELING VOOR DE AFLEVERING</w:t>
      </w:r>
      <w:r w:rsidR="001B51D9">
        <w:rPr>
          <w:b/>
          <w:sz w:val="22"/>
          <w:szCs w:val="22"/>
          <w:lang w:val="nl-NL"/>
        </w:rPr>
        <w:fldChar w:fldCharType="begin"/>
      </w:r>
      <w:r w:rsidR="001B51D9">
        <w:rPr>
          <w:b/>
          <w:sz w:val="22"/>
          <w:szCs w:val="22"/>
          <w:lang w:val="nl-NL"/>
        </w:rPr>
        <w:instrText xml:space="preserve"> DOCVARIABLE VAULT_ND_d54f0710-76db-46da-a947-6609b4ab131c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811826A" w14:textId="77777777" w:rsidR="00174175" w:rsidRPr="00C6799B" w:rsidRDefault="00174175" w:rsidP="00174175">
      <w:pPr>
        <w:rPr>
          <w:i/>
          <w:sz w:val="22"/>
          <w:szCs w:val="22"/>
          <w:lang w:val="nl-NL"/>
        </w:rPr>
      </w:pPr>
    </w:p>
    <w:p w14:paraId="42C4D9A6" w14:textId="77777777" w:rsidR="00174175" w:rsidRPr="00C6799B" w:rsidRDefault="00174175" w:rsidP="00174175">
      <w:pPr>
        <w:rPr>
          <w:sz w:val="22"/>
          <w:szCs w:val="22"/>
          <w:lang w:val="nl-NL"/>
        </w:rPr>
      </w:pPr>
    </w:p>
    <w:p w14:paraId="14DE978A" w14:textId="77777777" w:rsidR="00174175" w:rsidRPr="00C6799B" w:rsidRDefault="00174175" w:rsidP="00174175">
      <w:pPr>
        <w:rPr>
          <w:sz w:val="22"/>
          <w:szCs w:val="22"/>
          <w:lang w:val="nl-NL"/>
        </w:rPr>
      </w:pPr>
    </w:p>
    <w:p w14:paraId="3A6841A1" w14:textId="63201ED4" w:rsidR="00174175" w:rsidRPr="00C6799B" w:rsidRDefault="00174175" w:rsidP="00174175">
      <w:pPr>
        <w:pBdr>
          <w:top w:val="single" w:sz="4" w:space="2"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15.</w:t>
      </w:r>
      <w:r w:rsidRPr="00C6799B">
        <w:rPr>
          <w:b/>
          <w:sz w:val="22"/>
          <w:szCs w:val="22"/>
          <w:lang w:val="nl-NL"/>
        </w:rPr>
        <w:tab/>
        <w:t>INSTRUCTIES VOOR GEBRUIK</w:t>
      </w:r>
      <w:r w:rsidR="001B51D9">
        <w:rPr>
          <w:b/>
          <w:sz w:val="22"/>
          <w:szCs w:val="22"/>
          <w:lang w:val="nl-NL"/>
        </w:rPr>
        <w:fldChar w:fldCharType="begin"/>
      </w:r>
      <w:r w:rsidR="001B51D9">
        <w:rPr>
          <w:b/>
          <w:sz w:val="22"/>
          <w:szCs w:val="22"/>
          <w:lang w:val="nl-NL"/>
        </w:rPr>
        <w:instrText xml:space="preserve"> DOCVARIABLE VAULT_ND_f127e00b-5cc5-4d43-a64f-bf3ceeccb861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CAA95AE" w14:textId="77777777" w:rsidR="00174175" w:rsidRPr="00C6799B" w:rsidRDefault="00174175" w:rsidP="00174175">
      <w:pPr>
        <w:rPr>
          <w:sz w:val="22"/>
          <w:szCs w:val="22"/>
          <w:lang w:val="nl-NL"/>
        </w:rPr>
      </w:pPr>
    </w:p>
    <w:p w14:paraId="473D0608" w14:textId="77777777" w:rsidR="00174175" w:rsidRPr="00C6799B" w:rsidRDefault="00174175" w:rsidP="00174175">
      <w:pPr>
        <w:rPr>
          <w:sz w:val="22"/>
          <w:szCs w:val="22"/>
          <w:lang w:val="nl-NL"/>
        </w:rPr>
      </w:pPr>
    </w:p>
    <w:p w14:paraId="0B1D483C" w14:textId="77777777" w:rsidR="00174175" w:rsidRPr="00C6799B" w:rsidRDefault="00174175" w:rsidP="00174175">
      <w:pPr>
        <w:rPr>
          <w:sz w:val="22"/>
          <w:szCs w:val="22"/>
          <w:lang w:val="nl-NL"/>
        </w:rPr>
      </w:pPr>
    </w:p>
    <w:p w14:paraId="7D68EBC7" w14:textId="77777777" w:rsidR="00174175" w:rsidRPr="00C6799B" w:rsidRDefault="00174175" w:rsidP="00174175">
      <w:pPr>
        <w:pBdr>
          <w:top w:val="single" w:sz="4" w:space="1" w:color="auto"/>
          <w:left w:val="single" w:sz="4" w:space="4" w:color="auto"/>
          <w:bottom w:val="single" w:sz="4" w:space="0" w:color="auto"/>
          <w:right w:val="single" w:sz="4" w:space="4" w:color="auto"/>
        </w:pBdr>
        <w:rPr>
          <w:sz w:val="22"/>
          <w:szCs w:val="22"/>
          <w:lang w:val="nl-NL"/>
        </w:rPr>
      </w:pPr>
      <w:r w:rsidRPr="00C6799B">
        <w:rPr>
          <w:b/>
          <w:sz w:val="22"/>
          <w:szCs w:val="22"/>
          <w:lang w:val="nl-NL"/>
        </w:rPr>
        <w:t>16.</w:t>
      </w:r>
      <w:r w:rsidRPr="00C6799B">
        <w:rPr>
          <w:b/>
          <w:sz w:val="22"/>
          <w:szCs w:val="22"/>
          <w:lang w:val="nl-NL"/>
        </w:rPr>
        <w:tab/>
        <w:t>INFORMATIE IN BRAILLE</w:t>
      </w:r>
    </w:p>
    <w:p w14:paraId="3D2A2429" w14:textId="77777777" w:rsidR="00174175" w:rsidRPr="00C6799B" w:rsidRDefault="00174175" w:rsidP="00174175">
      <w:pPr>
        <w:rPr>
          <w:sz w:val="22"/>
          <w:szCs w:val="22"/>
          <w:lang w:val="nl-NL"/>
        </w:rPr>
      </w:pPr>
    </w:p>
    <w:p w14:paraId="14B9FDE8" w14:textId="77777777" w:rsidR="00174175" w:rsidRPr="00C6799B" w:rsidRDefault="006E4C14" w:rsidP="00174175">
      <w:pPr>
        <w:rPr>
          <w:sz w:val="22"/>
          <w:szCs w:val="22"/>
          <w:lang w:val="nl-NL"/>
        </w:rPr>
      </w:pPr>
      <w:r>
        <w:rPr>
          <w:sz w:val="22"/>
          <w:szCs w:val="22"/>
          <w:lang w:val="nl-NL"/>
        </w:rPr>
        <w:t>ABASAGLAR</w:t>
      </w:r>
    </w:p>
    <w:p w14:paraId="3E4E6BEC" w14:textId="77777777" w:rsidR="00A6688E" w:rsidRDefault="00A6688E" w:rsidP="00A6688E">
      <w:pPr>
        <w:rPr>
          <w:sz w:val="22"/>
          <w:szCs w:val="22"/>
          <w:lang w:val="nl-BE"/>
        </w:rPr>
      </w:pPr>
    </w:p>
    <w:p w14:paraId="618F10E1" w14:textId="77777777" w:rsidR="00A6688E" w:rsidRPr="00D63D30" w:rsidRDefault="00A6688E" w:rsidP="00A6688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488760E7" w14:textId="77777777" w:rsidR="00A6688E" w:rsidRPr="00D63D30" w:rsidRDefault="00A6688E" w:rsidP="00A6688E">
      <w:pPr>
        <w:rPr>
          <w:sz w:val="22"/>
          <w:szCs w:val="22"/>
          <w:lang w:val="nl-BE" w:bidi="nl-NL"/>
        </w:rPr>
      </w:pPr>
    </w:p>
    <w:p w14:paraId="0C9D5D9B" w14:textId="77777777" w:rsidR="00A6688E" w:rsidRPr="0084748A" w:rsidRDefault="00A6688E" w:rsidP="00A6688E">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0C1CB511" w14:textId="77777777" w:rsidR="00A6688E" w:rsidRPr="00D63D30" w:rsidRDefault="00A6688E" w:rsidP="00A6688E">
      <w:pPr>
        <w:rPr>
          <w:sz w:val="22"/>
          <w:szCs w:val="22"/>
          <w:lang w:val="nl-BE" w:bidi="nl-NL"/>
        </w:rPr>
      </w:pPr>
    </w:p>
    <w:p w14:paraId="445AF1AA" w14:textId="77777777" w:rsidR="00A6688E" w:rsidRPr="00D63D30" w:rsidRDefault="00A6688E" w:rsidP="00A6688E">
      <w:pPr>
        <w:rPr>
          <w:sz w:val="22"/>
          <w:szCs w:val="22"/>
          <w:lang w:val="nl-BE" w:bidi="nl-NL"/>
        </w:rPr>
      </w:pPr>
    </w:p>
    <w:p w14:paraId="6FF5F234" w14:textId="77777777" w:rsidR="00A6688E" w:rsidRPr="00D63D30" w:rsidRDefault="00A6688E" w:rsidP="00A6688E">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lastRenderedPageBreak/>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4959A0DD" w14:textId="77777777" w:rsidR="00A6688E" w:rsidRPr="00D63D30" w:rsidRDefault="00A6688E" w:rsidP="00A6688E">
      <w:pPr>
        <w:rPr>
          <w:sz w:val="22"/>
          <w:szCs w:val="22"/>
          <w:lang w:val="nl-BE" w:bidi="nl-NL"/>
        </w:rPr>
      </w:pPr>
    </w:p>
    <w:p w14:paraId="0E7D0E63" w14:textId="77777777" w:rsidR="00A6688E" w:rsidRPr="00BE3669" w:rsidRDefault="00A6688E" w:rsidP="00A6688E">
      <w:pPr>
        <w:rPr>
          <w:sz w:val="22"/>
          <w:szCs w:val="22"/>
          <w:lang w:val="nl-BE" w:bidi="nl-NL"/>
        </w:rPr>
      </w:pPr>
      <w:r w:rsidRPr="00BE3669">
        <w:rPr>
          <w:sz w:val="22"/>
          <w:szCs w:val="22"/>
          <w:lang w:val="nl-BE" w:bidi="nl-NL"/>
        </w:rPr>
        <w:t>PC</w:t>
      </w:r>
    </w:p>
    <w:p w14:paraId="6E9DA61B" w14:textId="77777777" w:rsidR="00A6688E" w:rsidRPr="00BE3669" w:rsidRDefault="00A6688E" w:rsidP="00A6688E">
      <w:pPr>
        <w:rPr>
          <w:sz w:val="22"/>
          <w:szCs w:val="22"/>
          <w:lang w:val="nl-BE" w:bidi="nl-NL"/>
        </w:rPr>
      </w:pPr>
      <w:r w:rsidRPr="00BE3669">
        <w:rPr>
          <w:sz w:val="22"/>
          <w:szCs w:val="22"/>
          <w:lang w:val="nl-BE" w:bidi="nl-NL"/>
        </w:rPr>
        <w:t>SN</w:t>
      </w:r>
    </w:p>
    <w:p w14:paraId="30FA5837" w14:textId="77777777" w:rsidR="00A6688E" w:rsidRPr="00BE3669" w:rsidRDefault="00A6688E" w:rsidP="00A6688E">
      <w:pPr>
        <w:rPr>
          <w:sz w:val="22"/>
          <w:szCs w:val="22"/>
        </w:rPr>
      </w:pPr>
      <w:r w:rsidRPr="00BE3669">
        <w:rPr>
          <w:sz w:val="22"/>
          <w:szCs w:val="22"/>
          <w:lang w:val="nl-BE" w:bidi="nl-NL"/>
        </w:rPr>
        <w:t>NN</w:t>
      </w:r>
    </w:p>
    <w:p w14:paraId="0F16F9F2" w14:textId="77777777" w:rsidR="00B23779" w:rsidRPr="00C6799B" w:rsidRDefault="00B23779" w:rsidP="00B23779">
      <w:pPr>
        <w:pageBreakBefore/>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GEGEVENS DIE OP DE BUITENVERPAKKING MOETEN WORDEN VERMELD</w:t>
      </w:r>
    </w:p>
    <w:p w14:paraId="7F7F62B8" w14:textId="77777777"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54FB3AAF" w14:textId="77777777" w:rsidR="00B23779" w:rsidRPr="00C6799B" w:rsidRDefault="00B23779" w:rsidP="00B23779">
      <w:pPr>
        <w:pBdr>
          <w:top w:val="single" w:sz="4" w:space="1" w:color="auto"/>
          <w:left w:val="single" w:sz="4" w:space="4" w:color="auto"/>
          <w:bottom w:val="single" w:sz="4" w:space="1" w:color="auto"/>
          <w:right w:val="single" w:sz="4" w:space="4" w:color="auto"/>
        </w:pBdr>
        <w:rPr>
          <w:b/>
          <w:sz w:val="22"/>
          <w:szCs w:val="22"/>
          <w:lang w:val="nl-NL"/>
        </w:rPr>
      </w:pPr>
      <w:r>
        <w:rPr>
          <w:b/>
          <w:sz w:val="22"/>
          <w:szCs w:val="22"/>
          <w:lang w:val="nl-NL"/>
        </w:rPr>
        <w:t>DOOS VOOR TUSSENVERPAKKING voor een multiverpakking (zonder blue box) - KwikPen</w:t>
      </w:r>
    </w:p>
    <w:p w14:paraId="45071F92" w14:textId="77777777" w:rsidR="00B23779" w:rsidRPr="00C6799B" w:rsidRDefault="00B23779" w:rsidP="00B23779">
      <w:pPr>
        <w:rPr>
          <w:sz w:val="22"/>
          <w:szCs w:val="22"/>
          <w:lang w:val="nl-NL"/>
        </w:rPr>
      </w:pPr>
    </w:p>
    <w:p w14:paraId="3D52EF44" w14:textId="77777777" w:rsidR="00B23779" w:rsidRPr="00C6799B" w:rsidRDefault="00B23779" w:rsidP="00B23779">
      <w:pPr>
        <w:rPr>
          <w:sz w:val="22"/>
          <w:szCs w:val="22"/>
          <w:lang w:val="nl-NL"/>
        </w:rPr>
      </w:pPr>
    </w:p>
    <w:p w14:paraId="31B1EBA1" w14:textId="44ECFE05"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1.</w:t>
      </w:r>
      <w:r w:rsidRPr="00C6799B">
        <w:rPr>
          <w:b/>
          <w:sz w:val="22"/>
          <w:szCs w:val="22"/>
          <w:lang w:val="nl-NL"/>
        </w:rPr>
        <w:tab/>
        <w:t>NAAM VAN HET GENEESMIDDEL</w:t>
      </w:r>
      <w:r w:rsidR="001B51D9">
        <w:rPr>
          <w:b/>
          <w:sz w:val="22"/>
          <w:szCs w:val="22"/>
          <w:lang w:val="nl-NL"/>
        </w:rPr>
        <w:fldChar w:fldCharType="begin"/>
      </w:r>
      <w:r w:rsidR="001B51D9">
        <w:rPr>
          <w:b/>
          <w:sz w:val="22"/>
          <w:szCs w:val="22"/>
          <w:lang w:val="nl-NL"/>
        </w:rPr>
        <w:instrText xml:space="preserve"> DOCVARIABLE VAULT_ND_60e40ad9-bfd5-4b35-81aa-fd0c7b378713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1A956DC" w14:textId="77777777" w:rsidR="00B23779" w:rsidRPr="00C6799B" w:rsidRDefault="00B23779" w:rsidP="00B23779">
      <w:pPr>
        <w:rPr>
          <w:sz w:val="22"/>
          <w:szCs w:val="22"/>
          <w:lang w:val="nl-NL"/>
        </w:rPr>
      </w:pPr>
    </w:p>
    <w:p w14:paraId="2875E175" w14:textId="77777777" w:rsidR="00B23779" w:rsidRPr="00C6799B" w:rsidRDefault="00B23779" w:rsidP="00B23779">
      <w:pPr>
        <w:rPr>
          <w:sz w:val="22"/>
          <w:szCs w:val="22"/>
          <w:lang w:val="nl-NL"/>
        </w:rPr>
      </w:pPr>
      <w:r>
        <w:rPr>
          <w:sz w:val="22"/>
          <w:szCs w:val="22"/>
          <w:lang w:val="nl-NL"/>
        </w:rPr>
        <w:t>ABASAGLAR</w:t>
      </w:r>
      <w:r w:rsidRPr="00C6799B">
        <w:rPr>
          <w:sz w:val="22"/>
          <w:szCs w:val="22"/>
          <w:lang w:val="nl-NL"/>
        </w:rPr>
        <w:t xml:space="preserve"> 100 </w:t>
      </w:r>
      <w:r>
        <w:rPr>
          <w:sz w:val="22"/>
          <w:szCs w:val="22"/>
          <w:lang w:val="nl-NL"/>
        </w:rPr>
        <w:t>eenheden</w:t>
      </w:r>
      <w:r w:rsidRPr="00C6799B">
        <w:rPr>
          <w:sz w:val="22"/>
          <w:szCs w:val="22"/>
          <w:lang w:val="nl-NL"/>
        </w:rPr>
        <w:t xml:space="preserve">/ml </w:t>
      </w:r>
      <w:r w:rsidR="00A81060">
        <w:rPr>
          <w:sz w:val="22"/>
          <w:szCs w:val="22"/>
          <w:lang w:val="nl-NL"/>
        </w:rPr>
        <w:t xml:space="preserve">KwikPen </w:t>
      </w:r>
      <w:r w:rsidRPr="00C6799B">
        <w:rPr>
          <w:sz w:val="22"/>
          <w:szCs w:val="22"/>
          <w:lang w:val="nl-NL"/>
        </w:rPr>
        <w:t xml:space="preserve">oplossing voor injectie in een </w:t>
      </w:r>
      <w:r>
        <w:rPr>
          <w:sz w:val="22"/>
          <w:szCs w:val="22"/>
          <w:lang w:val="nl-NL"/>
        </w:rPr>
        <w:t>voorgevulde pen</w:t>
      </w:r>
    </w:p>
    <w:p w14:paraId="4D570D6F" w14:textId="77777777" w:rsidR="00B23779" w:rsidRPr="00C6799B" w:rsidRDefault="00B23779" w:rsidP="00B23779">
      <w:pPr>
        <w:rPr>
          <w:sz w:val="22"/>
          <w:szCs w:val="22"/>
          <w:lang w:val="nl-NL"/>
        </w:rPr>
      </w:pPr>
    </w:p>
    <w:p w14:paraId="1FAB438D" w14:textId="77777777" w:rsidR="00B23779" w:rsidRPr="00E80163" w:rsidRDefault="00BE3669" w:rsidP="00B23779">
      <w:pPr>
        <w:rPr>
          <w:sz w:val="22"/>
          <w:szCs w:val="22"/>
          <w:lang w:val="nl-NL"/>
        </w:rPr>
      </w:pPr>
      <w:r>
        <w:rPr>
          <w:sz w:val="22"/>
          <w:szCs w:val="22"/>
          <w:lang w:val="nl-NL"/>
        </w:rPr>
        <w:t>i</w:t>
      </w:r>
      <w:r w:rsidR="00B23779" w:rsidRPr="00E80163">
        <w:rPr>
          <w:sz w:val="22"/>
          <w:szCs w:val="22"/>
          <w:lang w:val="nl-NL"/>
        </w:rPr>
        <w:t>nsuline gl</w:t>
      </w:r>
      <w:r w:rsidR="00B23779" w:rsidRPr="00655A6E">
        <w:rPr>
          <w:sz w:val="22"/>
          <w:szCs w:val="22"/>
          <w:lang w:val="nl-NL"/>
        </w:rPr>
        <w:t>arg</w:t>
      </w:r>
      <w:r w:rsidR="00B23779" w:rsidRPr="00E80163">
        <w:rPr>
          <w:sz w:val="22"/>
          <w:szCs w:val="22"/>
          <w:lang w:val="nl-NL"/>
        </w:rPr>
        <w:t>ine</w:t>
      </w:r>
    </w:p>
    <w:p w14:paraId="084B451A" w14:textId="77777777" w:rsidR="00B23779" w:rsidRPr="00C6799B" w:rsidRDefault="00B23779" w:rsidP="00B23779">
      <w:pPr>
        <w:rPr>
          <w:sz w:val="22"/>
          <w:szCs w:val="22"/>
          <w:lang w:val="nl-NL"/>
        </w:rPr>
      </w:pPr>
    </w:p>
    <w:p w14:paraId="4AA6B7DB" w14:textId="77777777" w:rsidR="00B23779" w:rsidRPr="00C6799B" w:rsidRDefault="00B23779" w:rsidP="00B23779">
      <w:pPr>
        <w:rPr>
          <w:sz w:val="22"/>
          <w:szCs w:val="22"/>
          <w:lang w:val="nl-NL"/>
        </w:rPr>
      </w:pPr>
    </w:p>
    <w:p w14:paraId="78E83C59" w14:textId="492DC9F1"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C6799B">
        <w:rPr>
          <w:b/>
          <w:sz w:val="22"/>
          <w:szCs w:val="22"/>
          <w:lang w:val="nl-NL"/>
        </w:rPr>
        <w:t>2.</w:t>
      </w:r>
      <w:r w:rsidRPr="00C6799B">
        <w:rPr>
          <w:b/>
          <w:sz w:val="22"/>
          <w:szCs w:val="22"/>
          <w:lang w:val="nl-NL"/>
        </w:rPr>
        <w:tab/>
        <w:t xml:space="preserve">GEHALTE AAN </w:t>
      </w:r>
      <w:r w:rsidRPr="00C6799B">
        <w:rPr>
          <w:b/>
          <w:caps/>
          <w:sz w:val="22"/>
          <w:szCs w:val="22"/>
          <w:lang w:val="nl-NL"/>
        </w:rPr>
        <w:t>werkzame stof(fen)</w:t>
      </w:r>
      <w:r w:rsidR="001B51D9">
        <w:rPr>
          <w:b/>
          <w:caps/>
          <w:sz w:val="22"/>
          <w:szCs w:val="22"/>
          <w:lang w:val="nl-NL"/>
        </w:rPr>
        <w:fldChar w:fldCharType="begin"/>
      </w:r>
      <w:r w:rsidR="001B51D9">
        <w:rPr>
          <w:b/>
          <w:caps/>
          <w:sz w:val="22"/>
          <w:szCs w:val="22"/>
          <w:lang w:val="nl-NL"/>
        </w:rPr>
        <w:instrText xml:space="preserve"> DOCVARIABLE VAULT_ND_71005bb0-52cf-48bd-ad49-4bea730f3eb3 \* MERGEFORMAT </w:instrText>
      </w:r>
      <w:r w:rsidR="001B51D9">
        <w:rPr>
          <w:b/>
          <w:caps/>
          <w:sz w:val="22"/>
          <w:szCs w:val="22"/>
          <w:lang w:val="nl-NL"/>
        </w:rPr>
        <w:fldChar w:fldCharType="separate"/>
      </w:r>
      <w:r w:rsidR="001B51D9">
        <w:rPr>
          <w:b/>
          <w:caps/>
          <w:sz w:val="22"/>
          <w:szCs w:val="22"/>
          <w:lang w:val="nl-NL"/>
        </w:rPr>
        <w:t xml:space="preserve"> </w:t>
      </w:r>
      <w:r w:rsidR="001B51D9">
        <w:rPr>
          <w:b/>
          <w:caps/>
          <w:sz w:val="22"/>
          <w:szCs w:val="22"/>
          <w:lang w:val="nl-NL"/>
        </w:rPr>
        <w:fldChar w:fldCharType="end"/>
      </w:r>
    </w:p>
    <w:p w14:paraId="006022D7" w14:textId="77777777" w:rsidR="00B23779" w:rsidRPr="00C6799B" w:rsidRDefault="00B23779" w:rsidP="00B23779">
      <w:pPr>
        <w:rPr>
          <w:i/>
          <w:sz w:val="22"/>
          <w:szCs w:val="22"/>
          <w:lang w:val="nl-NL"/>
        </w:rPr>
      </w:pPr>
    </w:p>
    <w:p w14:paraId="03253301" w14:textId="77777777" w:rsidR="00B23779" w:rsidRPr="00C6799B" w:rsidRDefault="00B23779" w:rsidP="00B23779">
      <w:pPr>
        <w:rPr>
          <w:sz w:val="22"/>
          <w:szCs w:val="22"/>
          <w:lang w:val="nl-NL"/>
        </w:rPr>
      </w:pPr>
      <w:r w:rsidRPr="00C6799B">
        <w:rPr>
          <w:sz w:val="22"/>
          <w:szCs w:val="22"/>
          <w:lang w:val="nl-NL"/>
        </w:rPr>
        <w:t xml:space="preserve">Elke ml bevat 100 eenheden insuline </w:t>
      </w:r>
      <w:r>
        <w:rPr>
          <w:sz w:val="22"/>
          <w:szCs w:val="22"/>
          <w:lang w:val="nl-NL"/>
        </w:rPr>
        <w:t xml:space="preserve">glargine </w:t>
      </w:r>
      <w:r w:rsidRPr="00C6799B">
        <w:rPr>
          <w:sz w:val="22"/>
          <w:szCs w:val="22"/>
          <w:lang w:val="nl-NL"/>
        </w:rPr>
        <w:t>(</w:t>
      </w:r>
      <w:r>
        <w:rPr>
          <w:sz w:val="22"/>
          <w:szCs w:val="22"/>
          <w:lang w:val="nl-NL"/>
        </w:rPr>
        <w:t xml:space="preserve">equivalent aan </w:t>
      </w:r>
      <w:r w:rsidRPr="00C6799B">
        <w:rPr>
          <w:sz w:val="22"/>
          <w:szCs w:val="22"/>
          <w:lang w:val="nl-NL"/>
        </w:rPr>
        <w:t>3,64 mg).</w:t>
      </w:r>
    </w:p>
    <w:p w14:paraId="452256E0" w14:textId="77777777" w:rsidR="00B23779" w:rsidRPr="00C6799B" w:rsidRDefault="00B23779" w:rsidP="00B23779">
      <w:pPr>
        <w:rPr>
          <w:sz w:val="22"/>
          <w:szCs w:val="22"/>
          <w:lang w:val="nl-NL"/>
        </w:rPr>
      </w:pPr>
    </w:p>
    <w:p w14:paraId="516BA95A" w14:textId="77777777" w:rsidR="00B23779" w:rsidRPr="00C6799B" w:rsidRDefault="00B23779" w:rsidP="00B23779">
      <w:pPr>
        <w:rPr>
          <w:sz w:val="22"/>
          <w:szCs w:val="22"/>
          <w:lang w:val="nl-NL"/>
        </w:rPr>
      </w:pPr>
    </w:p>
    <w:p w14:paraId="2A4CC161" w14:textId="58817B52"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3.</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VAULT_ND_71d5dcfd-7c55-4f51-ac2f-dbe66d3f56a3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DA37E5A" w14:textId="77777777" w:rsidR="00B23779" w:rsidRPr="00C6799B" w:rsidRDefault="00B23779" w:rsidP="00B23779">
      <w:pPr>
        <w:rPr>
          <w:sz w:val="22"/>
          <w:szCs w:val="22"/>
          <w:lang w:val="nl-NL"/>
        </w:rPr>
      </w:pPr>
    </w:p>
    <w:p w14:paraId="643333E9" w14:textId="77777777" w:rsidR="00B23779" w:rsidRPr="00C6799B" w:rsidRDefault="00B23779" w:rsidP="00B23779">
      <w:pPr>
        <w:rPr>
          <w:sz w:val="22"/>
          <w:szCs w:val="22"/>
          <w:lang w:val="nl-NL"/>
        </w:rPr>
      </w:pPr>
      <w:r w:rsidRPr="00C6799B">
        <w:rPr>
          <w:sz w:val="22"/>
          <w:szCs w:val="22"/>
          <w:lang w:val="nl-NL" w:eastAsia="en-US"/>
        </w:rPr>
        <w:t>Hulpstoffen: zinkoxide, m</w:t>
      </w:r>
      <w:r>
        <w:rPr>
          <w:sz w:val="22"/>
          <w:szCs w:val="22"/>
          <w:lang w:val="nl-NL" w:eastAsia="en-US"/>
        </w:rPr>
        <w:t>eta</w:t>
      </w:r>
      <w:r w:rsidRPr="00C6799B">
        <w:rPr>
          <w:sz w:val="22"/>
          <w:szCs w:val="22"/>
          <w:lang w:val="nl-NL" w:eastAsia="en-US"/>
        </w:rPr>
        <w:t>cresol, glycerol, zoutzuur</w:t>
      </w:r>
      <w:r>
        <w:rPr>
          <w:sz w:val="22"/>
          <w:szCs w:val="22"/>
          <w:lang w:val="nl-NL" w:eastAsia="en-US"/>
        </w:rPr>
        <w:t xml:space="preserve"> en</w:t>
      </w:r>
      <w:r w:rsidRPr="00C6799B">
        <w:rPr>
          <w:sz w:val="22"/>
          <w:szCs w:val="22"/>
          <w:lang w:val="nl-NL" w:eastAsia="en-US"/>
        </w:rPr>
        <w:t xml:space="preserve"> natriumhydroxide, water voor injectie.</w:t>
      </w:r>
      <w:r w:rsidR="00A81060">
        <w:rPr>
          <w:sz w:val="22"/>
          <w:szCs w:val="22"/>
          <w:lang w:val="nl-NL" w:eastAsia="en-US"/>
        </w:rPr>
        <w:t xml:space="preserve"> </w:t>
      </w:r>
      <w:r w:rsidR="00383813" w:rsidRPr="00A81060">
        <w:rPr>
          <w:sz w:val="22"/>
          <w:szCs w:val="22"/>
          <w:highlight w:val="lightGray"/>
          <w:lang w:val="nl-NL" w:eastAsia="en-US"/>
        </w:rPr>
        <w:t>Zie de bijsluiter voor meer informatie</w:t>
      </w:r>
      <w:r w:rsidR="00383813" w:rsidRPr="00383813">
        <w:rPr>
          <w:sz w:val="22"/>
          <w:szCs w:val="22"/>
          <w:highlight w:val="lightGray"/>
          <w:lang w:val="nl-NL" w:eastAsia="en-US"/>
        </w:rPr>
        <w:t>.</w:t>
      </w:r>
    </w:p>
    <w:p w14:paraId="1B5B5D18" w14:textId="77777777" w:rsidR="00B23779" w:rsidRPr="00C6799B" w:rsidRDefault="00B23779" w:rsidP="00B23779">
      <w:pPr>
        <w:rPr>
          <w:sz w:val="22"/>
          <w:szCs w:val="22"/>
          <w:lang w:val="nl-NL"/>
        </w:rPr>
      </w:pPr>
    </w:p>
    <w:p w14:paraId="1B0F2754" w14:textId="77777777" w:rsidR="00B23779" w:rsidRPr="00C6799B" w:rsidRDefault="00B23779" w:rsidP="00B23779">
      <w:pPr>
        <w:rPr>
          <w:sz w:val="22"/>
          <w:szCs w:val="22"/>
          <w:lang w:val="nl-NL"/>
        </w:rPr>
      </w:pPr>
    </w:p>
    <w:p w14:paraId="2F64918A" w14:textId="44C15A57"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4.</w:t>
      </w:r>
      <w:r w:rsidRPr="00C6799B">
        <w:rPr>
          <w:b/>
          <w:sz w:val="22"/>
          <w:szCs w:val="22"/>
          <w:lang w:val="nl-NL"/>
        </w:rPr>
        <w:tab/>
        <w:t>FARMACEUTISCHE VORM EN INHOUD</w:t>
      </w:r>
      <w:r w:rsidR="001B51D9">
        <w:rPr>
          <w:b/>
          <w:sz w:val="22"/>
          <w:szCs w:val="22"/>
          <w:lang w:val="nl-NL"/>
        </w:rPr>
        <w:fldChar w:fldCharType="begin"/>
      </w:r>
      <w:r w:rsidR="001B51D9">
        <w:rPr>
          <w:b/>
          <w:sz w:val="22"/>
          <w:szCs w:val="22"/>
          <w:lang w:val="nl-NL"/>
        </w:rPr>
        <w:instrText xml:space="preserve"> DOCVARIABLE VAULT_ND_578cf997-65ed-4d6e-8780-004ef58793d3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03034AC" w14:textId="77777777" w:rsidR="00B23779" w:rsidRPr="00C6799B" w:rsidRDefault="00B23779" w:rsidP="00B23779">
      <w:pPr>
        <w:rPr>
          <w:sz w:val="22"/>
          <w:szCs w:val="22"/>
          <w:lang w:val="nl-NL"/>
        </w:rPr>
      </w:pPr>
    </w:p>
    <w:p w14:paraId="146186A6" w14:textId="77777777" w:rsidR="00B23779" w:rsidRPr="00C6799B" w:rsidRDefault="00B23779" w:rsidP="00B23779">
      <w:pPr>
        <w:rPr>
          <w:sz w:val="22"/>
          <w:szCs w:val="22"/>
          <w:lang w:val="nl-NL"/>
        </w:rPr>
      </w:pPr>
      <w:r w:rsidRPr="00BE3669">
        <w:rPr>
          <w:sz w:val="22"/>
          <w:szCs w:val="22"/>
          <w:highlight w:val="lightGray"/>
          <w:lang w:val="nl-NL"/>
        </w:rPr>
        <w:t>Oplossing voor injectie</w:t>
      </w:r>
      <w:r w:rsidR="00383813">
        <w:rPr>
          <w:sz w:val="22"/>
          <w:szCs w:val="22"/>
          <w:highlight w:val="lightGray"/>
          <w:lang w:val="nl-NL"/>
        </w:rPr>
        <w:t>.</w:t>
      </w:r>
    </w:p>
    <w:p w14:paraId="7C7751D0" w14:textId="77777777" w:rsidR="00B23779" w:rsidRPr="00C6799B" w:rsidRDefault="00B23779" w:rsidP="00B23779">
      <w:pPr>
        <w:rPr>
          <w:sz w:val="22"/>
          <w:szCs w:val="22"/>
          <w:lang w:val="nl-NL"/>
        </w:rPr>
      </w:pPr>
    </w:p>
    <w:p w14:paraId="088A8BA8" w14:textId="77777777" w:rsidR="00B23779" w:rsidRPr="00C91484" w:rsidRDefault="00B23779" w:rsidP="00B23779">
      <w:pPr>
        <w:pStyle w:val="ListParagraph"/>
        <w:ind w:left="0"/>
        <w:rPr>
          <w:sz w:val="22"/>
          <w:szCs w:val="22"/>
          <w:lang w:val="nl-NL"/>
        </w:rPr>
      </w:pPr>
      <w:r w:rsidRPr="00C91484">
        <w:rPr>
          <w:sz w:val="22"/>
          <w:szCs w:val="22"/>
          <w:lang w:val="nl-NL"/>
        </w:rPr>
        <w:t xml:space="preserve">5 </w:t>
      </w:r>
      <w:r>
        <w:rPr>
          <w:sz w:val="22"/>
          <w:szCs w:val="22"/>
          <w:lang w:val="nl-NL"/>
        </w:rPr>
        <w:t>pennen</w:t>
      </w:r>
      <w:r w:rsidRPr="00C91484">
        <w:rPr>
          <w:sz w:val="22"/>
          <w:szCs w:val="22"/>
          <w:lang w:val="nl-NL"/>
        </w:rPr>
        <w:t xml:space="preserve"> van 3 ml. Component van een multiverpakking, kan niet apart worden verkocht.</w:t>
      </w:r>
    </w:p>
    <w:p w14:paraId="461C5F82" w14:textId="77777777" w:rsidR="00B23779" w:rsidRPr="00C6799B" w:rsidRDefault="00B23779" w:rsidP="00B23779">
      <w:pPr>
        <w:rPr>
          <w:sz w:val="22"/>
          <w:szCs w:val="22"/>
          <w:lang w:val="nl-NL"/>
        </w:rPr>
      </w:pPr>
    </w:p>
    <w:p w14:paraId="4988CFE6" w14:textId="77777777" w:rsidR="00B23779" w:rsidRPr="00C6799B" w:rsidRDefault="00B23779" w:rsidP="00B23779">
      <w:pPr>
        <w:rPr>
          <w:sz w:val="22"/>
          <w:szCs w:val="22"/>
          <w:lang w:val="nl-NL"/>
        </w:rPr>
      </w:pPr>
    </w:p>
    <w:p w14:paraId="209C83F2" w14:textId="373CBC56"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5.</w:t>
      </w:r>
      <w:r w:rsidRPr="00C6799B">
        <w:rPr>
          <w:b/>
          <w:sz w:val="22"/>
          <w:szCs w:val="22"/>
          <w:lang w:val="nl-NL"/>
        </w:rPr>
        <w:tab/>
        <w:t>WIJZE VAN GEBRUIK EN TOEDIENINGSWEG(EN)</w:t>
      </w:r>
      <w:r w:rsidR="001B51D9">
        <w:rPr>
          <w:b/>
          <w:sz w:val="22"/>
          <w:szCs w:val="22"/>
          <w:lang w:val="nl-NL"/>
        </w:rPr>
        <w:fldChar w:fldCharType="begin"/>
      </w:r>
      <w:r w:rsidR="001B51D9">
        <w:rPr>
          <w:b/>
          <w:sz w:val="22"/>
          <w:szCs w:val="22"/>
          <w:lang w:val="nl-NL"/>
        </w:rPr>
        <w:instrText xml:space="preserve"> DOCVARIABLE VAULT_ND_736d620f-f905-4f5b-9204-12a7584e67e1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F7EA924" w14:textId="77777777" w:rsidR="00B23779" w:rsidRPr="00C6799B" w:rsidRDefault="00B23779" w:rsidP="00B23779">
      <w:pPr>
        <w:rPr>
          <w:sz w:val="22"/>
          <w:szCs w:val="22"/>
          <w:lang w:val="nl-NL"/>
        </w:rPr>
      </w:pPr>
    </w:p>
    <w:p w14:paraId="292B95D5" w14:textId="77777777" w:rsidR="00B23779" w:rsidRPr="00C6799B" w:rsidRDefault="00B23779" w:rsidP="00B23779">
      <w:pPr>
        <w:rPr>
          <w:sz w:val="22"/>
          <w:szCs w:val="22"/>
          <w:lang w:val="nl-NL"/>
        </w:rPr>
      </w:pPr>
      <w:r w:rsidRPr="00C6799B">
        <w:rPr>
          <w:sz w:val="22"/>
          <w:szCs w:val="22"/>
          <w:lang w:val="nl-NL"/>
        </w:rPr>
        <w:t>Lees voor het gebruik de bijsluiter.</w:t>
      </w:r>
    </w:p>
    <w:p w14:paraId="081FD85C" w14:textId="77777777" w:rsidR="00B23779" w:rsidRPr="00C6799B" w:rsidRDefault="00B23779" w:rsidP="00B23779">
      <w:pPr>
        <w:autoSpaceDE w:val="0"/>
        <w:autoSpaceDN w:val="0"/>
        <w:adjustRightInd w:val="0"/>
        <w:rPr>
          <w:sz w:val="22"/>
          <w:szCs w:val="22"/>
          <w:lang w:val="nl-NL"/>
        </w:rPr>
      </w:pPr>
    </w:p>
    <w:p w14:paraId="48BBFBF1" w14:textId="77777777" w:rsidR="00B23779" w:rsidRPr="00E80163" w:rsidRDefault="00B23779" w:rsidP="00B23779">
      <w:pPr>
        <w:autoSpaceDE w:val="0"/>
        <w:autoSpaceDN w:val="0"/>
        <w:adjustRightInd w:val="0"/>
        <w:rPr>
          <w:sz w:val="22"/>
          <w:szCs w:val="22"/>
          <w:lang w:val="nl-NL"/>
        </w:rPr>
      </w:pPr>
      <w:r w:rsidRPr="00E80163">
        <w:rPr>
          <w:sz w:val="22"/>
          <w:szCs w:val="22"/>
          <w:lang w:val="nl-NL"/>
        </w:rPr>
        <w:t>Subcutaan gebruik.</w:t>
      </w:r>
    </w:p>
    <w:p w14:paraId="6EBD2111" w14:textId="77777777" w:rsidR="00B23779" w:rsidRPr="00C6799B" w:rsidRDefault="00B23779" w:rsidP="00B23779">
      <w:pPr>
        <w:autoSpaceDE w:val="0"/>
        <w:autoSpaceDN w:val="0"/>
        <w:adjustRightInd w:val="0"/>
        <w:rPr>
          <w:sz w:val="22"/>
          <w:szCs w:val="22"/>
          <w:lang w:val="nl-NL"/>
        </w:rPr>
      </w:pPr>
    </w:p>
    <w:p w14:paraId="68AA852E" w14:textId="77777777" w:rsidR="00B23779" w:rsidRPr="00C6799B" w:rsidRDefault="00B23779" w:rsidP="00B23779">
      <w:pPr>
        <w:autoSpaceDE w:val="0"/>
        <w:autoSpaceDN w:val="0"/>
        <w:adjustRightInd w:val="0"/>
        <w:rPr>
          <w:sz w:val="22"/>
          <w:szCs w:val="22"/>
          <w:lang w:val="nl-NL"/>
        </w:rPr>
      </w:pPr>
    </w:p>
    <w:p w14:paraId="70C4273A" w14:textId="2F45F011"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6.</w:t>
      </w:r>
      <w:r w:rsidRPr="00C6799B">
        <w:rPr>
          <w:b/>
          <w:sz w:val="22"/>
          <w:szCs w:val="22"/>
          <w:lang w:val="nl-NL"/>
        </w:rPr>
        <w:tab/>
        <w:t>EEN SPECIALE WAARSCHUWING DAT HET GENEESMIDDEL BUITEN HET ZICHT EN BEREIK VAN KINDEREN DIENT TE WORDEN GEHOUDEN</w:t>
      </w:r>
      <w:r w:rsidR="001B51D9">
        <w:rPr>
          <w:b/>
          <w:sz w:val="22"/>
          <w:szCs w:val="22"/>
          <w:lang w:val="nl-NL"/>
        </w:rPr>
        <w:fldChar w:fldCharType="begin"/>
      </w:r>
      <w:r w:rsidR="001B51D9">
        <w:rPr>
          <w:b/>
          <w:sz w:val="22"/>
          <w:szCs w:val="22"/>
          <w:lang w:val="nl-NL"/>
        </w:rPr>
        <w:instrText xml:space="preserve"> DOCVARIABLE VAULT_ND_eb50bc42-78a2-4a19-b6b6-c2c999da7a59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021BD07" w14:textId="77777777" w:rsidR="00B23779" w:rsidRPr="00C6799B" w:rsidRDefault="00B23779" w:rsidP="00B23779">
      <w:pPr>
        <w:rPr>
          <w:sz w:val="22"/>
          <w:szCs w:val="22"/>
          <w:lang w:val="nl-NL"/>
        </w:rPr>
      </w:pPr>
    </w:p>
    <w:p w14:paraId="195D912F" w14:textId="0D58B0A1" w:rsidR="00B23779" w:rsidRPr="00C6799B" w:rsidRDefault="00B23779" w:rsidP="00B23779">
      <w:pPr>
        <w:outlineLvl w:val="0"/>
        <w:rPr>
          <w:sz w:val="22"/>
          <w:szCs w:val="22"/>
          <w:lang w:val="nl-NL"/>
        </w:rPr>
      </w:pPr>
      <w:r w:rsidRPr="00C6799B">
        <w:rPr>
          <w:sz w:val="22"/>
          <w:szCs w:val="22"/>
          <w:lang w:val="nl-NL"/>
        </w:rPr>
        <w:t>Buiten het zicht en bereik van kinderen houden.</w:t>
      </w:r>
      <w:r w:rsidR="001B51D9">
        <w:rPr>
          <w:sz w:val="22"/>
          <w:szCs w:val="22"/>
          <w:lang w:val="nl-NL"/>
        </w:rPr>
        <w:fldChar w:fldCharType="begin"/>
      </w:r>
      <w:r w:rsidR="001B51D9">
        <w:rPr>
          <w:sz w:val="22"/>
          <w:szCs w:val="22"/>
          <w:lang w:val="nl-NL"/>
        </w:rPr>
        <w:instrText xml:space="preserve"> DOCVARIABLE vault_nd_d954c0ea-12e2-4c12-886e-d35bbee428ea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3597712C" w14:textId="77777777" w:rsidR="00B23779" w:rsidRPr="00C6799B" w:rsidRDefault="00B23779" w:rsidP="00B23779">
      <w:pPr>
        <w:rPr>
          <w:sz w:val="22"/>
          <w:szCs w:val="22"/>
          <w:lang w:val="nl-NL"/>
        </w:rPr>
      </w:pPr>
    </w:p>
    <w:p w14:paraId="0DDD6833" w14:textId="77777777" w:rsidR="00B23779" w:rsidRPr="00C6799B" w:rsidRDefault="00B23779" w:rsidP="00B23779">
      <w:pPr>
        <w:rPr>
          <w:sz w:val="22"/>
          <w:szCs w:val="22"/>
          <w:lang w:val="nl-NL"/>
        </w:rPr>
      </w:pPr>
    </w:p>
    <w:p w14:paraId="01F31D62" w14:textId="162827A9" w:rsidR="00B23779" w:rsidRPr="00C6799B" w:rsidRDefault="00B23779" w:rsidP="00B23779">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7.</w:t>
      </w:r>
      <w:r w:rsidRPr="00C6799B">
        <w:rPr>
          <w:b/>
          <w:sz w:val="22"/>
          <w:szCs w:val="22"/>
          <w:lang w:val="nl-NL"/>
        </w:rPr>
        <w:tab/>
        <w:t>ANDERE SPECIALE WAARSCHUWING(EN), INDIEN NODIG</w:t>
      </w:r>
      <w:r w:rsidR="001B51D9">
        <w:rPr>
          <w:b/>
          <w:sz w:val="22"/>
          <w:szCs w:val="22"/>
          <w:lang w:val="nl-NL"/>
        </w:rPr>
        <w:fldChar w:fldCharType="begin"/>
      </w:r>
      <w:r w:rsidR="001B51D9">
        <w:rPr>
          <w:b/>
          <w:sz w:val="22"/>
          <w:szCs w:val="22"/>
          <w:lang w:val="nl-NL"/>
        </w:rPr>
        <w:instrText xml:space="preserve"> DOCVARIABLE VAULT_ND_7bf24ef1-6932-4453-a4de-1e7da095f80f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6BAFC8F" w14:textId="77777777" w:rsidR="00B23779" w:rsidRPr="00C6799B" w:rsidRDefault="00B23779" w:rsidP="00B23779">
      <w:pPr>
        <w:rPr>
          <w:sz w:val="22"/>
          <w:szCs w:val="22"/>
          <w:lang w:val="nl-NL"/>
        </w:rPr>
      </w:pPr>
    </w:p>
    <w:p w14:paraId="2E77F07D" w14:textId="77777777" w:rsidR="00B23779" w:rsidRDefault="00B23779" w:rsidP="00B23779">
      <w:pPr>
        <w:tabs>
          <w:tab w:val="left" w:pos="749"/>
        </w:tabs>
        <w:rPr>
          <w:sz w:val="22"/>
          <w:szCs w:val="22"/>
          <w:lang w:val="nl-NL"/>
        </w:rPr>
      </w:pPr>
    </w:p>
    <w:p w14:paraId="4A51C387" w14:textId="77777777" w:rsidR="00B23779" w:rsidRPr="00C6799B" w:rsidRDefault="00B23779" w:rsidP="00B23779">
      <w:pPr>
        <w:tabs>
          <w:tab w:val="left" w:pos="749"/>
        </w:tabs>
        <w:rPr>
          <w:sz w:val="22"/>
          <w:szCs w:val="22"/>
          <w:lang w:val="nl-NL"/>
        </w:rPr>
      </w:pPr>
    </w:p>
    <w:p w14:paraId="3DC6DCE6" w14:textId="7CB952E2" w:rsidR="00B23779" w:rsidRPr="00C6799B" w:rsidRDefault="00B23779" w:rsidP="00B23779">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8.</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VAULT_ND_9ed24b3e-d1f3-4b6d-9fc5-b03f433c7844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11528A4" w14:textId="77777777" w:rsidR="00B23779" w:rsidRPr="00C6799B" w:rsidRDefault="00B23779" w:rsidP="00B23779">
      <w:pPr>
        <w:keepNext/>
        <w:rPr>
          <w:sz w:val="22"/>
          <w:szCs w:val="22"/>
          <w:lang w:val="nl-NL"/>
        </w:rPr>
      </w:pPr>
    </w:p>
    <w:p w14:paraId="73C4E12F" w14:textId="77777777" w:rsidR="00B23779" w:rsidRPr="00C6799B" w:rsidRDefault="00B23779" w:rsidP="00B23779">
      <w:pPr>
        <w:rPr>
          <w:sz w:val="22"/>
          <w:szCs w:val="22"/>
          <w:lang w:val="nl-NL" w:eastAsia="en-US"/>
        </w:rPr>
      </w:pPr>
      <w:r w:rsidRPr="00C6799B">
        <w:rPr>
          <w:sz w:val="22"/>
          <w:szCs w:val="22"/>
          <w:lang w:val="nl-NL" w:eastAsia="en-US"/>
        </w:rPr>
        <w:t>EXP</w:t>
      </w:r>
    </w:p>
    <w:p w14:paraId="62FFBE76" w14:textId="77777777" w:rsidR="00B23779" w:rsidRPr="00C6799B" w:rsidRDefault="00B23779" w:rsidP="00B23779">
      <w:pPr>
        <w:rPr>
          <w:sz w:val="22"/>
          <w:szCs w:val="22"/>
          <w:lang w:val="nl-NL" w:eastAsia="en-US"/>
        </w:rPr>
      </w:pPr>
    </w:p>
    <w:p w14:paraId="083A8E69" w14:textId="77777777" w:rsidR="00B23779" w:rsidRPr="00E80163" w:rsidRDefault="00B23779" w:rsidP="00B23779">
      <w:pPr>
        <w:rPr>
          <w:sz w:val="22"/>
          <w:szCs w:val="22"/>
          <w:lang w:val="nl-NL" w:eastAsia="en-US"/>
        </w:rPr>
      </w:pPr>
      <w:r w:rsidRPr="00E80163">
        <w:rPr>
          <w:sz w:val="22"/>
          <w:szCs w:val="22"/>
          <w:lang w:val="nl-NL" w:eastAsia="en-US"/>
        </w:rPr>
        <w:t xml:space="preserve">28 dagen na eerste gebruik </w:t>
      </w:r>
      <w:r>
        <w:rPr>
          <w:sz w:val="22"/>
          <w:szCs w:val="22"/>
          <w:lang w:val="nl-NL" w:eastAsia="en-US"/>
        </w:rPr>
        <w:t xml:space="preserve">de pen </w:t>
      </w:r>
      <w:r w:rsidRPr="00E80163">
        <w:rPr>
          <w:sz w:val="22"/>
          <w:szCs w:val="22"/>
          <w:lang w:val="nl-NL" w:eastAsia="en-US"/>
        </w:rPr>
        <w:t>weggooien.</w:t>
      </w:r>
    </w:p>
    <w:p w14:paraId="497607F1" w14:textId="77777777" w:rsidR="00B23779" w:rsidRPr="00C6799B" w:rsidRDefault="00B23779" w:rsidP="00B23779">
      <w:pPr>
        <w:rPr>
          <w:sz w:val="22"/>
          <w:szCs w:val="22"/>
          <w:lang w:val="nl-NL"/>
        </w:rPr>
      </w:pPr>
    </w:p>
    <w:p w14:paraId="501B926C" w14:textId="77777777" w:rsidR="00B23779" w:rsidRPr="00C6799B" w:rsidRDefault="00B23779" w:rsidP="00B23779">
      <w:pPr>
        <w:rPr>
          <w:sz w:val="22"/>
          <w:szCs w:val="22"/>
          <w:lang w:val="nl-NL"/>
        </w:rPr>
      </w:pPr>
    </w:p>
    <w:p w14:paraId="4CCD2C53" w14:textId="552177D8" w:rsidR="00B23779" w:rsidRPr="00C6799B" w:rsidRDefault="00B23779" w:rsidP="00B23779">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lastRenderedPageBreak/>
        <w:t>9.</w:t>
      </w:r>
      <w:r w:rsidRPr="00C6799B">
        <w:rPr>
          <w:b/>
          <w:sz w:val="22"/>
          <w:szCs w:val="22"/>
          <w:lang w:val="nl-NL"/>
        </w:rPr>
        <w:tab/>
        <w:t>BIJZONDERE VOORZORGSMAATREGELEN VOOR DE BEWARING</w:t>
      </w:r>
      <w:r w:rsidR="001B51D9">
        <w:rPr>
          <w:b/>
          <w:sz w:val="22"/>
          <w:szCs w:val="22"/>
          <w:lang w:val="nl-NL"/>
        </w:rPr>
        <w:fldChar w:fldCharType="begin"/>
      </w:r>
      <w:r w:rsidR="001B51D9">
        <w:rPr>
          <w:b/>
          <w:sz w:val="22"/>
          <w:szCs w:val="22"/>
          <w:lang w:val="nl-NL"/>
        </w:rPr>
        <w:instrText xml:space="preserve"> DOCVARIABLE VAULT_ND_8122f46a-06b8-4ae6-abc6-66514c243a65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62A45FD" w14:textId="77777777" w:rsidR="00B23779" w:rsidRDefault="00B23779" w:rsidP="00B23779">
      <w:pPr>
        <w:keepNext/>
        <w:rPr>
          <w:sz w:val="22"/>
          <w:szCs w:val="22"/>
          <w:lang w:val="nl-NL"/>
        </w:rPr>
      </w:pPr>
    </w:p>
    <w:p w14:paraId="4ECBF2F2" w14:textId="77777777" w:rsidR="00B23779" w:rsidRDefault="00B23779" w:rsidP="00B23779">
      <w:pPr>
        <w:rPr>
          <w:sz w:val="22"/>
          <w:szCs w:val="22"/>
          <w:lang w:val="nl-NL"/>
        </w:rPr>
      </w:pPr>
      <w:r>
        <w:rPr>
          <w:sz w:val="22"/>
          <w:szCs w:val="22"/>
          <w:lang w:val="nl-NL"/>
        </w:rPr>
        <w:t>Vóór gebruik:</w:t>
      </w:r>
    </w:p>
    <w:p w14:paraId="01340775" w14:textId="77777777" w:rsidR="00B23779" w:rsidRDefault="00B23779" w:rsidP="00B23779">
      <w:pPr>
        <w:rPr>
          <w:sz w:val="22"/>
          <w:szCs w:val="22"/>
          <w:lang w:val="nl-NL"/>
        </w:rPr>
      </w:pPr>
    </w:p>
    <w:p w14:paraId="440EC94D" w14:textId="77777777" w:rsidR="00B23779" w:rsidRDefault="00B23779" w:rsidP="00B23779">
      <w:pPr>
        <w:autoSpaceDE w:val="0"/>
        <w:autoSpaceDN w:val="0"/>
        <w:adjustRightInd w:val="0"/>
        <w:rPr>
          <w:sz w:val="22"/>
          <w:szCs w:val="22"/>
          <w:lang w:val="nl-NL" w:eastAsia="en-US"/>
        </w:rPr>
      </w:pPr>
      <w:r>
        <w:rPr>
          <w:sz w:val="22"/>
          <w:szCs w:val="22"/>
          <w:lang w:val="nl-NL" w:eastAsia="en-US"/>
        </w:rPr>
        <w:t>Bewaren in de koelkast</w:t>
      </w:r>
      <w:r w:rsidR="00383813">
        <w:rPr>
          <w:sz w:val="22"/>
          <w:szCs w:val="22"/>
          <w:lang w:val="nl-NL" w:eastAsia="en-US"/>
        </w:rPr>
        <w:t>.</w:t>
      </w:r>
    </w:p>
    <w:p w14:paraId="064D78DA" w14:textId="77777777" w:rsidR="00B23779" w:rsidRDefault="00B23779" w:rsidP="00B23779">
      <w:pPr>
        <w:rPr>
          <w:sz w:val="22"/>
          <w:szCs w:val="22"/>
          <w:lang w:val="nl-NL" w:eastAsia="en-US"/>
        </w:rPr>
      </w:pPr>
      <w:r>
        <w:rPr>
          <w:sz w:val="22"/>
          <w:szCs w:val="22"/>
          <w:lang w:val="nl-NL" w:eastAsia="en-US"/>
        </w:rPr>
        <w:t xml:space="preserve">Niet in de vriezer bewaren. </w:t>
      </w:r>
    </w:p>
    <w:p w14:paraId="6521F505" w14:textId="77777777" w:rsidR="00B23779" w:rsidRDefault="00B23779" w:rsidP="00B23779">
      <w:pPr>
        <w:rPr>
          <w:sz w:val="22"/>
          <w:szCs w:val="22"/>
          <w:lang w:val="nl-NL" w:eastAsia="en-US"/>
        </w:rPr>
      </w:pPr>
      <w:r>
        <w:rPr>
          <w:sz w:val="22"/>
          <w:szCs w:val="22"/>
          <w:lang w:val="nl-NL" w:eastAsia="en-US"/>
        </w:rPr>
        <w:t>Bewaren in de oorspronkelijke verpakking ter bescherming tegen licht.</w:t>
      </w:r>
    </w:p>
    <w:p w14:paraId="62C1B900" w14:textId="77777777" w:rsidR="00B23779" w:rsidRDefault="00B23779" w:rsidP="00B23779">
      <w:pPr>
        <w:rPr>
          <w:sz w:val="22"/>
          <w:szCs w:val="22"/>
          <w:lang w:val="nl-NL" w:eastAsia="en-US"/>
        </w:rPr>
      </w:pPr>
    </w:p>
    <w:p w14:paraId="3CE31C54" w14:textId="77777777" w:rsidR="00B23779" w:rsidRDefault="00B23779" w:rsidP="00B23779">
      <w:pPr>
        <w:rPr>
          <w:sz w:val="22"/>
          <w:szCs w:val="22"/>
          <w:lang w:val="nl-NL" w:eastAsia="en-US"/>
        </w:rPr>
      </w:pPr>
      <w:r>
        <w:rPr>
          <w:sz w:val="22"/>
          <w:szCs w:val="22"/>
          <w:lang w:val="nl-NL" w:eastAsia="en-US"/>
        </w:rPr>
        <w:t>Eenmaal in gebruik:</w:t>
      </w:r>
    </w:p>
    <w:p w14:paraId="6FC2887F" w14:textId="77777777" w:rsidR="00B23779" w:rsidRDefault="00B23779" w:rsidP="00B23779">
      <w:pPr>
        <w:rPr>
          <w:sz w:val="22"/>
          <w:szCs w:val="22"/>
          <w:lang w:val="nl-NL"/>
        </w:rPr>
      </w:pPr>
    </w:p>
    <w:p w14:paraId="14FB6301" w14:textId="77777777" w:rsidR="00B23779" w:rsidRDefault="00B23779" w:rsidP="00B23779">
      <w:pPr>
        <w:rPr>
          <w:sz w:val="22"/>
          <w:szCs w:val="22"/>
          <w:lang w:val="nl-NL"/>
        </w:rPr>
      </w:pPr>
      <w:r>
        <w:rPr>
          <w:sz w:val="22"/>
          <w:szCs w:val="22"/>
          <w:lang w:val="nl-NL" w:eastAsia="en-US"/>
        </w:rPr>
        <w:t>Bewaren beneden 30</w:t>
      </w:r>
      <w:r w:rsidR="001F7B76">
        <w:rPr>
          <w:sz w:val="22"/>
          <w:szCs w:val="22"/>
          <w:lang w:val="nl-NL" w:eastAsia="en-US"/>
        </w:rPr>
        <w:t xml:space="preserve"> </w:t>
      </w:r>
      <w:r>
        <w:rPr>
          <w:sz w:val="22"/>
          <w:szCs w:val="22"/>
          <w:lang w:val="nl-NL" w:eastAsia="en-US"/>
        </w:rPr>
        <w:t>ºC.</w:t>
      </w:r>
    </w:p>
    <w:p w14:paraId="0B11E260" w14:textId="77777777" w:rsidR="00B23779" w:rsidRDefault="00B23779" w:rsidP="00B23779">
      <w:pPr>
        <w:rPr>
          <w:sz w:val="22"/>
          <w:szCs w:val="22"/>
          <w:lang w:val="nl-NL" w:eastAsia="en-US"/>
        </w:rPr>
      </w:pPr>
      <w:r>
        <w:rPr>
          <w:sz w:val="22"/>
          <w:szCs w:val="22"/>
          <w:lang w:val="nl-NL" w:eastAsia="en-US"/>
        </w:rPr>
        <w:t xml:space="preserve">Niet in de koelkast of de vriezer bewaren. </w:t>
      </w:r>
    </w:p>
    <w:p w14:paraId="48263B84" w14:textId="77777777" w:rsidR="00B23779" w:rsidRDefault="00B23779" w:rsidP="00B23779">
      <w:pPr>
        <w:rPr>
          <w:sz w:val="22"/>
          <w:szCs w:val="22"/>
          <w:lang w:val="nl-NL" w:eastAsia="en-US"/>
        </w:rPr>
      </w:pPr>
      <w:r>
        <w:rPr>
          <w:sz w:val="22"/>
          <w:szCs w:val="22"/>
          <w:lang w:val="nl-NL" w:eastAsia="en-US"/>
        </w:rPr>
        <w:t>Na gebruik de dop weer op de pen zetten ter bescherming tegen licht.</w:t>
      </w:r>
    </w:p>
    <w:p w14:paraId="7DC60B18" w14:textId="77777777" w:rsidR="00B23779" w:rsidRPr="00C6799B" w:rsidRDefault="00B23779" w:rsidP="00B23779">
      <w:pPr>
        <w:rPr>
          <w:sz w:val="22"/>
          <w:szCs w:val="22"/>
          <w:lang w:val="nl-NL"/>
        </w:rPr>
      </w:pPr>
    </w:p>
    <w:p w14:paraId="31A4973F" w14:textId="77777777" w:rsidR="00B23779" w:rsidRPr="00C6799B" w:rsidRDefault="00B23779" w:rsidP="00B23779">
      <w:pPr>
        <w:rPr>
          <w:sz w:val="22"/>
          <w:szCs w:val="22"/>
          <w:lang w:val="nl-NL"/>
        </w:rPr>
      </w:pPr>
    </w:p>
    <w:p w14:paraId="124B2BB9" w14:textId="6E5EEBC5" w:rsidR="006625D4" w:rsidRDefault="00B23779" w:rsidP="006625D4">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10.</w:t>
      </w:r>
      <w:r w:rsidRPr="00C6799B">
        <w:rPr>
          <w:b/>
          <w:sz w:val="22"/>
          <w:szCs w:val="22"/>
          <w:lang w:val="nl-NL"/>
        </w:rPr>
        <w:tab/>
        <w:t>BIJZONDERE VOORZORGSMAATREGELEN VOOR HET VERWIJDEREN VAN</w:t>
      </w:r>
      <w:r w:rsidR="001B51D9">
        <w:rPr>
          <w:b/>
          <w:sz w:val="22"/>
          <w:szCs w:val="22"/>
          <w:lang w:val="nl-NL"/>
        </w:rPr>
        <w:fldChar w:fldCharType="begin"/>
      </w:r>
      <w:r w:rsidR="001B51D9">
        <w:rPr>
          <w:b/>
          <w:sz w:val="22"/>
          <w:szCs w:val="22"/>
          <w:lang w:val="nl-NL"/>
        </w:rPr>
        <w:instrText xml:space="preserve"> DOCVARIABLE VAULT_ND_9a1f3a4e-0788-49cb-8499-e9b7519cd0e2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8D917E5" w14:textId="7111CC7C" w:rsidR="00B23779" w:rsidRPr="00C6799B" w:rsidRDefault="00B23779" w:rsidP="00107ABF">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NIET-GEBRUIKTE GENEESMIDDELEN OF DAARVAN AFGELEIDE AFVALSTOFFEN (INDIEN VAN TOEPASSING)</w:t>
      </w:r>
      <w:r w:rsidR="001B51D9">
        <w:rPr>
          <w:b/>
          <w:sz w:val="22"/>
          <w:szCs w:val="22"/>
          <w:lang w:val="nl-NL"/>
        </w:rPr>
        <w:fldChar w:fldCharType="begin"/>
      </w:r>
      <w:r w:rsidR="001B51D9">
        <w:rPr>
          <w:b/>
          <w:sz w:val="22"/>
          <w:szCs w:val="22"/>
          <w:lang w:val="nl-NL"/>
        </w:rPr>
        <w:instrText xml:space="preserve"> DOCVARIABLE VAULT_ND_fdde4317-7251-40c9-b2e9-d4f27b5e4afe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B76952A" w14:textId="77777777" w:rsidR="00B23779" w:rsidRPr="00C6799B" w:rsidRDefault="00B23779" w:rsidP="00B23779">
      <w:pPr>
        <w:rPr>
          <w:sz w:val="22"/>
          <w:szCs w:val="22"/>
          <w:lang w:val="nl-NL"/>
        </w:rPr>
      </w:pPr>
    </w:p>
    <w:p w14:paraId="3F455874" w14:textId="77777777" w:rsidR="00B23779" w:rsidRPr="00C6799B" w:rsidRDefault="00B23779" w:rsidP="00B23779">
      <w:pPr>
        <w:rPr>
          <w:sz w:val="22"/>
          <w:szCs w:val="22"/>
          <w:lang w:val="nl-NL"/>
        </w:rPr>
      </w:pPr>
    </w:p>
    <w:p w14:paraId="625F3F11" w14:textId="02881A26" w:rsidR="00B23779" w:rsidRPr="00C6799B" w:rsidRDefault="00B23779" w:rsidP="0030051D">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11.</w:t>
      </w:r>
      <w:r w:rsidRPr="00C6799B">
        <w:rPr>
          <w:b/>
          <w:sz w:val="22"/>
          <w:szCs w:val="22"/>
          <w:lang w:val="nl-NL"/>
        </w:rPr>
        <w:tab/>
        <w:t>NAAM EN ADRES VAN DE HOUDER VAN DE VERGUNNING VOOR HET IN DE HANDEL BRENGEN</w:t>
      </w:r>
      <w:r w:rsidR="001B51D9">
        <w:rPr>
          <w:b/>
          <w:sz w:val="22"/>
          <w:szCs w:val="22"/>
          <w:lang w:val="nl-NL"/>
        </w:rPr>
        <w:fldChar w:fldCharType="begin"/>
      </w:r>
      <w:r w:rsidR="001B51D9">
        <w:rPr>
          <w:b/>
          <w:sz w:val="22"/>
          <w:szCs w:val="22"/>
          <w:lang w:val="nl-NL"/>
        </w:rPr>
        <w:instrText xml:space="preserve"> DOCVARIABLE VAULT_ND_75d292d4-3316-479a-81a6-886be0c4969c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B0362B6" w14:textId="77777777" w:rsidR="00B23779" w:rsidRPr="00C6799B" w:rsidRDefault="00B23779" w:rsidP="00B23779">
      <w:pPr>
        <w:rPr>
          <w:sz w:val="22"/>
          <w:szCs w:val="22"/>
          <w:lang w:val="nl-NL"/>
        </w:rPr>
      </w:pPr>
    </w:p>
    <w:p w14:paraId="4BEEE3C4" w14:textId="77777777" w:rsidR="00B23779" w:rsidRPr="00665585" w:rsidRDefault="00B23779" w:rsidP="00B23779">
      <w:pPr>
        <w:autoSpaceDE w:val="0"/>
        <w:autoSpaceDN w:val="0"/>
        <w:adjustRightInd w:val="0"/>
        <w:rPr>
          <w:rFonts w:eastAsia="SimSun"/>
          <w:sz w:val="22"/>
          <w:szCs w:val="22"/>
          <w:lang w:val="nl-NL" w:eastAsia="en-GB"/>
        </w:rPr>
      </w:pPr>
      <w:r w:rsidRPr="00665585">
        <w:rPr>
          <w:rFonts w:eastAsia="SimSun"/>
          <w:sz w:val="22"/>
          <w:szCs w:val="22"/>
          <w:lang w:val="nl-NL" w:eastAsia="en-GB"/>
        </w:rPr>
        <w:t xml:space="preserve">Eli Lilly Nederland B.V. </w:t>
      </w:r>
    </w:p>
    <w:p w14:paraId="26A4B597" w14:textId="7A2C87F1" w:rsidR="00B23779" w:rsidRPr="00665585" w:rsidRDefault="00733FDE" w:rsidP="00B23779">
      <w:pPr>
        <w:autoSpaceDE w:val="0"/>
        <w:autoSpaceDN w:val="0"/>
        <w:adjustRightInd w:val="0"/>
        <w:rPr>
          <w:rFonts w:eastAsia="SimSun"/>
          <w:sz w:val="22"/>
          <w:szCs w:val="22"/>
          <w:lang w:val="nl-NL" w:eastAsia="en-GB"/>
        </w:rPr>
      </w:pPr>
      <w:ins w:id="109" w:author="NL RA-5" w:date="2025-10-03T15:47:00Z">
        <w:r>
          <w:rPr>
            <w:rFonts w:eastAsia="SimSun"/>
            <w:sz w:val="22"/>
            <w:szCs w:val="22"/>
            <w:lang w:val="nl-NL" w:eastAsia="en-GB"/>
          </w:rPr>
          <w:t>Orteliuslaan 1000</w:t>
        </w:r>
      </w:ins>
      <w:del w:id="110" w:author="NL RA-5" w:date="2025-10-03T15:47:00Z">
        <w:r w:rsidR="00B23779" w:rsidRPr="00665585" w:rsidDel="00733FDE">
          <w:rPr>
            <w:rFonts w:eastAsia="SimSun"/>
            <w:sz w:val="22"/>
            <w:szCs w:val="22"/>
            <w:lang w:val="nl-NL" w:eastAsia="en-GB"/>
          </w:rPr>
          <w:delText>Papendorpseweg 83</w:delText>
        </w:r>
      </w:del>
      <w:r w:rsidR="00B23779" w:rsidRPr="00665585">
        <w:rPr>
          <w:rFonts w:eastAsia="SimSun"/>
          <w:sz w:val="22"/>
          <w:szCs w:val="22"/>
          <w:lang w:val="nl-NL" w:eastAsia="en-GB"/>
        </w:rPr>
        <w:t>, 3528 B</w:t>
      </w:r>
      <w:ins w:id="111" w:author="NL RA-5" w:date="2025-10-03T15:47:00Z">
        <w:r>
          <w:rPr>
            <w:rFonts w:eastAsia="SimSun"/>
            <w:sz w:val="22"/>
            <w:szCs w:val="22"/>
            <w:lang w:val="nl-NL" w:eastAsia="en-GB"/>
          </w:rPr>
          <w:t>D</w:t>
        </w:r>
      </w:ins>
      <w:del w:id="112" w:author="NL RA-5" w:date="2025-10-03T15:47:00Z">
        <w:r w:rsidR="00B23779" w:rsidRPr="00665585" w:rsidDel="00733FDE">
          <w:rPr>
            <w:rFonts w:eastAsia="SimSun"/>
            <w:sz w:val="22"/>
            <w:szCs w:val="22"/>
            <w:lang w:val="nl-NL" w:eastAsia="en-GB"/>
          </w:rPr>
          <w:delText>J</w:delText>
        </w:r>
      </w:del>
      <w:r w:rsidR="00B23779" w:rsidRPr="00665585">
        <w:rPr>
          <w:rFonts w:eastAsia="SimSun"/>
          <w:sz w:val="22"/>
          <w:szCs w:val="22"/>
          <w:lang w:val="nl-NL" w:eastAsia="en-GB"/>
        </w:rPr>
        <w:t xml:space="preserve"> Utrecht </w:t>
      </w:r>
    </w:p>
    <w:p w14:paraId="17D71E1A" w14:textId="77777777" w:rsidR="00B23779" w:rsidRPr="00665585" w:rsidRDefault="00B23779" w:rsidP="00B23779">
      <w:pPr>
        <w:autoSpaceDE w:val="0"/>
        <w:autoSpaceDN w:val="0"/>
        <w:adjustRightInd w:val="0"/>
        <w:rPr>
          <w:rFonts w:eastAsia="SimSun"/>
          <w:sz w:val="22"/>
          <w:szCs w:val="22"/>
          <w:lang w:eastAsia="en-GB"/>
        </w:rPr>
      </w:pPr>
      <w:r w:rsidRPr="00665585">
        <w:rPr>
          <w:rFonts w:eastAsia="SimSun"/>
          <w:sz w:val="22"/>
          <w:szCs w:val="22"/>
          <w:lang w:eastAsia="en-GB"/>
        </w:rPr>
        <w:t>Nederland</w:t>
      </w:r>
    </w:p>
    <w:p w14:paraId="32AA806C" w14:textId="77777777" w:rsidR="00B23779" w:rsidRPr="00C6799B" w:rsidRDefault="00B23779" w:rsidP="00B23779">
      <w:pPr>
        <w:rPr>
          <w:sz w:val="22"/>
          <w:szCs w:val="22"/>
          <w:lang w:val="nl-NL"/>
        </w:rPr>
      </w:pPr>
    </w:p>
    <w:p w14:paraId="520D72D2" w14:textId="77777777" w:rsidR="00B23779" w:rsidRPr="00C6799B" w:rsidRDefault="00B23779" w:rsidP="00B23779">
      <w:pPr>
        <w:rPr>
          <w:sz w:val="22"/>
          <w:szCs w:val="22"/>
          <w:lang w:val="nl-NL"/>
        </w:rPr>
      </w:pPr>
    </w:p>
    <w:p w14:paraId="68FAB5FB" w14:textId="71EC1FC7" w:rsidR="00B23779" w:rsidRPr="00C6799B" w:rsidRDefault="00B23779" w:rsidP="00B23779">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12.</w:t>
      </w:r>
      <w:r w:rsidRPr="00C6799B">
        <w:rPr>
          <w:b/>
          <w:sz w:val="22"/>
          <w:szCs w:val="22"/>
          <w:lang w:val="nl-NL"/>
        </w:rPr>
        <w:tab/>
        <w:t>NUMMER(S) VAN DE VERGUNNING VOOR HET IN DE HANDEL BRENGEN</w:t>
      </w:r>
      <w:r w:rsidR="001B51D9">
        <w:rPr>
          <w:b/>
          <w:sz w:val="22"/>
          <w:szCs w:val="22"/>
          <w:lang w:val="nl-NL"/>
        </w:rPr>
        <w:fldChar w:fldCharType="begin"/>
      </w:r>
      <w:r w:rsidR="001B51D9">
        <w:rPr>
          <w:b/>
          <w:sz w:val="22"/>
          <w:szCs w:val="22"/>
          <w:lang w:val="nl-NL"/>
        </w:rPr>
        <w:instrText xml:space="preserve"> DOCVARIABLE VAULT_ND_ccc0d192-9825-42fe-baf5-fd8116a1a5c7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5245A43" w14:textId="77777777" w:rsidR="00B23779" w:rsidRPr="00C6799B" w:rsidRDefault="00B23779" w:rsidP="00B23779">
      <w:pPr>
        <w:rPr>
          <w:sz w:val="22"/>
          <w:szCs w:val="22"/>
          <w:lang w:val="nl-NL"/>
        </w:rPr>
      </w:pPr>
    </w:p>
    <w:p w14:paraId="0EA7B4C1" w14:textId="765646EA" w:rsidR="00B23779" w:rsidRPr="00BE3669" w:rsidRDefault="00B23779" w:rsidP="00B23779">
      <w:pPr>
        <w:outlineLvl w:val="0"/>
        <w:rPr>
          <w:sz w:val="22"/>
          <w:szCs w:val="22"/>
          <w:highlight w:val="lightGray"/>
          <w:lang w:val="nl-NL"/>
        </w:rPr>
      </w:pPr>
      <w:r w:rsidRPr="00B86558">
        <w:rPr>
          <w:color w:val="000000"/>
          <w:sz w:val="22"/>
          <w:szCs w:val="22"/>
          <w:lang w:val="es-ES_tradnl"/>
        </w:rPr>
        <w:t>EU/1/14/944</w:t>
      </w:r>
      <w:r w:rsidRPr="00C6799B">
        <w:rPr>
          <w:sz w:val="22"/>
          <w:szCs w:val="22"/>
          <w:lang w:val="nl-NL"/>
        </w:rPr>
        <w:t>/00</w:t>
      </w:r>
      <w:r>
        <w:rPr>
          <w:sz w:val="22"/>
          <w:szCs w:val="22"/>
          <w:lang w:val="nl-NL"/>
        </w:rPr>
        <w:t>8</w:t>
      </w:r>
      <w:r>
        <w:rPr>
          <w:sz w:val="22"/>
          <w:szCs w:val="22"/>
          <w:lang w:val="nl-NL"/>
        </w:rPr>
        <w:tab/>
      </w:r>
      <w:r w:rsidR="00165F83">
        <w:rPr>
          <w:sz w:val="22"/>
          <w:szCs w:val="22"/>
          <w:lang w:val="nl-NL"/>
        </w:rPr>
        <w:t>10</w:t>
      </w:r>
      <w:r w:rsidR="00165F83">
        <w:rPr>
          <w:sz w:val="22"/>
          <w:szCs w:val="22"/>
          <w:highlight w:val="lightGray"/>
          <w:lang w:val="nl-NL"/>
        </w:rPr>
        <w:t xml:space="preserve"> (2 x 5)</w:t>
      </w:r>
      <w:r w:rsidRPr="00BE3669">
        <w:rPr>
          <w:sz w:val="22"/>
          <w:szCs w:val="22"/>
          <w:highlight w:val="lightGray"/>
          <w:lang w:val="nl-NL"/>
        </w:rPr>
        <w:t xml:space="preserve"> pennen</w:t>
      </w:r>
      <w:r w:rsidR="001B51D9">
        <w:rPr>
          <w:sz w:val="22"/>
          <w:szCs w:val="22"/>
          <w:highlight w:val="lightGray"/>
          <w:lang w:val="nl-NL"/>
        </w:rPr>
        <w:fldChar w:fldCharType="begin"/>
      </w:r>
      <w:r w:rsidR="001B51D9">
        <w:rPr>
          <w:sz w:val="22"/>
          <w:szCs w:val="22"/>
          <w:highlight w:val="lightGray"/>
          <w:lang w:val="nl-NL"/>
        </w:rPr>
        <w:instrText xml:space="preserve"> DOCVARIABLE vault_nd_16dcb917-e7fe-49ab-a63b-3120fe8ee589 \* MERGEFORMAT </w:instrText>
      </w:r>
      <w:r w:rsidR="001B51D9">
        <w:rPr>
          <w:sz w:val="22"/>
          <w:szCs w:val="22"/>
          <w:highlight w:val="lightGray"/>
          <w:lang w:val="nl-NL"/>
        </w:rPr>
        <w:fldChar w:fldCharType="separate"/>
      </w:r>
      <w:r w:rsidR="001B51D9">
        <w:rPr>
          <w:sz w:val="22"/>
          <w:szCs w:val="22"/>
          <w:highlight w:val="lightGray"/>
          <w:lang w:val="nl-NL"/>
        </w:rPr>
        <w:t xml:space="preserve"> </w:t>
      </w:r>
      <w:r w:rsidR="001B51D9">
        <w:rPr>
          <w:sz w:val="22"/>
          <w:szCs w:val="22"/>
          <w:highlight w:val="lightGray"/>
          <w:lang w:val="nl-NL"/>
        </w:rPr>
        <w:fldChar w:fldCharType="end"/>
      </w:r>
    </w:p>
    <w:p w14:paraId="52CDFFB1" w14:textId="77777777" w:rsidR="00B23779" w:rsidRPr="005E0705" w:rsidRDefault="00B23779" w:rsidP="00B23779">
      <w:pPr>
        <w:rPr>
          <w:noProof/>
          <w:sz w:val="22"/>
          <w:szCs w:val="22"/>
          <w:lang w:val="fr-FR"/>
        </w:rPr>
      </w:pPr>
      <w:r w:rsidRPr="00BE3669">
        <w:rPr>
          <w:noProof/>
          <w:sz w:val="22"/>
          <w:szCs w:val="22"/>
          <w:highlight w:val="lightGray"/>
          <w:lang w:val="fr-FR"/>
        </w:rPr>
        <w:t>EU/1/14/944/013</w:t>
      </w:r>
      <w:r w:rsidRPr="00BE3669">
        <w:rPr>
          <w:noProof/>
          <w:sz w:val="22"/>
          <w:szCs w:val="22"/>
          <w:highlight w:val="lightGray"/>
          <w:lang w:val="fr-FR"/>
        </w:rPr>
        <w:tab/>
      </w:r>
      <w:r w:rsidR="00165F83">
        <w:rPr>
          <w:noProof/>
          <w:sz w:val="22"/>
          <w:szCs w:val="22"/>
          <w:highlight w:val="lightGray"/>
          <w:lang w:val="fr-FR"/>
        </w:rPr>
        <w:t>10 (2 x 5)</w:t>
      </w:r>
      <w:r w:rsidRPr="00BE3669">
        <w:rPr>
          <w:noProof/>
          <w:sz w:val="22"/>
          <w:szCs w:val="22"/>
          <w:highlight w:val="lightGray"/>
          <w:lang w:val="fr-FR"/>
        </w:rPr>
        <w:t xml:space="preserve"> pennen</w:t>
      </w:r>
    </w:p>
    <w:p w14:paraId="43D71041" w14:textId="77777777" w:rsidR="00B23779" w:rsidRPr="00C6799B" w:rsidRDefault="00B23779" w:rsidP="00B23779">
      <w:pPr>
        <w:rPr>
          <w:sz w:val="22"/>
          <w:szCs w:val="22"/>
          <w:lang w:val="nl-NL"/>
        </w:rPr>
      </w:pPr>
    </w:p>
    <w:p w14:paraId="2C97571F" w14:textId="77777777" w:rsidR="00B23779" w:rsidRPr="00C6799B" w:rsidRDefault="00B23779" w:rsidP="00B23779">
      <w:pPr>
        <w:rPr>
          <w:sz w:val="22"/>
          <w:szCs w:val="22"/>
          <w:lang w:val="nl-NL"/>
        </w:rPr>
      </w:pPr>
    </w:p>
    <w:p w14:paraId="44F5FB01" w14:textId="30E64676" w:rsidR="00B23779" w:rsidRPr="00C6799B" w:rsidRDefault="00B23779" w:rsidP="00B23779">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13.</w:t>
      </w:r>
      <w:r w:rsidRPr="00C6799B">
        <w:rPr>
          <w:b/>
          <w:sz w:val="22"/>
          <w:szCs w:val="22"/>
          <w:lang w:val="nl-NL"/>
        </w:rPr>
        <w:tab/>
      </w:r>
      <w:r>
        <w:rPr>
          <w:b/>
          <w:sz w:val="22"/>
          <w:szCs w:val="22"/>
          <w:lang w:val="nl-NL"/>
        </w:rPr>
        <w:t>PARTIJ</w:t>
      </w:r>
      <w:r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VAULT_ND_51d16cf6-ac53-4d5f-af59-bd5d30d15f4b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BAB3ECA" w14:textId="77777777" w:rsidR="00B23779" w:rsidRPr="00C6799B" w:rsidRDefault="00B23779" w:rsidP="00B23779">
      <w:pPr>
        <w:rPr>
          <w:i/>
          <w:sz w:val="22"/>
          <w:szCs w:val="22"/>
          <w:lang w:val="nl-NL"/>
        </w:rPr>
      </w:pPr>
    </w:p>
    <w:p w14:paraId="639494A9" w14:textId="77777777" w:rsidR="00B23779" w:rsidRPr="00C6799B" w:rsidRDefault="00B23779" w:rsidP="00B23779">
      <w:pPr>
        <w:rPr>
          <w:sz w:val="22"/>
          <w:szCs w:val="22"/>
          <w:lang w:val="nl-NL"/>
        </w:rPr>
      </w:pPr>
      <w:r w:rsidRPr="00C6799B">
        <w:rPr>
          <w:sz w:val="22"/>
          <w:szCs w:val="22"/>
          <w:lang w:val="nl-NL"/>
        </w:rPr>
        <w:t>Lot</w:t>
      </w:r>
    </w:p>
    <w:p w14:paraId="561809F5" w14:textId="77777777" w:rsidR="00B23779" w:rsidRPr="00C6799B" w:rsidRDefault="00B23779" w:rsidP="00B23779">
      <w:pPr>
        <w:rPr>
          <w:sz w:val="22"/>
          <w:szCs w:val="22"/>
          <w:lang w:val="nl-NL"/>
        </w:rPr>
      </w:pPr>
    </w:p>
    <w:p w14:paraId="7342F1CA" w14:textId="36E7B25E" w:rsidR="00B23779" w:rsidRPr="00C6799B" w:rsidRDefault="00B23779" w:rsidP="00B23779">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14.</w:t>
      </w:r>
      <w:r w:rsidRPr="00C6799B">
        <w:rPr>
          <w:b/>
          <w:sz w:val="22"/>
          <w:szCs w:val="22"/>
          <w:lang w:val="nl-NL"/>
        </w:rPr>
        <w:tab/>
        <w:t>ALGEMENE INDELING VOOR DE AFLEVERING</w:t>
      </w:r>
      <w:r w:rsidR="001B51D9">
        <w:rPr>
          <w:b/>
          <w:sz w:val="22"/>
          <w:szCs w:val="22"/>
          <w:lang w:val="nl-NL"/>
        </w:rPr>
        <w:fldChar w:fldCharType="begin"/>
      </w:r>
      <w:r w:rsidR="001B51D9">
        <w:rPr>
          <w:b/>
          <w:sz w:val="22"/>
          <w:szCs w:val="22"/>
          <w:lang w:val="nl-NL"/>
        </w:rPr>
        <w:instrText xml:space="preserve"> DOCVARIABLE VAULT_ND_5e2b5c45-9a6a-4320-8448-67d5af2b91d7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A42C0E6" w14:textId="77777777" w:rsidR="00B23779" w:rsidRPr="00C6799B" w:rsidRDefault="00B23779" w:rsidP="00B23779">
      <w:pPr>
        <w:rPr>
          <w:i/>
          <w:sz w:val="22"/>
          <w:szCs w:val="22"/>
          <w:lang w:val="nl-NL"/>
        </w:rPr>
      </w:pPr>
    </w:p>
    <w:p w14:paraId="1DEF34C3" w14:textId="77777777" w:rsidR="00B23779" w:rsidRPr="00C6799B" w:rsidRDefault="00B23779" w:rsidP="00B23779">
      <w:pPr>
        <w:rPr>
          <w:sz w:val="22"/>
          <w:szCs w:val="22"/>
          <w:lang w:val="nl-NL"/>
        </w:rPr>
      </w:pPr>
    </w:p>
    <w:p w14:paraId="7CC7E451" w14:textId="3E527D0E" w:rsidR="00B23779" w:rsidRPr="00C6799B" w:rsidRDefault="00B23779" w:rsidP="00B23779">
      <w:pPr>
        <w:pBdr>
          <w:top w:val="single" w:sz="4" w:space="2"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15.</w:t>
      </w:r>
      <w:r w:rsidRPr="00C6799B">
        <w:rPr>
          <w:b/>
          <w:sz w:val="22"/>
          <w:szCs w:val="22"/>
          <w:lang w:val="nl-NL"/>
        </w:rPr>
        <w:tab/>
        <w:t>INSTRUCTIES VOOR GEBRUIK</w:t>
      </w:r>
      <w:r w:rsidR="001B51D9">
        <w:rPr>
          <w:b/>
          <w:sz w:val="22"/>
          <w:szCs w:val="22"/>
          <w:lang w:val="nl-NL"/>
        </w:rPr>
        <w:fldChar w:fldCharType="begin"/>
      </w:r>
      <w:r w:rsidR="001B51D9">
        <w:rPr>
          <w:b/>
          <w:sz w:val="22"/>
          <w:szCs w:val="22"/>
          <w:lang w:val="nl-NL"/>
        </w:rPr>
        <w:instrText xml:space="preserve"> DOCVARIABLE VAULT_ND_20b7654c-1627-40f8-b124-0e848a74f825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B8F0292" w14:textId="77777777" w:rsidR="00B23779" w:rsidRPr="00C6799B" w:rsidRDefault="00B23779" w:rsidP="00B23779">
      <w:pPr>
        <w:rPr>
          <w:sz w:val="22"/>
          <w:szCs w:val="22"/>
          <w:lang w:val="nl-NL"/>
        </w:rPr>
      </w:pPr>
    </w:p>
    <w:p w14:paraId="58625A5A" w14:textId="77777777" w:rsidR="00B23779" w:rsidRPr="00C6799B" w:rsidRDefault="00B23779" w:rsidP="00B23779">
      <w:pPr>
        <w:rPr>
          <w:sz w:val="22"/>
          <w:szCs w:val="22"/>
          <w:lang w:val="nl-NL"/>
        </w:rPr>
      </w:pPr>
    </w:p>
    <w:p w14:paraId="50311B31" w14:textId="77777777" w:rsidR="00B23779" w:rsidRPr="00C6799B" w:rsidRDefault="00B23779" w:rsidP="00B23779">
      <w:pPr>
        <w:pBdr>
          <w:top w:val="single" w:sz="4" w:space="1" w:color="auto"/>
          <w:left w:val="single" w:sz="4" w:space="4" w:color="auto"/>
          <w:bottom w:val="single" w:sz="4" w:space="0" w:color="auto"/>
          <w:right w:val="single" w:sz="4" w:space="4" w:color="auto"/>
        </w:pBdr>
        <w:rPr>
          <w:sz w:val="22"/>
          <w:szCs w:val="22"/>
          <w:lang w:val="nl-NL"/>
        </w:rPr>
      </w:pPr>
      <w:r w:rsidRPr="00C6799B">
        <w:rPr>
          <w:b/>
          <w:sz w:val="22"/>
          <w:szCs w:val="22"/>
          <w:lang w:val="nl-NL"/>
        </w:rPr>
        <w:t>16.</w:t>
      </w:r>
      <w:r w:rsidRPr="00C6799B">
        <w:rPr>
          <w:b/>
          <w:sz w:val="22"/>
          <w:szCs w:val="22"/>
          <w:lang w:val="nl-NL"/>
        </w:rPr>
        <w:tab/>
        <w:t>INFORMATIE IN BRAILLE</w:t>
      </w:r>
    </w:p>
    <w:p w14:paraId="06ED013E" w14:textId="77777777" w:rsidR="00B23779" w:rsidRPr="00C6799B" w:rsidRDefault="00B23779" w:rsidP="00B23779">
      <w:pPr>
        <w:rPr>
          <w:sz w:val="22"/>
          <w:szCs w:val="22"/>
          <w:lang w:val="nl-NL"/>
        </w:rPr>
      </w:pPr>
    </w:p>
    <w:p w14:paraId="4D556437" w14:textId="77777777" w:rsidR="0004136A" w:rsidRDefault="00B23779" w:rsidP="00B23779">
      <w:pPr>
        <w:rPr>
          <w:sz w:val="22"/>
          <w:szCs w:val="22"/>
          <w:lang w:val="nl-NL"/>
        </w:rPr>
      </w:pPr>
      <w:r>
        <w:rPr>
          <w:sz w:val="22"/>
          <w:szCs w:val="22"/>
          <w:lang w:val="nl-NL"/>
        </w:rPr>
        <w:t>ABASAGLAR</w:t>
      </w:r>
    </w:p>
    <w:p w14:paraId="5FF270C3" w14:textId="77777777" w:rsidR="0004136A" w:rsidRDefault="0004136A" w:rsidP="0004136A">
      <w:pPr>
        <w:rPr>
          <w:sz w:val="22"/>
          <w:szCs w:val="22"/>
          <w:lang w:val="nl-BE"/>
        </w:rPr>
      </w:pPr>
    </w:p>
    <w:p w14:paraId="72DCE06C" w14:textId="77777777" w:rsidR="0004136A" w:rsidRPr="00D63D30" w:rsidRDefault="0004136A" w:rsidP="0004136A">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1E9A8B8B" w14:textId="77777777" w:rsidR="0004136A" w:rsidRDefault="0004136A" w:rsidP="0004136A">
      <w:pPr>
        <w:rPr>
          <w:sz w:val="22"/>
          <w:szCs w:val="22"/>
          <w:lang w:val="nl-BE" w:bidi="nl-NL"/>
        </w:rPr>
      </w:pPr>
    </w:p>
    <w:p w14:paraId="29E81429" w14:textId="77777777" w:rsidR="0004136A" w:rsidRPr="00D63D30" w:rsidRDefault="0004136A" w:rsidP="0004136A">
      <w:pPr>
        <w:rPr>
          <w:sz w:val="22"/>
          <w:szCs w:val="22"/>
          <w:lang w:val="nl-BE" w:bidi="nl-NL"/>
        </w:rPr>
      </w:pPr>
    </w:p>
    <w:p w14:paraId="475A395E" w14:textId="77777777" w:rsidR="0004136A" w:rsidRPr="00D63D30" w:rsidRDefault="0004136A" w:rsidP="0004136A">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6B57A822" w14:textId="77777777" w:rsidR="00D03BE8" w:rsidRPr="00245395" w:rsidRDefault="00D03BE8" w:rsidP="00D03BE8">
      <w:pPr>
        <w:pBdr>
          <w:top w:val="single" w:sz="4" w:space="1" w:color="auto"/>
          <w:left w:val="single" w:sz="4" w:space="4" w:color="auto"/>
          <w:bottom w:val="single" w:sz="4" w:space="1" w:color="auto"/>
          <w:right w:val="single" w:sz="4" w:space="4" w:color="auto"/>
        </w:pBdr>
        <w:outlineLvl w:val="0"/>
        <w:rPr>
          <w:sz w:val="2"/>
          <w:szCs w:val="2"/>
          <w:lang w:val="nl-NL"/>
        </w:rPr>
      </w:pPr>
    </w:p>
    <w:p w14:paraId="1CDA0A27" w14:textId="77777777" w:rsidR="00520122" w:rsidRPr="00C6799B" w:rsidRDefault="00520122" w:rsidP="007A35CC">
      <w:pPr>
        <w:rPr>
          <w:vanish/>
          <w:sz w:val="22"/>
          <w:szCs w:val="22"/>
          <w:lang w:val="nl-NL"/>
        </w:rPr>
      </w:pPr>
    </w:p>
    <w:p w14:paraId="73C43FEC" w14:textId="77777777" w:rsidR="00520122" w:rsidRPr="00C6799B" w:rsidRDefault="00520122" w:rsidP="007A35CC">
      <w:pPr>
        <w:rPr>
          <w:sz w:val="22"/>
          <w:szCs w:val="22"/>
          <w:lang w:val="nl-NL"/>
        </w:rPr>
      </w:pPr>
      <w:r w:rsidRPr="00C6799B">
        <w:rPr>
          <w:sz w:val="22"/>
          <w:szCs w:val="22"/>
          <w:lang w:val="nl-NL"/>
        </w:rPr>
        <w:br w:type="page"/>
      </w:r>
    </w:p>
    <w:p w14:paraId="4AD5450F" w14:textId="77777777" w:rsidR="00C278FB" w:rsidRPr="00C6799B" w:rsidRDefault="00C278FB" w:rsidP="00C278FB">
      <w:pPr>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GEGEVENS DIE IN IEDER GEVAL OP PRIMAIRE KLEINVERPAKKINGEN MOETEN WORDEN VERMELD</w:t>
      </w:r>
    </w:p>
    <w:p w14:paraId="72C721E5" w14:textId="77777777" w:rsidR="00C278FB" w:rsidRPr="00C6799B" w:rsidRDefault="00C278FB" w:rsidP="00C278FB">
      <w:pPr>
        <w:pBdr>
          <w:top w:val="single" w:sz="4" w:space="1" w:color="auto"/>
          <w:left w:val="single" w:sz="4" w:space="4" w:color="auto"/>
          <w:bottom w:val="single" w:sz="4" w:space="1" w:color="auto"/>
          <w:right w:val="single" w:sz="4" w:space="4" w:color="auto"/>
        </w:pBdr>
        <w:rPr>
          <w:b/>
          <w:sz w:val="22"/>
          <w:szCs w:val="22"/>
          <w:lang w:val="nl-NL"/>
        </w:rPr>
      </w:pPr>
    </w:p>
    <w:p w14:paraId="5C6C390A" w14:textId="77777777" w:rsidR="00C278FB" w:rsidRPr="00C6799B" w:rsidRDefault="00C278FB" w:rsidP="00C278FB">
      <w:pPr>
        <w:pBdr>
          <w:top w:val="single" w:sz="4" w:space="1" w:color="auto"/>
          <w:left w:val="single" w:sz="4" w:space="4" w:color="auto"/>
          <w:bottom w:val="single" w:sz="4" w:space="1" w:color="auto"/>
          <w:right w:val="single" w:sz="4" w:space="4" w:color="auto"/>
        </w:pBdr>
        <w:rPr>
          <w:sz w:val="22"/>
          <w:szCs w:val="22"/>
          <w:lang w:val="nl-NL"/>
        </w:rPr>
      </w:pPr>
      <w:r w:rsidRPr="00C6799B">
        <w:rPr>
          <w:b/>
          <w:sz w:val="22"/>
          <w:szCs w:val="22"/>
          <w:lang w:val="nl-NL"/>
        </w:rPr>
        <w:t>LABELTEKST –</w:t>
      </w:r>
      <w:r w:rsidR="005974D3" w:rsidRPr="00C6799B">
        <w:rPr>
          <w:b/>
          <w:sz w:val="22"/>
          <w:szCs w:val="22"/>
          <w:lang w:val="nl-NL"/>
        </w:rPr>
        <w:t xml:space="preserve"> </w:t>
      </w:r>
      <w:r w:rsidRPr="00C6799B">
        <w:rPr>
          <w:b/>
          <w:sz w:val="22"/>
          <w:szCs w:val="22"/>
          <w:lang w:val="nl-NL"/>
        </w:rPr>
        <w:t>KwikPen</w:t>
      </w:r>
    </w:p>
    <w:p w14:paraId="3ED50F5F" w14:textId="77777777" w:rsidR="00C278FB" w:rsidRPr="00C6799B" w:rsidRDefault="00C278FB" w:rsidP="00C278FB">
      <w:pPr>
        <w:rPr>
          <w:sz w:val="22"/>
          <w:szCs w:val="22"/>
          <w:lang w:val="nl-NL"/>
        </w:rPr>
      </w:pPr>
    </w:p>
    <w:p w14:paraId="0EBB8815" w14:textId="77777777" w:rsidR="00C278FB" w:rsidRPr="00C6799B" w:rsidRDefault="00C278FB" w:rsidP="00C278FB">
      <w:pPr>
        <w:rPr>
          <w:sz w:val="22"/>
          <w:szCs w:val="22"/>
          <w:lang w:val="nl-NL"/>
        </w:rPr>
      </w:pPr>
    </w:p>
    <w:p w14:paraId="4B603591" w14:textId="7DEBB925" w:rsidR="00C278FB" w:rsidRPr="00C6799B" w:rsidRDefault="00C278FB" w:rsidP="00C278FB">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1.</w:t>
      </w:r>
      <w:r w:rsidRPr="00C6799B">
        <w:rPr>
          <w:b/>
          <w:sz w:val="22"/>
          <w:szCs w:val="22"/>
          <w:lang w:val="nl-NL"/>
        </w:rPr>
        <w:tab/>
        <w:t>NAAM VAN HET GENEESMIDDEL EN DE TOEDIENINGSWEG(EN)</w:t>
      </w:r>
      <w:r w:rsidR="001B51D9">
        <w:rPr>
          <w:b/>
          <w:sz w:val="22"/>
          <w:szCs w:val="22"/>
          <w:lang w:val="nl-NL"/>
        </w:rPr>
        <w:fldChar w:fldCharType="begin"/>
      </w:r>
      <w:r w:rsidR="001B51D9">
        <w:rPr>
          <w:b/>
          <w:sz w:val="22"/>
          <w:szCs w:val="22"/>
          <w:lang w:val="nl-NL"/>
        </w:rPr>
        <w:instrText xml:space="preserve"> DOCVARIABLE VAULT_ND_726e6f5f-bd71-43d9-aeb9-5a697b0bf9a4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4F3CE66" w14:textId="77777777" w:rsidR="00C278FB" w:rsidRPr="00C6799B" w:rsidRDefault="00C278FB" w:rsidP="00C278FB">
      <w:pPr>
        <w:tabs>
          <w:tab w:val="left" w:pos="567"/>
        </w:tabs>
        <w:ind w:left="567" w:hanging="567"/>
        <w:rPr>
          <w:sz w:val="22"/>
          <w:szCs w:val="22"/>
          <w:lang w:val="nl-NL"/>
        </w:rPr>
      </w:pPr>
    </w:p>
    <w:p w14:paraId="5841E6E9" w14:textId="77777777" w:rsidR="00C278FB" w:rsidRPr="00C945A8" w:rsidRDefault="006E4C14" w:rsidP="00C278FB">
      <w:pPr>
        <w:tabs>
          <w:tab w:val="left" w:pos="567"/>
        </w:tabs>
        <w:rPr>
          <w:sz w:val="22"/>
          <w:szCs w:val="22"/>
          <w:lang w:val="nl-NL"/>
        </w:rPr>
      </w:pPr>
      <w:r w:rsidRPr="00C945A8">
        <w:rPr>
          <w:sz w:val="22"/>
          <w:szCs w:val="22"/>
          <w:lang w:val="nl-NL"/>
        </w:rPr>
        <w:t>ABASAGLAR</w:t>
      </w:r>
      <w:r w:rsidR="005974D3" w:rsidRPr="00C945A8">
        <w:rPr>
          <w:sz w:val="22"/>
          <w:szCs w:val="22"/>
          <w:lang w:val="nl-NL"/>
        </w:rPr>
        <w:t xml:space="preserve"> 100 </w:t>
      </w:r>
      <w:r w:rsidR="00D21AF1" w:rsidRPr="00C945A8">
        <w:rPr>
          <w:sz w:val="22"/>
          <w:szCs w:val="22"/>
          <w:lang w:val="nl-NL"/>
        </w:rPr>
        <w:t>eenheden</w:t>
      </w:r>
      <w:r w:rsidR="005974D3" w:rsidRPr="00C945A8">
        <w:rPr>
          <w:sz w:val="22"/>
          <w:szCs w:val="22"/>
          <w:lang w:val="nl-NL"/>
        </w:rPr>
        <w:t>/</w:t>
      </w:r>
      <w:r w:rsidR="00C278FB" w:rsidRPr="00C945A8">
        <w:rPr>
          <w:sz w:val="22"/>
          <w:szCs w:val="22"/>
          <w:lang w:val="nl-NL"/>
        </w:rPr>
        <w:t>ml</w:t>
      </w:r>
      <w:r w:rsidR="00A81060">
        <w:rPr>
          <w:sz w:val="22"/>
          <w:szCs w:val="22"/>
          <w:lang w:val="nl-NL"/>
        </w:rPr>
        <w:t xml:space="preserve"> KwikPen</w:t>
      </w:r>
      <w:r w:rsidR="00C278FB" w:rsidRPr="00C945A8">
        <w:rPr>
          <w:sz w:val="22"/>
          <w:szCs w:val="22"/>
          <w:lang w:val="nl-NL"/>
        </w:rPr>
        <w:t xml:space="preserve"> injectie</w:t>
      </w:r>
    </w:p>
    <w:p w14:paraId="734459E6" w14:textId="77777777" w:rsidR="00C278FB" w:rsidRPr="00C945A8" w:rsidRDefault="00763E6A" w:rsidP="00C278FB">
      <w:pPr>
        <w:tabs>
          <w:tab w:val="left" w:pos="567"/>
        </w:tabs>
        <w:rPr>
          <w:sz w:val="22"/>
          <w:szCs w:val="22"/>
          <w:lang w:val="nl-NL"/>
        </w:rPr>
      </w:pPr>
      <w:r>
        <w:rPr>
          <w:sz w:val="22"/>
          <w:szCs w:val="22"/>
          <w:lang w:val="nl-NL"/>
        </w:rPr>
        <w:t>i</w:t>
      </w:r>
      <w:r w:rsidR="00C278FB" w:rsidRPr="00C945A8">
        <w:rPr>
          <w:sz w:val="22"/>
          <w:szCs w:val="22"/>
          <w:lang w:val="nl-NL"/>
        </w:rPr>
        <w:t xml:space="preserve">nsuline </w:t>
      </w:r>
      <w:r w:rsidR="000F47FA" w:rsidRPr="00C945A8">
        <w:rPr>
          <w:sz w:val="22"/>
          <w:szCs w:val="22"/>
          <w:lang w:val="nl-NL"/>
        </w:rPr>
        <w:t>gl</w:t>
      </w:r>
      <w:r w:rsidR="00655A6E" w:rsidRPr="00C945A8">
        <w:rPr>
          <w:sz w:val="22"/>
          <w:szCs w:val="22"/>
          <w:lang w:val="nl-NL"/>
        </w:rPr>
        <w:t>arg</w:t>
      </w:r>
      <w:r w:rsidR="000F47FA" w:rsidRPr="00C945A8">
        <w:rPr>
          <w:sz w:val="22"/>
          <w:szCs w:val="22"/>
          <w:lang w:val="nl-NL"/>
        </w:rPr>
        <w:t>ine</w:t>
      </w:r>
    </w:p>
    <w:p w14:paraId="2039C3EB" w14:textId="77777777" w:rsidR="000919B1" w:rsidRPr="00F64E77" w:rsidRDefault="000919B1" w:rsidP="000919B1">
      <w:pPr>
        <w:tabs>
          <w:tab w:val="left" w:pos="567"/>
        </w:tabs>
        <w:rPr>
          <w:sz w:val="22"/>
          <w:szCs w:val="22"/>
          <w:lang w:val="nl-NL"/>
        </w:rPr>
      </w:pPr>
      <w:r w:rsidRPr="00F64E77">
        <w:rPr>
          <w:sz w:val="22"/>
          <w:szCs w:val="22"/>
          <w:lang w:val="nl-NL"/>
        </w:rPr>
        <w:t>SC gebruik</w:t>
      </w:r>
    </w:p>
    <w:p w14:paraId="631DCF7B" w14:textId="77777777" w:rsidR="00C278FB" w:rsidRPr="00421BA8" w:rsidRDefault="00C278FB" w:rsidP="00C278FB">
      <w:pPr>
        <w:tabs>
          <w:tab w:val="left" w:pos="567"/>
        </w:tabs>
        <w:rPr>
          <w:sz w:val="22"/>
          <w:lang w:val="nl-NL"/>
        </w:rPr>
      </w:pPr>
    </w:p>
    <w:p w14:paraId="09AD9BF8" w14:textId="77777777" w:rsidR="00C278FB" w:rsidRPr="00421BA8" w:rsidRDefault="00C278FB" w:rsidP="00C278FB">
      <w:pPr>
        <w:tabs>
          <w:tab w:val="left" w:pos="567"/>
        </w:tabs>
        <w:rPr>
          <w:sz w:val="22"/>
          <w:lang w:val="nl-NL"/>
        </w:rPr>
      </w:pPr>
    </w:p>
    <w:p w14:paraId="64453D5A" w14:textId="1AAF6AF3" w:rsidR="00C278FB" w:rsidRPr="00C6799B" w:rsidRDefault="00C278FB" w:rsidP="00C278FB">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2.</w:t>
      </w:r>
      <w:r w:rsidRPr="00C6799B">
        <w:rPr>
          <w:b/>
          <w:sz w:val="22"/>
          <w:szCs w:val="22"/>
          <w:lang w:val="nl-NL"/>
        </w:rPr>
        <w:tab/>
        <w:t>WIJZE VAN TOEDIENING</w:t>
      </w:r>
      <w:r w:rsidR="001B51D9">
        <w:rPr>
          <w:b/>
          <w:sz w:val="22"/>
          <w:szCs w:val="22"/>
          <w:lang w:val="nl-NL"/>
        </w:rPr>
        <w:fldChar w:fldCharType="begin"/>
      </w:r>
      <w:r w:rsidR="001B51D9">
        <w:rPr>
          <w:b/>
          <w:sz w:val="22"/>
          <w:szCs w:val="22"/>
          <w:lang w:val="nl-NL"/>
        </w:rPr>
        <w:instrText xml:space="preserve"> DOCVARIABLE VAULT_ND_b2893be1-36f3-4054-9fd2-57480cd3cf5b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F4F91BE" w14:textId="77777777" w:rsidR="005974D3" w:rsidRPr="00C6799B" w:rsidRDefault="005974D3" w:rsidP="005974D3">
      <w:pPr>
        <w:tabs>
          <w:tab w:val="left" w:pos="567"/>
        </w:tabs>
        <w:rPr>
          <w:sz w:val="22"/>
          <w:szCs w:val="22"/>
          <w:lang w:val="nl-NL"/>
        </w:rPr>
      </w:pPr>
    </w:p>
    <w:p w14:paraId="3A96FD04" w14:textId="77777777" w:rsidR="00C278FB" w:rsidRDefault="00456A25" w:rsidP="00C278FB">
      <w:pPr>
        <w:tabs>
          <w:tab w:val="left" w:pos="567"/>
        </w:tabs>
        <w:rPr>
          <w:sz w:val="22"/>
          <w:szCs w:val="22"/>
          <w:lang w:val="nl-NL"/>
        </w:rPr>
      </w:pPr>
      <w:r w:rsidRPr="00BE3669">
        <w:rPr>
          <w:sz w:val="22"/>
          <w:szCs w:val="22"/>
          <w:highlight w:val="lightGray"/>
          <w:lang w:val="nl-NL"/>
        </w:rPr>
        <w:t>Lees voor het gebruik de bijsluiter</w:t>
      </w:r>
    </w:p>
    <w:p w14:paraId="4D7557DF" w14:textId="77777777" w:rsidR="00F31888" w:rsidRPr="00C6799B" w:rsidRDefault="00F31888" w:rsidP="00C278FB">
      <w:pPr>
        <w:tabs>
          <w:tab w:val="left" w:pos="567"/>
        </w:tabs>
        <w:rPr>
          <w:sz w:val="22"/>
          <w:szCs w:val="22"/>
          <w:lang w:val="nl-NL"/>
        </w:rPr>
      </w:pPr>
    </w:p>
    <w:p w14:paraId="29B8E28D" w14:textId="77777777" w:rsidR="00C278FB" w:rsidRPr="00C6799B" w:rsidRDefault="00C278FB" w:rsidP="00C278FB">
      <w:pPr>
        <w:tabs>
          <w:tab w:val="left" w:pos="567"/>
        </w:tabs>
        <w:rPr>
          <w:sz w:val="22"/>
          <w:szCs w:val="22"/>
          <w:lang w:val="nl-NL"/>
        </w:rPr>
      </w:pPr>
    </w:p>
    <w:p w14:paraId="34D7FB36" w14:textId="6D64A1B1" w:rsidR="00C278FB" w:rsidRPr="00C6799B" w:rsidRDefault="00C278FB" w:rsidP="00C278FB">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3.</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VAULT_ND_9e2dbc9c-397f-43f8-a86b-12e4e538a74d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CCD251A" w14:textId="77777777" w:rsidR="00C278FB" w:rsidRPr="00C6799B" w:rsidRDefault="00C278FB" w:rsidP="00C278FB">
      <w:pPr>
        <w:tabs>
          <w:tab w:val="left" w:pos="567"/>
        </w:tabs>
        <w:rPr>
          <w:sz w:val="22"/>
          <w:szCs w:val="22"/>
          <w:lang w:val="nl-NL"/>
        </w:rPr>
      </w:pPr>
    </w:p>
    <w:p w14:paraId="45153228" w14:textId="77777777" w:rsidR="00C278FB" w:rsidRPr="00C6799B" w:rsidRDefault="00C278FB" w:rsidP="00C278FB">
      <w:pPr>
        <w:tabs>
          <w:tab w:val="left" w:pos="567"/>
        </w:tabs>
        <w:rPr>
          <w:sz w:val="22"/>
          <w:szCs w:val="22"/>
          <w:lang w:val="nl-NL"/>
        </w:rPr>
      </w:pPr>
      <w:r w:rsidRPr="00C6799B">
        <w:rPr>
          <w:sz w:val="22"/>
          <w:szCs w:val="22"/>
          <w:lang w:val="nl-NL"/>
        </w:rPr>
        <w:t>EXP</w:t>
      </w:r>
    </w:p>
    <w:p w14:paraId="59320EF5" w14:textId="77777777" w:rsidR="00C278FB" w:rsidRPr="00C6799B" w:rsidRDefault="00C278FB" w:rsidP="00C278FB">
      <w:pPr>
        <w:tabs>
          <w:tab w:val="left" w:pos="567"/>
        </w:tabs>
        <w:rPr>
          <w:sz w:val="22"/>
          <w:szCs w:val="22"/>
          <w:lang w:val="nl-NL"/>
        </w:rPr>
      </w:pPr>
    </w:p>
    <w:p w14:paraId="7074B274" w14:textId="77777777" w:rsidR="00C278FB" w:rsidRPr="00C6799B" w:rsidRDefault="00C278FB" w:rsidP="00C278FB">
      <w:pPr>
        <w:tabs>
          <w:tab w:val="left" w:pos="567"/>
        </w:tabs>
        <w:rPr>
          <w:sz w:val="22"/>
          <w:szCs w:val="22"/>
          <w:lang w:val="nl-NL"/>
        </w:rPr>
      </w:pPr>
    </w:p>
    <w:p w14:paraId="47EF0A18" w14:textId="3CF923CF" w:rsidR="00C278FB" w:rsidRPr="00C6799B" w:rsidRDefault="00C442BB" w:rsidP="00C278FB">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Pr>
          <w:b/>
          <w:sz w:val="22"/>
          <w:szCs w:val="22"/>
          <w:lang w:val="nl-NL"/>
        </w:rPr>
        <w:t>4.</w:t>
      </w:r>
      <w:r>
        <w:rPr>
          <w:b/>
          <w:sz w:val="22"/>
          <w:szCs w:val="22"/>
          <w:lang w:val="nl-NL"/>
        </w:rPr>
        <w:tab/>
      </w:r>
      <w:r w:rsidR="00A45268">
        <w:rPr>
          <w:b/>
          <w:sz w:val="22"/>
          <w:szCs w:val="22"/>
          <w:lang w:val="nl-NL"/>
        </w:rPr>
        <w:t>PARTIJ</w:t>
      </w:r>
      <w:r w:rsidR="00A45268"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VAULT_ND_5065897a-f3a9-4aef-84da-cc2dabd57664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8632199" w14:textId="77777777" w:rsidR="00C278FB" w:rsidRPr="00C6799B" w:rsidRDefault="00C278FB" w:rsidP="00C278FB">
      <w:pPr>
        <w:tabs>
          <w:tab w:val="left" w:pos="567"/>
        </w:tabs>
        <w:ind w:right="113"/>
        <w:rPr>
          <w:sz w:val="22"/>
          <w:szCs w:val="22"/>
          <w:lang w:val="nl-NL"/>
        </w:rPr>
      </w:pPr>
    </w:p>
    <w:p w14:paraId="4E0CAD1E" w14:textId="77777777" w:rsidR="00C278FB" w:rsidRPr="00C6799B" w:rsidRDefault="000919B1" w:rsidP="00C278FB">
      <w:pPr>
        <w:tabs>
          <w:tab w:val="left" w:pos="567"/>
        </w:tabs>
        <w:ind w:right="113"/>
        <w:rPr>
          <w:sz w:val="22"/>
          <w:szCs w:val="22"/>
          <w:lang w:val="nl-NL"/>
        </w:rPr>
      </w:pPr>
      <w:r w:rsidRPr="00C6799B">
        <w:rPr>
          <w:sz w:val="22"/>
          <w:szCs w:val="22"/>
          <w:lang w:val="nl-NL"/>
        </w:rPr>
        <w:t>L</w:t>
      </w:r>
      <w:r>
        <w:rPr>
          <w:sz w:val="22"/>
          <w:szCs w:val="22"/>
          <w:lang w:val="nl-NL"/>
        </w:rPr>
        <w:t>ot</w:t>
      </w:r>
      <w:r w:rsidR="00C278FB" w:rsidRPr="00C6799B">
        <w:rPr>
          <w:sz w:val="22"/>
          <w:szCs w:val="22"/>
          <w:lang w:val="nl-NL"/>
        </w:rPr>
        <w:br/>
      </w:r>
    </w:p>
    <w:p w14:paraId="575A3D20" w14:textId="77777777" w:rsidR="00C278FB" w:rsidRPr="00C6799B" w:rsidRDefault="00C278FB" w:rsidP="00C278FB">
      <w:pPr>
        <w:tabs>
          <w:tab w:val="left" w:pos="567"/>
        </w:tabs>
        <w:ind w:right="113"/>
        <w:rPr>
          <w:sz w:val="22"/>
          <w:szCs w:val="22"/>
          <w:lang w:val="nl-NL"/>
        </w:rPr>
      </w:pPr>
    </w:p>
    <w:p w14:paraId="3BE7DDAD" w14:textId="474CF917" w:rsidR="00C278FB" w:rsidRPr="00C6799B" w:rsidRDefault="00C278FB" w:rsidP="00C278FB">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5.</w:t>
      </w:r>
      <w:r w:rsidRPr="00C6799B">
        <w:rPr>
          <w:b/>
          <w:sz w:val="22"/>
          <w:szCs w:val="22"/>
          <w:lang w:val="nl-NL"/>
        </w:rPr>
        <w:tab/>
        <w:t>INHOUD UITGEDRUKT IN GEWICHT, VOLUME OF EENHEID</w:t>
      </w:r>
      <w:r w:rsidR="001B51D9">
        <w:rPr>
          <w:b/>
          <w:sz w:val="22"/>
          <w:szCs w:val="22"/>
          <w:lang w:val="nl-NL"/>
        </w:rPr>
        <w:fldChar w:fldCharType="begin"/>
      </w:r>
      <w:r w:rsidR="001B51D9">
        <w:rPr>
          <w:b/>
          <w:sz w:val="22"/>
          <w:szCs w:val="22"/>
          <w:lang w:val="nl-NL"/>
        </w:rPr>
        <w:instrText xml:space="preserve"> DOCVARIABLE VAULT_ND_9318cc50-8def-4047-905a-c988dd4471dc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93002A6" w14:textId="77777777" w:rsidR="00C278FB" w:rsidRPr="00C6799B" w:rsidRDefault="00C278FB" w:rsidP="00C278FB">
      <w:pPr>
        <w:tabs>
          <w:tab w:val="left" w:pos="567"/>
        </w:tabs>
        <w:ind w:right="113"/>
        <w:rPr>
          <w:sz w:val="22"/>
          <w:szCs w:val="22"/>
          <w:lang w:val="nl-NL"/>
        </w:rPr>
      </w:pPr>
    </w:p>
    <w:p w14:paraId="51E27B1C" w14:textId="77777777" w:rsidR="00C278FB" w:rsidRPr="00C6799B" w:rsidRDefault="00C278FB" w:rsidP="00C278FB">
      <w:pPr>
        <w:tabs>
          <w:tab w:val="left" w:pos="567"/>
        </w:tabs>
        <w:ind w:right="113"/>
        <w:rPr>
          <w:sz w:val="22"/>
          <w:szCs w:val="22"/>
          <w:lang w:val="nl-NL"/>
        </w:rPr>
      </w:pPr>
      <w:r w:rsidRPr="00C6799B">
        <w:rPr>
          <w:sz w:val="22"/>
          <w:szCs w:val="22"/>
          <w:lang w:val="nl-NL"/>
        </w:rPr>
        <w:t>3 ml</w:t>
      </w:r>
    </w:p>
    <w:p w14:paraId="7899D515" w14:textId="77777777" w:rsidR="00C278FB" w:rsidRPr="00C6799B" w:rsidRDefault="00C278FB" w:rsidP="00C278FB">
      <w:pPr>
        <w:tabs>
          <w:tab w:val="left" w:pos="567"/>
        </w:tabs>
        <w:ind w:right="113"/>
        <w:rPr>
          <w:sz w:val="22"/>
          <w:szCs w:val="22"/>
          <w:lang w:val="nl-NL"/>
        </w:rPr>
      </w:pPr>
    </w:p>
    <w:p w14:paraId="409086C2" w14:textId="77777777" w:rsidR="00C278FB" w:rsidRPr="00C6799B" w:rsidRDefault="00C278FB" w:rsidP="00C278FB">
      <w:pPr>
        <w:tabs>
          <w:tab w:val="left" w:pos="567"/>
        </w:tabs>
        <w:ind w:right="113"/>
        <w:rPr>
          <w:sz w:val="22"/>
          <w:szCs w:val="22"/>
          <w:lang w:val="nl-NL"/>
        </w:rPr>
      </w:pPr>
    </w:p>
    <w:p w14:paraId="038E8B55" w14:textId="25CB53E4" w:rsidR="00C278FB" w:rsidRPr="00C6799B" w:rsidRDefault="00C278FB" w:rsidP="00C278FB">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6.</w:t>
      </w:r>
      <w:r w:rsidRPr="00C6799B">
        <w:rPr>
          <w:b/>
          <w:sz w:val="22"/>
          <w:szCs w:val="22"/>
          <w:lang w:val="nl-NL"/>
        </w:rPr>
        <w:tab/>
        <w:t>OVERIGE</w:t>
      </w:r>
      <w:r w:rsidR="001B51D9">
        <w:rPr>
          <w:b/>
          <w:sz w:val="22"/>
          <w:szCs w:val="22"/>
          <w:lang w:val="nl-NL"/>
        </w:rPr>
        <w:fldChar w:fldCharType="begin"/>
      </w:r>
      <w:r w:rsidR="001B51D9">
        <w:rPr>
          <w:b/>
          <w:sz w:val="22"/>
          <w:szCs w:val="22"/>
          <w:lang w:val="nl-NL"/>
        </w:rPr>
        <w:instrText xml:space="preserve"> DOCVARIABLE VAULT_ND_ba4d6cab-ec2d-48b4-b30c-abf0f9cac941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E8400F7" w14:textId="77777777" w:rsidR="00C278FB" w:rsidRPr="00C6799B" w:rsidRDefault="00C278FB" w:rsidP="00C278FB">
      <w:pPr>
        <w:ind w:right="113"/>
        <w:rPr>
          <w:sz w:val="22"/>
          <w:szCs w:val="22"/>
          <w:lang w:val="nl-NL"/>
        </w:rPr>
      </w:pPr>
    </w:p>
    <w:p w14:paraId="7925C956" w14:textId="77777777" w:rsidR="00A81060" w:rsidRPr="00C6799B" w:rsidRDefault="00A81060" w:rsidP="00A81060">
      <w:pPr>
        <w:pageBreakBefore/>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GEGEVENS DIE OP DE BUITENVERPAKKING MOETEN WORDEN VERMELD</w:t>
      </w:r>
    </w:p>
    <w:p w14:paraId="39A9DEA1" w14:textId="77777777"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44CEA007" w14:textId="77777777" w:rsidR="00A81060" w:rsidRPr="00C6799B" w:rsidRDefault="00A81060" w:rsidP="00A81060">
      <w:pPr>
        <w:pBdr>
          <w:top w:val="single" w:sz="4" w:space="1" w:color="auto"/>
          <w:left w:val="single" w:sz="4" w:space="4" w:color="auto"/>
          <w:bottom w:val="single" w:sz="4" w:space="1" w:color="auto"/>
          <w:right w:val="single" w:sz="4" w:space="4" w:color="auto"/>
        </w:pBdr>
        <w:rPr>
          <w:b/>
          <w:sz w:val="22"/>
          <w:szCs w:val="22"/>
          <w:lang w:val="nl-NL"/>
        </w:rPr>
      </w:pPr>
      <w:r>
        <w:rPr>
          <w:b/>
          <w:sz w:val="22"/>
          <w:szCs w:val="22"/>
          <w:lang w:val="nl-NL"/>
        </w:rPr>
        <w:t>OM</w:t>
      </w:r>
      <w:r w:rsidRPr="00C6799B">
        <w:rPr>
          <w:b/>
          <w:sz w:val="22"/>
          <w:szCs w:val="22"/>
          <w:lang w:val="nl-NL"/>
        </w:rPr>
        <w:t xml:space="preserve">DOOS – </w:t>
      </w:r>
      <w:r>
        <w:rPr>
          <w:b/>
          <w:sz w:val="22"/>
          <w:szCs w:val="22"/>
          <w:lang w:val="nl-NL"/>
        </w:rPr>
        <w:t>Tempo Pen. Verpakking van 5</w:t>
      </w:r>
      <w:r w:rsidRPr="00C6799B">
        <w:rPr>
          <w:b/>
          <w:sz w:val="22"/>
          <w:szCs w:val="22"/>
          <w:lang w:val="nl-NL"/>
        </w:rPr>
        <w:t xml:space="preserve"> </w:t>
      </w:r>
    </w:p>
    <w:p w14:paraId="45DE08B4" w14:textId="77777777" w:rsidR="00A81060" w:rsidRPr="00C6799B" w:rsidRDefault="00A81060" w:rsidP="00A81060">
      <w:pPr>
        <w:rPr>
          <w:sz w:val="22"/>
          <w:szCs w:val="22"/>
          <w:lang w:val="nl-NL"/>
        </w:rPr>
      </w:pPr>
    </w:p>
    <w:p w14:paraId="7200CB43" w14:textId="77777777" w:rsidR="00A81060" w:rsidRPr="00C6799B" w:rsidRDefault="00A81060" w:rsidP="00A81060">
      <w:pPr>
        <w:rPr>
          <w:sz w:val="22"/>
          <w:szCs w:val="22"/>
          <w:lang w:val="nl-NL"/>
        </w:rPr>
      </w:pPr>
    </w:p>
    <w:p w14:paraId="2382BC6F" w14:textId="7D4B8D71"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1.</w:t>
      </w:r>
      <w:r w:rsidRPr="00C6799B">
        <w:rPr>
          <w:b/>
          <w:sz w:val="22"/>
          <w:szCs w:val="22"/>
          <w:lang w:val="nl-NL"/>
        </w:rPr>
        <w:tab/>
        <w:t>NAAM VAN HET GENEESMIDDEL</w:t>
      </w:r>
      <w:r w:rsidR="001B51D9">
        <w:rPr>
          <w:b/>
          <w:sz w:val="22"/>
          <w:szCs w:val="22"/>
          <w:lang w:val="nl-NL"/>
        </w:rPr>
        <w:fldChar w:fldCharType="begin"/>
      </w:r>
      <w:r w:rsidR="001B51D9">
        <w:rPr>
          <w:b/>
          <w:sz w:val="22"/>
          <w:szCs w:val="22"/>
          <w:lang w:val="nl-NL"/>
        </w:rPr>
        <w:instrText xml:space="preserve"> DOCVARIABLE VAULT_ND_e25de70f-9f35-4949-80e8-0ae92de266ac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983A1CC" w14:textId="77777777" w:rsidR="00A81060" w:rsidRPr="00C6799B" w:rsidRDefault="00A81060" w:rsidP="00A81060">
      <w:pPr>
        <w:rPr>
          <w:sz w:val="22"/>
          <w:szCs w:val="22"/>
          <w:lang w:val="nl-NL"/>
        </w:rPr>
      </w:pPr>
    </w:p>
    <w:p w14:paraId="79E30724" w14:textId="77777777" w:rsidR="00A81060" w:rsidRPr="00C6799B" w:rsidRDefault="00A81060" w:rsidP="00A81060">
      <w:pPr>
        <w:rPr>
          <w:sz w:val="22"/>
          <w:szCs w:val="22"/>
          <w:lang w:val="nl-NL"/>
        </w:rPr>
      </w:pPr>
      <w:r>
        <w:rPr>
          <w:sz w:val="22"/>
          <w:szCs w:val="22"/>
          <w:lang w:val="nl-NL"/>
        </w:rPr>
        <w:t>ABASAGLAR</w:t>
      </w:r>
      <w:r w:rsidRPr="00C6799B">
        <w:rPr>
          <w:sz w:val="22"/>
          <w:szCs w:val="22"/>
          <w:lang w:val="nl-NL"/>
        </w:rPr>
        <w:t xml:space="preserve"> 100 </w:t>
      </w:r>
      <w:r>
        <w:rPr>
          <w:sz w:val="22"/>
          <w:szCs w:val="22"/>
          <w:lang w:val="nl-NL"/>
        </w:rPr>
        <w:t>eenheden</w:t>
      </w:r>
      <w:r w:rsidRPr="00C6799B">
        <w:rPr>
          <w:sz w:val="22"/>
          <w:szCs w:val="22"/>
          <w:lang w:val="nl-NL"/>
        </w:rPr>
        <w:t>/ml</w:t>
      </w:r>
      <w:r>
        <w:rPr>
          <w:sz w:val="22"/>
          <w:szCs w:val="22"/>
          <w:lang w:val="nl-NL"/>
        </w:rPr>
        <w:t xml:space="preserve"> Tempo Pen</w:t>
      </w:r>
      <w:r w:rsidRPr="00C6799B">
        <w:rPr>
          <w:sz w:val="22"/>
          <w:szCs w:val="22"/>
          <w:lang w:val="nl-NL"/>
        </w:rPr>
        <w:t xml:space="preserve"> oplossing voor injectie in een voorgevulde pen</w:t>
      </w:r>
    </w:p>
    <w:p w14:paraId="1595EFD5" w14:textId="77777777" w:rsidR="00A81060" w:rsidRPr="00C6799B" w:rsidRDefault="00A81060" w:rsidP="00A81060">
      <w:pPr>
        <w:rPr>
          <w:sz w:val="22"/>
          <w:szCs w:val="22"/>
          <w:lang w:val="nl-NL"/>
        </w:rPr>
      </w:pPr>
    </w:p>
    <w:p w14:paraId="341E8CAE" w14:textId="77777777" w:rsidR="00A81060" w:rsidRPr="00F64E77" w:rsidRDefault="00A81060" w:rsidP="00A81060">
      <w:pPr>
        <w:rPr>
          <w:sz w:val="22"/>
          <w:szCs w:val="22"/>
          <w:lang w:val="nl-NL"/>
        </w:rPr>
      </w:pPr>
      <w:r>
        <w:rPr>
          <w:sz w:val="22"/>
          <w:szCs w:val="22"/>
          <w:lang w:val="nl-NL"/>
        </w:rPr>
        <w:t>i</w:t>
      </w:r>
      <w:r w:rsidRPr="00F64E77">
        <w:rPr>
          <w:sz w:val="22"/>
          <w:szCs w:val="22"/>
          <w:lang w:val="nl-NL"/>
        </w:rPr>
        <w:t>nsuline gl</w:t>
      </w:r>
      <w:r>
        <w:rPr>
          <w:sz w:val="22"/>
          <w:szCs w:val="22"/>
          <w:lang w:val="nl-NL"/>
        </w:rPr>
        <w:t>arg</w:t>
      </w:r>
      <w:r w:rsidRPr="00F64E77">
        <w:rPr>
          <w:sz w:val="22"/>
          <w:szCs w:val="22"/>
          <w:lang w:val="nl-NL"/>
        </w:rPr>
        <w:t>ine</w:t>
      </w:r>
    </w:p>
    <w:p w14:paraId="1307C1EF" w14:textId="77777777" w:rsidR="00A81060" w:rsidRPr="00C6799B" w:rsidRDefault="00A81060" w:rsidP="00A81060">
      <w:pPr>
        <w:rPr>
          <w:sz w:val="22"/>
          <w:szCs w:val="22"/>
          <w:lang w:val="nl-NL"/>
        </w:rPr>
      </w:pPr>
    </w:p>
    <w:p w14:paraId="2BA7B5AF" w14:textId="77777777" w:rsidR="00A81060" w:rsidRPr="00C6799B" w:rsidRDefault="00A81060" w:rsidP="00A81060">
      <w:pPr>
        <w:rPr>
          <w:sz w:val="22"/>
          <w:szCs w:val="22"/>
          <w:lang w:val="nl-NL"/>
        </w:rPr>
      </w:pPr>
    </w:p>
    <w:p w14:paraId="5BF1B577" w14:textId="7BA1CD0A"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C6799B">
        <w:rPr>
          <w:b/>
          <w:sz w:val="22"/>
          <w:szCs w:val="22"/>
          <w:lang w:val="nl-NL"/>
        </w:rPr>
        <w:t>2.</w:t>
      </w:r>
      <w:r w:rsidRPr="00C6799B">
        <w:rPr>
          <w:b/>
          <w:sz w:val="22"/>
          <w:szCs w:val="22"/>
          <w:lang w:val="nl-NL"/>
        </w:rPr>
        <w:tab/>
        <w:t xml:space="preserve">GEHALTE AAN </w:t>
      </w:r>
      <w:r w:rsidRPr="00C6799B">
        <w:rPr>
          <w:b/>
          <w:caps/>
          <w:sz w:val="22"/>
          <w:szCs w:val="22"/>
          <w:lang w:val="nl-NL"/>
        </w:rPr>
        <w:t>werkzame stof(fen)</w:t>
      </w:r>
      <w:r w:rsidR="001B51D9">
        <w:rPr>
          <w:b/>
          <w:caps/>
          <w:sz w:val="22"/>
          <w:szCs w:val="22"/>
          <w:lang w:val="nl-NL"/>
        </w:rPr>
        <w:fldChar w:fldCharType="begin"/>
      </w:r>
      <w:r w:rsidR="001B51D9">
        <w:rPr>
          <w:b/>
          <w:caps/>
          <w:sz w:val="22"/>
          <w:szCs w:val="22"/>
          <w:lang w:val="nl-NL"/>
        </w:rPr>
        <w:instrText xml:space="preserve"> DOCVARIABLE VAULT_ND_85797b78-d291-4671-8b52-6addaaac92b5 \* MERGEFORMAT </w:instrText>
      </w:r>
      <w:r w:rsidR="001B51D9">
        <w:rPr>
          <w:b/>
          <w:caps/>
          <w:sz w:val="22"/>
          <w:szCs w:val="22"/>
          <w:lang w:val="nl-NL"/>
        </w:rPr>
        <w:fldChar w:fldCharType="separate"/>
      </w:r>
      <w:r w:rsidR="001B51D9">
        <w:rPr>
          <w:b/>
          <w:caps/>
          <w:sz w:val="22"/>
          <w:szCs w:val="22"/>
          <w:lang w:val="nl-NL"/>
        </w:rPr>
        <w:t xml:space="preserve"> </w:t>
      </w:r>
      <w:r w:rsidR="001B51D9">
        <w:rPr>
          <w:b/>
          <w:caps/>
          <w:sz w:val="22"/>
          <w:szCs w:val="22"/>
          <w:lang w:val="nl-NL"/>
        </w:rPr>
        <w:fldChar w:fldCharType="end"/>
      </w:r>
    </w:p>
    <w:p w14:paraId="62CB8D97" w14:textId="77777777" w:rsidR="00A81060" w:rsidRPr="00C6799B" w:rsidRDefault="00A81060" w:rsidP="00A81060">
      <w:pPr>
        <w:rPr>
          <w:i/>
          <w:sz w:val="22"/>
          <w:szCs w:val="22"/>
          <w:lang w:val="nl-NL"/>
        </w:rPr>
      </w:pPr>
    </w:p>
    <w:p w14:paraId="3603C142" w14:textId="77777777" w:rsidR="00A81060" w:rsidRPr="00C6799B" w:rsidRDefault="00A81060" w:rsidP="00A81060">
      <w:pPr>
        <w:rPr>
          <w:sz w:val="22"/>
          <w:szCs w:val="22"/>
          <w:lang w:val="nl-NL"/>
        </w:rPr>
      </w:pPr>
      <w:r w:rsidRPr="00C6799B">
        <w:rPr>
          <w:sz w:val="22"/>
          <w:szCs w:val="22"/>
          <w:lang w:val="nl-NL"/>
        </w:rPr>
        <w:t xml:space="preserve">Elke ml bevat 100 eenheden insuline </w:t>
      </w:r>
      <w:r>
        <w:rPr>
          <w:sz w:val="22"/>
          <w:szCs w:val="22"/>
          <w:lang w:val="nl-NL"/>
        </w:rPr>
        <w:t xml:space="preserve">glargine </w:t>
      </w:r>
      <w:r w:rsidRPr="00C6799B">
        <w:rPr>
          <w:sz w:val="22"/>
          <w:szCs w:val="22"/>
          <w:lang w:val="nl-NL"/>
        </w:rPr>
        <w:t>(</w:t>
      </w:r>
      <w:r>
        <w:rPr>
          <w:sz w:val="22"/>
          <w:szCs w:val="22"/>
          <w:lang w:val="nl-NL"/>
        </w:rPr>
        <w:t xml:space="preserve">equivalent aan </w:t>
      </w:r>
      <w:r w:rsidRPr="00C6799B">
        <w:rPr>
          <w:sz w:val="22"/>
          <w:szCs w:val="22"/>
          <w:lang w:val="nl-NL"/>
        </w:rPr>
        <w:t>3,64 mg).</w:t>
      </w:r>
    </w:p>
    <w:p w14:paraId="4919CDED" w14:textId="77777777" w:rsidR="00A81060" w:rsidRPr="00C6799B" w:rsidRDefault="00A81060" w:rsidP="00A81060">
      <w:pPr>
        <w:rPr>
          <w:sz w:val="22"/>
          <w:szCs w:val="22"/>
          <w:lang w:val="nl-NL"/>
        </w:rPr>
      </w:pPr>
    </w:p>
    <w:p w14:paraId="7DFDEBD7" w14:textId="77777777" w:rsidR="00A81060" w:rsidRPr="00C6799B" w:rsidRDefault="00A81060" w:rsidP="00A81060">
      <w:pPr>
        <w:rPr>
          <w:sz w:val="22"/>
          <w:szCs w:val="22"/>
          <w:lang w:val="nl-NL"/>
        </w:rPr>
      </w:pPr>
    </w:p>
    <w:p w14:paraId="114D82C8" w14:textId="73D2CC16"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3.</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VAULT_ND_cff235c0-a261-4afb-9b8e-00b0fe4231ea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59EE6E1" w14:textId="77777777" w:rsidR="00A81060" w:rsidRPr="00C6799B" w:rsidRDefault="00A81060" w:rsidP="00A81060">
      <w:pPr>
        <w:rPr>
          <w:sz w:val="22"/>
          <w:szCs w:val="22"/>
          <w:lang w:val="nl-NL"/>
        </w:rPr>
      </w:pPr>
    </w:p>
    <w:p w14:paraId="1C0C36BC" w14:textId="77777777" w:rsidR="00A81060" w:rsidRPr="00C6799B" w:rsidRDefault="00A81060" w:rsidP="00A81060">
      <w:pPr>
        <w:rPr>
          <w:sz w:val="22"/>
          <w:szCs w:val="22"/>
          <w:lang w:val="nl-NL"/>
        </w:rPr>
      </w:pPr>
      <w:r w:rsidRPr="00C6799B">
        <w:rPr>
          <w:sz w:val="22"/>
          <w:szCs w:val="22"/>
          <w:lang w:val="nl-NL" w:eastAsia="en-US"/>
        </w:rPr>
        <w:t>Hulpstoffen: zinkoxide, m</w:t>
      </w:r>
      <w:r>
        <w:rPr>
          <w:sz w:val="22"/>
          <w:szCs w:val="22"/>
          <w:lang w:val="nl-NL" w:eastAsia="en-US"/>
        </w:rPr>
        <w:t>eta</w:t>
      </w:r>
      <w:r w:rsidRPr="00C6799B">
        <w:rPr>
          <w:sz w:val="22"/>
          <w:szCs w:val="22"/>
          <w:lang w:val="nl-NL" w:eastAsia="en-US"/>
        </w:rPr>
        <w:t>cresol, glycerol, zoutzuur</w:t>
      </w:r>
      <w:r>
        <w:rPr>
          <w:sz w:val="22"/>
          <w:szCs w:val="22"/>
          <w:lang w:val="nl-NL" w:eastAsia="en-US"/>
        </w:rPr>
        <w:t xml:space="preserve"> en</w:t>
      </w:r>
      <w:r w:rsidRPr="00C6799B">
        <w:rPr>
          <w:sz w:val="22"/>
          <w:szCs w:val="22"/>
          <w:lang w:val="nl-NL" w:eastAsia="en-US"/>
        </w:rPr>
        <w:t xml:space="preserve"> natriumhydroxid</w:t>
      </w:r>
      <w:r w:rsidR="005B5E87">
        <w:rPr>
          <w:sz w:val="22"/>
          <w:szCs w:val="22"/>
          <w:lang w:val="nl-NL" w:eastAsia="en-US"/>
        </w:rPr>
        <w:t>e</w:t>
      </w:r>
      <w:r w:rsidRPr="00C6799B">
        <w:rPr>
          <w:sz w:val="22"/>
          <w:szCs w:val="22"/>
          <w:lang w:val="nl-NL" w:eastAsia="en-US"/>
        </w:rPr>
        <w:t>, water voor injectie.</w:t>
      </w:r>
      <w:r>
        <w:rPr>
          <w:sz w:val="22"/>
          <w:szCs w:val="22"/>
          <w:lang w:val="nl-NL" w:eastAsia="en-US"/>
        </w:rPr>
        <w:t xml:space="preserve"> </w:t>
      </w:r>
      <w:r w:rsidR="00383813" w:rsidRPr="00A81060">
        <w:rPr>
          <w:sz w:val="22"/>
          <w:szCs w:val="22"/>
          <w:highlight w:val="lightGray"/>
          <w:lang w:val="nl-NL" w:eastAsia="en-US"/>
        </w:rPr>
        <w:t>Zie de bijsluiter voor meer informatie</w:t>
      </w:r>
      <w:r w:rsidR="00383813" w:rsidRPr="00383813">
        <w:rPr>
          <w:sz w:val="22"/>
          <w:szCs w:val="22"/>
          <w:highlight w:val="lightGray"/>
          <w:lang w:val="nl-NL" w:eastAsia="en-US"/>
        </w:rPr>
        <w:t>.</w:t>
      </w:r>
    </w:p>
    <w:p w14:paraId="1B9C7A7A" w14:textId="77777777" w:rsidR="00A81060" w:rsidRPr="00C6799B" w:rsidRDefault="00A81060" w:rsidP="00A81060">
      <w:pPr>
        <w:rPr>
          <w:sz w:val="22"/>
          <w:szCs w:val="22"/>
          <w:lang w:val="nl-NL"/>
        </w:rPr>
      </w:pPr>
    </w:p>
    <w:p w14:paraId="5D136C4A" w14:textId="77777777" w:rsidR="00A81060" w:rsidRPr="00C6799B" w:rsidRDefault="00A81060" w:rsidP="00A81060">
      <w:pPr>
        <w:rPr>
          <w:sz w:val="22"/>
          <w:szCs w:val="22"/>
          <w:lang w:val="nl-NL"/>
        </w:rPr>
      </w:pPr>
    </w:p>
    <w:p w14:paraId="4D2E4825" w14:textId="2B2ADBEC"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4.</w:t>
      </w:r>
      <w:r w:rsidRPr="00C6799B">
        <w:rPr>
          <w:b/>
          <w:sz w:val="22"/>
          <w:szCs w:val="22"/>
          <w:lang w:val="nl-NL"/>
        </w:rPr>
        <w:tab/>
        <w:t>FARMACEUTISCHE VORM EN INHOUD</w:t>
      </w:r>
      <w:r w:rsidR="001B51D9">
        <w:rPr>
          <w:b/>
          <w:sz w:val="22"/>
          <w:szCs w:val="22"/>
          <w:lang w:val="nl-NL"/>
        </w:rPr>
        <w:fldChar w:fldCharType="begin"/>
      </w:r>
      <w:r w:rsidR="001B51D9">
        <w:rPr>
          <w:b/>
          <w:sz w:val="22"/>
          <w:szCs w:val="22"/>
          <w:lang w:val="nl-NL"/>
        </w:rPr>
        <w:instrText xml:space="preserve"> DOCVARIABLE VAULT_ND_9c6db508-0b59-441b-b9af-664ff82bd17e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392978D" w14:textId="77777777" w:rsidR="00A81060" w:rsidRPr="00C6799B" w:rsidRDefault="00A81060" w:rsidP="00A81060">
      <w:pPr>
        <w:rPr>
          <w:sz w:val="22"/>
          <w:szCs w:val="22"/>
          <w:lang w:val="nl-NL"/>
        </w:rPr>
      </w:pPr>
    </w:p>
    <w:p w14:paraId="29CCA31D" w14:textId="77777777" w:rsidR="00A81060" w:rsidRPr="00C6799B" w:rsidRDefault="00A81060" w:rsidP="00A81060">
      <w:pPr>
        <w:rPr>
          <w:sz w:val="22"/>
          <w:szCs w:val="22"/>
          <w:lang w:val="nl-NL"/>
        </w:rPr>
      </w:pPr>
      <w:r w:rsidRPr="00C55667">
        <w:rPr>
          <w:sz w:val="22"/>
          <w:szCs w:val="22"/>
          <w:highlight w:val="lightGray"/>
          <w:lang w:val="nl-NL"/>
        </w:rPr>
        <w:t>Oplossing voor injectie</w:t>
      </w:r>
      <w:r w:rsidR="00383813" w:rsidRPr="00383813">
        <w:rPr>
          <w:sz w:val="22"/>
          <w:szCs w:val="22"/>
          <w:highlight w:val="lightGray"/>
          <w:lang w:val="nl-NL"/>
        </w:rPr>
        <w:t>.</w:t>
      </w:r>
    </w:p>
    <w:p w14:paraId="2A9A4D6D" w14:textId="77777777" w:rsidR="00A81060" w:rsidRPr="00C6799B" w:rsidRDefault="00A81060" w:rsidP="00A81060">
      <w:pPr>
        <w:rPr>
          <w:sz w:val="22"/>
          <w:szCs w:val="22"/>
          <w:lang w:val="nl-NL"/>
        </w:rPr>
      </w:pPr>
    </w:p>
    <w:p w14:paraId="7C9929C8" w14:textId="77777777" w:rsidR="00A81060" w:rsidRPr="00C55667" w:rsidRDefault="00A81060" w:rsidP="00A81060">
      <w:pPr>
        <w:pStyle w:val="ListParagraph"/>
        <w:ind w:left="0"/>
        <w:rPr>
          <w:sz w:val="22"/>
          <w:szCs w:val="22"/>
          <w:lang w:val="nl-NL"/>
        </w:rPr>
      </w:pPr>
      <w:r w:rsidRPr="00C55667">
        <w:rPr>
          <w:sz w:val="22"/>
          <w:szCs w:val="22"/>
          <w:lang w:val="nl-NL"/>
        </w:rPr>
        <w:t>5 pennen van 3 ml.</w:t>
      </w:r>
    </w:p>
    <w:p w14:paraId="1AE4E009" w14:textId="77777777" w:rsidR="00A81060" w:rsidRPr="00C6799B" w:rsidRDefault="00A81060" w:rsidP="00A81060">
      <w:pPr>
        <w:rPr>
          <w:sz w:val="22"/>
          <w:szCs w:val="22"/>
          <w:lang w:val="nl-NL"/>
        </w:rPr>
      </w:pPr>
    </w:p>
    <w:p w14:paraId="59736ED8" w14:textId="77777777" w:rsidR="00A81060" w:rsidRPr="00C6799B" w:rsidRDefault="00A81060" w:rsidP="00A81060">
      <w:pPr>
        <w:rPr>
          <w:sz w:val="22"/>
          <w:szCs w:val="22"/>
          <w:lang w:val="nl-NL"/>
        </w:rPr>
      </w:pPr>
    </w:p>
    <w:p w14:paraId="3C702970" w14:textId="38C16A07"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5.</w:t>
      </w:r>
      <w:r w:rsidRPr="00C6799B">
        <w:rPr>
          <w:b/>
          <w:sz w:val="22"/>
          <w:szCs w:val="22"/>
          <w:lang w:val="nl-NL"/>
        </w:rPr>
        <w:tab/>
        <w:t>WIJZE VAN GEBRUIK EN TOEDIENINGSWEG(EN)</w:t>
      </w:r>
      <w:r w:rsidR="001B51D9">
        <w:rPr>
          <w:b/>
          <w:sz w:val="22"/>
          <w:szCs w:val="22"/>
          <w:lang w:val="nl-NL"/>
        </w:rPr>
        <w:fldChar w:fldCharType="begin"/>
      </w:r>
      <w:r w:rsidR="001B51D9">
        <w:rPr>
          <w:b/>
          <w:sz w:val="22"/>
          <w:szCs w:val="22"/>
          <w:lang w:val="nl-NL"/>
        </w:rPr>
        <w:instrText xml:space="preserve"> DOCVARIABLE VAULT_ND_06ae3785-b3d5-4cbc-8d22-fa1e0d796ea6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5F286C7" w14:textId="77777777" w:rsidR="00A81060" w:rsidRPr="00C6799B" w:rsidRDefault="00A81060" w:rsidP="00A81060">
      <w:pPr>
        <w:rPr>
          <w:sz w:val="22"/>
          <w:szCs w:val="22"/>
          <w:lang w:val="nl-NL"/>
        </w:rPr>
      </w:pPr>
    </w:p>
    <w:p w14:paraId="34295902" w14:textId="77777777" w:rsidR="00A81060" w:rsidRPr="00C6799B" w:rsidRDefault="00A81060" w:rsidP="00A81060">
      <w:pPr>
        <w:rPr>
          <w:sz w:val="22"/>
          <w:szCs w:val="22"/>
          <w:lang w:val="nl-NL"/>
        </w:rPr>
      </w:pPr>
      <w:r w:rsidRPr="00C6799B">
        <w:rPr>
          <w:sz w:val="22"/>
          <w:szCs w:val="22"/>
          <w:lang w:val="nl-NL"/>
        </w:rPr>
        <w:t>Lees voor het gebruik de bijsluiter.</w:t>
      </w:r>
    </w:p>
    <w:p w14:paraId="31487DF7" w14:textId="77777777" w:rsidR="00A81060" w:rsidRPr="00C6799B" w:rsidRDefault="00A81060" w:rsidP="00A81060">
      <w:pPr>
        <w:autoSpaceDE w:val="0"/>
        <w:autoSpaceDN w:val="0"/>
        <w:adjustRightInd w:val="0"/>
        <w:rPr>
          <w:sz w:val="22"/>
          <w:szCs w:val="22"/>
          <w:lang w:val="nl-NL"/>
        </w:rPr>
      </w:pPr>
    </w:p>
    <w:p w14:paraId="45153736" w14:textId="77777777" w:rsidR="00A81060" w:rsidRPr="00F64E77" w:rsidRDefault="00A81060" w:rsidP="00A81060">
      <w:pPr>
        <w:autoSpaceDE w:val="0"/>
        <w:autoSpaceDN w:val="0"/>
        <w:adjustRightInd w:val="0"/>
        <w:rPr>
          <w:sz w:val="22"/>
          <w:szCs w:val="22"/>
          <w:lang w:val="nl-NL"/>
        </w:rPr>
      </w:pPr>
      <w:r w:rsidRPr="00F64E77">
        <w:rPr>
          <w:sz w:val="22"/>
          <w:szCs w:val="22"/>
          <w:lang w:val="nl-NL"/>
        </w:rPr>
        <w:t>Subcutaan gebruik.</w:t>
      </w:r>
    </w:p>
    <w:p w14:paraId="59F3DB39" w14:textId="77777777" w:rsidR="00A81060" w:rsidRPr="00C6799B" w:rsidRDefault="00A81060" w:rsidP="00A81060">
      <w:pPr>
        <w:autoSpaceDE w:val="0"/>
        <w:autoSpaceDN w:val="0"/>
        <w:adjustRightInd w:val="0"/>
        <w:rPr>
          <w:sz w:val="22"/>
          <w:szCs w:val="22"/>
          <w:lang w:val="nl-NL"/>
        </w:rPr>
      </w:pPr>
    </w:p>
    <w:p w14:paraId="7B2DF3EB" w14:textId="77777777" w:rsidR="00A81060" w:rsidRPr="00C6799B" w:rsidRDefault="00A81060" w:rsidP="00A81060">
      <w:pPr>
        <w:autoSpaceDE w:val="0"/>
        <w:autoSpaceDN w:val="0"/>
        <w:adjustRightInd w:val="0"/>
        <w:rPr>
          <w:sz w:val="22"/>
          <w:szCs w:val="22"/>
          <w:lang w:val="nl-NL"/>
        </w:rPr>
      </w:pPr>
    </w:p>
    <w:p w14:paraId="2CF372E3" w14:textId="615BF10A"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6.</w:t>
      </w:r>
      <w:r w:rsidRPr="00C6799B">
        <w:rPr>
          <w:b/>
          <w:sz w:val="22"/>
          <w:szCs w:val="22"/>
          <w:lang w:val="nl-NL"/>
        </w:rPr>
        <w:tab/>
        <w:t>EEN SPECIALE WAARSCHUWING DAT HET GENEESMIDDEL BUITEN HET ZICHT EN BEREIK VAN KINDEREN DIENT TE WORDEN GEHOUDEN</w:t>
      </w:r>
      <w:r w:rsidR="001B51D9">
        <w:rPr>
          <w:b/>
          <w:sz w:val="22"/>
          <w:szCs w:val="22"/>
          <w:lang w:val="nl-NL"/>
        </w:rPr>
        <w:fldChar w:fldCharType="begin"/>
      </w:r>
      <w:r w:rsidR="001B51D9">
        <w:rPr>
          <w:b/>
          <w:sz w:val="22"/>
          <w:szCs w:val="22"/>
          <w:lang w:val="nl-NL"/>
        </w:rPr>
        <w:instrText xml:space="preserve"> DOCVARIABLE VAULT_ND_9011991f-31e3-489b-b0cd-13627988e253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28B3354" w14:textId="77777777" w:rsidR="00A81060" w:rsidRPr="00C6799B" w:rsidRDefault="00A81060" w:rsidP="00A81060">
      <w:pPr>
        <w:rPr>
          <w:sz w:val="22"/>
          <w:szCs w:val="22"/>
          <w:lang w:val="nl-NL"/>
        </w:rPr>
      </w:pPr>
    </w:p>
    <w:p w14:paraId="013CCE39" w14:textId="29C51347" w:rsidR="00A81060" w:rsidRPr="00C6799B" w:rsidRDefault="00A81060" w:rsidP="00A81060">
      <w:pPr>
        <w:outlineLvl w:val="0"/>
        <w:rPr>
          <w:sz w:val="22"/>
          <w:szCs w:val="22"/>
          <w:lang w:val="nl-NL"/>
        </w:rPr>
      </w:pPr>
      <w:r w:rsidRPr="00C6799B">
        <w:rPr>
          <w:sz w:val="22"/>
          <w:szCs w:val="22"/>
          <w:lang w:val="nl-NL"/>
        </w:rPr>
        <w:t>Buiten het zicht en bereik van kinderen houden.</w:t>
      </w:r>
      <w:r w:rsidR="001B51D9">
        <w:rPr>
          <w:sz w:val="22"/>
          <w:szCs w:val="22"/>
          <w:lang w:val="nl-NL"/>
        </w:rPr>
        <w:fldChar w:fldCharType="begin"/>
      </w:r>
      <w:r w:rsidR="001B51D9">
        <w:rPr>
          <w:sz w:val="22"/>
          <w:szCs w:val="22"/>
          <w:lang w:val="nl-NL"/>
        </w:rPr>
        <w:instrText xml:space="preserve"> DOCVARIABLE vault_nd_9e5a1ad0-4dfe-42b4-b78f-1ee8817e8338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14C016BC" w14:textId="77777777" w:rsidR="00A81060" w:rsidRPr="00C6799B" w:rsidRDefault="00A81060" w:rsidP="00A81060">
      <w:pPr>
        <w:rPr>
          <w:sz w:val="22"/>
          <w:szCs w:val="22"/>
          <w:lang w:val="nl-NL"/>
        </w:rPr>
      </w:pPr>
    </w:p>
    <w:p w14:paraId="2834DC5A" w14:textId="77777777" w:rsidR="00A81060" w:rsidRPr="00C6799B" w:rsidRDefault="00A81060" w:rsidP="00A81060">
      <w:pPr>
        <w:rPr>
          <w:sz w:val="22"/>
          <w:szCs w:val="22"/>
          <w:lang w:val="nl-NL"/>
        </w:rPr>
      </w:pPr>
    </w:p>
    <w:p w14:paraId="0EF63490" w14:textId="795E2CEC"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7.</w:t>
      </w:r>
      <w:r w:rsidRPr="00C6799B">
        <w:rPr>
          <w:b/>
          <w:sz w:val="22"/>
          <w:szCs w:val="22"/>
          <w:lang w:val="nl-NL"/>
        </w:rPr>
        <w:tab/>
        <w:t>ANDERE SPECIALE WAARSCHUWING(EN), INDIEN NODIG</w:t>
      </w:r>
      <w:r w:rsidR="001B51D9">
        <w:rPr>
          <w:b/>
          <w:sz w:val="22"/>
          <w:szCs w:val="22"/>
          <w:lang w:val="nl-NL"/>
        </w:rPr>
        <w:fldChar w:fldCharType="begin"/>
      </w:r>
      <w:r w:rsidR="001B51D9">
        <w:rPr>
          <w:b/>
          <w:sz w:val="22"/>
          <w:szCs w:val="22"/>
          <w:lang w:val="nl-NL"/>
        </w:rPr>
        <w:instrText xml:space="preserve"> DOCVARIABLE VAULT_ND_7b13040e-91bf-44df-a15b-6d7c940989c3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64B3B90" w14:textId="77777777" w:rsidR="00A81060" w:rsidRPr="00C6799B" w:rsidRDefault="00A81060" w:rsidP="00A81060">
      <w:pPr>
        <w:rPr>
          <w:sz w:val="22"/>
          <w:szCs w:val="22"/>
          <w:lang w:val="nl-NL"/>
        </w:rPr>
      </w:pPr>
    </w:p>
    <w:p w14:paraId="5F38CAD4" w14:textId="77777777" w:rsidR="00A81060" w:rsidRDefault="00A81060" w:rsidP="00A81060">
      <w:pPr>
        <w:tabs>
          <w:tab w:val="left" w:pos="749"/>
        </w:tabs>
        <w:rPr>
          <w:sz w:val="22"/>
          <w:szCs w:val="22"/>
          <w:lang w:val="nl-NL"/>
        </w:rPr>
      </w:pPr>
    </w:p>
    <w:p w14:paraId="20CA2276" w14:textId="77777777" w:rsidR="00A81060" w:rsidRPr="00C6799B" w:rsidRDefault="00A81060" w:rsidP="00A81060">
      <w:pPr>
        <w:tabs>
          <w:tab w:val="left" w:pos="749"/>
        </w:tabs>
        <w:rPr>
          <w:sz w:val="22"/>
          <w:szCs w:val="22"/>
          <w:lang w:val="nl-NL"/>
        </w:rPr>
      </w:pPr>
    </w:p>
    <w:p w14:paraId="0598D932" w14:textId="51163BD5" w:rsidR="00A81060" w:rsidRPr="00C6799B" w:rsidRDefault="00A81060" w:rsidP="00A81060">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8.</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VAULT_ND_042c3405-433d-49c7-8aac-7f685f3cc191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3D0FBD9" w14:textId="77777777" w:rsidR="00A81060" w:rsidRPr="00C6799B" w:rsidRDefault="00A81060" w:rsidP="00A81060">
      <w:pPr>
        <w:keepNext/>
        <w:rPr>
          <w:sz w:val="22"/>
          <w:szCs w:val="22"/>
          <w:lang w:val="nl-NL"/>
        </w:rPr>
      </w:pPr>
    </w:p>
    <w:p w14:paraId="135AA5E0" w14:textId="77777777" w:rsidR="00A81060" w:rsidRPr="00C6799B" w:rsidRDefault="00A81060" w:rsidP="00A81060">
      <w:pPr>
        <w:keepNext/>
        <w:rPr>
          <w:sz w:val="22"/>
          <w:szCs w:val="22"/>
          <w:lang w:val="nl-NL" w:eastAsia="en-US"/>
        </w:rPr>
      </w:pPr>
      <w:r w:rsidRPr="00C6799B">
        <w:rPr>
          <w:sz w:val="22"/>
          <w:szCs w:val="22"/>
          <w:lang w:val="nl-NL" w:eastAsia="en-US"/>
        </w:rPr>
        <w:t>EXP</w:t>
      </w:r>
    </w:p>
    <w:p w14:paraId="179A4763" w14:textId="77777777" w:rsidR="00A81060" w:rsidRPr="00C6799B" w:rsidRDefault="00A81060" w:rsidP="00A81060">
      <w:pPr>
        <w:rPr>
          <w:sz w:val="22"/>
          <w:szCs w:val="22"/>
          <w:lang w:val="nl-NL" w:eastAsia="en-US"/>
        </w:rPr>
      </w:pPr>
    </w:p>
    <w:p w14:paraId="14B15F9C" w14:textId="77777777" w:rsidR="00A81060" w:rsidRPr="00F64E77" w:rsidRDefault="00A81060" w:rsidP="00A81060">
      <w:pPr>
        <w:rPr>
          <w:sz w:val="22"/>
          <w:szCs w:val="22"/>
          <w:lang w:val="nl-NL"/>
        </w:rPr>
      </w:pPr>
      <w:r w:rsidRPr="00F64E77">
        <w:rPr>
          <w:sz w:val="22"/>
          <w:szCs w:val="22"/>
          <w:lang w:val="nl-NL" w:eastAsia="en-US"/>
        </w:rPr>
        <w:t>28 dagen na eerste gebruik de pen weggooien.</w:t>
      </w:r>
    </w:p>
    <w:p w14:paraId="73AD9173" w14:textId="77777777" w:rsidR="00A81060" w:rsidRPr="00C6799B" w:rsidRDefault="00A81060" w:rsidP="00A81060">
      <w:pPr>
        <w:rPr>
          <w:sz w:val="22"/>
          <w:szCs w:val="22"/>
          <w:lang w:val="nl-NL"/>
        </w:rPr>
      </w:pPr>
    </w:p>
    <w:p w14:paraId="64B1E84E" w14:textId="77777777" w:rsidR="00A81060" w:rsidRPr="00C6799B" w:rsidRDefault="00A81060" w:rsidP="00A81060">
      <w:pPr>
        <w:rPr>
          <w:sz w:val="22"/>
          <w:szCs w:val="22"/>
          <w:lang w:val="nl-NL"/>
        </w:rPr>
      </w:pPr>
    </w:p>
    <w:p w14:paraId="1829D82C" w14:textId="735D8A5E" w:rsidR="00A81060" w:rsidRPr="00C6799B" w:rsidRDefault="00A81060" w:rsidP="00A81060">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lastRenderedPageBreak/>
        <w:t>9.</w:t>
      </w:r>
      <w:r w:rsidRPr="00C6799B">
        <w:rPr>
          <w:b/>
          <w:sz w:val="22"/>
          <w:szCs w:val="22"/>
          <w:lang w:val="nl-NL"/>
        </w:rPr>
        <w:tab/>
        <w:t>BIJZONDERE VOORZORGSMAATREGELEN VOOR DE BEWARING</w:t>
      </w:r>
      <w:r w:rsidR="001B51D9">
        <w:rPr>
          <w:b/>
          <w:sz w:val="22"/>
          <w:szCs w:val="22"/>
          <w:lang w:val="nl-NL"/>
        </w:rPr>
        <w:fldChar w:fldCharType="begin"/>
      </w:r>
      <w:r w:rsidR="001B51D9">
        <w:rPr>
          <w:b/>
          <w:sz w:val="22"/>
          <w:szCs w:val="22"/>
          <w:lang w:val="nl-NL"/>
        </w:rPr>
        <w:instrText xml:space="preserve"> DOCVARIABLE VAULT_ND_163cd549-709e-4c40-b697-4bc47fc0c5b3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856CFAD" w14:textId="77777777" w:rsidR="00A81060" w:rsidRDefault="00A81060" w:rsidP="00A81060">
      <w:pPr>
        <w:rPr>
          <w:sz w:val="22"/>
          <w:szCs w:val="22"/>
          <w:lang w:val="nl-NL"/>
        </w:rPr>
      </w:pPr>
    </w:p>
    <w:p w14:paraId="5569E275" w14:textId="77777777" w:rsidR="00A81060" w:rsidRDefault="00A81060" w:rsidP="00A81060">
      <w:pPr>
        <w:rPr>
          <w:sz w:val="22"/>
          <w:szCs w:val="22"/>
          <w:lang w:val="nl-NL"/>
        </w:rPr>
      </w:pPr>
      <w:r>
        <w:rPr>
          <w:sz w:val="22"/>
          <w:szCs w:val="22"/>
          <w:lang w:val="nl-NL"/>
        </w:rPr>
        <w:t>Vóór gebruik:</w:t>
      </w:r>
    </w:p>
    <w:p w14:paraId="5A218EB3" w14:textId="77777777" w:rsidR="00A81060" w:rsidRDefault="00A81060" w:rsidP="00A81060">
      <w:pPr>
        <w:rPr>
          <w:sz w:val="22"/>
          <w:szCs w:val="22"/>
          <w:lang w:val="nl-NL"/>
        </w:rPr>
      </w:pPr>
    </w:p>
    <w:p w14:paraId="546C4DF4" w14:textId="77777777" w:rsidR="00A81060" w:rsidRDefault="00A81060" w:rsidP="00A81060">
      <w:pPr>
        <w:autoSpaceDE w:val="0"/>
        <w:autoSpaceDN w:val="0"/>
        <w:adjustRightInd w:val="0"/>
        <w:rPr>
          <w:sz w:val="22"/>
          <w:szCs w:val="22"/>
          <w:lang w:val="nl-NL" w:eastAsia="en-US"/>
        </w:rPr>
      </w:pPr>
      <w:r>
        <w:rPr>
          <w:sz w:val="22"/>
          <w:szCs w:val="22"/>
          <w:lang w:val="nl-NL" w:eastAsia="en-US"/>
        </w:rPr>
        <w:t>Bewaren in de koelkast</w:t>
      </w:r>
      <w:r w:rsidR="00A93F7E">
        <w:rPr>
          <w:sz w:val="22"/>
          <w:szCs w:val="22"/>
          <w:lang w:val="nl-NL" w:eastAsia="en-US"/>
        </w:rPr>
        <w:t>.</w:t>
      </w:r>
    </w:p>
    <w:p w14:paraId="59F77D2E" w14:textId="77777777" w:rsidR="00A81060" w:rsidRDefault="00A81060" w:rsidP="00A81060">
      <w:pPr>
        <w:rPr>
          <w:sz w:val="22"/>
          <w:szCs w:val="22"/>
          <w:lang w:val="nl-NL" w:eastAsia="en-US"/>
        </w:rPr>
      </w:pPr>
      <w:r>
        <w:rPr>
          <w:sz w:val="22"/>
          <w:szCs w:val="22"/>
          <w:lang w:val="nl-NL" w:eastAsia="en-US"/>
        </w:rPr>
        <w:t xml:space="preserve">Niet in de vriezer bewaren. </w:t>
      </w:r>
    </w:p>
    <w:p w14:paraId="068A2B00" w14:textId="77777777" w:rsidR="00A81060" w:rsidRDefault="00A81060" w:rsidP="00A81060">
      <w:pPr>
        <w:rPr>
          <w:sz w:val="22"/>
          <w:szCs w:val="22"/>
          <w:lang w:val="nl-NL" w:eastAsia="en-US"/>
        </w:rPr>
      </w:pPr>
      <w:r>
        <w:rPr>
          <w:sz w:val="22"/>
          <w:szCs w:val="22"/>
          <w:lang w:val="nl-NL" w:eastAsia="en-US"/>
        </w:rPr>
        <w:t>Bewaren in de oorspronkelijke verpakking ter bescherming tegen licht.</w:t>
      </w:r>
    </w:p>
    <w:p w14:paraId="7DA057F1" w14:textId="77777777" w:rsidR="00A81060" w:rsidRDefault="00A81060" w:rsidP="00A81060">
      <w:pPr>
        <w:rPr>
          <w:sz w:val="22"/>
          <w:szCs w:val="22"/>
          <w:lang w:val="nl-NL" w:eastAsia="en-US"/>
        </w:rPr>
      </w:pPr>
    </w:p>
    <w:p w14:paraId="0B5ABA8E" w14:textId="77777777" w:rsidR="00A81060" w:rsidRDefault="00A81060" w:rsidP="00A81060">
      <w:pPr>
        <w:rPr>
          <w:sz w:val="22"/>
          <w:szCs w:val="22"/>
          <w:lang w:val="nl-NL" w:eastAsia="en-US"/>
        </w:rPr>
      </w:pPr>
      <w:r>
        <w:rPr>
          <w:sz w:val="22"/>
          <w:szCs w:val="22"/>
          <w:lang w:val="nl-NL" w:eastAsia="en-US"/>
        </w:rPr>
        <w:t>Eenmaal in gebruik:</w:t>
      </w:r>
    </w:p>
    <w:p w14:paraId="32B392C2" w14:textId="77777777" w:rsidR="00A81060" w:rsidRDefault="00A81060" w:rsidP="00A81060">
      <w:pPr>
        <w:rPr>
          <w:sz w:val="22"/>
          <w:szCs w:val="22"/>
          <w:lang w:val="nl-NL"/>
        </w:rPr>
      </w:pPr>
    </w:p>
    <w:p w14:paraId="2E11E6A8" w14:textId="77777777" w:rsidR="00A81060" w:rsidRDefault="00A81060" w:rsidP="00A81060">
      <w:pPr>
        <w:rPr>
          <w:sz w:val="22"/>
          <w:szCs w:val="22"/>
          <w:lang w:val="nl-NL"/>
        </w:rPr>
      </w:pPr>
      <w:r>
        <w:rPr>
          <w:sz w:val="22"/>
          <w:szCs w:val="22"/>
          <w:lang w:val="nl-NL" w:eastAsia="en-US"/>
        </w:rPr>
        <w:t>Bewaren beneden 30</w:t>
      </w:r>
      <w:r w:rsidR="001F7B76">
        <w:rPr>
          <w:sz w:val="22"/>
          <w:szCs w:val="22"/>
          <w:lang w:val="nl-NL" w:eastAsia="en-US"/>
        </w:rPr>
        <w:t xml:space="preserve"> </w:t>
      </w:r>
      <w:r>
        <w:rPr>
          <w:sz w:val="22"/>
          <w:szCs w:val="22"/>
          <w:lang w:val="nl-NL" w:eastAsia="en-US"/>
        </w:rPr>
        <w:t>ºC.</w:t>
      </w:r>
    </w:p>
    <w:p w14:paraId="7FCA8E20" w14:textId="77777777" w:rsidR="00A81060" w:rsidRDefault="00A81060" w:rsidP="00A81060">
      <w:pPr>
        <w:rPr>
          <w:sz w:val="22"/>
          <w:szCs w:val="22"/>
          <w:lang w:val="nl-NL" w:eastAsia="en-US"/>
        </w:rPr>
      </w:pPr>
      <w:r>
        <w:rPr>
          <w:sz w:val="22"/>
          <w:szCs w:val="22"/>
          <w:lang w:val="nl-NL" w:eastAsia="en-US"/>
        </w:rPr>
        <w:t xml:space="preserve">Niet in de koelkast of de vriezer bewaren. </w:t>
      </w:r>
    </w:p>
    <w:p w14:paraId="18BB4C53" w14:textId="77777777" w:rsidR="00A81060" w:rsidRDefault="00A81060" w:rsidP="00A81060">
      <w:pPr>
        <w:rPr>
          <w:sz w:val="22"/>
          <w:szCs w:val="22"/>
          <w:lang w:val="nl-NL"/>
        </w:rPr>
      </w:pPr>
      <w:r>
        <w:rPr>
          <w:sz w:val="22"/>
          <w:szCs w:val="22"/>
          <w:lang w:val="nl-NL" w:eastAsia="en-US"/>
        </w:rPr>
        <w:t>De dop na gebruik weer op de pen doen ter bescherming tegen licht.</w:t>
      </w:r>
    </w:p>
    <w:p w14:paraId="646BD8CD" w14:textId="77777777" w:rsidR="00A81060" w:rsidRPr="00C6799B" w:rsidRDefault="00A81060" w:rsidP="00A81060">
      <w:pPr>
        <w:rPr>
          <w:sz w:val="22"/>
          <w:szCs w:val="22"/>
          <w:lang w:val="nl-NL"/>
        </w:rPr>
      </w:pPr>
    </w:p>
    <w:p w14:paraId="186929B6" w14:textId="77777777" w:rsidR="00A81060" w:rsidRPr="00C6799B" w:rsidRDefault="00A81060" w:rsidP="00A81060">
      <w:pPr>
        <w:rPr>
          <w:sz w:val="22"/>
          <w:szCs w:val="22"/>
          <w:lang w:val="nl-NL"/>
        </w:rPr>
      </w:pPr>
    </w:p>
    <w:p w14:paraId="1571DA8D" w14:textId="6CB0D95B" w:rsidR="00A81060" w:rsidRPr="00C6799B" w:rsidRDefault="00A81060" w:rsidP="00DA07B3">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10.</w:t>
      </w:r>
      <w:r w:rsidRPr="00C6799B">
        <w:rPr>
          <w:b/>
          <w:sz w:val="22"/>
          <w:szCs w:val="22"/>
          <w:lang w:val="nl-NL"/>
        </w:rPr>
        <w:tab/>
        <w:t>BIJZONDERE VOORZORGSMAATREGELEN VOOR HET VERWIJDEREN VAN NIET-GEBRUIKTE GENEESMIDDELEN OF DAARVAN AFGELEIDE AFVALSTOFFEN (INDIEN VAN TOEPASSING)</w:t>
      </w:r>
      <w:r w:rsidR="001B51D9">
        <w:rPr>
          <w:b/>
          <w:sz w:val="22"/>
          <w:szCs w:val="22"/>
          <w:lang w:val="nl-NL"/>
        </w:rPr>
        <w:fldChar w:fldCharType="begin"/>
      </w:r>
      <w:r w:rsidR="001B51D9">
        <w:rPr>
          <w:b/>
          <w:sz w:val="22"/>
          <w:szCs w:val="22"/>
          <w:lang w:val="nl-NL"/>
        </w:rPr>
        <w:instrText xml:space="preserve"> DOCVARIABLE VAULT_ND_d958e993-b99e-4cb2-b293-f264c98c26a6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BDA05E0" w14:textId="77777777" w:rsidR="00A81060" w:rsidRPr="00C6799B" w:rsidRDefault="00A81060" w:rsidP="00A81060">
      <w:pPr>
        <w:rPr>
          <w:sz w:val="22"/>
          <w:szCs w:val="22"/>
          <w:lang w:val="nl-NL"/>
        </w:rPr>
      </w:pPr>
    </w:p>
    <w:p w14:paraId="06203420" w14:textId="77777777" w:rsidR="00A81060" w:rsidRPr="00C6799B" w:rsidRDefault="00A81060" w:rsidP="00A81060">
      <w:pPr>
        <w:rPr>
          <w:sz w:val="22"/>
          <w:szCs w:val="22"/>
          <w:lang w:val="nl-NL"/>
        </w:rPr>
      </w:pPr>
    </w:p>
    <w:p w14:paraId="1C7C699F" w14:textId="486F8A43" w:rsidR="00A81060" w:rsidRPr="00C6799B" w:rsidRDefault="00A81060" w:rsidP="00DA07B3">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11.</w:t>
      </w:r>
      <w:r w:rsidRPr="00C6799B">
        <w:rPr>
          <w:b/>
          <w:sz w:val="22"/>
          <w:szCs w:val="22"/>
          <w:lang w:val="nl-NL"/>
        </w:rPr>
        <w:tab/>
        <w:t>NAAM EN ADRES VAN DE HOUDER VAN DE VERGUNNING VOOR HET IN DE HANDEL BRENGEN</w:t>
      </w:r>
      <w:r w:rsidR="001B51D9">
        <w:rPr>
          <w:b/>
          <w:sz w:val="22"/>
          <w:szCs w:val="22"/>
          <w:lang w:val="nl-NL"/>
        </w:rPr>
        <w:fldChar w:fldCharType="begin"/>
      </w:r>
      <w:r w:rsidR="001B51D9">
        <w:rPr>
          <w:b/>
          <w:sz w:val="22"/>
          <w:szCs w:val="22"/>
          <w:lang w:val="nl-NL"/>
        </w:rPr>
        <w:instrText xml:space="preserve"> DOCVARIABLE VAULT_ND_2a8a004e-4db7-4959-8002-d5d036bbc5a7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BECC2DD" w14:textId="77777777" w:rsidR="00A81060" w:rsidRPr="00C6799B" w:rsidRDefault="00A81060" w:rsidP="00A81060">
      <w:pPr>
        <w:rPr>
          <w:sz w:val="22"/>
          <w:szCs w:val="22"/>
          <w:lang w:val="nl-NL"/>
        </w:rPr>
      </w:pPr>
    </w:p>
    <w:p w14:paraId="74FC8AC6" w14:textId="77777777" w:rsidR="00A81060" w:rsidRPr="00665585" w:rsidRDefault="00A81060" w:rsidP="00A81060">
      <w:pPr>
        <w:autoSpaceDE w:val="0"/>
        <w:autoSpaceDN w:val="0"/>
        <w:adjustRightInd w:val="0"/>
        <w:rPr>
          <w:rFonts w:eastAsia="SimSun"/>
          <w:sz w:val="22"/>
          <w:szCs w:val="22"/>
          <w:lang w:val="nl-NL" w:eastAsia="en-GB"/>
        </w:rPr>
      </w:pPr>
      <w:r w:rsidRPr="00665585">
        <w:rPr>
          <w:rFonts w:eastAsia="SimSun"/>
          <w:sz w:val="22"/>
          <w:szCs w:val="22"/>
          <w:lang w:val="nl-NL" w:eastAsia="en-GB"/>
        </w:rPr>
        <w:t xml:space="preserve">Eli Lilly Nederland B.V. </w:t>
      </w:r>
    </w:p>
    <w:p w14:paraId="1764BCC0" w14:textId="118C10E0" w:rsidR="00A81060" w:rsidRPr="00665585" w:rsidRDefault="00733FDE" w:rsidP="00A81060">
      <w:pPr>
        <w:autoSpaceDE w:val="0"/>
        <w:autoSpaceDN w:val="0"/>
        <w:adjustRightInd w:val="0"/>
        <w:rPr>
          <w:rFonts w:eastAsia="SimSun"/>
          <w:sz w:val="22"/>
          <w:szCs w:val="22"/>
          <w:lang w:val="nl-NL" w:eastAsia="en-GB"/>
        </w:rPr>
      </w:pPr>
      <w:ins w:id="113" w:author="NL RA-5" w:date="2025-10-03T15:47:00Z">
        <w:r>
          <w:rPr>
            <w:rFonts w:eastAsia="SimSun"/>
            <w:sz w:val="22"/>
            <w:szCs w:val="22"/>
            <w:lang w:val="nl-NL" w:eastAsia="en-GB"/>
          </w:rPr>
          <w:t>Orteliusl</w:t>
        </w:r>
      </w:ins>
      <w:ins w:id="114" w:author="NL RA-5" w:date="2025-10-03T15:48:00Z">
        <w:r>
          <w:rPr>
            <w:rFonts w:eastAsia="SimSun"/>
            <w:sz w:val="22"/>
            <w:szCs w:val="22"/>
            <w:lang w:val="nl-NL" w:eastAsia="en-GB"/>
          </w:rPr>
          <w:t>aan 1000</w:t>
        </w:r>
      </w:ins>
      <w:del w:id="115" w:author="NL RA-5" w:date="2025-10-03T15:48:00Z">
        <w:r w:rsidR="00A81060" w:rsidRPr="00665585" w:rsidDel="00733FDE">
          <w:rPr>
            <w:rFonts w:eastAsia="SimSun"/>
            <w:sz w:val="22"/>
            <w:szCs w:val="22"/>
            <w:lang w:val="nl-NL" w:eastAsia="en-GB"/>
          </w:rPr>
          <w:delText>Papendorpseweg 83</w:delText>
        </w:r>
      </w:del>
      <w:r w:rsidR="00A81060" w:rsidRPr="00665585">
        <w:rPr>
          <w:rFonts w:eastAsia="SimSun"/>
          <w:sz w:val="22"/>
          <w:szCs w:val="22"/>
          <w:lang w:val="nl-NL" w:eastAsia="en-GB"/>
        </w:rPr>
        <w:t>, 3528 B</w:t>
      </w:r>
      <w:ins w:id="116" w:author="NL RA-5" w:date="2025-10-03T15:48:00Z">
        <w:r>
          <w:rPr>
            <w:rFonts w:eastAsia="SimSun"/>
            <w:sz w:val="22"/>
            <w:szCs w:val="22"/>
            <w:lang w:val="nl-NL" w:eastAsia="en-GB"/>
          </w:rPr>
          <w:t>D</w:t>
        </w:r>
      </w:ins>
      <w:del w:id="117" w:author="NL RA-5" w:date="2025-10-03T15:48:00Z">
        <w:r w:rsidR="00A81060" w:rsidRPr="00665585" w:rsidDel="00733FDE">
          <w:rPr>
            <w:rFonts w:eastAsia="SimSun"/>
            <w:sz w:val="22"/>
            <w:szCs w:val="22"/>
            <w:lang w:val="nl-NL" w:eastAsia="en-GB"/>
          </w:rPr>
          <w:delText>J</w:delText>
        </w:r>
      </w:del>
      <w:r w:rsidR="00A81060" w:rsidRPr="00665585">
        <w:rPr>
          <w:rFonts w:eastAsia="SimSun"/>
          <w:sz w:val="22"/>
          <w:szCs w:val="22"/>
          <w:lang w:val="nl-NL" w:eastAsia="en-GB"/>
        </w:rPr>
        <w:t xml:space="preserve"> Utrecht </w:t>
      </w:r>
    </w:p>
    <w:p w14:paraId="0EA9DE1B" w14:textId="77777777" w:rsidR="00A81060" w:rsidRPr="00665585" w:rsidRDefault="00A81060" w:rsidP="00A81060">
      <w:pPr>
        <w:autoSpaceDE w:val="0"/>
        <w:autoSpaceDN w:val="0"/>
        <w:adjustRightInd w:val="0"/>
        <w:rPr>
          <w:rFonts w:eastAsia="SimSun"/>
          <w:sz w:val="22"/>
          <w:szCs w:val="22"/>
          <w:lang w:eastAsia="en-GB"/>
        </w:rPr>
      </w:pPr>
      <w:r w:rsidRPr="00665585">
        <w:rPr>
          <w:rFonts w:eastAsia="SimSun"/>
          <w:sz w:val="22"/>
          <w:szCs w:val="22"/>
          <w:lang w:eastAsia="en-GB"/>
        </w:rPr>
        <w:t>Nederland</w:t>
      </w:r>
    </w:p>
    <w:p w14:paraId="25BA68CF" w14:textId="77777777" w:rsidR="00A81060" w:rsidRPr="00665585" w:rsidRDefault="00A81060" w:rsidP="00A81060">
      <w:pPr>
        <w:rPr>
          <w:sz w:val="22"/>
          <w:szCs w:val="22"/>
          <w:lang w:val="nl-NL"/>
        </w:rPr>
      </w:pPr>
    </w:p>
    <w:p w14:paraId="7B538D1C" w14:textId="77777777" w:rsidR="00A81060" w:rsidRPr="00C6799B" w:rsidRDefault="00A81060" w:rsidP="00A81060">
      <w:pPr>
        <w:rPr>
          <w:sz w:val="22"/>
          <w:szCs w:val="22"/>
          <w:lang w:val="nl-NL"/>
        </w:rPr>
      </w:pPr>
    </w:p>
    <w:p w14:paraId="4F59690D" w14:textId="0FE0DD2A"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12.</w:t>
      </w:r>
      <w:r w:rsidRPr="00C6799B">
        <w:rPr>
          <w:b/>
          <w:sz w:val="22"/>
          <w:szCs w:val="22"/>
          <w:lang w:val="nl-NL"/>
        </w:rPr>
        <w:tab/>
        <w:t>NUMMER(S) VAN DE VERGUNNING VOOR HET IN DE HANDEL BRENGEN</w:t>
      </w:r>
      <w:r w:rsidR="001B51D9">
        <w:rPr>
          <w:b/>
          <w:sz w:val="22"/>
          <w:szCs w:val="22"/>
          <w:lang w:val="nl-NL"/>
        </w:rPr>
        <w:fldChar w:fldCharType="begin"/>
      </w:r>
      <w:r w:rsidR="001B51D9">
        <w:rPr>
          <w:b/>
          <w:sz w:val="22"/>
          <w:szCs w:val="22"/>
          <w:lang w:val="nl-NL"/>
        </w:rPr>
        <w:instrText xml:space="preserve"> DOCVARIABLE VAULT_ND_400c1929-fa2a-49ec-959c-f0f167101520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41FF78F" w14:textId="77777777" w:rsidR="00A81060" w:rsidRPr="00C6799B" w:rsidRDefault="00A81060" w:rsidP="00A81060">
      <w:pPr>
        <w:outlineLvl w:val="0"/>
        <w:rPr>
          <w:sz w:val="22"/>
          <w:szCs w:val="22"/>
          <w:lang w:val="nl-NL"/>
        </w:rPr>
      </w:pPr>
    </w:p>
    <w:p w14:paraId="4968E8A3" w14:textId="5099F41B" w:rsidR="00A81060" w:rsidRPr="00B86558" w:rsidRDefault="00A81060" w:rsidP="00A81060">
      <w:pPr>
        <w:outlineLvl w:val="0"/>
        <w:rPr>
          <w:sz w:val="22"/>
          <w:szCs w:val="22"/>
          <w:highlight w:val="lightGray"/>
          <w:lang w:val="nl-NL"/>
        </w:rPr>
      </w:pPr>
      <w:r w:rsidRPr="00C55667">
        <w:rPr>
          <w:color w:val="000000"/>
          <w:sz w:val="22"/>
          <w:szCs w:val="22"/>
          <w:lang w:val="es-ES_tradnl"/>
        </w:rPr>
        <w:t>EU/1/14/944</w:t>
      </w:r>
      <w:r w:rsidRPr="00C55667">
        <w:rPr>
          <w:sz w:val="22"/>
          <w:szCs w:val="22"/>
          <w:lang w:val="nl-NL"/>
        </w:rPr>
        <w:t>/0</w:t>
      </w:r>
      <w:r w:rsidR="00906931">
        <w:rPr>
          <w:sz w:val="22"/>
          <w:szCs w:val="22"/>
          <w:lang w:val="nl-NL"/>
        </w:rPr>
        <w:t>14</w:t>
      </w:r>
      <w:r w:rsidRPr="00C55667">
        <w:rPr>
          <w:sz w:val="22"/>
          <w:szCs w:val="22"/>
          <w:lang w:val="nl-NL"/>
        </w:rPr>
        <w:tab/>
      </w:r>
      <w:r w:rsidRPr="00B86558">
        <w:rPr>
          <w:sz w:val="22"/>
          <w:szCs w:val="22"/>
          <w:highlight w:val="lightGray"/>
          <w:lang w:val="nl-NL"/>
        </w:rPr>
        <w:t>5 pennen</w:t>
      </w:r>
      <w:r w:rsidR="001B51D9">
        <w:rPr>
          <w:sz w:val="22"/>
          <w:szCs w:val="22"/>
          <w:highlight w:val="lightGray"/>
          <w:lang w:val="nl-NL"/>
        </w:rPr>
        <w:fldChar w:fldCharType="begin"/>
      </w:r>
      <w:r w:rsidR="001B51D9">
        <w:rPr>
          <w:sz w:val="22"/>
          <w:szCs w:val="22"/>
          <w:highlight w:val="lightGray"/>
          <w:lang w:val="nl-NL"/>
        </w:rPr>
        <w:instrText xml:space="preserve"> DOCVARIABLE vault_nd_d544a235-fd89-4bea-96d6-c9d5445ace36 \* MERGEFORMAT </w:instrText>
      </w:r>
      <w:r w:rsidR="001B51D9">
        <w:rPr>
          <w:sz w:val="22"/>
          <w:szCs w:val="22"/>
          <w:highlight w:val="lightGray"/>
          <w:lang w:val="nl-NL"/>
        </w:rPr>
        <w:fldChar w:fldCharType="separate"/>
      </w:r>
      <w:r w:rsidR="001B51D9">
        <w:rPr>
          <w:sz w:val="22"/>
          <w:szCs w:val="22"/>
          <w:highlight w:val="lightGray"/>
          <w:lang w:val="nl-NL"/>
        </w:rPr>
        <w:t xml:space="preserve"> </w:t>
      </w:r>
      <w:r w:rsidR="001B51D9">
        <w:rPr>
          <w:sz w:val="22"/>
          <w:szCs w:val="22"/>
          <w:highlight w:val="lightGray"/>
          <w:lang w:val="nl-NL"/>
        </w:rPr>
        <w:fldChar w:fldCharType="end"/>
      </w:r>
    </w:p>
    <w:p w14:paraId="58B19E30" w14:textId="77777777" w:rsidR="00A81060" w:rsidRPr="005E0705" w:rsidRDefault="00A81060" w:rsidP="00A81060">
      <w:pPr>
        <w:rPr>
          <w:sz w:val="22"/>
          <w:szCs w:val="22"/>
          <w:lang w:val="fr-FR"/>
        </w:rPr>
      </w:pPr>
    </w:p>
    <w:p w14:paraId="310E83A3" w14:textId="77777777" w:rsidR="00A81060" w:rsidRPr="00C6799B" w:rsidRDefault="00A81060" w:rsidP="00A81060">
      <w:pPr>
        <w:rPr>
          <w:sz w:val="22"/>
          <w:szCs w:val="22"/>
          <w:lang w:val="nl-NL"/>
        </w:rPr>
      </w:pPr>
    </w:p>
    <w:p w14:paraId="14DCC2C8" w14:textId="21E5C7A2"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13.</w:t>
      </w:r>
      <w:r w:rsidRPr="00C6799B">
        <w:rPr>
          <w:b/>
          <w:sz w:val="22"/>
          <w:szCs w:val="22"/>
          <w:lang w:val="nl-NL"/>
        </w:rPr>
        <w:tab/>
      </w:r>
      <w:r>
        <w:rPr>
          <w:b/>
          <w:sz w:val="22"/>
          <w:szCs w:val="22"/>
          <w:lang w:val="nl-NL"/>
        </w:rPr>
        <w:t>PARTIJ</w:t>
      </w:r>
      <w:r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VAULT_ND_a6d97975-c20a-4e77-8d9a-4fd844880088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4293FD4" w14:textId="77777777" w:rsidR="00A81060" w:rsidRPr="00C6799B" w:rsidRDefault="00A81060" w:rsidP="00A81060">
      <w:pPr>
        <w:rPr>
          <w:i/>
          <w:sz w:val="22"/>
          <w:szCs w:val="22"/>
          <w:lang w:val="nl-NL"/>
        </w:rPr>
      </w:pPr>
    </w:p>
    <w:p w14:paraId="6D82ABAA" w14:textId="77777777" w:rsidR="00A81060" w:rsidRPr="00C6799B" w:rsidRDefault="00A81060" w:rsidP="00A81060">
      <w:pPr>
        <w:rPr>
          <w:sz w:val="22"/>
          <w:szCs w:val="22"/>
          <w:lang w:val="nl-NL"/>
        </w:rPr>
      </w:pPr>
      <w:r w:rsidRPr="00C6799B">
        <w:rPr>
          <w:sz w:val="22"/>
          <w:szCs w:val="22"/>
          <w:lang w:val="nl-NL"/>
        </w:rPr>
        <w:t>Lot</w:t>
      </w:r>
    </w:p>
    <w:p w14:paraId="49007824" w14:textId="77777777" w:rsidR="00A81060" w:rsidRPr="00C6799B" w:rsidRDefault="00A81060" w:rsidP="00A81060">
      <w:pPr>
        <w:rPr>
          <w:sz w:val="22"/>
          <w:szCs w:val="22"/>
          <w:lang w:val="nl-NL"/>
        </w:rPr>
      </w:pPr>
    </w:p>
    <w:p w14:paraId="320DDFC3" w14:textId="77777777" w:rsidR="00A81060" w:rsidRPr="00C6799B" w:rsidRDefault="00A81060" w:rsidP="00A81060">
      <w:pPr>
        <w:rPr>
          <w:sz w:val="22"/>
          <w:szCs w:val="22"/>
          <w:lang w:val="nl-NL"/>
        </w:rPr>
      </w:pPr>
    </w:p>
    <w:p w14:paraId="594DF7C8" w14:textId="576162E0"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14.</w:t>
      </w:r>
      <w:r w:rsidRPr="00C6799B">
        <w:rPr>
          <w:b/>
          <w:sz w:val="22"/>
          <w:szCs w:val="22"/>
          <w:lang w:val="nl-NL"/>
        </w:rPr>
        <w:tab/>
        <w:t>ALGEMENE INDELING VOOR DE AFLEVERING</w:t>
      </w:r>
      <w:r w:rsidR="001B51D9">
        <w:rPr>
          <w:b/>
          <w:sz w:val="22"/>
          <w:szCs w:val="22"/>
          <w:lang w:val="nl-NL"/>
        </w:rPr>
        <w:fldChar w:fldCharType="begin"/>
      </w:r>
      <w:r w:rsidR="001B51D9">
        <w:rPr>
          <w:b/>
          <w:sz w:val="22"/>
          <w:szCs w:val="22"/>
          <w:lang w:val="nl-NL"/>
        </w:rPr>
        <w:instrText xml:space="preserve"> DOCVARIABLE VAULT_ND_6b3a7821-7065-4cd5-a978-5279401dd4d0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F27997C" w14:textId="77777777" w:rsidR="00A81060" w:rsidRPr="00C6799B" w:rsidRDefault="00A81060" w:rsidP="00A81060">
      <w:pPr>
        <w:rPr>
          <w:i/>
          <w:sz w:val="22"/>
          <w:szCs w:val="22"/>
          <w:lang w:val="nl-NL"/>
        </w:rPr>
      </w:pPr>
    </w:p>
    <w:p w14:paraId="4D37FE1E" w14:textId="77777777" w:rsidR="00A81060" w:rsidRPr="00C6799B" w:rsidRDefault="00A81060" w:rsidP="00A81060">
      <w:pPr>
        <w:rPr>
          <w:sz w:val="22"/>
          <w:szCs w:val="22"/>
          <w:lang w:val="nl-NL"/>
        </w:rPr>
      </w:pPr>
    </w:p>
    <w:p w14:paraId="781C9717" w14:textId="3062C974" w:rsidR="00A81060" w:rsidRPr="00C6799B" w:rsidRDefault="00A81060" w:rsidP="00A81060">
      <w:pPr>
        <w:pBdr>
          <w:top w:val="single" w:sz="4" w:space="2"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15.</w:t>
      </w:r>
      <w:r w:rsidRPr="00C6799B">
        <w:rPr>
          <w:b/>
          <w:sz w:val="22"/>
          <w:szCs w:val="22"/>
          <w:lang w:val="nl-NL"/>
        </w:rPr>
        <w:tab/>
        <w:t>INSTRUCTIES VOOR GEBRUIK</w:t>
      </w:r>
      <w:r w:rsidR="001B51D9">
        <w:rPr>
          <w:b/>
          <w:sz w:val="22"/>
          <w:szCs w:val="22"/>
          <w:lang w:val="nl-NL"/>
        </w:rPr>
        <w:fldChar w:fldCharType="begin"/>
      </w:r>
      <w:r w:rsidR="001B51D9">
        <w:rPr>
          <w:b/>
          <w:sz w:val="22"/>
          <w:szCs w:val="22"/>
          <w:lang w:val="nl-NL"/>
        </w:rPr>
        <w:instrText xml:space="preserve"> DOCVARIABLE VAULT_ND_2e0432fb-c6fb-47a4-bc72-9f21d6571e1d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BDD5785" w14:textId="77777777" w:rsidR="00A81060" w:rsidRPr="00C6799B" w:rsidRDefault="00A81060" w:rsidP="00A81060">
      <w:pPr>
        <w:rPr>
          <w:sz w:val="22"/>
          <w:szCs w:val="22"/>
          <w:lang w:val="nl-NL"/>
        </w:rPr>
      </w:pPr>
    </w:p>
    <w:p w14:paraId="7573876B" w14:textId="77777777" w:rsidR="00A81060" w:rsidRPr="00C6799B" w:rsidRDefault="00A81060" w:rsidP="00A81060">
      <w:pPr>
        <w:rPr>
          <w:sz w:val="22"/>
          <w:szCs w:val="22"/>
          <w:lang w:val="nl-NL"/>
        </w:rPr>
      </w:pPr>
    </w:p>
    <w:p w14:paraId="6C1F08AF" w14:textId="77777777" w:rsidR="00A81060" w:rsidRPr="00C6799B" w:rsidRDefault="00A81060" w:rsidP="00A81060">
      <w:pPr>
        <w:pBdr>
          <w:top w:val="single" w:sz="4" w:space="1" w:color="auto"/>
          <w:left w:val="single" w:sz="4" w:space="4" w:color="auto"/>
          <w:bottom w:val="single" w:sz="4" w:space="0" w:color="auto"/>
          <w:right w:val="single" w:sz="4" w:space="4" w:color="auto"/>
        </w:pBdr>
        <w:rPr>
          <w:sz w:val="22"/>
          <w:szCs w:val="22"/>
          <w:lang w:val="nl-NL"/>
        </w:rPr>
      </w:pPr>
      <w:r w:rsidRPr="00C6799B">
        <w:rPr>
          <w:b/>
          <w:sz w:val="22"/>
          <w:szCs w:val="22"/>
          <w:lang w:val="nl-NL"/>
        </w:rPr>
        <w:t>16.</w:t>
      </w:r>
      <w:r w:rsidRPr="00C6799B">
        <w:rPr>
          <w:b/>
          <w:sz w:val="22"/>
          <w:szCs w:val="22"/>
          <w:lang w:val="nl-NL"/>
        </w:rPr>
        <w:tab/>
        <w:t>INFORMATIE IN BRAILLE</w:t>
      </w:r>
    </w:p>
    <w:p w14:paraId="7D9D024E" w14:textId="77777777" w:rsidR="00A81060" w:rsidRPr="00C6799B" w:rsidRDefault="00A81060" w:rsidP="00A81060">
      <w:pPr>
        <w:rPr>
          <w:sz w:val="22"/>
          <w:szCs w:val="22"/>
          <w:lang w:val="nl-NL"/>
        </w:rPr>
      </w:pPr>
    </w:p>
    <w:p w14:paraId="0B6E575C" w14:textId="77777777" w:rsidR="00A81060" w:rsidRDefault="00A81060" w:rsidP="00A81060">
      <w:pPr>
        <w:rPr>
          <w:sz w:val="22"/>
          <w:szCs w:val="22"/>
          <w:lang w:val="nl-NL"/>
        </w:rPr>
      </w:pPr>
      <w:r>
        <w:rPr>
          <w:sz w:val="22"/>
          <w:szCs w:val="22"/>
          <w:lang w:val="nl-NL"/>
        </w:rPr>
        <w:t>ABASAGLAR</w:t>
      </w:r>
    </w:p>
    <w:p w14:paraId="231A22FD" w14:textId="77777777" w:rsidR="008B6574" w:rsidRPr="00C6799B" w:rsidRDefault="008B6574" w:rsidP="00A81060">
      <w:pPr>
        <w:rPr>
          <w:sz w:val="22"/>
          <w:szCs w:val="22"/>
          <w:lang w:val="nl-NL"/>
        </w:rPr>
      </w:pPr>
    </w:p>
    <w:p w14:paraId="3CBD1116" w14:textId="77777777" w:rsidR="00A81060" w:rsidRDefault="00A81060" w:rsidP="00A81060">
      <w:pPr>
        <w:rPr>
          <w:sz w:val="22"/>
          <w:szCs w:val="22"/>
          <w:lang w:val="nl-BE"/>
        </w:rPr>
      </w:pPr>
    </w:p>
    <w:p w14:paraId="3C455647" w14:textId="77777777" w:rsidR="00A81060" w:rsidRPr="00D63D30" w:rsidRDefault="00A81060" w:rsidP="00A81060">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4B0BC11A" w14:textId="77777777" w:rsidR="00A81060" w:rsidRPr="00D63D30" w:rsidRDefault="00A81060" w:rsidP="00A81060">
      <w:pPr>
        <w:rPr>
          <w:sz w:val="22"/>
          <w:szCs w:val="22"/>
          <w:lang w:val="nl-BE" w:bidi="nl-NL"/>
        </w:rPr>
      </w:pPr>
    </w:p>
    <w:p w14:paraId="1CFBDE16" w14:textId="77777777" w:rsidR="00A81060" w:rsidRPr="0084748A" w:rsidRDefault="00A81060" w:rsidP="00A81060">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0583AB17" w14:textId="77777777" w:rsidR="00A81060" w:rsidRPr="00D63D30" w:rsidRDefault="00A81060" w:rsidP="00A81060">
      <w:pPr>
        <w:rPr>
          <w:sz w:val="22"/>
          <w:szCs w:val="22"/>
          <w:lang w:val="nl-BE" w:bidi="nl-NL"/>
        </w:rPr>
      </w:pPr>
    </w:p>
    <w:p w14:paraId="27475491" w14:textId="77777777" w:rsidR="00A81060" w:rsidRDefault="00A81060" w:rsidP="00A81060">
      <w:pPr>
        <w:rPr>
          <w:sz w:val="22"/>
          <w:szCs w:val="22"/>
          <w:lang w:val="nl-BE" w:bidi="nl-NL"/>
        </w:rPr>
      </w:pPr>
    </w:p>
    <w:p w14:paraId="768415E4" w14:textId="77777777" w:rsidR="00906931" w:rsidRDefault="00906931" w:rsidP="00A81060">
      <w:pPr>
        <w:rPr>
          <w:sz w:val="22"/>
          <w:szCs w:val="22"/>
          <w:lang w:val="nl-BE" w:bidi="nl-NL"/>
        </w:rPr>
      </w:pPr>
    </w:p>
    <w:p w14:paraId="4448B627" w14:textId="77777777" w:rsidR="00906931" w:rsidRPr="00D63D30" w:rsidRDefault="00906931" w:rsidP="00A81060">
      <w:pPr>
        <w:rPr>
          <w:sz w:val="22"/>
          <w:szCs w:val="22"/>
          <w:lang w:val="nl-BE" w:bidi="nl-NL"/>
        </w:rPr>
      </w:pPr>
    </w:p>
    <w:p w14:paraId="3480C66B" w14:textId="77777777" w:rsidR="00A81060" w:rsidRPr="00D63D30" w:rsidRDefault="00A81060" w:rsidP="00A81060">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4B48BEF4" w14:textId="77777777" w:rsidR="00A81060" w:rsidRPr="00D63D30" w:rsidRDefault="00A81060" w:rsidP="00A81060">
      <w:pPr>
        <w:rPr>
          <w:sz w:val="22"/>
          <w:szCs w:val="22"/>
          <w:lang w:val="nl-BE" w:bidi="nl-NL"/>
        </w:rPr>
      </w:pPr>
    </w:p>
    <w:p w14:paraId="40D26671" w14:textId="77777777" w:rsidR="00A81060" w:rsidRPr="00D63D30" w:rsidRDefault="00A81060" w:rsidP="00A81060">
      <w:pPr>
        <w:rPr>
          <w:sz w:val="22"/>
          <w:szCs w:val="22"/>
          <w:lang w:val="nl-BE" w:bidi="nl-NL"/>
        </w:rPr>
      </w:pPr>
      <w:r w:rsidRPr="00D63D30">
        <w:rPr>
          <w:sz w:val="22"/>
          <w:szCs w:val="22"/>
          <w:lang w:val="nl-BE" w:bidi="nl-NL"/>
        </w:rPr>
        <w:t>PC</w:t>
      </w:r>
    </w:p>
    <w:p w14:paraId="62B0C1AF" w14:textId="77777777" w:rsidR="00A81060" w:rsidRPr="00D63D30" w:rsidRDefault="00A81060" w:rsidP="00A81060">
      <w:pPr>
        <w:rPr>
          <w:sz w:val="22"/>
          <w:szCs w:val="22"/>
          <w:lang w:val="nl-BE" w:bidi="nl-NL"/>
        </w:rPr>
      </w:pPr>
      <w:r w:rsidRPr="00D63D30">
        <w:rPr>
          <w:sz w:val="22"/>
          <w:szCs w:val="22"/>
          <w:lang w:val="nl-BE" w:bidi="nl-NL"/>
        </w:rPr>
        <w:t>SN</w:t>
      </w:r>
    </w:p>
    <w:p w14:paraId="32033F1A" w14:textId="77777777" w:rsidR="00A81060" w:rsidRPr="00D63D30" w:rsidRDefault="00A81060" w:rsidP="00A81060">
      <w:pPr>
        <w:rPr>
          <w:sz w:val="22"/>
          <w:szCs w:val="22"/>
          <w:lang w:val="nl-BE" w:bidi="nl-NL"/>
        </w:rPr>
      </w:pPr>
      <w:r w:rsidRPr="00D63D30">
        <w:rPr>
          <w:sz w:val="22"/>
          <w:szCs w:val="22"/>
          <w:lang w:val="nl-BE" w:bidi="nl-NL"/>
        </w:rPr>
        <w:t>NN</w:t>
      </w:r>
    </w:p>
    <w:p w14:paraId="41988AD5" w14:textId="77777777" w:rsidR="00A81060" w:rsidRDefault="00A81060" w:rsidP="00A81060">
      <w:pPr>
        <w:rPr>
          <w:sz w:val="22"/>
          <w:szCs w:val="22"/>
          <w:lang w:val="nl-NL"/>
        </w:rPr>
      </w:pPr>
    </w:p>
    <w:p w14:paraId="1412E4AC" w14:textId="77777777" w:rsidR="00A81060" w:rsidRPr="00C6799B" w:rsidRDefault="00A81060" w:rsidP="00A81060">
      <w:pPr>
        <w:pageBreakBefore/>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 xml:space="preserve">GEGEVENS DIE OP DE </w:t>
      </w:r>
      <w:r>
        <w:rPr>
          <w:b/>
          <w:sz w:val="22"/>
          <w:szCs w:val="22"/>
          <w:lang w:val="nl-NL"/>
        </w:rPr>
        <w:t>BUITEN</w:t>
      </w:r>
      <w:r w:rsidRPr="00C6799B">
        <w:rPr>
          <w:b/>
          <w:sz w:val="22"/>
          <w:szCs w:val="22"/>
          <w:lang w:val="nl-NL"/>
        </w:rPr>
        <w:t>VERPAKKING MOETEN WORDEN VERMELD</w:t>
      </w:r>
    </w:p>
    <w:p w14:paraId="33DB656A" w14:textId="77777777"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02CE5F90" w14:textId="77777777" w:rsidR="00A81060" w:rsidRPr="00C6799B" w:rsidRDefault="00A81060" w:rsidP="00A81060">
      <w:pPr>
        <w:pBdr>
          <w:top w:val="single" w:sz="4" w:space="1" w:color="auto"/>
          <w:left w:val="single" w:sz="4" w:space="4" w:color="auto"/>
          <w:bottom w:val="single" w:sz="4" w:space="1" w:color="auto"/>
          <w:right w:val="single" w:sz="4" w:space="4" w:color="auto"/>
        </w:pBdr>
        <w:rPr>
          <w:b/>
          <w:sz w:val="22"/>
          <w:szCs w:val="22"/>
          <w:lang w:val="nl-NL"/>
        </w:rPr>
      </w:pPr>
      <w:r>
        <w:rPr>
          <w:b/>
          <w:sz w:val="22"/>
          <w:szCs w:val="22"/>
          <w:lang w:val="nl-NL"/>
        </w:rPr>
        <w:t xml:space="preserve">OMDOOS voor multiverpakking (met blue box) </w:t>
      </w:r>
      <w:r w:rsidR="00906931">
        <w:rPr>
          <w:b/>
          <w:sz w:val="22"/>
          <w:szCs w:val="22"/>
          <w:lang w:val="nl-NL"/>
        </w:rPr>
        <w:t>Tempo Pen</w:t>
      </w:r>
    </w:p>
    <w:p w14:paraId="4234D8CD" w14:textId="77777777" w:rsidR="00A81060" w:rsidRPr="00C6799B" w:rsidRDefault="00A81060" w:rsidP="00A81060">
      <w:pPr>
        <w:rPr>
          <w:sz w:val="22"/>
          <w:szCs w:val="22"/>
          <w:lang w:val="nl-NL"/>
        </w:rPr>
      </w:pPr>
    </w:p>
    <w:p w14:paraId="006E00E1" w14:textId="77777777" w:rsidR="00A81060" w:rsidRPr="00C6799B" w:rsidRDefault="00A81060" w:rsidP="00A81060">
      <w:pPr>
        <w:rPr>
          <w:sz w:val="22"/>
          <w:szCs w:val="22"/>
          <w:lang w:val="nl-NL"/>
        </w:rPr>
      </w:pPr>
    </w:p>
    <w:p w14:paraId="17245809" w14:textId="40F16918"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1.</w:t>
      </w:r>
      <w:r w:rsidRPr="00C6799B">
        <w:rPr>
          <w:b/>
          <w:sz w:val="22"/>
          <w:szCs w:val="22"/>
          <w:lang w:val="nl-NL"/>
        </w:rPr>
        <w:tab/>
        <w:t>NAAM VAN HET GENEESMIDDEL</w:t>
      </w:r>
      <w:r w:rsidR="001B51D9">
        <w:rPr>
          <w:b/>
          <w:sz w:val="22"/>
          <w:szCs w:val="22"/>
          <w:lang w:val="nl-NL"/>
        </w:rPr>
        <w:fldChar w:fldCharType="begin"/>
      </w:r>
      <w:r w:rsidR="001B51D9">
        <w:rPr>
          <w:b/>
          <w:sz w:val="22"/>
          <w:szCs w:val="22"/>
          <w:lang w:val="nl-NL"/>
        </w:rPr>
        <w:instrText xml:space="preserve"> DOCVARIABLE VAULT_ND_26df6a95-8481-433c-bb7c-8cde10fc8a8b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8520FC2" w14:textId="77777777" w:rsidR="00A81060" w:rsidRPr="00C6799B" w:rsidRDefault="00A81060" w:rsidP="00A81060">
      <w:pPr>
        <w:rPr>
          <w:sz w:val="22"/>
          <w:szCs w:val="22"/>
          <w:lang w:val="nl-NL"/>
        </w:rPr>
      </w:pPr>
    </w:p>
    <w:p w14:paraId="2F337D8D" w14:textId="77777777" w:rsidR="00A81060" w:rsidRPr="00C6799B" w:rsidRDefault="00A81060" w:rsidP="00A81060">
      <w:pPr>
        <w:rPr>
          <w:sz w:val="22"/>
          <w:szCs w:val="22"/>
          <w:lang w:val="nl-NL"/>
        </w:rPr>
      </w:pPr>
      <w:r>
        <w:rPr>
          <w:sz w:val="22"/>
          <w:szCs w:val="22"/>
          <w:lang w:val="nl-NL"/>
        </w:rPr>
        <w:t>ABASAGLAR</w:t>
      </w:r>
      <w:r w:rsidRPr="00C6799B">
        <w:rPr>
          <w:sz w:val="22"/>
          <w:szCs w:val="22"/>
          <w:lang w:val="nl-NL"/>
        </w:rPr>
        <w:t xml:space="preserve"> 100 </w:t>
      </w:r>
      <w:r>
        <w:rPr>
          <w:sz w:val="22"/>
          <w:szCs w:val="22"/>
          <w:lang w:val="nl-NL"/>
        </w:rPr>
        <w:t>eenheden</w:t>
      </w:r>
      <w:r w:rsidRPr="00C6799B">
        <w:rPr>
          <w:sz w:val="22"/>
          <w:szCs w:val="22"/>
          <w:lang w:val="nl-NL"/>
        </w:rPr>
        <w:t xml:space="preserve">/ml </w:t>
      </w:r>
      <w:r w:rsidR="00906931">
        <w:rPr>
          <w:sz w:val="22"/>
          <w:szCs w:val="22"/>
          <w:lang w:val="nl-NL"/>
        </w:rPr>
        <w:t>Tempo Pen</w:t>
      </w:r>
      <w:r>
        <w:rPr>
          <w:sz w:val="22"/>
          <w:szCs w:val="22"/>
          <w:lang w:val="nl-NL"/>
        </w:rPr>
        <w:t xml:space="preserve"> </w:t>
      </w:r>
      <w:r w:rsidRPr="00C6799B">
        <w:rPr>
          <w:sz w:val="22"/>
          <w:szCs w:val="22"/>
          <w:lang w:val="nl-NL"/>
        </w:rPr>
        <w:t xml:space="preserve">oplossing voor injectie in een </w:t>
      </w:r>
      <w:r>
        <w:rPr>
          <w:sz w:val="22"/>
          <w:szCs w:val="22"/>
          <w:lang w:val="nl-NL"/>
        </w:rPr>
        <w:t>voorgevulde pen</w:t>
      </w:r>
    </w:p>
    <w:p w14:paraId="656453F3" w14:textId="77777777" w:rsidR="00A81060" w:rsidRPr="00C6799B" w:rsidRDefault="00A81060" w:rsidP="00A81060">
      <w:pPr>
        <w:rPr>
          <w:sz w:val="22"/>
          <w:szCs w:val="22"/>
          <w:lang w:val="nl-NL"/>
        </w:rPr>
      </w:pPr>
    </w:p>
    <w:p w14:paraId="54F5874A" w14:textId="77777777" w:rsidR="00A81060" w:rsidRPr="00E80163" w:rsidRDefault="00A81060" w:rsidP="00A81060">
      <w:pPr>
        <w:rPr>
          <w:sz w:val="22"/>
          <w:szCs w:val="22"/>
          <w:lang w:val="nl-NL"/>
        </w:rPr>
      </w:pPr>
      <w:r>
        <w:rPr>
          <w:sz w:val="22"/>
          <w:szCs w:val="22"/>
          <w:lang w:val="nl-NL"/>
        </w:rPr>
        <w:t>i</w:t>
      </w:r>
      <w:r w:rsidRPr="00E80163">
        <w:rPr>
          <w:sz w:val="22"/>
          <w:szCs w:val="22"/>
          <w:lang w:val="nl-NL"/>
        </w:rPr>
        <w:t>nsuline gl</w:t>
      </w:r>
      <w:r w:rsidRPr="00655A6E">
        <w:rPr>
          <w:sz w:val="22"/>
          <w:szCs w:val="22"/>
          <w:lang w:val="nl-NL"/>
        </w:rPr>
        <w:t>arg</w:t>
      </w:r>
      <w:r w:rsidRPr="00E80163">
        <w:rPr>
          <w:sz w:val="22"/>
          <w:szCs w:val="22"/>
          <w:lang w:val="nl-NL"/>
        </w:rPr>
        <w:t>ine</w:t>
      </w:r>
    </w:p>
    <w:p w14:paraId="6A53FEF1" w14:textId="77777777" w:rsidR="00A81060" w:rsidRPr="00C6799B" w:rsidRDefault="00A81060" w:rsidP="00A81060">
      <w:pPr>
        <w:rPr>
          <w:sz w:val="22"/>
          <w:szCs w:val="22"/>
          <w:lang w:val="nl-NL"/>
        </w:rPr>
      </w:pPr>
    </w:p>
    <w:p w14:paraId="33685452" w14:textId="77777777" w:rsidR="00A81060" w:rsidRPr="00C6799B" w:rsidRDefault="00A81060" w:rsidP="00A81060">
      <w:pPr>
        <w:rPr>
          <w:sz w:val="22"/>
          <w:szCs w:val="22"/>
          <w:lang w:val="nl-NL"/>
        </w:rPr>
      </w:pPr>
    </w:p>
    <w:p w14:paraId="44778F6D" w14:textId="7D57D340"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C6799B">
        <w:rPr>
          <w:b/>
          <w:sz w:val="22"/>
          <w:szCs w:val="22"/>
          <w:lang w:val="nl-NL"/>
        </w:rPr>
        <w:t>2.</w:t>
      </w:r>
      <w:r w:rsidRPr="00C6799B">
        <w:rPr>
          <w:b/>
          <w:sz w:val="22"/>
          <w:szCs w:val="22"/>
          <w:lang w:val="nl-NL"/>
        </w:rPr>
        <w:tab/>
        <w:t xml:space="preserve">GEHALTE AAN </w:t>
      </w:r>
      <w:r w:rsidRPr="00C6799B">
        <w:rPr>
          <w:b/>
          <w:caps/>
          <w:sz w:val="22"/>
          <w:szCs w:val="22"/>
          <w:lang w:val="nl-NL"/>
        </w:rPr>
        <w:t>werkzame stof(fen)</w:t>
      </w:r>
      <w:r w:rsidR="001B51D9">
        <w:rPr>
          <w:b/>
          <w:caps/>
          <w:sz w:val="22"/>
          <w:szCs w:val="22"/>
          <w:lang w:val="nl-NL"/>
        </w:rPr>
        <w:fldChar w:fldCharType="begin"/>
      </w:r>
      <w:r w:rsidR="001B51D9">
        <w:rPr>
          <w:b/>
          <w:caps/>
          <w:sz w:val="22"/>
          <w:szCs w:val="22"/>
          <w:lang w:val="nl-NL"/>
        </w:rPr>
        <w:instrText xml:space="preserve"> DOCVARIABLE VAULT_ND_1486d72d-855c-418e-92aa-e7ba137627e6 \* MERGEFORMAT </w:instrText>
      </w:r>
      <w:r w:rsidR="001B51D9">
        <w:rPr>
          <w:b/>
          <w:caps/>
          <w:sz w:val="22"/>
          <w:szCs w:val="22"/>
          <w:lang w:val="nl-NL"/>
        </w:rPr>
        <w:fldChar w:fldCharType="separate"/>
      </w:r>
      <w:r w:rsidR="001B51D9">
        <w:rPr>
          <w:b/>
          <w:caps/>
          <w:sz w:val="22"/>
          <w:szCs w:val="22"/>
          <w:lang w:val="nl-NL"/>
        </w:rPr>
        <w:t xml:space="preserve"> </w:t>
      </w:r>
      <w:r w:rsidR="001B51D9">
        <w:rPr>
          <w:b/>
          <w:caps/>
          <w:sz w:val="22"/>
          <w:szCs w:val="22"/>
          <w:lang w:val="nl-NL"/>
        </w:rPr>
        <w:fldChar w:fldCharType="end"/>
      </w:r>
    </w:p>
    <w:p w14:paraId="39C626EF" w14:textId="77777777" w:rsidR="00A81060" w:rsidRPr="00C6799B" w:rsidRDefault="00A81060" w:rsidP="00A81060">
      <w:pPr>
        <w:rPr>
          <w:i/>
          <w:sz w:val="22"/>
          <w:szCs w:val="22"/>
          <w:lang w:val="nl-NL"/>
        </w:rPr>
      </w:pPr>
    </w:p>
    <w:p w14:paraId="01D06C9B" w14:textId="77777777" w:rsidR="00A81060" w:rsidRPr="00C6799B" w:rsidRDefault="00A81060" w:rsidP="00A81060">
      <w:pPr>
        <w:rPr>
          <w:sz w:val="22"/>
          <w:szCs w:val="22"/>
          <w:lang w:val="nl-NL"/>
        </w:rPr>
      </w:pPr>
      <w:r w:rsidRPr="00C6799B">
        <w:rPr>
          <w:sz w:val="22"/>
          <w:szCs w:val="22"/>
          <w:lang w:val="nl-NL"/>
        </w:rPr>
        <w:t xml:space="preserve">Elke ml bevat 100 eenheden insuline </w:t>
      </w:r>
      <w:r>
        <w:rPr>
          <w:sz w:val="22"/>
          <w:szCs w:val="22"/>
          <w:lang w:val="nl-NL"/>
        </w:rPr>
        <w:t xml:space="preserve">glargine </w:t>
      </w:r>
      <w:r w:rsidRPr="00C6799B">
        <w:rPr>
          <w:sz w:val="22"/>
          <w:szCs w:val="22"/>
          <w:lang w:val="nl-NL"/>
        </w:rPr>
        <w:t>(</w:t>
      </w:r>
      <w:r>
        <w:rPr>
          <w:sz w:val="22"/>
          <w:szCs w:val="22"/>
          <w:lang w:val="nl-NL"/>
        </w:rPr>
        <w:t xml:space="preserve">equivalent aan </w:t>
      </w:r>
      <w:r w:rsidRPr="00C6799B">
        <w:rPr>
          <w:sz w:val="22"/>
          <w:szCs w:val="22"/>
          <w:lang w:val="nl-NL"/>
        </w:rPr>
        <w:t>3,64 mg).</w:t>
      </w:r>
    </w:p>
    <w:p w14:paraId="33E31841" w14:textId="77777777" w:rsidR="00A81060" w:rsidRPr="00C6799B" w:rsidRDefault="00A81060" w:rsidP="00A81060">
      <w:pPr>
        <w:rPr>
          <w:sz w:val="22"/>
          <w:szCs w:val="22"/>
          <w:lang w:val="nl-NL"/>
        </w:rPr>
      </w:pPr>
    </w:p>
    <w:p w14:paraId="2A2633F5" w14:textId="77777777" w:rsidR="00A81060" w:rsidRPr="00C6799B" w:rsidRDefault="00A81060" w:rsidP="00A81060">
      <w:pPr>
        <w:rPr>
          <w:sz w:val="22"/>
          <w:szCs w:val="22"/>
          <w:lang w:val="nl-NL"/>
        </w:rPr>
      </w:pPr>
    </w:p>
    <w:p w14:paraId="16A40D48" w14:textId="605DE0AF"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3.</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VAULT_ND_473b3739-8883-4263-956a-bf5ccdc35fbf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E9E3D60" w14:textId="77777777" w:rsidR="00A81060" w:rsidRPr="00C6799B" w:rsidRDefault="00A81060" w:rsidP="00A81060">
      <w:pPr>
        <w:rPr>
          <w:sz w:val="22"/>
          <w:szCs w:val="22"/>
          <w:lang w:val="nl-NL"/>
        </w:rPr>
      </w:pPr>
    </w:p>
    <w:p w14:paraId="07A56AE3" w14:textId="77777777" w:rsidR="00A81060" w:rsidRPr="00C6799B" w:rsidRDefault="00A81060" w:rsidP="00A81060">
      <w:pPr>
        <w:rPr>
          <w:sz w:val="22"/>
          <w:szCs w:val="22"/>
          <w:lang w:val="nl-NL"/>
        </w:rPr>
      </w:pPr>
      <w:r w:rsidRPr="00C6799B">
        <w:rPr>
          <w:sz w:val="22"/>
          <w:szCs w:val="22"/>
          <w:lang w:val="nl-NL" w:eastAsia="en-US"/>
        </w:rPr>
        <w:t>Hulpstoffen: zinkoxide, m</w:t>
      </w:r>
      <w:r>
        <w:rPr>
          <w:sz w:val="22"/>
          <w:szCs w:val="22"/>
          <w:lang w:val="nl-NL" w:eastAsia="en-US"/>
        </w:rPr>
        <w:t>eta</w:t>
      </w:r>
      <w:r w:rsidRPr="00C6799B">
        <w:rPr>
          <w:sz w:val="22"/>
          <w:szCs w:val="22"/>
          <w:lang w:val="nl-NL" w:eastAsia="en-US"/>
        </w:rPr>
        <w:t>cresol, glycerol, zoutzuur</w:t>
      </w:r>
      <w:r>
        <w:rPr>
          <w:sz w:val="22"/>
          <w:szCs w:val="22"/>
          <w:lang w:val="nl-NL" w:eastAsia="en-US"/>
        </w:rPr>
        <w:t xml:space="preserve"> en</w:t>
      </w:r>
      <w:r w:rsidRPr="00C6799B">
        <w:rPr>
          <w:sz w:val="22"/>
          <w:szCs w:val="22"/>
          <w:lang w:val="nl-NL" w:eastAsia="en-US"/>
        </w:rPr>
        <w:t xml:space="preserve"> natriumhydroxide, water voor injectie.</w:t>
      </w:r>
      <w:r>
        <w:rPr>
          <w:sz w:val="22"/>
          <w:szCs w:val="22"/>
          <w:lang w:val="nl-NL" w:eastAsia="en-US"/>
        </w:rPr>
        <w:t xml:space="preserve"> </w:t>
      </w:r>
      <w:r w:rsidR="00383813" w:rsidRPr="00A81060">
        <w:rPr>
          <w:sz w:val="22"/>
          <w:szCs w:val="22"/>
          <w:highlight w:val="lightGray"/>
          <w:lang w:val="nl-NL" w:eastAsia="en-US"/>
        </w:rPr>
        <w:t>Zie de bijsluiter voor meer informatie</w:t>
      </w:r>
      <w:r w:rsidR="00383813" w:rsidRPr="00383813">
        <w:rPr>
          <w:sz w:val="22"/>
          <w:szCs w:val="22"/>
          <w:highlight w:val="lightGray"/>
          <w:lang w:val="nl-NL" w:eastAsia="en-US"/>
        </w:rPr>
        <w:t>.</w:t>
      </w:r>
    </w:p>
    <w:p w14:paraId="7002463A" w14:textId="77777777" w:rsidR="00A81060" w:rsidRPr="00C6799B" w:rsidRDefault="00A81060" w:rsidP="00A81060">
      <w:pPr>
        <w:rPr>
          <w:sz w:val="22"/>
          <w:szCs w:val="22"/>
          <w:lang w:val="nl-NL"/>
        </w:rPr>
      </w:pPr>
    </w:p>
    <w:p w14:paraId="224D0F04" w14:textId="77777777" w:rsidR="00A81060" w:rsidRPr="00C6799B" w:rsidRDefault="00A81060" w:rsidP="00A81060">
      <w:pPr>
        <w:rPr>
          <w:sz w:val="22"/>
          <w:szCs w:val="22"/>
          <w:lang w:val="nl-NL"/>
        </w:rPr>
      </w:pPr>
    </w:p>
    <w:p w14:paraId="0145CE52" w14:textId="2145CB1A"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4.</w:t>
      </w:r>
      <w:r w:rsidRPr="00C6799B">
        <w:rPr>
          <w:b/>
          <w:sz w:val="22"/>
          <w:szCs w:val="22"/>
          <w:lang w:val="nl-NL"/>
        </w:rPr>
        <w:tab/>
        <w:t>FARMACEUTISCHE VORM EN INHOUD</w:t>
      </w:r>
      <w:r w:rsidR="001B51D9">
        <w:rPr>
          <w:b/>
          <w:sz w:val="22"/>
          <w:szCs w:val="22"/>
          <w:lang w:val="nl-NL"/>
        </w:rPr>
        <w:fldChar w:fldCharType="begin"/>
      </w:r>
      <w:r w:rsidR="001B51D9">
        <w:rPr>
          <w:b/>
          <w:sz w:val="22"/>
          <w:szCs w:val="22"/>
          <w:lang w:val="nl-NL"/>
        </w:rPr>
        <w:instrText xml:space="preserve"> DOCVARIABLE VAULT_ND_da50e6fd-4758-4751-b811-0a26e006c3f9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E08C64D" w14:textId="77777777" w:rsidR="00A81060" w:rsidRPr="00C6799B" w:rsidRDefault="00A81060" w:rsidP="00A81060">
      <w:pPr>
        <w:rPr>
          <w:sz w:val="22"/>
          <w:szCs w:val="22"/>
          <w:lang w:val="nl-NL"/>
        </w:rPr>
      </w:pPr>
    </w:p>
    <w:p w14:paraId="61AC5FBF" w14:textId="77777777" w:rsidR="00383813" w:rsidRPr="00C6799B" w:rsidRDefault="00383813" w:rsidP="00383813">
      <w:pPr>
        <w:rPr>
          <w:sz w:val="22"/>
          <w:szCs w:val="22"/>
          <w:lang w:val="nl-NL"/>
        </w:rPr>
      </w:pPr>
      <w:r w:rsidRPr="00C55667">
        <w:rPr>
          <w:sz w:val="22"/>
          <w:szCs w:val="22"/>
          <w:highlight w:val="lightGray"/>
          <w:lang w:val="nl-NL"/>
        </w:rPr>
        <w:t>Oplossing voor injectie</w:t>
      </w:r>
      <w:r w:rsidRPr="00383813">
        <w:rPr>
          <w:sz w:val="22"/>
          <w:szCs w:val="22"/>
          <w:highlight w:val="lightGray"/>
          <w:lang w:val="nl-NL"/>
        </w:rPr>
        <w:t>.</w:t>
      </w:r>
    </w:p>
    <w:p w14:paraId="2CE21DCC" w14:textId="77777777" w:rsidR="00A81060" w:rsidRPr="00C6799B" w:rsidRDefault="00A81060" w:rsidP="00A81060">
      <w:pPr>
        <w:rPr>
          <w:sz w:val="22"/>
          <w:szCs w:val="22"/>
          <w:lang w:val="nl-NL"/>
        </w:rPr>
      </w:pPr>
    </w:p>
    <w:p w14:paraId="799DD4CD" w14:textId="77777777" w:rsidR="00A81060" w:rsidRPr="00E80163" w:rsidRDefault="00A81060" w:rsidP="00A81060">
      <w:pPr>
        <w:pStyle w:val="ListParagraph"/>
        <w:ind w:left="0"/>
        <w:rPr>
          <w:sz w:val="22"/>
          <w:szCs w:val="22"/>
          <w:lang w:val="nl-NL"/>
        </w:rPr>
      </w:pPr>
      <w:r w:rsidRPr="00E80163">
        <w:rPr>
          <w:sz w:val="22"/>
          <w:szCs w:val="22"/>
          <w:lang w:val="nl-NL"/>
        </w:rPr>
        <w:t>Multiverpakking: 10 (2 verpakkingen van 5) p</w:t>
      </w:r>
      <w:r>
        <w:rPr>
          <w:sz w:val="22"/>
          <w:szCs w:val="22"/>
          <w:lang w:val="nl-NL"/>
        </w:rPr>
        <w:t>enn</w:t>
      </w:r>
      <w:r w:rsidRPr="00E80163">
        <w:rPr>
          <w:sz w:val="22"/>
          <w:szCs w:val="22"/>
          <w:lang w:val="nl-NL"/>
        </w:rPr>
        <w:t>en van 3 ml.</w:t>
      </w:r>
    </w:p>
    <w:p w14:paraId="36F9B76E" w14:textId="77777777" w:rsidR="00A81060" w:rsidRPr="00C6799B" w:rsidRDefault="00A81060" w:rsidP="00A81060">
      <w:pPr>
        <w:rPr>
          <w:sz w:val="22"/>
          <w:szCs w:val="22"/>
          <w:lang w:val="nl-NL"/>
        </w:rPr>
      </w:pPr>
    </w:p>
    <w:p w14:paraId="24FED3A6" w14:textId="77777777" w:rsidR="00A81060" w:rsidRPr="00C6799B" w:rsidRDefault="00A81060" w:rsidP="00A81060">
      <w:pPr>
        <w:rPr>
          <w:sz w:val="22"/>
          <w:szCs w:val="22"/>
          <w:lang w:val="nl-NL"/>
        </w:rPr>
      </w:pPr>
    </w:p>
    <w:p w14:paraId="5F0A553B" w14:textId="3B760929"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5.</w:t>
      </w:r>
      <w:r w:rsidRPr="00C6799B">
        <w:rPr>
          <w:b/>
          <w:sz w:val="22"/>
          <w:szCs w:val="22"/>
          <w:lang w:val="nl-NL"/>
        </w:rPr>
        <w:tab/>
        <w:t>WIJZE VAN GEBRUIK EN TOEDIENINGSWEG(EN)</w:t>
      </w:r>
      <w:r w:rsidR="001B51D9">
        <w:rPr>
          <w:b/>
          <w:sz w:val="22"/>
          <w:szCs w:val="22"/>
          <w:lang w:val="nl-NL"/>
        </w:rPr>
        <w:fldChar w:fldCharType="begin"/>
      </w:r>
      <w:r w:rsidR="001B51D9">
        <w:rPr>
          <w:b/>
          <w:sz w:val="22"/>
          <w:szCs w:val="22"/>
          <w:lang w:val="nl-NL"/>
        </w:rPr>
        <w:instrText xml:space="preserve"> DOCVARIABLE VAULT_ND_24ecd14e-96cb-48be-8613-0e8844f51e1f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A748EAD" w14:textId="77777777" w:rsidR="00A81060" w:rsidRPr="00C6799B" w:rsidRDefault="00A81060" w:rsidP="00A81060">
      <w:pPr>
        <w:rPr>
          <w:sz w:val="22"/>
          <w:szCs w:val="22"/>
          <w:lang w:val="nl-NL"/>
        </w:rPr>
      </w:pPr>
    </w:p>
    <w:p w14:paraId="54925F4F" w14:textId="77777777" w:rsidR="00A81060" w:rsidRPr="00C6799B" w:rsidRDefault="00A81060" w:rsidP="00A81060">
      <w:pPr>
        <w:rPr>
          <w:sz w:val="22"/>
          <w:szCs w:val="22"/>
          <w:lang w:val="nl-NL"/>
        </w:rPr>
      </w:pPr>
      <w:r w:rsidRPr="00C6799B">
        <w:rPr>
          <w:sz w:val="22"/>
          <w:szCs w:val="22"/>
          <w:lang w:val="nl-NL"/>
        </w:rPr>
        <w:t>Lees voor het gebruik de bijsluiter.</w:t>
      </w:r>
    </w:p>
    <w:p w14:paraId="0E5F3916" w14:textId="77777777" w:rsidR="00A81060" w:rsidRPr="00C6799B" w:rsidRDefault="00A81060" w:rsidP="00A81060">
      <w:pPr>
        <w:autoSpaceDE w:val="0"/>
        <w:autoSpaceDN w:val="0"/>
        <w:adjustRightInd w:val="0"/>
        <w:rPr>
          <w:sz w:val="22"/>
          <w:szCs w:val="22"/>
          <w:lang w:val="nl-NL"/>
        </w:rPr>
      </w:pPr>
    </w:p>
    <w:p w14:paraId="761DBD3B" w14:textId="77777777" w:rsidR="00A81060" w:rsidRPr="00E80163" w:rsidRDefault="00A81060" w:rsidP="00A81060">
      <w:pPr>
        <w:autoSpaceDE w:val="0"/>
        <w:autoSpaceDN w:val="0"/>
        <w:adjustRightInd w:val="0"/>
        <w:rPr>
          <w:sz w:val="22"/>
          <w:szCs w:val="22"/>
          <w:lang w:val="nl-NL"/>
        </w:rPr>
      </w:pPr>
      <w:r w:rsidRPr="00E80163">
        <w:rPr>
          <w:sz w:val="22"/>
          <w:szCs w:val="22"/>
          <w:lang w:val="nl-NL"/>
        </w:rPr>
        <w:t>Subcutaan gebruik.</w:t>
      </w:r>
    </w:p>
    <w:p w14:paraId="6DF18222" w14:textId="77777777" w:rsidR="00A81060" w:rsidRPr="00C6799B" w:rsidRDefault="00A81060" w:rsidP="00A81060">
      <w:pPr>
        <w:autoSpaceDE w:val="0"/>
        <w:autoSpaceDN w:val="0"/>
        <w:adjustRightInd w:val="0"/>
        <w:rPr>
          <w:sz w:val="22"/>
          <w:szCs w:val="22"/>
          <w:lang w:val="nl-NL"/>
        </w:rPr>
      </w:pPr>
    </w:p>
    <w:p w14:paraId="651A3C60" w14:textId="77777777" w:rsidR="00A81060" w:rsidRPr="00C6799B" w:rsidRDefault="00A81060" w:rsidP="00A81060">
      <w:pPr>
        <w:autoSpaceDE w:val="0"/>
        <w:autoSpaceDN w:val="0"/>
        <w:adjustRightInd w:val="0"/>
        <w:rPr>
          <w:sz w:val="22"/>
          <w:szCs w:val="22"/>
          <w:lang w:val="nl-NL"/>
        </w:rPr>
      </w:pPr>
    </w:p>
    <w:p w14:paraId="3A8B099D" w14:textId="24A78264"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6.</w:t>
      </w:r>
      <w:r w:rsidRPr="00C6799B">
        <w:rPr>
          <w:b/>
          <w:sz w:val="22"/>
          <w:szCs w:val="22"/>
          <w:lang w:val="nl-NL"/>
        </w:rPr>
        <w:tab/>
        <w:t>EEN SPECIALE WAARSCHUWING DAT HET GENEESMIDDEL BUITEN HET ZICHT EN BEREIK VAN KINDEREN DIENT TE WORDEN GEHOUDEN</w:t>
      </w:r>
      <w:r w:rsidR="001B51D9">
        <w:rPr>
          <w:b/>
          <w:sz w:val="22"/>
          <w:szCs w:val="22"/>
          <w:lang w:val="nl-NL"/>
        </w:rPr>
        <w:fldChar w:fldCharType="begin"/>
      </w:r>
      <w:r w:rsidR="001B51D9">
        <w:rPr>
          <w:b/>
          <w:sz w:val="22"/>
          <w:szCs w:val="22"/>
          <w:lang w:val="nl-NL"/>
        </w:rPr>
        <w:instrText xml:space="preserve"> DOCVARIABLE VAULT_ND_55d8593d-d5b4-4b12-9fb1-839266d9d452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2FCA49B" w14:textId="77777777" w:rsidR="00A81060" w:rsidRPr="00C6799B" w:rsidRDefault="00A81060" w:rsidP="00A81060">
      <w:pPr>
        <w:rPr>
          <w:sz w:val="22"/>
          <w:szCs w:val="22"/>
          <w:lang w:val="nl-NL"/>
        </w:rPr>
      </w:pPr>
    </w:p>
    <w:p w14:paraId="3143763F" w14:textId="3BB1C889" w:rsidR="00A81060" w:rsidRPr="00C6799B" w:rsidRDefault="00A81060" w:rsidP="00A81060">
      <w:pPr>
        <w:outlineLvl w:val="0"/>
        <w:rPr>
          <w:sz w:val="22"/>
          <w:szCs w:val="22"/>
          <w:lang w:val="nl-NL"/>
        </w:rPr>
      </w:pPr>
      <w:r w:rsidRPr="00C6799B">
        <w:rPr>
          <w:sz w:val="22"/>
          <w:szCs w:val="22"/>
          <w:lang w:val="nl-NL"/>
        </w:rPr>
        <w:t>Buiten het zicht en bereik van kinderen houden.</w:t>
      </w:r>
      <w:r w:rsidR="001B51D9">
        <w:rPr>
          <w:sz w:val="22"/>
          <w:szCs w:val="22"/>
          <w:lang w:val="nl-NL"/>
        </w:rPr>
        <w:fldChar w:fldCharType="begin"/>
      </w:r>
      <w:r w:rsidR="001B51D9">
        <w:rPr>
          <w:sz w:val="22"/>
          <w:szCs w:val="22"/>
          <w:lang w:val="nl-NL"/>
        </w:rPr>
        <w:instrText xml:space="preserve"> DOCVARIABLE vault_nd_e2dbe41f-3058-4174-b045-666c0c0bb050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041C219D" w14:textId="77777777" w:rsidR="00A81060" w:rsidRPr="00C6799B" w:rsidRDefault="00A81060" w:rsidP="00A81060">
      <w:pPr>
        <w:rPr>
          <w:sz w:val="22"/>
          <w:szCs w:val="22"/>
          <w:lang w:val="nl-NL"/>
        </w:rPr>
      </w:pPr>
    </w:p>
    <w:p w14:paraId="46423C88" w14:textId="77777777" w:rsidR="00A81060" w:rsidRPr="00C6799B" w:rsidRDefault="00A81060" w:rsidP="00A81060">
      <w:pPr>
        <w:rPr>
          <w:sz w:val="22"/>
          <w:szCs w:val="22"/>
          <w:lang w:val="nl-NL"/>
        </w:rPr>
      </w:pPr>
    </w:p>
    <w:p w14:paraId="76190598" w14:textId="031B13FF"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7.</w:t>
      </w:r>
      <w:r w:rsidRPr="00C6799B">
        <w:rPr>
          <w:b/>
          <w:sz w:val="22"/>
          <w:szCs w:val="22"/>
          <w:lang w:val="nl-NL"/>
        </w:rPr>
        <w:tab/>
        <w:t>ANDERE SPECIALE WAARSCHUWING(EN), INDIEN NODIG</w:t>
      </w:r>
      <w:r w:rsidR="001B51D9">
        <w:rPr>
          <w:b/>
          <w:sz w:val="22"/>
          <w:szCs w:val="22"/>
          <w:lang w:val="nl-NL"/>
        </w:rPr>
        <w:fldChar w:fldCharType="begin"/>
      </w:r>
      <w:r w:rsidR="001B51D9">
        <w:rPr>
          <w:b/>
          <w:sz w:val="22"/>
          <w:szCs w:val="22"/>
          <w:lang w:val="nl-NL"/>
        </w:rPr>
        <w:instrText xml:space="preserve"> DOCVARIABLE VAULT_ND_8f6535ef-b41d-4e0e-afb8-e66717109b68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8F89068" w14:textId="77777777" w:rsidR="00A81060" w:rsidRPr="00C6799B" w:rsidRDefault="00A81060" w:rsidP="00A81060">
      <w:pPr>
        <w:rPr>
          <w:sz w:val="22"/>
          <w:szCs w:val="22"/>
          <w:lang w:val="nl-NL"/>
        </w:rPr>
      </w:pPr>
    </w:p>
    <w:p w14:paraId="32C8A6BF" w14:textId="77777777" w:rsidR="00A81060" w:rsidRDefault="00A81060" w:rsidP="00A81060">
      <w:pPr>
        <w:tabs>
          <w:tab w:val="left" w:pos="749"/>
        </w:tabs>
        <w:rPr>
          <w:sz w:val="22"/>
          <w:szCs w:val="22"/>
          <w:lang w:val="nl-NL"/>
        </w:rPr>
      </w:pPr>
    </w:p>
    <w:p w14:paraId="56B1B35E" w14:textId="77777777" w:rsidR="00A81060" w:rsidRPr="00C6799B" w:rsidRDefault="00A81060" w:rsidP="00A81060">
      <w:pPr>
        <w:tabs>
          <w:tab w:val="left" w:pos="749"/>
        </w:tabs>
        <w:rPr>
          <w:sz w:val="22"/>
          <w:szCs w:val="22"/>
          <w:lang w:val="nl-NL"/>
        </w:rPr>
      </w:pPr>
    </w:p>
    <w:p w14:paraId="7A3B1003" w14:textId="370E6EDF" w:rsidR="00A81060" w:rsidRPr="00C6799B" w:rsidRDefault="00A81060" w:rsidP="00A81060">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8.</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VAULT_ND_f5965918-fa06-4c8e-a1ca-f2d45c81ad48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6E22E63" w14:textId="77777777" w:rsidR="00A81060" w:rsidRPr="00C6799B" w:rsidRDefault="00A81060" w:rsidP="00A81060">
      <w:pPr>
        <w:keepNext/>
        <w:rPr>
          <w:sz w:val="22"/>
          <w:szCs w:val="22"/>
          <w:lang w:val="nl-NL"/>
        </w:rPr>
      </w:pPr>
    </w:p>
    <w:p w14:paraId="6E1A69FF" w14:textId="77777777" w:rsidR="00A81060" w:rsidRPr="00C6799B" w:rsidRDefault="00A81060" w:rsidP="00A81060">
      <w:pPr>
        <w:rPr>
          <w:sz w:val="22"/>
          <w:szCs w:val="22"/>
          <w:lang w:val="nl-NL" w:eastAsia="en-US"/>
        </w:rPr>
      </w:pPr>
      <w:r w:rsidRPr="00C6799B">
        <w:rPr>
          <w:sz w:val="22"/>
          <w:szCs w:val="22"/>
          <w:lang w:val="nl-NL" w:eastAsia="en-US"/>
        </w:rPr>
        <w:t>EXP</w:t>
      </w:r>
    </w:p>
    <w:p w14:paraId="06615A45" w14:textId="77777777" w:rsidR="00A81060" w:rsidRPr="00C6799B" w:rsidRDefault="00A81060" w:rsidP="00A81060">
      <w:pPr>
        <w:rPr>
          <w:sz w:val="22"/>
          <w:szCs w:val="22"/>
          <w:lang w:val="nl-NL" w:eastAsia="en-US"/>
        </w:rPr>
      </w:pPr>
    </w:p>
    <w:p w14:paraId="5FD0BBA4" w14:textId="77777777" w:rsidR="00A81060" w:rsidRPr="00E80163" w:rsidRDefault="00A81060" w:rsidP="00A81060">
      <w:pPr>
        <w:rPr>
          <w:sz w:val="22"/>
          <w:szCs w:val="22"/>
          <w:lang w:val="nl-NL" w:eastAsia="en-US"/>
        </w:rPr>
      </w:pPr>
      <w:r w:rsidRPr="00E80163">
        <w:rPr>
          <w:sz w:val="22"/>
          <w:szCs w:val="22"/>
          <w:lang w:val="nl-NL" w:eastAsia="en-US"/>
        </w:rPr>
        <w:t xml:space="preserve">28 dagen na eerste gebruik </w:t>
      </w:r>
      <w:r>
        <w:rPr>
          <w:sz w:val="22"/>
          <w:szCs w:val="22"/>
          <w:lang w:val="nl-NL" w:eastAsia="en-US"/>
        </w:rPr>
        <w:t xml:space="preserve">de pen </w:t>
      </w:r>
      <w:r w:rsidRPr="00E80163">
        <w:rPr>
          <w:sz w:val="22"/>
          <w:szCs w:val="22"/>
          <w:lang w:val="nl-NL" w:eastAsia="en-US"/>
        </w:rPr>
        <w:t>weggooien.</w:t>
      </w:r>
    </w:p>
    <w:p w14:paraId="65BB73B8" w14:textId="77777777" w:rsidR="00A81060" w:rsidRPr="00C6799B" w:rsidRDefault="00A81060" w:rsidP="00A81060">
      <w:pPr>
        <w:rPr>
          <w:sz w:val="22"/>
          <w:szCs w:val="22"/>
          <w:lang w:val="nl-NL"/>
        </w:rPr>
      </w:pPr>
    </w:p>
    <w:p w14:paraId="63533E52" w14:textId="77777777" w:rsidR="00A81060" w:rsidRPr="00C6799B" w:rsidRDefault="00A81060" w:rsidP="00A81060">
      <w:pPr>
        <w:rPr>
          <w:sz w:val="22"/>
          <w:szCs w:val="22"/>
          <w:lang w:val="nl-NL"/>
        </w:rPr>
      </w:pPr>
    </w:p>
    <w:p w14:paraId="0B8ABFE3" w14:textId="443E9CBC" w:rsidR="00A81060" w:rsidRPr="00C6799B" w:rsidRDefault="00A81060" w:rsidP="00A81060">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lastRenderedPageBreak/>
        <w:t>9.</w:t>
      </w:r>
      <w:r w:rsidRPr="00C6799B">
        <w:rPr>
          <w:b/>
          <w:sz w:val="22"/>
          <w:szCs w:val="22"/>
          <w:lang w:val="nl-NL"/>
        </w:rPr>
        <w:tab/>
        <w:t>BIJZONDERE VOORZORGSMAATREGELEN VOOR DE BEWARING</w:t>
      </w:r>
      <w:r w:rsidR="001B51D9">
        <w:rPr>
          <w:b/>
          <w:sz w:val="22"/>
          <w:szCs w:val="22"/>
          <w:lang w:val="nl-NL"/>
        </w:rPr>
        <w:fldChar w:fldCharType="begin"/>
      </w:r>
      <w:r w:rsidR="001B51D9">
        <w:rPr>
          <w:b/>
          <w:sz w:val="22"/>
          <w:szCs w:val="22"/>
          <w:lang w:val="nl-NL"/>
        </w:rPr>
        <w:instrText xml:space="preserve"> DOCVARIABLE VAULT_ND_f5d2a9e1-a851-4d23-b00a-ed17d4d8fadc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4F010C0" w14:textId="77777777" w:rsidR="00A81060" w:rsidRDefault="00A81060" w:rsidP="00A81060">
      <w:pPr>
        <w:keepNext/>
        <w:rPr>
          <w:sz w:val="22"/>
          <w:szCs w:val="22"/>
          <w:lang w:val="nl-NL"/>
        </w:rPr>
      </w:pPr>
    </w:p>
    <w:p w14:paraId="68BF72CF" w14:textId="77777777" w:rsidR="00A81060" w:rsidRDefault="00A81060" w:rsidP="00A81060">
      <w:pPr>
        <w:keepNext/>
        <w:rPr>
          <w:sz w:val="22"/>
          <w:szCs w:val="22"/>
          <w:lang w:val="nl-NL"/>
        </w:rPr>
      </w:pPr>
      <w:r>
        <w:rPr>
          <w:sz w:val="22"/>
          <w:szCs w:val="22"/>
          <w:lang w:val="nl-NL"/>
        </w:rPr>
        <w:t>Vóór gebruik:</w:t>
      </w:r>
    </w:p>
    <w:p w14:paraId="13A45FF8" w14:textId="77777777" w:rsidR="00A81060" w:rsidRDefault="00A81060" w:rsidP="00A81060">
      <w:pPr>
        <w:rPr>
          <w:sz w:val="22"/>
          <w:szCs w:val="22"/>
          <w:lang w:val="nl-NL"/>
        </w:rPr>
      </w:pPr>
    </w:p>
    <w:p w14:paraId="24026EBC" w14:textId="77777777" w:rsidR="00A81060" w:rsidRDefault="00A81060" w:rsidP="00A81060">
      <w:pPr>
        <w:autoSpaceDE w:val="0"/>
        <w:autoSpaceDN w:val="0"/>
        <w:adjustRightInd w:val="0"/>
        <w:rPr>
          <w:sz w:val="22"/>
          <w:szCs w:val="22"/>
          <w:lang w:val="nl-NL" w:eastAsia="en-US"/>
        </w:rPr>
      </w:pPr>
      <w:r>
        <w:rPr>
          <w:sz w:val="22"/>
          <w:szCs w:val="22"/>
          <w:lang w:val="nl-NL" w:eastAsia="en-US"/>
        </w:rPr>
        <w:t>Bewaren in de koelkast</w:t>
      </w:r>
      <w:r w:rsidR="00A93F7E">
        <w:rPr>
          <w:sz w:val="22"/>
          <w:szCs w:val="22"/>
          <w:lang w:val="nl-NL" w:eastAsia="en-US"/>
        </w:rPr>
        <w:t>.</w:t>
      </w:r>
    </w:p>
    <w:p w14:paraId="0C5EDA46" w14:textId="77777777" w:rsidR="00A81060" w:rsidRDefault="00A81060" w:rsidP="00A81060">
      <w:pPr>
        <w:rPr>
          <w:sz w:val="22"/>
          <w:szCs w:val="22"/>
          <w:lang w:val="nl-NL" w:eastAsia="en-US"/>
        </w:rPr>
      </w:pPr>
      <w:r>
        <w:rPr>
          <w:sz w:val="22"/>
          <w:szCs w:val="22"/>
          <w:lang w:val="nl-NL" w:eastAsia="en-US"/>
        </w:rPr>
        <w:t xml:space="preserve">Niet in de vriezer bewaren. </w:t>
      </w:r>
    </w:p>
    <w:p w14:paraId="2DE856D8" w14:textId="77777777" w:rsidR="00A81060" w:rsidRDefault="00A81060" w:rsidP="00A81060">
      <w:pPr>
        <w:rPr>
          <w:sz w:val="22"/>
          <w:szCs w:val="22"/>
          <w:lang w:val="nl-NL" w:eastAsia="en-US"/>
        </w:rPr>
      </w:pPr>
      <w:r>
        <w:rPr>
          <w:sz w:val="22"/>
          <w:szCs w:val="22"/>
          <w:lang w:val="nl-NL" w:eastAsia="en-US"/>
        </w:rPr>
        <w:t>Bewaren in de oorspronkelijke verpakking ter bescherming tegen licht.</w:t>
      </w:r>
    </w:p>
    <w:p w14:paraId="455864C6" w14:textId="77777777" w:rsidR="00A81060" w:rsidRDefault="00A81060" w:rsidP="00A81060">
      <w:pPr>
        <w:rPr>
          <w:sz w:val="22"/>
          <w:szCs w:val="22"/>
          <w:lang w:val="nl-NL" w:eastAsia="en-US"/>
        </w:rPr>
      </w:pPr>
    </w:p>
    <w:p w14:paraId="6B1EE4A2" w14:textId="77777777" w:rsidR="00A81060" w:rsidRDefault="00A81060" w:rsidP="00A81060">
      <w:pPr>
        <w:rPr>
          <w:sz w:val="22"/>
          <w:szCs w:val="22"/>
          <w:lang w:val="nl-NL" w:eastAsia="en-US"/>
        </w:rPr>
      </w:pPr>
      <w:r>
        <w:rPr>
          <w:sz w:val="22"/>
          <w:szCs w:val="22"/>
          <w:lang w:val="nl-NL" w:eastAsia="en-US"/>
        </w:rPr>
        <w:t>Eenmaal in gebruik:</w:t>
      </w:r>
    </w:p>
    <w:p w14:paraId="1B35F97D" w14:textId="77777777" w:rsidR="00A81060" w:rsidRDefault="00A81060" w:rsidP="00A81060">
      <w:pPr>
        <w:rPr>
          <w:sz w:val="22"/>
          <w:szCs w:val="22"/>
          <w:lang w:val="nl-NL"/>
        </w:rPr>
      </w:pPr>
    </w:p>
    <w:p w14:paraId="00B0F3C6" w14:textId="77777777" w:rsidR="00A81060" w:rsidRDefault="00A81060" w:rsidP="00A81060">
      <w:pPr>
        <w:rPr>
          <w:sz w:val="22"/>
          <w:szCs w:val="22"/>
          <w:lang w:val="nl-NL"/>
        </w:rPr>
      </w:pPr>
      <w:r>
        <w:rPr>
          <w:sz w:val="22"/>
          <w:szCs w:val="22"/>
          <w:lang w:val="nl-NL" w:eastAsia="en-US"/>
        </w:rPr>
        <w:t>Bewaren beneden 30</w:t>
      </w:r>
      <w:r w:rsidR="001F7B76">
        <w:rPr>
          <w:sz w:val="22"/>
          <w:szCs w:val="22"/>
          <w:lang w:val="nl-NL" w:eastAsia="en-US"/>
        </w:rPr>
        <w:t xml:space="preserve"> </w:t>
      </w:r>
      <w:r>
        <w:rPr>
          <w:sz w:val="22"/>
          <w:szCs w:val="22"/>
          <w:lang w:val="nl-NL" w:eastAsia="en-US"/>
        </w:rPr>
        <w:t>ºC.</w:t>
      </w:r>
    </w:p>
    <w:p w14:paraId="1F84B1B9" w14:textId="77777777" w:rsidR="00A81060" w:rsidRDefault="00A81060" w:rsidP="00A81060">
      <w:pPr>
        <w:rPr>
          <w:sz w:val="22"/>
          <w:szCs w:val="22"/>
          <w:lang w:val="nl-NL" w:eastAsia="en-US"/>
        </w:rPr>
      </w:pPr>
      <w:r>
        <w:rPr>
          <w:sz w:val="22"/>
          <w:szCs w:val="22"/>
          <w:lang w:val="nl-NL" w:eastAsia="en-US"/>
        </w:rPr>
        <w:t xml:space="preserve">Niet in de koelkast of de vriezer bewaren. </w:t>
      </w:r>
    </w:p>
    <w:p w14:paraId="40A2C1ED" w14:textId="77777777" w:rsidR="00A81060" w:rsidRDefault="00A81060" w:rsidP="00A81060">
      <w:pPr>
        <w:rPr>
          <w:sz w:val="22"/>
          <w:szCs w:val="22"/>
          <w:lang w:val="nl-NL" w:eastAsia="en-US"/>
        </w:rPr>
      </w:pPr>
      <w:r>
        <w:rPr>
          <w:sz w:val="22"/>
          <w:szCs w:val="22"/>
          <w:lang w:val="nl-NL" w:eastAsia="en-US"/>
        </w:rPr>
        <w:t>Na gebruik de dop weer op de pen zetten ter bescherming tegen licht.</w:t>
      </w:r>
    </w:p>
    <w:p w14:paraId="3EF67D86" w14:textId="77777777" w:rsidR="00A81060" w:rsidRPr="00C6799B" w:rsidRDefault="00A81060" w:rsidP="00A81060">
      <w:pPr>
        <w:rPr>
          <w:sz w:val="22"/>
          <w:szCs w:val="22"/>
          <w:lang w:val="nl-NL"/>
        </w:rPr>
      </w:pPr>
    </w:p>
    <w:p w14:paraId="113A465D" w14:textId="77777777" w:rsidR="00A81060" w:rsidRPr="00C6799B" w:rsidRDefault="00A81060" w:rsidP="00A81060">
      <w:pPr>
        <w:rPr>
          <w:sz w:val="22"/>
          <w:szCs w:val="22"/>
          <w:lang w:val="nl-NL"/>
        </w:rPr>
      </w:pPr>
    </w:p>
    <w:p w14:paraId="03AA189C" w14:textId="51E95E79" w:rsidR="00A81060" w:rsidRPr="00C6799B" w:rsidRDefault="00A81060" w:rsidP="00881A4A">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10.</w:t>
      </w:r>
      <w:r w:rsidRPr="00C6799B">
        <w:rPr>
          <w:b/>
          <w:sz w:val="22"/>
          <w:szCs w:val="22"/>
          <w:lang w:val="nl-NL"/>
        </w:rPr>
        <w:tab/>
        <w:t>BIJZONDERE VOORZORGSMAATREGELEN VOOR HET VERWIJDEREN VAN NIET-GEBRUIKTE GENEESMIDDELEN OF DAARVAN AFGELEIDE AFVALSTOFFEN (INDIEN VAN TOEPASSING)</w:t>
      </w:r>
      <w:r w:rsidR="001B51D9">
        <w:rPr>
          <w:b/>
          <w:sz w:val="22"/>
          <w:szCs w:val="22"/>
          <w:lang w:val="nl-NL"/>
        </w:rPr>
        <w:fldChar w:fldCharType="begin"/>
      </w:r>
      <w:r w:rsidR="001B51D9">
        <w:rPr>
          <w:b/>
          <w:sz w:val="22"/>
          <w:szCs w:val="22"/>
          <w:lang w:val="nl-NL"/>
        </w:rPr>
        <w:instrText xml:space="preserve"> DOCVARIABLE VAULT_ND_0344912a-0dbd-406f-9758-098800ed84e7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F7EBC57" w14:textId="77777777" w:rsidR="00A81060" w:rsidRPr="00C6799B" w:rsidRDefault="00A81060" w:rsidP="00A81060">
      <w:pPr>
        <w:rPr>
          <w:sz w:val="22"/>
          <w:szCs w:val="22"/>
          <w:lang w:val="nl-NL"/>
        </w:rPr>
      </w:pPr>
    </w:p>
    <w:p w14:paraId="2C0C1AC4" w14:textId="77777777" w:rsidR="00A81060" w:rsidRPr="00C6799B" w:rsidRDefault="00A81060" w:rsidP="00A81060">
      <w:pPr>
        <w:rPr>
          <w:sz w:val="22"/>
          <w:szCs w:val="22"/>
          <w:lang w:val="nl-NL"/>
        </w:rPr>
      </w:pPr>
    </w:p>
    <w:p w14:paraId="676B9DC7" w14:textId="24B1FFF1" w:rsidR="00A81060" w:rsidRPr="00C6799B" w:rsidRDefault="00A81060" w:rsidP="00881A4A">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11.</w:t>
      </w:r>
      <w:r w:rsidRPr="00C6799B">
        <w:rPr>
          <w:b/>
          <w:sz w:val="22"/>
          <w:szCs w:val="22"/>
          <w:lang w:val="nl-NL"/>
        </w:rPr>
        <w:tab/>
        <w:t>NAAM EN ADRES VAN DE HOUDER VAN DE VERGUNNING VOOR HET IN DE HANDEL BRENGEN</w:t>
      </w:r>
      <w:r w:rsidR="001B51D9">
        <w:rPr>
          <w:b/>
          <w:sz w:val="22"/>
          <w:szCs w:val="22"/>
          <w:lang w:val="nl-NL"/>
        </w:rPr>
        <w:fldChar w:fldCharType="begin"/>
      </w:r>
      <w:r w:rsidR="001B51D9">
        <w:rPr>
          <w:b/>
          <w:sz w:val="22"/>
          <w:szCs w:val="22"/>
          <w:lang w:val="nl-NL"/>
        </w:rPr>
        <w:instrText xml:space="preserve"> DOCVARIABLE VAULT_ND_52b51401-43a1-4960-b2e0-dd4e9c5afb49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690CD8F" w14:textId="77777777" w:rsidR="00A81060" w:rsidRPr="00C6799B" w:rsidRDefault="00A81060" w:rsidP="00A81060">
      <w:pPr>
        <w:rPr>
          <w:sz w:val="22"/>
          <w:szCs w:val="22"/>
          <w:lang w:val="nl-NL"/>
        </w:rPr>
      </w:pPr>
    </w:p>
    <w:p w14:paraId="1C2AC0DE" w14:textId="77777777" w:rsidR="00A81060" w:rsidRPr="00665585" w:rsidRDefault="00A81060" w:rsidP="00A81060">
      <w:pPr>
        <w:autoSpaceDE w:val="0"/>
        <w:autoSpaceDN w:val="0"/>
        <w:adjustRightInd w:val="0"/>
        <w:rPr>
          <w:rFonts w:eastAsia="SimSun"/>
          <w:sz w:val="22"/>
          <w:szCs w:val="22"/>
          <w:lang w:val="nl-NL" w:eastAsia="en-GB"/>
        </w:rPr>
      </w:pPr>
      <w:r w:rsidRPr="00665585">
        <w:rPr>
          <w:rFonts w:eastAsia="SimSun"/>
          <w:sz w:val="22"/>
          <w:szCs w:val="22"/>
          <w:lang w:val="nl-NL" w:eastAsia="en-GB"/>
        </w:rPr>
        <w:t xml:space="preserve">Eli Lilly Nederland B.V. </w:t>
      </w:r>
    </w:p>
    <w:p w14:paraId="2F35B6ED" w14:textId="1AB9D497" w:rsidR="00A81060" w:rsidRPr="00665585" w:rsidRDefault="00733FDE" w:rsidP="00A81060">
      <w:pPr>
        <w:autoSpaceDE w:val="0"/>
        <w:autoSpaceDN w:val="0"/>
        <w:adjustRightInd w:val="0"/>
        <w:rPr>
          <w:rFonts w:eastAsia="SimSun"/>
          <w:sz w:val="22"/>
          <w:szCs w:val="22"/>
          <w:lang w:val="nl-NL" w:eastAsia="en-GB"/>
        </w:rPr>
      </w:pPr>
      <w:ins w:id="118" w:author="NL RA-5" w:date="2025-10-03T15:48:00Z">
        <w:r>
          <w:rPr>
            <w:rFonts w:eastAsia="SimSun"/>
            <w:sz w:val="22"/>
            <w:szCs w:val="22"/>
            <w:lang w:val="nl-NL" w:eastAsia="en-GB"/>
          </w:rPr>
          <w:t>Orteliuslaan 1000</w:t>
        </w:r>
      </w:ins>
      <w:del w:id="119" w:author="NL RA-5" w:date="2025-10-03T15:48:00Z">
        <w:r w:rsidR="00A81060" w:rsidRPr="00665585" w:rsidDel="00733FDE">
          <w:rPr>
            <w:rFonts w:eastAsia="SimSun"/>
            <w:sz w:val="22"/>
            <w:szCs w:val="22"/>
            <w:lang w:val="nl-NL" w:eastAsia="en-GB"/>
          </w:rPr>
          <w:delText>Papendorpseweg 83</w:delText>
        </w:r>
      </w:del>
      <w:r w:rsidR="00A81060" w:rsidRPr="00665585">
        <w:rPr>
          <w:rFonts w:eastAsia="SimSun"/>
          <w:sz w:val="22"/>
          <w:szCs w:val="22"/>
          <w:lang w:val="nl-NL" w:eastAsia="en-GB"/>
        </w:rPr>
        <w:t>, 3528 B</w:t>
      </w:r>
      <w:ins w:id="120" w:author="NL RA-5" w:date="2025-10-03T15:48:00Z">
        <w:r>
          <w:rPr>
            <w:rFonts w:eastAsia="SimSun"/>
            <w:sz w:val="22"/>
            <w:szCs w:val="22"/>
            <w:lang w:val="nl-NL" w:eastAsia="en-GB"/>
          </w:rPr>
          <w:t>D</w:t>
        </w:r>
      </w:ins>
      <w:del w:id="121" w:author="NL RA-5" w:date="2025-10-03T15:48:00Z">
        <w:r w:rsidR="00A81060" w:rsidRPr="00665585" w:rsidDel="00733FDE">
          <w:rPr>
            <w:rFonts w:eastAsia="SimSun"/>
            <w:sz w:val="22"/>
            <w:szCs w:val="22"/>
            <w:lang w:val="nl-NL" w:eastAsia="en-GB"/>
          </w:rPr>
          <w:delText>J</w:delText>
        </w:r>
      </w:del>
      <w:r w:rsidR="00A81060" w:rsidRPr="00665585">
        <w:rPr>
          <w:rFonts w:eastAsia="SimSun"/>
          <w:sz w:val="22"/>
          <w:szCs w:val="22"/>
          <w:lang w:val="nl-NL" w:eastAsia="en-GB"/>
        </w:rPr>
        <w:t xml:space="preserve"> Utrecht </w:t>
      </w:r>
    </w:p>
    <w:p w14:paraId="3AB7775E" w14:textId="77777777" w:rsidR="00A81060" w:rsidRPr="00665585" w:rsidRDefault="00A81060" w:rsidP="00A81060">
      <w:pPr>
        <w:autoSpaceDE w:val="0"/>
        <w:autoSpaceDN w:val="0"/>
        <w:adjustRightInd w:val="0"/>
        <w:rPr>
          <w:rFonts w:eastAsia="SimSun"/>
          <w:sz w:val="22"/>
          <w:szCs w:val="22"/>
          <w:lang w:eastAsia="en-GB"/>
        </w:rPr>
      </w:pPr>
      <w:r w:rsidRPr="00665585">
        <w:rPr>
          <w:rFonts w:eastAsia="SimSun"/>
          <w:sz w:val="22"/>
          <w:szCs w:val="22"/>
          <w:lang w:eastAsia="en-GB"/>
        </w:rPr>
        <w:t>Nederland</w:t>
      </w:r>
    </w:p>
    <w:p w14:paraId="2B6B1FC0" w14:textId="77777777" w:rsidR="00A81060" w:rsidRPr="00C6799B" w:rsidRDefault="00A81060" w:rsidP="00A81060">
      <w:pPr>
        <w:rPr>
          <w:sz w:val="22"/>
          <w:szCs w:val="22"/>
          <w:lang w:val="nl-NL"/>
        </w:rPr>
      </w:pPr>
    </w:p>
    <w:p w14:paraId="47ADD0FB" w14:textId="77777777" w:rsidR="00A81060" w:rsidRPr="00C6799B" w:rsidRDefault="00A81060" w:rsidP="00A81060">
      <w:pPr>
        <w:rPr>
          <w:sz w:val="22"/>
          <w:szCs w:val="22"/>
          <w:lang w:val="nl-NL"/>
        </w:rPr>
      </w:pPr>
    </w:p>
    <w:p w14:paraId="72370AEB" w14:textId="35962F00"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12.</w:t>
      </w:r>
      <w:r w:rsidRPr="00C6799B">
        <w:rPr>
          <w:b/>
          <w:sz w:val="22"/>
          <w:szCs w:val="22"/>
          <w:lang w:val="nl-NL"/>
        </w:rPr>
        <w:tab/>
        <w:t>NUMMER(S) VAN DE VERGUNNING VOOR HET IN DE HANDEL BRENGEN</w:t>
      </w:r>
      <w:r w:rsidR="001B51D9">
        <w:rPr>
          <w:b/>
          <w:sz w:val="22"/>
          <w:szCs w:val="22"/>
          <w:lang w:val="nl-NL"/>
        </w:rPr>
        <w:fldChar w:fldCharType="begin"/>
      </w:r>
      <w:r w:rsidR="001B51D9">
        <w:rPr>
          <w:b/>
          <w:sz w:val="22"/>
          <w:szCs w:val="22"/>
          <w:lang w:val="nl-NL"/>
        </w:rPr>
        <w:instrText xml:space="preserve"> DOCVARIABLE VAULT_ND_9a313aa4-a203-4d63-b46b-3f67e61a8d86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4AABC20" w14:textId="77777777" w:rsidR="00A81060" w:rsidRPr="00C6799B" w:rsidRDefault="00A81060" w:rsidP="00A81060">
      <w:pPr>
        <w:rPr>
          <w:sz w:val="22"/>
          <w:szCs w:val="22"/>
          <w:lang w:val="nl-NL"/>
        </w:rPr>
      </w:pPr>
    </w:p>
    <w:p w14:paraId="6500010C" w14:textId="107900E4" w:rsidR="00A81060" w:rsidRPr="00BE3669" w:rsidRDefault="00A81060" w:rsidP="00A81060">
      <w:pPr>
        <w:outlineLvl w:val="0"/>
        <w:rPr>
          <w:sz w:val="22"/>
          <w:szCs w:val="22"/>
          <w:highlight w:val="lightGray"/>
          <w:lang w:val="nl-NL"/>
        </w:rPr>
      </w:pPr>
      <w:r w:rsidRPr="00B86558">
        <w:rPr>
          <w:color w:val="000000"/>
          <w:sz w:val="22"/>
          <w:szCs w:val="22"/>
          <w:lang w:val="es-ES_tradnl"/>
        </w:rPr>
        <w:t>EU/1/14/944</w:t>
      </w:r>
      <w:r w:rsidRPr="00C6799B">
        <w:rPr>
          <w:sz w:val="22"/>
          <w:szCs w:val="22"/>
          <w:lang w:val="nl-NL"/>
        </w:rPr>
        <w:t>/0</w:t>
      </w:r>
      <w:r w:rsidR="00906931">
        <w:rPr>
          <w:sz w:val="22"/>
          <w:szCs w:val="22"/>
          <w:lang w:val="nl-NL"/>
        </w:rPr>
        <w:t>15</w:t>
      </w:r>
      <w:r>
        <w:rPr>
          <w:sz w:val="22"/>
          <w:szCs w:val="22"/>
          <w:lang w:val="nl-NL"/>
        </w:rPr>
        <w:tab/>
      </w:r>
      <w:r w:rsidR="00165F83">
        <w:rPr>
          <w:sz w:val="22"/>
          <w:szCs w:val="22"/>
          <w:lang w:val="nl-NL"/>
        </w:rPr>
        <w:t>10</w:t>
      </w:r>
      <w:r w:rsidR="00165F83">
        <w:rPr>
          <w:sz w:val="22"/>
          <w:szCs w:val="22"/>
          <w:highlight w:val="lightGray"/>
          <w:lang w:val="nl-NL"/>
        </w:rPr>
        <w:t xml:space="preserve"> (2 x 5)</w:t>
      </w:r>
      <w:r w:rsidRPr="0052344A">
        <w:rPr>
          <w:sz w:val="22"/>
          <w:szCs w:val="22"/>
          <w:highlight w:val="lightGray"/>
          <w:lang w:val="nl-NL"/>
        </w:rPr>
        <w:t xml:space="preserve"> pennen</w:t>
      </w:r>
      <w:r w:rsidR="001B51D9">
        <w:rPr>
          <w:sz w:val="22"/>
          <w:szCs w:val="22"/>
          <w:highlight w:val="lightGray"/>
          <w:lang w:val="nl-NL"/>
        </w:rPr>
        <w:fldChar w:fldCharType="begin"/>
      </w:r>
      <w:r w:rsidR="001B51D9">
        <w:rPr>
          <w:sz w:val="22"/>
          <w:szCs w:val="22"/>
          <w:highlight w:val="lightGray"/>
          <w:lang w:val="nl-NL"/>
        </w:rPr>
        <w:instrText xml:space="preserve"> DOCVARIABLE vault_nd_d8a9fa76-52a3-457e-a99e-bb702ec49d97 \* MERGEFORMAT </w:instrText>
      </w:r>
      <w:r w:rsidR="001B51D9">
        <w:rPr>
          <w:sz w:val="22"/>
          <w:szCs w:val="22"/>
          <w:highlight w:val="lightGray"/>
          <w:lang w:val="nl-NL"/>
        </w:rPr>
        <w:fldChar w:fldCharType="separate"/>
      </w:r>
      <w:r w:rsidR="001B51D9">
        <w:rPr>
          <w:sz w:val="22"/>
          <w:szCs w:val="22"/>
          <w:highlight w:val="lightGray"/>
          <w:lang w:val="nl-NL"/>
        </w:rPr>
        <w:t xml:space="preserve"> </w:t>
      </w:r>
      <w:r w:rsidR="001B51D9">
        <w:rPr>
          <w:sz w:val="22"/>
          <w:szCs w:val="22"/>
          <w:highlight w:val="lightGray"/>
          <w:lang w:val="nl-NL"/>
        </w:rPr>
        <w:fldChar w:fldCharType="end"/>
      </w:r>
    </w:p>
    <w:p w14:paraId="4C351901" w14:textId="77777777" w:rsidR="00A81060" w:rsidRPr="00C6799B" w:rsidRDefault="00A81060" w:rsidP="00A81060">
      <w:pPr>
        <w:rPr>
          <w:sz w:val="22"/>
          <w:szCs w:val="22"/>
          <w:lang w:val="nl-NL"/>
        </w:rPr>
      </w:pPr>
    </w:p>
    <w:p w14:paraId="2C0D0791" w14:textId="173E7D0F" w:rsidR="00A81060" w:rsidRPr="00C6799B" w:rsidRDefault="00A81060" w:rsidP="00A81060">
      <w:pPr>
        <w:pBdr>
          <w:top w:val="single" w:sz="4" w:space="1" w:color="auto"/>
          <w:left w:val="single" w:sz="4" w:space="4" w:color="auto"/>
          <w:bottom w:val="single" w:sz="4" w:space="3" w:color="auto"/>
          <w:right w:val="single" w:sz="4" w:space="4" w:color="auto"/>
        </w:pBdr>
        <w:outlineLvl w:val="0"/>
        <w:rPr>
          <w:sz w:val="22"/>
          <w:szCs w:val="22"/>
          <w:lang w:val="nl-NL"/>
        </w:rPr>
      </w:pPr>
      <w:r w:rsidRPr="00C6799B">
        <w:rPr>
          <w:b/>
          <w:sz w:val="22"/>
          <w:szCs w:val="22"/>
          <w:lang w:val="nl-NL"/>
        </w:rPr>
        <w:t>13.</w:t>
      </w:r>
      <w:r w:rsidRPr="00C6799B">
        <w:rPr>
          <w:b/>
          <w:sz w:val="22"/>
          <w:szCs w:val="22"/>
          <w:lang w:val="nl-NL"/>
        </w:rPr>
        <w:tab/>
      </w:r>
      <w:r>
        <w:rPr>
          <w:b/>
          <w:sz w:val="22"/>
          <w:szCs w:val="22"/>
          <w:lang w:val="nl-NL"/>
        </w:rPr>
        <w:t>PARTIJ</w:t>
      </w:r>
      <w:r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VAULT_ND_03d6cca5-a43c-44cb-a493-9e9204226709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AE8151A" w14:textId="77777777" w:rsidR="00A81060" w:rsidRPr="00C6799B" w:rsidRDefault="00A81060" w:rsidP="00A81060">
      <w:pPr>
        <w:rPr>
          <w:i/>
          <w:sz w:val="22"/>
          <w:szCs w:val="22"/>
          <w:lang w:val="nl-NL"/>
        </w:rPr>
      </w:pPr>
    </w:p>
    <w:p w14:paraId="047E4E9B" w14:textId="77777777" w:rsidR="00A81060" w:rsidRPr="00C6799B" w:rsidRDefault="00A81060" w:rsidP="00A81060">
      <w:pPr>
        <w:rPr>
          <w:sz w:val="22"/>
          <w:szCs w:val="22"/>
          <w:lang w:val="nl-NL"/>
        </w:rPr>
      </w:pPr>
      <w:r w:rsidRPr="00C6799B">
        <w:rPr>
          <w:sz w:val="22"/>
          <w:szCs w:val="22"/>
          <w:lang w:val="nl-NL"/>
        </w:rPr>
        <w:t>Lot</w:t>
      </w:r>
    </w:p>
    <w:p w14:paraId="7C9A40B5" w14:textId="77777777" w:rsidR="00A81060" w:rsidRPr="00C6799B" w:rsidRDefault="00A81060" w:rsidP="00A81060">
      <w:pPr>
        <w:rPr>
          <w:sz w:val="22"/>
          <w:szCs w:val="22"/>
          <w:lang w:val="nl-NL"/>
        </w:rPr>
      </w:pPr>
    </w:p>
    <w:p w14:paraId="44B16CFE" w14:textId="77777777" w:rsidR="00A81060" w:rsidRPr="00C6799B" w:rsidRDefault="00A81060" w:rsidP="00A81060">
      <w:pPr>
        <w:rPr>
          <w:sz w:val="22"/>
          <w:szCs w:val="22"/>
          <w:lang w:val="nl-NL"/>
        </w:rPr>
      </w:pPr>
    </w:p>
    <w:p w14:paraId="65AF353F" w14:textId="0DE8F962"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14.</w:t>
      </w:r>
      <w:r w:rsidRPr="00C6799B">
        <w:rPr>
          <w:b/>
          <w:sz w:val="22"/>
          <w:szCs w:val="22"/>
          <w:lang w:val="nl-NL"/>
        </w:rPr>
        <w:tab/>
        <w:t>ALGEMENE INDELING VOOR DE AFLEVERING</w:t>
      </w:r>
      <w:r w:rsidR="001B51D9">
        <w:rPr>
          <w:b/>
          <w:sz w:val="22"/>
          <w:szCs w:val="22"/>
          <w:lang w:val="nl-NL"/>
        </w:rPr>
        <w:fldChar w:fldCharType="begin"/>
      </w:r>
      <w:r w:rsidR="001B51D9">
        <w:rPr>
          <w:b/>
          <w:sz w:val="22"/>
          <w:szCs w:val="22"/>
          <w:lang w:val="nl-NL"/>
        </w:rPr>
        <w:instrText xml:space="preserve"> DOCVARIABLE VAULT_ND_23447d25-4dfe-4095-af67-ad278aa7d6fa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D9A9E16" w14:textId="77777777" w:rsidR="00A81060" w:rsidRPr="00C6799B" w:rsidRDefault="00A81060" w:rsidP="00A81060">
      <w:pPr>
        <w:rPr>
          <w:i/>
          <w:sz w:val="22"/>
          <w:szCs w:val="22"/>
          <w:lang w:val="nl-NL"/>
        </w:rPr>
      </w:pPr>
    </w:p>
    <w:p w14:paraId="7FAF708E" w14:textId="77777777" w:rsidR="00A81060" w:rsidRPr="00C6799B" w:rsidRDefault="00A81060" w:rsidP="00A81060">
      <w:pPr>
        <w:rPr>
          <w:sz w:val="22"/>
          <w:szCs w:val="22"/>
          <w:lang w:val="nl-NL"/>
        </w:rPr>
      </w:pPr>
    </w:p>
    <w:p w14:paraId="087DEB21" w14:textId="77777777" w:rsidR="00A81060" w:rsidRPr="00C6799B" w:rsidRDefault="00A81060" w:rsidP="00A81060">
      <w:pPr>
        <w:rPr>
          <w:sz w:val="22"/>
          <w:szCs w:val="22"/>
          <w:lang w:val="nl-NL"/>
        </w:rPr>
      </w:pPr>
    </w:p>
    <w:p w14:paraId="61B2080F" w14:textId="0BE6D48E" w:rsidR="00A81060" w:rsidRPr="00C6799B" w:rsidRDefault="00A81060" w:rsidP="00A81060">
      <w:pPr>
        <w:pBdr>
          <w:top w:val="single" w:sz="4" w:space="2"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15.</w:t>
      </w:r>
      <w:r w:rsidRPr="00C6799B">
        <w:rPr>
          <w:b/>
          <w:sz w:val="22"/>
          <w:szCs w:val="22"/>
          <w:lang w:val="nl-NL"/>
        </w:rPr>
        <w:tab/>
        <w:t>INSTRUCTIES VOOR GEBRUIK</w:t>
      </w:r>
      <w:r w:rsidR="001B51D9">
        <w:rPr>
          <w:b/>
          <w:sz w:val="22"/>
          <w:szCs w:val="22"/>
          <w:lang w:val="nl-NL"/>
        </w:rPr>
        <w:fldChar w:fldCharType="begin"/>
      </w:r>
      <w:r w:rsidR="001B51D9">
        <w:rPr>
          <w:b/>
          <w:sz w:val="22"/>
          <w:szCs w:val="22"/>
          <w:lang w:val="nl-NL"/>
        </w:rPr>
        <w:instrText xml:space="preserve"> DOCVARIABLE VAULT_ND_afe9e5dd-a1fd-42de-87b7-a45bd46a9bfd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5EC14B3" w14:textId="77777777" w:rsidR="00A81060" w:rsidRPr="00C6799B" w:rsidRDefault="00A81060" w:rsidP="00A81060">
      <w:pPr>
        <w:rPr>
          <w:sz w:val="22"/>
          <w:szCs w:val="22"/>
          <w:lang w:val="nl-NL"/>
        </w:rPr>
      </w:pPr>
    </w:p>
    <w:p w14:paraId="4CE2C40F" w14:textId="77777777" w:rsidR="00A81060" w:rsidRPr="00C6799B" w:rsidRDefault="00A81060" w:rsidP="00A81060">
      <w:pPr>
        <w:rPr>
          <w:sz w:val="22"/>
          <w:szCs w:val="22"/>
          <w:lang w:val="nl-NL"/>
        </w:rPr>
      </w:pPr>
    </w:p>
    <w:p w14:paraId="328853A9" w14:textId="77777777" w:rsidR="00A81060" w:rsidRPr="00C6799B" w:rsidRDefault="00A81060" w:rsidP="00A81060">
      <w:pPr>
        <w:rPr>
          <w:sz w:val="22"/>
          <w:szCs w:val="22"/>
          <w:lang w:val="nl-NL"/>
        </w:rPr>
      </w:pPr>
    </w:p>
    <w:p w14:paraId="32FE3690" w14:textId="77777777" w:rsidR="00A81060" w:rsidRPr="00C6799B" w:rsidRDefault="00A81060" w:rsidP="00A81060">
      <w:pPr>
        <w:pBdr>
          <w:top w:val="single" w:sz="4" w:space="1" w:color="auto"/>
          <w:left w:val="single" w:sz="4" w:space="4" w:color="auto"/>
          <w:bottom w:val="single" w:sz="4" w:space="0" w:color="auto"/>
          <w:right w:val="single" w:sz="4" w:space="4" w:color="auto"/>
        </w:pBdr>
        <w:rPr>
          <w:sz w:val="22"/>
          <w:szCs w:val="22"/>
          <w:lang w:val="nl-NL"/>
        </w:rPr>
      </w:pPr>
      <w:r w:rsidRPr="00C6799B">
        <w:rPr>
          <w:b/>
          <w:sz w:val="22"/>
          <w:szCs w:val="22"/>
          <w:lang w:val="nl-NL"/>
        </w:rPr>
        <w:t>16.</w:t>
      </w:r>
      <w:r w:rsidRPr="00C6799B">
        <w:rPr>
          <w:b/>
          <w:sz w:val="22"/>
          <w:szCs w:val="22"/>
          <w:lang w:val="nl-NL"/>
        </w:rPr>
        <w:tab/>
        <w:t>INFORMATIE IN BRAILLE</w:t>
      </w:r>
    </w:p>
    <w:p w14:paraId="5D8006AE" w14:textId="77777777" w:rsidR="00A81060" w:rsidRPr="00C6799B" w:rsidRDefault="00A81060" w:rsidP="00A81060">
      <w:pPr>
        <w:rPr>
          <w:sz w:val="22"/>
          <w:szCs w:val="22"/>
          <w:lang w:val="nl-NL"/>
        </w:rPr>
      </w:pPr>
    </w:p>
    <w:p w14:paraId="138D2F49" w14:textId="77777777" w:rsidR="00A81060" w:rsidRPr="00C6799B" w:rsidRDefault="00A81060" w:rsidP="00A81060">
      <w:pPr>
        <w:rPr>
          <w:sz w:val="22"/>
          <w:szCs w:val="22"/>
          <w:lang w:val="nl-NL"/>
        </w:rPr>
      </w:pPr>
      <w:r>
        <w:rPr>
          <w:sz w:val="22"/>
          <w:szCs w:val="22"/>
          <w:lang w:val="nl-NL"/>
        </w:rPr>
        <w:t>ABASAGLAR</w:t>
      </w:r>
    </w:p>
    <w:p w14:paraId="2A5BB07A" w14:textId="77777777" w:rsidR="00A81060" w:rsidRDefault="00A81060" w:rsidP="00A81060">
      <w:pPr>
        <w:rPr>
          <w:sz w:val="22"/>
          <w:szCs w:val="22"/>
          <w:lang w:val="nl-BE"/>
        </w:rPr>
      </w:pPr>
    </w:p>
    <w:p w14:paraId="1A8E1190" w14:textId="77777777" w:rsidR="00A81060" w:rsidRPr="00D63D30" w:rsidRDefault="00A81060" w:rsidP="00A81060">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5744819A" w14:textId="77777777" w:rsidR="00A81060" w:rsidRPr="00D63D30" w:rsidRDefault="00A81060" w:rsidP="00A81060">
      <w:pPr>
        <w:rPr>
          <w:sz w:val="22"/>
          <w:szCs w:val="22"/>
          <w:lang w:val="nl-BE" w:bidi="nl-NL"/>
        </w:rPr>
      </w:pPr>
    </w:p>
    <w:p w14:paraId="7A2CC4F0" w14:textId="77777777" w:rsidR="00A81060" w:rsidRPr="0084748A" w:rsidRDefault="00A81060" w:rsidP="00A81060">
      <w:pPr>
        <w:tabs>
          <w:tab w:val="left" w:pos="567"/>
        </w:tabs>
        <w:rPr>
          <w:noProof/>
          <w:sz w:val="22"/>
          <w:highlight w:val="lightGray"/>
          <w:shd w:val="clear" w:color="auto" w:fill="CCCCCC"/>
          <w:lang w:val="es-ES" w:eastAsia="es-ES" w:bidi="es-ES"/>
        </w:rPr>
      </w:pPr>
      <w:r w:rsidRPr="0084748A">
        <w:rPr>
          <w:noProof/>
          <w:sz w:val="22"/>
          <w:highlight w:val="lightGray"/>
          <w:shd w:val="clear" w:color="auto" w:fill="CCCCCC"/>
          <w:lang w:val="es-ES" w:eastAsia="es-ES" w:bidi="es-ES"/>
        </w:rPr>
        <w:t>2D matrixcode met h</w:t>
      </w:r>
      <w:r>
        <w:rPr>
          <w:noProof/>
          <w:sz w:val="22"/>
          <w:highlight w:val="lightGray"/>
          <w:shd w:val="clear" w:color="auto" w:fill="CCCCCC"/>
          <w:lang w:val="es-ES" w:eastAsia="es-ES" w:bidi="es-ES"/>
        </w:rPr>
        <w:t>et unieke identificatiekenmerk.</w:t>
      </w:r>
    </w:p>
    <w:p w14:paraId="228C1CC8" w14:textId="77777777" w:rsidR="00A81060" w:rsidRDefault="00A81060" w:rsidP="00A81060">
      <w:pPr>
        <w:rPr>
          <w:sz w:val="22"/>
          <w:szCs w:val="22"/>
          <w:lang w:val="nl-BE" w:bidi="nl-NL"/>
        </w:rPr>
      </w:pPr>
    </w:p>
    <w:p w14:paraId="7438E637" w14:textId="77777777" w:rsidR="00906931" w:rsidRPr="00D63D30" w:rsidRDefault="00906931" w:rsidP="00A81060">
      <w:pPr>
        <w:rPr>
          <w:sz w:val="22"/>
          <w:szCs w:val="22"/>
          <w:lang w:val="nl-BE" w:bidi="nl-NL"/>
        </w:rPr>
      </w:pPr>
    </w:p>
    <w:p w14:paraId="45E4C9B6" w14:textId="77777777" w:rsidR="00A81060" w:rsidRPr="00D63D30" w:rsidRDefault="00A81060" w:rsidP="00A81060">
      <w:pPr>
        <w:rPr>
          <w:sz w:val="22"/>
          <w:szCs w:val="22"/>
          <w:lang w:val="nl-BE" w:bidi="nl-NL"/>
        </w:rPr>
      </w:pPr>
    </w:p>
    <w:p w14:paraId="751B1D29" w14:textId="77777777" w:rsidR="00A81060" w:rsidRPr="00D63D30" w:rsidRDefault="00A81060" w:rsidP="00A81060">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lastRenderedPageBreak/>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2C3AAA21" w14:textId="77777777" w:rsidR="00A81060" w:rsidRPr="00D63D30" w:rsidRDefault="00A81060" w:rsidP="00A81060">
      <w:pPr>
        <w:rPr>
          <w:sz w:val="22"/>
          <w:szCs w:val="22"/>
          <w:lang w:val="nl-BE" w:bidi="nl-NL"/>
        </w:rPr>
      </w:pPr>
    </w:p>
    <w:p w14:paraId="619D6DC2" w14:textId="77777777" w:rsidR="00A81060" w:rsidRPr="00BE3669" w:rsidRDefault="00A81060" w:rsidP="00A81060">
      <w:pPr>
        <w:rPr>
          <w:sz w:val="22"/>
          <w:szCs w:val="22"/>
          <w:lang w:val="nl-BE" w:bidi="nl-NL"/>
        </w:rPr>
      </w:pPr>
      <w:r w:rsidRPr="00BE3669">
        <w:rPr>
          <w:sz w:val="22"/>
          <w:szCs w:val="22"/>
          <w:lang w:val="nl-BE" w:bidi="nl-NL"/>
        </w:rPr>
        <w:t>PC</w:t>
      </w:r>
    </w:p>
    <w:p w14:paraId="6F888709" w14:textId="77777777" w:rsidR="00A81060" w:rsidRPr="00BE3669" w:rsidRDefault="00A81060" w:rsidP="00A81060">
      <w:pPr>
        <w:rPr>
          <w:sz w:val="22"/>
          <w:szCs w:val="22"/>
          <w:lang w:val="nl-BE" w:bidi="nl-NL"/>
        </w:rPr>
      </w:pPr>
      <w:r w:rsidRPr="00BE3669">
        <w:rPr>
          <w:sz w:val="22"/>
          <w:szCs w:val="22"/>
          <w:lang w:val="nl-BE" w:bidi="nl-NL"/>
        </w:rPr>
        <w:t>SN</w:t>
      </w:r>
    </w:p>
    <w:p w14:paraId="63B1631F" w14:textId="77777777" w:rsidR="00A81060" w:rsidRPr="00BE3669" w:rsidRDefault="00A81060" w:rsidP="00A81060">
      <w:pPr>
        <w:rPr>
          <w:sz w:val="22"/>
          <w:szCs w:val="22"/>
        </w:rPr>
      </w:pPr>
      <w:r w:rsidRPr="00BE3669">
        <w:rPr>
          <w:sz w:val="22"/>
          <w:szCs w:val="22"/>
          <w:lang w:val="nl-BE" w:bidi="nl-NL"/>
        </w:rPr>
        <w:t>NN</w:t>
      </w:r>
    </w:p>
    <w:p w14:paraId="27348A09" w14:textId="77777777" w:rsidR="00A81060" w:rsidRPr="00C6799B" w:rsidRDefault="00A81060" w:rsidP="00A81060">
      <w:pPr>
        <w:pageBreakBefore/>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GEGEVENS DIE OP DE BUITENVERPAKKING MOETEN WORDEN VERMELD</w:t>
      </w:r>
    </w:p>
    <w:p w14:paraId="25A032B8" w14:textId="77777777"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rPr>
          <w:b/>
          <w:sz w:val="22"/>
          <w:szCs w:val="22"/>
          <w:lang w:val="nl-NL"/>
        </w:rPr>
      </w:pPr>
    </w:p>
    <w:p w14:paraId="0DC68035" w14:textId="77777777" w:rsidR="00A81060" w:rsidRPr="00C6799B" w:rsidRDefault="00A81060" w:rsidP="00A81060">
      <w:pPr>
        <w:pBdr>
          <w:top w:val="single" w:sz="4" w:space="1" w:color="auto"/>
          <w:left w:val="single" w:sz="4" w:space="4" w:color="auto"/>
          <w:bottom w:val="single" w:sz="4" w:space="1" w:color="auto"/>
          <w:right w:val="single" w:sz="4" w:space="4" w:color="auto"/>
        </w:pBdr>
        <w:rPr>
          <w:b/>
          <w:sz w:val="22"/>
          <w:szCs w:val="22"/>
          <w:lang w:val="nl-NL"/>
        </w:rPr>
      </w:pPr>
      <w:r>
        <w:rPr>
          <w:b/>
          <w:sz w:val="22"/>
          <w:szCs w:val="22"/>
          <w:lang w:val="nl-NL"/>
        </w:rPr>
        <w:t xml:space="preserve">DOOS VOOR TUSSENVERPAKKING voor een multiverpakking (zonder blue box) </w:t>
      </w:r>
      <w:r w:rsidR="00906931">
        <w:rPr>
          <w:b/>
          <w:sz w:val="22"/>
          <w:szCs w:val="22"/>
          <w:lang w:val="nl-NL"/>
        </w:rPr>
        <w:t>–</w:t>
      </w:r>
      <w:r>
        <w:rPr>
          <w:b/>
          <w:sz w:val="22"/>
          <w:szCs w:val="22"/>
          <w:lang w:val="nl-NL"/>
        </w:rPr>
        <w:t xml:space="preserve"> </w:t>
      </w:r>
      <w:r w:rsidR="00906931">
        <w:rPr>
          <w:b/>
          <w:sz w:val="22"/>
          <w:szCs w:val="22"/>
          <w:lang w:val="nl-NL"/>
        </w:rPr>
        <w:t>Tempo Pen</w:t>
      </w:r>
    </w:p>
    <w:p w14:paraId="1331300C" w14:textId="77777777" w:rsidR="00A81060" w:rsidRPr="00C6799B" w:rsidRDefault="00A81060" w:rsidP="00A81060">
      <w:pPr>
        <w:rPr>
          <w:sz w:val="22"/>
          <w:szCs w:val="22"/>
          <w:lang w:val="nl-NL"/>
        </w:rPr>
      </w:pPr>
    </w:p>
    <w:p w14:paraId="610CF813" w14:textId="77777777" w:rsidR="00A81060" w:rsidRPr="00C6799B" w:rsidRDefault="00A81060" w:rsidP="00A81060">
      <w:pPr>
        <w:rPr>
          <w:sz w:val="22"/>
          <w:szCs w:val="22"/>
          <w:lang w:val="nl-NL"/>
        </w:rPr>
      </w:pPr>
    </w:p>
    <w:p w14:paraId="4995E830" w14:textId="3E279174"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1.</w:t>
      </w:r>
      <w:r w:rsidRPr="00C6799B">
        <w:rPr>
          <w:b/>
          <w:sz w:val="22"/>
          <w:szCs w:val="22"/>
          <w:lang w:val="nl-NL"/>
        </w:rPr>
        <w:tab/>
        <w:t>NAAM VAN HET GENEESMIDDEL</w:t>
      </w:r>
      <w:r w:rsidR="001B51D9">
        <w:rPr>
          <w:b/>
          <w:sz w:val="22"/>
          <w:szCs w:val="22"/>
          <w:lang w:val="nl-NL"/>
        </w:rPr>
        <w:fldChar w:fldCharType="begin"/>
      </w:r>
      <w:r w:rsidR="001B51D9">
        <w:rPr>
          <w:b/>
          <w:sz w:val="22"/>
          <w:szCs w:val="22"/>
          <w:lang w:val="nl-NL"/>
        </w:rPr>
        <w:instrText xml:space="preserve"> DOCVARIABLE VAULT_ND_1c1a2162-3e35-4383-9fbb-d243e40bb74e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6F959DF" w14:textId="77777777" w:rsidR="00A81060" w:rsidRPr="00C6799B" w:rsidRDefault="00A81060" w:rsidP="00A81060">
      <w:pPr>
        <w:rPr>
          <w:sz w:val="22"/>
          <w:szCs w:val="22"/>
          <w:lang w:val="nl-NL"/>
        </w:rPr>
      </w:pPr>
    </w:p>
    <w:p w14:paraId="76F99115" w14:textId="77777777" w:rsidR="00A81060" w:rsidRPr="00C6799B" w:rsidRDefault="00A81060" w:rsidP="00A81060">
      <w:pPr>
        <w:rPr>
          <w:sz w:val="22"/>
          <w:szCs w:val="22"/>
          <w:lang w:val="nl-NL"/>
        </w:rPr>
      </w:pPr>
      <w:r>
        <w:rPr>
          <w:sz w:val="22"/>
          <w:szCs w:val="22"/>
          <w:lang w:val="nl-NL"/>
        </w:rPr>
        <w:t>ABASAGLAR</w:t>
      </w:r>
      <w:r w:rsidRPr="00C6799B">
        <w:rPr>
          <w:sz w:val="22"/>
          <w:szCs w:val="22"/>
          <w:lang w:val="nl-NL"/>
        </w:rPr>
        <w:t xml:space="preserve"> 100 </w:t>
      </w:r>
      <w:r>
        <w:rPr>
          <w:sz w:val="22"/>
          <w:szCs w:val="22"/>
          <w:lang w:val="nl-NL"/>
        </w:rPr>
        <w:t>eenheden</w:t>
      </w:r>
      <w:r w:rsidRPr="00C6799B">
        <w:rPr>
          <w:sz w:val="22"/>
          <w:szCs w:val="22"/>
          <w:lang w:val="nl-NL"/>
        </w:rPr>
        <w:t xml:space="preserve">/ml </w:t>
      </w:r>
      <w:r w:rsidR="00906931">
        <w:rPr>
          <w:sz w:val="22"/>
          <w:szCs w:val="22"/>
          <w:lang w:val="nl-NL"/>
        </w:rPr>
        <w:t>Tempo Pen</w:t>
      </w:r>
      <w:r>
        <w:rPr>
          <w:sz w:val="22"/>
          <w:szCs w:val="22"/>
          <w:lang w:val="nl-NL"/>
        </w:rPr>
        <w:t xml:space="preserve"> </w:t>
      </w:r>
      <w:r w:rsidRPr="00C6799B">
        <w:rPr>
          <w:sz w:val="22"/>
          <w:szCs w:val="22"/>
          <w:lang w:val="nl-NL"/>
        </w:rPr>
        <w:t xml:space="preserve">oplossing voor injectie in een </w:t>
      </w:r>
      <w:r>
        <w:rPr>
          <w:sz w:val="22"/>
          <w:szCs w:val="22"/>
          <w:lang w:val="nl-NL"/>
        </w:rPr>
        <w:t>voorgevulde pen</w:t>
      </w:r>
    </w:p>
    <w:p w14:paraId="5F3FC0FF" w14:textId="77777777" w:rsidR="00A81060" w:rsidRPr="00C6799B" w:rsidRDefault="00A81060" w:rsidP="00A81060">
      <w:pPr>
        <w:rPr>
          <w:sz w:val="22"/>
          <w:szCs w:val="22"/>
          <w:lang w:val="nl-NL"/>
        </w:rPr>
      </w:pPr>
    </w:p>
    <w:p w14:paraId="2BDBE5E8" w14:textId="77777777" w:rsidR="00A81060" w:rsidRPr="00E80163" w:rsidRDefault="00A81060" w:rsidP="00A81060">
      <w:pPr>
        <w:rPr>
          <w:sz w:val="22"/>
          <w:szCs w:val="22"/>
          <w:lang w:val="nl-NL"/>
        </w:rPr>
      </w:pPr>
      <w:r>
        <w:rPr>
          <w:sz w:val="22"/>
          <w:szCs w:val="22"/>
          <w:lang w:val="nl-NL"/>
        </w:rPr>
        <w:t>i</w:t>
      </w:r>
      <w:r w:rsidRPr="00E80163">
        <w:rPr>
          <w:sz w:val="22"/>
          <w:szCs w:val="22"/>
          <w:lang w:val="nl-NL"/>
        </w:rPr>
        <w:t>nsuline gl</w:t>
      </w:r>
      <w:r w:rsidRPr="00655A6E">
        <w:rPr>
          <w:sz w:val="22"/>
          <w:szCs w:val="22"/>
          <w:lang w:val="nl-NL"/>
        </w:rPr>
        <w:t>arg</w:t>
      </w:r>
      <w:r w:rsidRPr="00E80163">
        <w:rPr>
          <w:sz w:val="22"/>
          <w:szCs w:val="22"/>
          <w:lang w:val="nl-NL"/>
        </w:rPr>
        <w:t>ine</w:t>
      </w:r>
    </w:p>
    <w:p w14:paraId="2E0FC502" w14:textId="77777777" w:rsidR="00A81060" w:rsidRPr="00C6799B" w:rsidRDefault="00A81060" w:rsidP="00A81060">
      <w:pPr>
        <w:rPr>
          <w:sz w:val="22"/>
          <w:szCs w:val="22"/>
          <w:lang w:val="nl-NL"/>
        </w:rPr>
      </w:pPr>
    </w:p>
    <w:p w14:paraId="2E059B65" w14:textId="77777777" w:rsidR="00A81060" w:rsidRPr="00C6799B" w:rsidRDefault="00A81060" w:rsidP="00A81060">
      <w:pPr>
        <w:rPr>
          <w:sz w:val="22"/>
          <w:szCs w:val="22"/>
          <w:lang w:val="nl-NL"/>
        </w:rPr>
      </w:pPr>
    </w:p>
    <w:p w14:paraId="282737FA" w14:textId="41F80883"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b/>
          <w:sz w:val="22"/>
          <w:szCs w:val="22"/>
          <w:lang w:val="nl-NL"/>
        </w:rPr>
      </w:pPr>
      <w:r w:rsidRPr="00C6799B">
        <w:rPr>
          <w:b/>
          <w:sz w:val="22"/>
          <w:szCs w:val="22"/>
          <w:lang w:val="nl-NL"/>
        </w:rPr>
        <w:t>2.</w:t>
      </w:r>
      <w:r w:rsidRPr="00C6799B">
        <w:rPr>
          <w:b/>
          <w:sz w:val="22"/>
          <w:szCs w:val="22"/>
          <w:lang w:val="nl-NL"/>
        </w:rPr>
        <w:tab/>
        <w:t xml:space="preserve">GEHALTE AAN </w:t>
      </w:r>
      <w:r w:rsidRPr="00C6799B">
        <w:rPr>
          <w:b/>
          <w:caps/>
          <w:sz w:val="22"/>
          <w:szCs w:val="22"/>
          <w:lang w:val="nl-NL"/>
        </w:rPr>
        <w:t>werkzame stof(fen)</w:t>
      </w:r>
      <w:r w:rsidR="001B51D9">
        <w:rPr>
          <w:b/>
          <w:caps/>
          <w:sz w:val="22"/>
          <w:szCs w:val="22"/>
          <w:lang w:val="nl-NL"/>
        </w:rPr>
        <w:fldChar w:fldCharType="begin"/>
      </w:r>
      <w:r w:rsidR="001B51D9">
        <w:rPr>
          <w:b/>
          <w:caps/>
          <w:sz w:val="22"/>
          <w:szCs w:val="22"/>
          <w:lang w:val="nl-NL"/>
        </w:rPr>
        <w:instrText xml:space="preserve"> DOCVARIABLE VAULT_ND_d01efb55-af8f-4b1d-91e4-688e2056e177 \* MERGEFORMAT </w:instrText>
      </w:r>
      <w:r w:rsidR="001B51D9">
        <w:rPr>
          <w:b/>
          <w:caps/>
          <w:sz w:val="22"/>
          <w:szCs w:val="22"/>
          <w:lang w:val="nl-NL"/>
        </w:rPr>
        <w:fldChar w:fldCharType="separate"/>
      </w:r>
      <w:r w:rsidR="001B51D9">
        <w:rPr>
          <w:b/>
          <w:caps/>
          <w:sz w:val="22"/>
          <w:szCs w:val="22"/>
          <w:lang w:val="nl-NL"/>
        </w:rPr>
        <w:t xml:space="preserve"> </w:t>
      </w:r>
      <w:r w:rsidR="001B51D9">
        <w:rPr>
          <w:b/>
          <w:caps/>
          <w:sz w:val="22"/>
          <w:szCs w:val="22"/>
          <w:lang w:val="nl-NL"/>
        </w:rPr>
        <w:fldChar w:fldCharType="end"/>
      </w:r>
    </w:p>
    <w:p w14:paraId="039B33D6" w14:textId="77777777" w:rsidR="00A81060" w:rsidRPr="00C6799B" w:rsidRDefault="00A81060" w:rsidP="00A81060">
      <w:pPr>
        <w:rPr>
          <w:i/>
          <w:sz w:val="22"/>
          <w:szCs w:val="22"/>
          <w:lang w:val="nl-NL"/>
        </w:rPr>
      </w:pPr>
    </w:p>
    <w:p w14:paraId="74204D30" w14:textId="77777777" w:rsidR="00A81060" w:rsidRPr="00C6799B" w:rsidRDefault="00A81060" w:rsidP="00A81060">
      <w:pPr>
        <w:rPr>
          <w:sz w:val="22"/>
          <w:szCs w:val="22"/>
          <w:lang w:val="nl-NL"/>
        </w:rPr>
      </w:pPr>
      <w:r w:rsidRPr="00C6799B">
        <w:rPr>
          <w:sz w:val="22"/>
          <w:szCs w:val="22"/>
          <w:lang w:val="nl-NL"/>
        </w:rPr>
        <w:t xml:space="preserve">Elke ml bevat 100 eenheden insuline </w:t>
      </w:r>
      <w:r>
        <w:rPr>
          <w:sz w:val="22"/>
          <w:szCs w:val="22"/>
          <w:lang w:val="nl-NL"/>
        </w:rPr>
        <w:t xml:space="preserve">glargine </w:t>
      </w:r>
      <w:r w:rsidRPr="00C6799B">
        <w:rPr>
          <w:sz w:val="22"/>
          <w:szCs w:val="22"/>
          <w:lang w:val="nl-NL"/>
        </w:rPr>
        <w:t>(</w:t>
      </w:r>
      <w:r>
        <w:rPr>
          <w:sz w:val="22"/>
          <w:szCs w:val="22"/>
          <w:lang w:val="nl-NL"/>
        </w:rPr>
        <w:t xml:space="preserve">equivalent aan </w:t>
      </w:r>
      <w:r w:rsidRPr="00C6799B">
        <w:rPr>
          <w:sz w:val="22"/>
          <w:szCs w:val="22"/>
          <w:lang w:val="nl-NL"/>
        </w:rPr>
        <w:t>3,64 mg).</w:t>
      </w:r>
    </w:p>
    <w:p w14:paraId="163E3056" w14:textId="77777777" w:rsidR="00A81060" w:rsidRPr="00C6799B" w:rsidRDefault="00A81060" w:rsidP="00A81060">
      <w:pPr>
        <w:rPr>
          <w:sz w:val="22"/>
          <w:szCs w:val="22"/>
          <w:lang w:val="nl-NL"/>
        </w:rPr>
      </w:pPr>
    </w:p>
    <w:p w14:paraId="6AD11D7E" w14:textId="77777777" w:rsidR="00A81060" w:rsidRPr="00C6799B" w:rsidRDefault="00A81060" w:rsidP="00A81060">
      <w:pPr>
        <w:rPr>
          <w:sz w:val="22"/>
          <w:szCs w:val="22"/>
          <w:lang w:val="nl-NL"/>
        </w:rPr>
      </w:pPr>
    </w:p>
    <w:p w14:paraId="73656B33" w14:textId="1D528965"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3.</w:t>
      </w:r>
      <w:r w:rsidRPr="00C6799B">
        <w:rPr>
          <w:b/>
          <w:sz w:val="22"/>
          <w:szCs w:val="22"/>
          <w:lang w:val="nl-NL"/>
        </w:rPr>
        <w:tab/>
        <w:t>LIJST VAN HULPSTOFFEN</w:t>
      </w:r>
      <w:r w:rsidR="001B51D9">
        <w:rPr>
          <w:b/>
          <w:sz w:val="22"/>
          <w:szCs w:val="22"/>
          <w:lang w:val="nl-NL"/>
        </w:rPr>
        <w:fldChar w:fldCharType="begin"/>
      </w:r>
      <w:r w:rsidR="001B51D9">
        <w:rPr>
          <w:b/>
          <w:sz w:val="22"/>
          <w:szCs w:val="22"/>
          <w:lang w:val="nl-NL"/>
        </w:rPr>
        <w:instrText xml:space="preserve"> DOCVARIABLE VAULT_ND_1f485ca4-da3c-455e-9fe3-469e4157a9f4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4CE6A42" w14:textId="77777777" w:rsidR="00A81060" w:rsidRPr="00C6799B" w:rsidRDefault="00A81060" w:rsidP="00A81060">
      <w:pPr>
        <w:rPr>
          <w:sz w:val="22"/>
          <w:szCs w:val="22"/>
          <w:lang w:val="nl-NL"/>
        </w:rPr>
      </w:pPr>
    </w:p>
    <w:p w14:paraId="4DCF1AA7" w14:textId="77777777" w:rsidR="00A81060" w:rsidRPr="00C6799B" w:rsidRDefault="00A81060" w:rsidP="00A81060">
      <w:pPr>
        <w:rPr>
          <w:sz w:val="22"/>
          <w:szCs w:val="22"/>
          <w:lang w:val="nl-NL"/>
        </w:rPr>
      </w:pPr>
      <w:r w:rsidRPr="00C6799B">
        <w:rPr>
          <w:sz w:val="22"/>
          <w:szCs w:val="22"/>
          <w:lang w:val="nl-NL" w:eastAsia="en-US"/>
        </w:rPr>
        <w:t>Hulpstoffen: zinkoxide, m</w:t>
      </w:r>
      <w:r>
        <w:rPr>
          <w:sz w:val="22"/>
          <w:szCs w:val="22"/>
          <w:lang w:val="nl-NL" w:eastAsia="en-US"/>
        </w:rPr>
        <w:t>eta</w:t>
      </w:r>
      <w:r w:rsidRPr="00C6799B">
        <w:rPr>
          <w:sz w:val="22"/>
          <w:szCs w:val="22"/>
          <w:lang w:val="nl-NL" w:eastAsia="en-US"/>
        </w:rPr>
        <w:t>cresol, glycerol, zoutzuur</w:t>
      </w:r>
      <w:r>
        <w:rPr>
          <w:sz w:val="22"/>
          <w:szCs w:val="22"/>
          <w:lang w:val="nl-NL" w:eastAsia="en-US"/>
        </w:rPr>
        <w:t xml:space="preserve"> en</w:t>
      </w:r>
      <w:r w:rsidRPr="00C6799B">
        <w:rPr>
          <w:sz w:val="22"/>
          <w:szCs w:val="22"/>
          <w:lang w:val="nl-NL" w:eastAsia="en-US"/>
        </w:rPr>
        <w:t xml:space="preserve"> natriumhydroxide, water voor injectie.</w:t>
      </w:r>
      <w:r>
        <w:rPr>
          <w:sz w:val="22"/>
          <w:szCs w:val="22"/>
          <w:lang w:val="nl-NL" w:eastAsia="en-US"/>
        </w:rPr>
        <w:t xml:space="preserve"> </w:t>
      </w:r>
      <w:r w:rsidRPr="00A81060">
        <w:rPr>
          <w:sz w:val="22"/>
          <w:szCs w:val="22"/>
          <w:highlight w:val="lightGray"/>
          <w:lang w:val="nl-NL" w:eastAsia="en-US"/>
        </w:rPr>
        <w:t>Zie de bijsluiter voor meer informatie</w:t>
      </w:r>
    </w:p>
    <w:p w14:paraId="1D3E46BF" w14:textId="77777777" w:rsidR="00A81060" w:rsidRPr="00C6799B" w:rsidRDefault="00A81060" w:rsidP="00A81060">
      <w:pPr>
        <w:rPr>
          <w:sz w:val="22"/>
          <w:szCs w:val="22"/>
          <w:lang w:val="nl-NL"/>
        </w:rPr>
      </w:pPr>
    </w:p>
    <w:p w14:paraId="792CCB33" w14:textId="77777777" w:rsidR="00A81060" w:rsidRPr="00C6799B" w:rsidRDefault="00A81060" w:rsidP="00A81060">
      <w:pPr>
        <w:rPr>
          <w:sz w:val="22"/>
          <w:szCs w:val="22"/>
          <w:lang w:val="nl-NL"/>
        </w:rPr>
      </w:pPr>
    </w:p>
    <w:p w14:paraId="467C5E1C" w14:textId="7775B33B"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4.</w:t>
      </w:r>
      <w:r w:rsidRPr="00C6799B">
        <w:rPr>
          <w:b/>
          <w:sz w:val="22"/>
          <w:szCs w:val="22"/>
          <w:lang w:val="nl-NL"/>
        </w:rPr>
        <w:tab/>
        <w:t>FARMACEUTISCHE VORM EN INHOUD</w:t>
      </w:r>
      <w:r w:rsidR="001B51D9">
        <w:rPr>
          <w:b/>
          <w:sz w:val="22"/>
          <w:szCs w:val="22"/>
          <w:lang w:val="nl-NL"/>
        </w:rPr>
        <w:fldChar w:fldCharType="begin"/>
      </w:r>
      <w:r w:rsidR="001B51D9">
        <w:rPr>
          <w:b/>
          <w:sz w:val="22"/>
          <w:szCs w:val="22"/>
          <w:lang w:val="nl-NL"/>
        </w:rPr>
        <w:instrText xml:space="preserve"> DOCVARIABLE VAULT_ND_d2e0be0a-dcae-4bb5-9afb-886b6248ce6d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C33384E" w14:textId="77777777" w:rsidR="00A81060" w:rsidRPr="00C6799B" w:rsidRDefault="00A81060" w:rsidP="00A81060">
      <w:pPr>
        <w:rPr>
          <w:sz w:val="22"/>
          <w:szCs w:val="22"/>
          <w:lang w:val="nl-NL"/>
        </w:rPr>
      </w:pPr>
    </w:p>
    <w:p w14:paraId="4403E3E6" w14:textId="77777777" w:rsidR="00383813" w:rsidRPr="00C6799B" w:rsidRDefault="00383813" w:rsidP="00383813">
      <w:pPr>
        <w:rPr>
          <w:sz w:val="22"/>
          <w:szCs w:val="22"/>
          <w:lang w:val="nl-NL"/>
        </w:rPr>
      </w:pPr>
      <w:r w:rsidRPr="00C55667">
        <w:rPr>
          <w:sz w:val="22"/>
          <w:szCs w:val="22"/>
          <w:highlight w:val="lightGray"/>
          <w:lang w:val="nl-NL"/>
        </w:rPr>
        <w:t>Oplossing voor injectie</w:t>
      </w:r>
      <w:r w:rsidRPr="00383813">
        <w:rPr>
          <w:sz w:val="22"/>
          <w:szCs w:val="22"/>
          <w:highlight w:val="lightGray"/>
          <w:lang w:val="nl-NL"/>
        </w:rPr>
        <w:t>.</w:t>
      </w:r>
    </w:p>
    <w:p w14:paraId="644AC70B" w14:textId="77777777" w:rsidR="00A81060" w:rsidRPr="00C6799B" w:rsidRDefault="00A81060" w:rsidP="00A81060">
      <w:pPr>
        <w:rPr>
          <w:sz w:val="22"/>
          <w:szCs w:val="22"/>
          <w:lang w:val="nl-NL"/>
        </w:rPr>
      </w:pPr>
    </w:p>
    <w:p w14:paraId="23C2DEB1" w14:textId="77777777" w:rsidR="00A81060" w:rsidRPr="00C91484" w:rsidRDefault="00A81060" w:rsidP="00A81060">
      <w:pPr>
        <w:pStyle w:val="ListParagraph"/>
        <w:ind w:left="0"/>
        <w:rPr>
          <w:sz w:val="22"/>
          <w:szCs w:val="22"/>
          <w:lang w:val="nl-NL"/>
        </w:rPr>
      </w:pPr>
      <w:r w:rsidRPr="00C91484">
        <w:rPr>
          <w:sz w:val="22"/>
          <w:szCs w:val="22"/>
          <w:lang w:val="nl-NL"/>
        </w:rPr>
        <w:t xml:space="preserve">5 </w:t>
      </w:r>
      <w:r>
        <w:rPr>
          <w:sz w:val="22"/>
          <w:szCs w:val="22"/>
          <w:lang w:val="nl-NL"/>
        </w:rPr>
        <w:t>pennen</w:t>
      </w:r>
      <w:r w:rsidRPr="00C91484">
        <w:rPr>
          <w:sz w:val="22"/>
          <w:szCs w:val="22"/>
          <w:lang w:val="nl-NL"/>
        </w:rPr>
        <w:t xml:space="preserve"> van 3 ml. Component van een multiverpakking, kan niet apart worden verkocht.</w:t>
      </w:r>
    </w:p>
    <w:p w14:paraId="05E60326" w14:textId="77777777" w:rsidR="00A81060" w:rsidRPr="00C6799B" w:rsidRDefault="00A81060" w:rsidP="00A81060">
      <w:pPr>
        <w:rPr>
          <w:sz w:val="22"/>
          <w:szCs w:val="22"/>
          <w:lang w:val="nl-NL"/>
        </w:rPr>
      </w:pPr>
    </w:p>
    <w:p w14:paraId="641369EC" w14:textId="77777777" w:rsidR="00A81060" w:rsidRPr="00C6799B" w:rsidRDefault="00A81060" w:rsidP="00A81060">
      <w:pPr>
        <w:rPr>
          <w:sz w:val="22"/>
          <w:szCs w:val="22"/>
          <w:lang w:val="nl-NL"/>
        </w:rPr>
      </w:pPr>
    </w:p>
    <w:p w14:paraId="57D36783" w14:textId="4BE9EDDE"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5.</w:t>
      </w:r>
      <w:r w:rsidRPr="00C6799B">
        <w:rPr>
          <w:b/>
          <w:sz w:val="22"/>
          <w:szCs w:val="22"/>
          <w:lang w:val="nl-NL"/>
        </w:rPr>
        <w:tab/>
        <w:t>WIJZE VAN GEBRUIK EN TOEDIENINGSWEG(EN)</w:t>
      </w:r>
      <w:r w:rsidR="001B51D9">
        <w:rPr>
          <w:b/>
          <w:sz w:val="22"/>
          <w:szCs w:val="22"/>
          <w:lang w:val="nl-NL"/>
        </w:rPr>
        <w:fldChar w:fldCharType="begin"/>
      </w:r>
      <w:r w:rsidR="001B51D9">
        <w:rPr>
          <w:b/>
          <w:sz w:val="22"/>
          <w:szCs w:val="22"/>
          <w:lang w:val="nl-NL"/>
        </w:rPr>
        <w:instrText xml:space="preserve"> DOCVARIABLE VAULT_ND_7c67d0d7-127a-4aa9-9cad-3038bdff81f2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436F231" w14:textId="77777777" w:rsidR="00A81060" w:rsidRPr="00C6799B" w:rsidRDefault="00A81060" w:rsidP="00A81060">
      <w:pPr>
        <w:rPr>
          <w:sz w:val="22"/>
          <w:szCs w:val="22"/>
          <w:lang w:val="nl-NL"/>
        </w:rPr>
      </w:pPr>
    </w:p>
    <w:p w14:paraId="2AF62755" w14:textId="77777777" w:rsidR="00A81060" w:rsidRPr="00C6799B" w:rsidRDefault="00A81060" w:rsidP="00A81060">
      <w:pPr>
        <w:rPr>
          <w:sz w:val="22"/>
          <w:szCs w:val="22"/>
          <w:lang w:val="nl-NL"/>
        </w:rPr>
      </w:pPr>
      <w:r w:rsidRPr="00C6799B">
        <w:rPr>
          <w:sz w:val="22"/>
          <w:szCs w:val="22"/>
          <w:lang w:val="nl-NL"/>
        </w:rPr>
        <w:t>Lees voor het gebruik de bijsluiter.</w:t>
      </w:r>
    </w:p>
    <w:p w14:paraId="404FA013" w14:textId="77777777" w:rsidR="00A81060" w:rsidRPr="00C6799B" w:rsidRDefault="00A81060" w:rsidP="00A81060">
      <w:pPr>
        <w:autoSpaceDE w:val="0"/>
        <w:autoSpaceDN w:val="0"/>
        <w:adjustRightInd w:val="0"/>
        <w:rPr>
          <w:sz w:val="22"/>
          <w:szCs w:val="22"/>
          <w:lang w:val="nl-NL"/>
        </w:rPr>
      </w:pPr>
    </w:p>
    <w:p w14:paraId="49BCDB95" w14:textId="77777777" w:rsidR="00A81060" w:rsidRPr="00E80163" w:rsidRDefault="00A81060" w:rsidP="00A81060">
      <w:pPr>
        <w:autoSpaceDE w:val="0"/>
        <w:autoSpaceDN w:val="0"/>
        <w:adjustRightInd w:val="0"/>
        <w:rPr>
          <w:sz w:val="22"/>
          <w:szCs w:val="22"/>
          <w:lang w:val="nl-NL"/>
        </w:rPr>
      </w:pPr>
      <w:r w:rsidRPr="00E80163">
        <w:rPr>
          <w:sz w:val="22"/>
          <w:szCs w:val="22"/>
          <w:lang w:val="nl-NL"/>
        </w:rPr>
        <w:t>Subcutaan gebruik.</w:t>
      </w:r>
    </w:p>
    <w:p w14:paraId="6D40C56F" w14:textId="77777777" w:rsidR="00A81060" w:rsidRPr="00C6799B" w:rsidRDefault="00A81060" w:rsidP="00A81060">
      <w:pPr>
        <w:autoSpaceDE w:val="0"/>
        <w:autoSpaceDN w:val="0"/>
        <w:adjustRightInd w:val="0"/>
        <w:rPr>
          <w:sz w:val="22"/>
          <w:szCs w:val="22"/>
          <w:lang w:val="nl-NL"/>
        </w:rPr>
      </w:pPr>
    </w:p>
    <w:p w14:paraId="68E31926" w14:textId="77777777" w:rsidR="00A81060" w:rsidRPr="00C6799B" w:rsidRDefault="00A81060" w:rsidP="00A81060">
      <w:pPr>
        <w:autoSpaceDE w:val="0"/>
        <w:autoSpaceDN w:val="0"/>
        <w:adjustRightInd w:val="0"/>
        <w:rPr>
          <w:sz w:val="22"/>
          <w:szCs w:val="22"/>
          <w:lang w:val="nl-NL"/>
        </w:rPr>
      </w:pPr>
    </w:p>
    <w:p w14:paraId="6B48C14F" w14:textId="25E5914B"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6.</w:t>
      </w:r>
      <w:r w:rsidRPr="00C6799B">
        <w:rPr>
          <w:b/>
          <w:sz w:val="22"/>
          <w:szCs w:val="22"/>
          <w:lang w:val="nl-NL"/>
        </w:rPr>
        <w:tab/>
        <w:t>EEN SPECIALE WAARSCHUWING DAT HET GENEESMIDDEL BUITEN HET ZICHT EN BEREIK VAN KINDEREN DIENT TE WORDEN GEHOUDEN</w:t>
      </w:r>
      <w:r w:rsidR="001B51D9">
        <w:rPr>
          <w:b/>
          <w:sz w:val="22"/>
          <w:szCs w:val="22"/>
          <w:lang w:val="nl-NL"/>
        </w:rPr>
        <w:fldChar w:fldCharType="begin"/>
      </w:r>
      <w:r w:rsidR="001B51D9">
        <w:rPr>
          <w:b/>
          <w:sz w:val="22"/>
          <w:szCs w:val="22"/>
          <w:lang w:val="nl-NL"/>
        </w:rPr>
        <w:instrText xml:space="preserve"> DOCVARIABLE VAULT_ND_854ab4a6-a690-474a-b474-bb7cc86767c0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12CF33A" w14:textId="77777777" w:rsidR="00A81060" w:rsidRPr="00C6799B" w:rsidRDefault="00A81060" w:rsidP="00A81060">
      <w:pPr>
        <w:rPr>
          <w:sz w:val="22"/>
          <w:szCs w:val="22"/>
          <w:lang w:val="nl-NL"/>
        </w:rPr>
      </w:pPr>
    </w:p>
    <w:p w14:paraId="147BD7E8" w14:textId="028DAC57" w:rsidR="00A81060" w:rsidRPr="00C6799B" w:rsidRDefault="00A81060" w:rsidP="00A81060">
      <w:pPr>
        <w:outlineLvl w:val="0"/>
        <w:rPr>
          <w:sz w:val="22"/>
          <w:szCs w:val="22"/>
          <w:lang w:val="nl-NL"/>
        </w:rPr>
      </w:pPr>
      <w:r w:rsidRPr="00C6799B">
        <w:rPr>
          <w:sz w:val="22"/>
          <w:szCs w:val="22"/>
          <w:lang w:val="nl-NL"/>
        </w:rPr>
        <w:t>Buiten het zicht en bereik van kinderen houden.</w:t>
      </w:r>
      <w:r w:rsidR="001B51D9">
        <w:rPr>
          <w:sz w:val="22"/>
          <w:szCs w:val="22"/>
          <w:lang w:val="nl-NL"/>
        </w:rPr>
        <w:fldChar w:fldCharType="begin"/>
      </w:r>
      <w:r w:rsidR="001B51D9">
        <w:rPr>
          <w:sz w:val="22"/>
          <w:szCs w:val="22"/>
          <w:lang w:val="nl-NL"/>
        </w:rPr>
        <w:instrText xml:space="preserve"> DOCVARIABLE vault_nd_a1ba8165-b89c-4d51-b5b7-436a1ca49fe5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6E169EF8" w14:textId="77777777" w:rsidR="00A81060" w:rsidRPr="00C6799B" w:rsidRDefault="00A81060" w:rsidP="00A81060">
      <w:pPr>
        <w:rPr>
          <w:sz w:val="22"/>
          <w:szCs w:val="22"/>
          <w:lang w:val="nl-NL"/>
        </w:rPr>
      </w:pPr>
    </w:p>
    <w:p w14:paraId="74DD7911" w14:textId="77777777" w:rsidR="00A81060" w:rsidRPr="00C6799B" w:rsidRDefault="00A81060" w:rsidP="00A81060">
      <w:pPr>
        <w:rPr>
          <w:sz w:val="22"/>
          <w:szCs w:val="22"/>
          <w:lang w:val="nl-NL"/>
        </w:rPr>
      </w:pPr>
    </w:p>
    <w:p w14:paraId="6F7A6D72" w14:textId="11AB4F7B" w:rsidR="00A81060" w:rsidRPr="00C6799B" w:rsidRDefault="00A81060" w:rsidP="00A81060">
      <w:pPr>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7.</w:t>
      </w:r>
      <w:r w:rsidRPr="00C6799B">
        <w:rPr>
          <w:b/>
          <w:sz w:val="22"/>
          <w:szCs w:val="22"/>
          <w:lang w:val="nl-NL"/>
        </w:rPr>
        <w:tab/>
        <w:t>ANDERE SPECIALE WAARSCHUWING(EN), INDIEN NODIG</w:t>
      </w:r>
      <w:r w:rsidR="001B51D9">
        <w:rPr>
          <w:b/>
          <w:sz w:val="22"/>
          <w:szCs w:val="22"/>
          <w:lang w:val="nl-NL"/>
        </w:rPr>
        <w:fldChar w:fldCharType="begin"/>
      </w:r>
      <w:r w:rsidR="001B51D9">
        <w:rPr>
          <w:b/>
          <w:sz w:val="22"/>
          <w:szCs w:val="22"/>
          <w:lang w:val="nl-NL"/>
        </w:rPr>
        <w:instrText xml:space="preserve"> DOCVARIABLE VAULT_ND_d342d476-c662-4db7-ad8c-4a0e5c3c3fac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6C59A63" w14:textId="77777777" w:rsidR="00A81060" w:rsidRPr="00C6799B" w:rsidRDefault="00A81060" w:rsidP="00A81060">
      <w:pPr>
        <w:rPr>
          <w:sz w:val="22"/>
          <w:szCs w:val="22"/>
          <w:lang w:val="nl-NL"/>
        </w:rPr>
      </w:pPr>
    </w:p>
    <w:p w14:paraId="25C09811" w14:textId="77777777" w:rsidR="00A81060" w:rsidRPr="00C6799B" w:rsidRDefault="00A81060" w:rsidP="00A81060">
      <w:pPr>
        <w:tabs>
          <w:tab w:val="left" w:pos="749"/>
        </w:tabs>
        <w:rPr>
          <w:sz w:val="22"/>
          <w:szCs w:val="22"/>
          <w:lang w:val="nl-NL"/>
        </w:rPr>
      </w:pPr>
    </w:p>
    <w:p w14:paraId="68967E51" w14:textId="4E76FE59" w:rsidR="00A81060" w:rsidRPr="00C6799B" w:rsidRDefault="00A81060" w:rsidP="00A81060">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t>8.</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VAULT_ND_b39a7722-f3f2-4dc2-9a01-6fb2b550c359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078E7D4" w14:textId="77777777" w:rsidR="00A81060" w:rsidRPr="00C6799B" w:rsidRDefault="00A81060" w:rsidP="00A81060">
      <w:pPr>
        <w:keepNext/>
        <w:rPr>
          <w:sz w:val="22"/>
          <w:szCs w:val="22"/>
          <w:lang w:val="nl-NL"/>
        </w:rPr>
      </w:pPr>
    </w:p>
    <w:p w14:paraId="69629A43" w14:textId="77777777" w:rsidR="00A81060" w:rsidRPr="00C6799B" w:rsidRDefault="00A81060" w:rsidP="00A81060">
      <w:pPr>
        <w:rPr>
          <w:sz w:val="22"/>
          <w:szCs w:val="22"/>
          <w:lang w:val="nl-NL" w:eastAsia="en-US"/>
        </w:rPr>
      </w:pPr>
      <w:r w:rsidRPr="00C6799B">
        <w:rPr>
          <w:sz w:val="22"/>
          <w:szCs w:val="22"/>
          <w:lang w:val="nl-NL" w:eastAsia="en-US"/>
        </w:rPr>
        <w:t>EXP</w:t>
      </w:r>
    </w:p>
    <w:p w14:paraId="06C4EC10" w14:textId="77777777" w:rsidR="00A81060" w:rsidRPr="00C6799B" w:rsidRDefault="00A81060" w:rsidP="00A81060">
      <w:pPr>
        <w:rPr>
          <w:sz w:val="22"/>
          <w:szCs w:val="22"/>
          <w:lang w:val="nl-NL" w:eastAsia="en-US"/>
        </w:rPr>
      </w:pPr>
    </w:p>
    <w:p w14:paraId="4BA0CE9F" w14:textId="77777777" w:rsidR="00A81060" w:rsidRPr="00E80163" w:rsidRDefault="00A81060" w:rsidP="00A81060">
      <w:pPr>
        <w:rPr>
          <w:sz w:val="22"/>
          <w:szCs w:val="22"/>
          <w:lang w:val="nl-NL" w:eastAsia="en-US"/>
        </w:rPr>
      </w:pPr>
      <w:r w:rsidRPr="00E80163">
        <w:rPr>
          <w:sz w:val="22"/>
          <w:szCs w:val="22"/>
          <w:lang w:val="nl-NL" w:eastAsia="en-US"/>
        </w:rPr>
        <w:t xml:space="preserve">28 dagen na eerste gebruik </w:t>
      </w:r>
      <w:r>
        <w:rPr>
          <w:sz w:val="22"/>
          <w:szCs w:val="22"/>
          <w:lang w:val="nl-NL" w:eastAsia="en-US"/>
        </w:rPr>
        <w:t xml:space="preserve">de pen </w:t>
      </w:r>
      <w:r w:rsidRPr="00E80163">
        <w:rPr>
          <w:sz w:val="22"/>
          <w:szCs w:val="22"/>
          <w:lang w:val="nl-NL" w:eastAsia="en-US"/>
        </w:rPr>
        <w:t>weggooien.</w:t>
      </w:r>
    </w:p>
    <w:p w14:paraId="73237510" w14:textId="77777777" w:rsidR="00A81060" w:rsidRPr="00C6799B" w:rsidRDefault="00A81060" w:rsidP="00A81060">
      <w:pPr>
        <w:rPr>
          <w:sz w:val="22"/>
          <w:szCs w:val="22"/>
          <w:lang w:val="nl-NL"/>
        </w:rPr>
      </w:pPr>
    </w:p>
    <w:p w14:paraId="324ED5B5" w14:textId="77777777" w:rsidR="00A81060" w:rsidRPr="00C6799B" w:rsidRDefault="00A81060" w:rsidP="00A81060">
      <w:pPr>
        <w:rPr>
          <w:sz w:val="22"/>
          <w:szCs w:val="22"/>
          <w:lang w:val="nl-NL"/>
        </w:rPr>
      </w:pPr>
    </w:p>
    <w:p w14:paraId="15695401" w14:textId="553FB994" w:rsidR="00A81060" w:rsidRPr="00C6799B" w:rsidRDefault="00A81060" w:rsidP="00A81060">
      <w:pPr>
        <w:keepNext/>
        <w:pBdr>
          <w:top w:val="single" w:sz="4" w:space="1" w:color="auto"/>
          <w:left w:val="single" w:sz="4" w:space="4" w:color="auto"/>
          <w:bottom w:val="single" w:sz="4" w:space="1" w:color="auto"/>
          <w:right w:val="single" w:sz="4" w:space="4" w:color="auto"/>
        </w:pBdr>
        <w:ind w:left="567" w:hanging="567"/>
        <w:outlineLvl w:val="0"/>
        <w:rPr>
          <w:sz w:val="22"/>
          <w:szCs w:val="22"/>
          <w:lang w:val="nl-NL"/>
        </w:rPr>
      </w:pPr>
      <w:r w:rsidRPr="00C6799B">
        <w:rPr>
          <w:b/>
          <w:sz w:val="22"/>
          <w:szCs w:val="22"/>
          <w:lang w:val="nl-NL"/>
        </w:rPr>
        <w:lastRenderedPageBreak/>
        <w:t>9.</w:t>
      </w:r>
      <w:r w:rsidRPr="00C6799B">
        <w:rPr>
          <w:b/>
          <w:sz w:val="22"/>
          <w:szCs w:val="22"/>
          <w:lang w:val="nl-NL"/>
        </w:rPr>
        <w:tab/>
        <w:t>BIJZONDERE VOORZORGSMAATREGELEN VOOR DE BEWARING</w:t>
      </w:r>
      <w:r w:rsidR="001B51D9">
        <w:rPr>
          <w:b/>
          <w:sz w:val="22"/>
          <w:szCs w:val="22"/>
          <w:lang w:val="nl-NL"/>
        </w:rPr>
        <w:fldChar w:fldCharType="begin"/>
      </w:r>
      <w:r w:rsidR="001B51D9">
        <w:rPr>
          <w:b/>
          <w:sz w:val="22"/>
          <w:szCs w:val="22"/>
          <w:lang w:val="nl-NL"/>
        </w:rPr>
        <w:instrText xml:space="preserve"> DOCVARIABLE VAULT_ND_55ccb14a-19f1-4b9d-86f2-fc0cfdb0eff2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4C85646" w14:textId="77777777" w:rsidR="00A81060" w:rsidRDefault="00A81060" w:rsidP="00A81060">
      <w:pPr>
        <w:keepNext/>
        <w:rPr>
          <w:sz w:val="22"/>
          <w:szCs w:val="22"/>
          <w:lang w:val="nl-NL"/>
        </w:rPr>
      </w:pPr>
    </w:p>
    <w:p w14:paraId="14A27FD8" w14:textId="77777777" w:rsidR="00A81060" w:rsidRDefault="00A81060" w:rsidP="00A81060">
      <w:pPr>
        <w:rPr>
          <w:sz w:val="22"/>
          <w:szCs w:val="22"/>
          <w:lang w:val="nl-NL"/>
        </w:rPr>
      </w:pPr>
      <w:r>
        <w:rPr>
          <w:sz w:val="22"/>
          <w:szCs w:val="22"/>
          <w:lang w:val="nl-NL"/>
        </w:rPr>
        <w:t>Vóór gebruik:</w:t>
      </w:r>
    </w:p>
    <w:p w14:paraId="390F2EBA" w14:textId="77777777" w:rsidR="00A81060" w:rsidRDefault="00A81060" w:rsidP="00A81060">
      <w:pPr>
        <w:rPr>
          <w:sz w:val="22"/>
          <w:szCs w:val="22"/>
          <w:lang w:val="nl-NL"/>
        </w:rPr>
      </w:pPr>
    </w:p>
    <w:p w14:paraId="16806453" w14:textId="77777777" w:rsidR="00A81060" w:rsidRDefault="00A81060" w:rsidP="00A81060">
      <w:pPr>
        <w:autoSpaceDE w:val="0"/>
        <w:autoSpaceDN w:val="0"/>
        <w:adjustRightInd w:val="0"/>
        <w:rPr>
          <w:sz w:val="22"/>
          <w:szCs w:val="22"/>
          <w:lang w:val="nl-NL" w:eastAsia="en-US"/>
        </w:rPr>
      </w:pPr>
      <w:r>
        <w:rPr>
          <w:sz w:val="22"/>
          <w:szCs w:val="22"/>
          <w:lang w:val="nl-NL" w:eastAsia="en-US"/>
        </w:rPr>
        <w:t>Bewaren in de koelkast</w:t>
      </w:r>
      <w:r w:rsidR="00A93F7E">
        <w:rPr>
          <w:sz w:val="22"/>
          <w:szCs w:val="22"/>
          <w:lang w:val="nl-NL" w:eastAsia="en-US"/>
        </w:rPr>
        <w:t>.</w:t>
      </w:r>
    </w:p>
    <w:p w14:paraId="569573F5" w14:textId="77777777" w:rsidR="00A81060" w:rsidRDefault="00A81060" w:rsidP="00A81060">
      <w:pPr>
        <w:rPr>
          <w:sz w:val="22"/>
          <w:szCs w:val="22"/>
          <w:lang w:val="nl-NL" w:eastAsia="en-US"/>
        </w:rPr>
      </w:pPr>
      <w:r>
        <w:rPr>
          <w:sz w:val="22"/>
          <w:szCs w:val="22"/>
          <w:lang w:val="nl-NL" w:eastAsia="en-US"/>
        </w:rPr>
        <w:t xml:space="preserve">Niet in de vriezer bewaren. </w:t>
      </w:r>
    </w:p>
    <w:p w14:paraId="3E8E537F" w14:textId="77777777" w:rsidR="00A81060" w:rsidRDefault="00A81060" w:rsidP="00A81060">
      <w:pPr>
        <w:rPr>
          <w:sz w:val="22"/>
          <w:szCs w:val="22"/>
          <w:lang w:val="nl-NL" w:eastAsia="en-US"/>
        </w:rPr>
      </w:pPr>
      <w:r>
        <w:rPr>
          <w:sz w:val="22"/>
          <w:szCs w:val="22"/>
          <w:lang w:val="nl-NL" w:eastAsia="en-US"/>
        </w:rPr>
        <w:t>Bewaren in de oorspronkelijke verpakking ter bescherming tegen licht.</w:t>
      </w:r>
    </w:p>
    <w:p w14:paraId="752612A3" w14:textId="77777777" w:rsidR="00A81060" w:rsidRDefault="00A81060" w:rsidP="00A81060">
      <w:pPr>
        <w:rPr>
          <w:sz w:val="22"/>
          <w:szCs w:val="22"/>
          <w:lang w:val="nl-NL" w:eastAsia="en-US"/>
        </w:rPr>
      </w:pPr>
    </w:p>
    <w:p w14:paraId="50A5FFCF" w14:textId="77777777" w:rsidR="00A81060" w:rsidRDefault="00A81060" w:rsidP="00A81060">
      <w:pPr>
        <w:rPr>
          <w:sz w:val="22"/>
          <w:szCs w:val="22"/>
          <w:lang w:val="nl-NL" w:eastAsia="en-US"/>
        </w:rPr>
      </w:pPr>
      <w:r>
        <w:rPr>
          <w:sz w:val="22"/>
          <w:szCs w:val="22"/>
          <w:lang w:val="nl-NL" w:eastAsia="en-US"/>
        </w:rPr>
        <w:t>Eenmaal in gebruik:</w:t>
      </w:r>
    </w:p>
    <w:p w14:paraId="0B538723" w14:textId="77777777" w:rsidR="00A81060" w:rsidRDefault="00A81060" w:rsidP="00A81060">
      <w:pPr>
        <w:rPr>
          <w:sz w:val="22"/>
          <w:szCs w:val="22"/>
          <w:lang w:val="nl-NL"/>
        </w:rPr>
      </w:pPr>
    </w:p>
    <w:p w14:paraId="1E740283" w14:textId="77777777" w:rsidR="00A81060" w:rsidRDefault="00A81060" w:rsidP="00A81060">
      <w:pPr>
        <w:rPr>
          <w:sz w:val="22"/>
          <w:szCs w:val="22"/>
          <w:lang w:val="nl-NL"/>
        </w:rPr>
      </w:pPr>
      <w:r>
        <w:rPr>
          <w:sz w:val="22"/>
          <w:szCs w:val="22"/>
          <w:lang w:val="nl-NL" w:eastAsia="en-US"/>
        </w:rPr>
        <w:t>Bewaren beneden 30</w:t>
      </w:r>
      <w:r w:rsidR="00457A0F">
        <w:rPr>
          <w:sz w:val="22"/>
          <w:szCs w:val="22"/>
          <w:lang w:val="nl-NL" w:eastAsia="en-US"/>
        </w:rPr>
        <w:t xml:space="preserve"> </w:t>
      </w:r>
      <w:r>
        <w:rPr>
          <w:sz w:val="22"/>
          <w:szCs w:val="22"/>
          <w:lang w:val="nl-NL" w:eastAsia="en-US"/>
        </w:rPr>
        <w:t>ºC.</w:t>
      </w:r>
    </w:p>
    <w:p w14:paraId="6391294A" w14:textId="77777777" w:rsidR="00A81060" w:rsidRDefault="00A81060" w:rsidP="00A81060">
      <w:pPr>
        <w:rPr>
          <w:sz w:val="22"/>
          <w:szCs w:val="22"/>
          <w:lang w:val="nl-NL" w:eastAsia="en-US"/>
        </w:rPr>
      </w:pPr>
      <w:r>
        <w:rPr>
          <w:sz w:val="22"/>
          <w:szCs w:val="22"/>
          <w:lang w:val="nl-NL" w:eastAsia="en-US"/>
        </w:rPr>
        <w:t xml:space="preserve">Niet in de koelkast of de vriezer bewaren. </w:t>
      </w:r>
    </w:p>
    <w:p w14:paraId="52E9E395" w14:textId="77777777" w:rsidR="00A81060" w:rsidRDefault="00A81060" w:rsidP="00A81060">
      <w:pPr>
        <w:rPr>
          <w:sz w:val="22"/>
          <w:szCs w:val="22"/>
          <w:lang w:val="nl-NL" w:eastAsia="en-US"/>
        </w:rPr>
      </w:pPr>
      <w:r>
        <w:rPr>
          <w:sz w:val="22"/>
          <w:szCs w:val="22"/>
          <w:lang w:val="nl-NL" w:eastAsia="en-US"/>
        </w:rPr>
        <w:t>Na gebruik de dop weer op de pen zetten ter bescherming tegen licht.</w:t>
      </w:r>
    </w:p>
    <w:p w14:paraId="71CCB3F3" w14:textId="77777777" w:rsidR="00A81060" w:rsidRPr="00C6799B" w:rsidRDefault="00A81060" w:rsidP="00A81060">
      <w:pPr>
        <w:rPr>
          <w:sz w:val="22"/>
          <w:szCs w:val="22"/>
          <w:lang w:val="nl-NL"/>
        </w:rPr>
      </w:pPr>
    </w:p>
    <w:p w14:paraId="552075E6" w14:textId="77777777" w:rsidR="00A81060" w:rsidRPr="00C6799B" w:rsidRDefault="00A81060" w:rsidP="00A81060">
      <w:pPr>
        <w:rPr>
          <w:sz w:val="22"/>
          <w:szCs w:val="22"/>
          <w:lang w:val="nl-NL"/>
        </w:rPr>
      </w:pPr>
    </w:p>
    <w:p w14:paraId="5957E5E0" w14:textId="646E9D57" w:rsidR="00A81060"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10.</w:t>
      </w:r>
      <w:r w:rsidRPr="00C6799B">
        <w:rPr>
          <w:b/>
          <w:sz w:val="22"/>
          <w:szCs w:val="22"/>
          <w:lang w:val="nl-NL"/>
        </w:rPr>
        <w:tab/>
        <w:t>BIJZONDERE VOORZORGSMAATREGELEN VOOR HET VERWIJDEREN VAN</w:t>
      </w:r>
      <w:r w:rsidR="001B51D9">
        <w:rPr>
          <w:b/>
          <w:sz w:val="22"/>
          <w:szCs w:val="22"/>
          <w:lang w:val="nl-NL"/>
        </w:rPr>
        <w:fldChar w:fldCharType="begin"/>
      </w:r>
      <w:r w:rsidR="001B51D9">
        <w:rPr>
          <w:b/>
          <w:sz w:val="22"/>
          <w:szCs w:val="22"/>
          <w:lang w:val="nl-NL"/>
        </w:rPr>
        <w:instrText xml:space="preserve"> DOCVARIABLE VAULT_ND_12afef1e-6cf9-452c-a31f-ce0e26bc3f3e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C1A9CBE" w14:textId="59E860EE" w:rsidR="00A81060" w:rsidRPr="00C6799B"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NIET-GEBRUIKTE GENEESMIDDELEN OF DAARVAN AFGELEIDE AFVALSTOFFEN (INDIEN VAN TOEPASSING)</w:t>
      </w:r>
      <w:r w:rsidR="001B51D9">
        <w:rPr>
          <w:b/>
          <w:sz w:val="22"/>
          <w:szCs w:val="22"/>
          <w:lang w:val="nl-NL"/>
        </w:rPr>
        <w:fldChar w:fldCharType="begin"/>
      </w:r>
      <w:r w:rsidR="001B51D9">
        <w:rPr>
          <w:b/>
          <w:sz w:val="22"/>
          <w:szCs w:val="22"/>
          <w:lang w:val="nl-NL"/>
        </w:rPr>
        <w:instrText xml:space="preserve"> DOCVARIABLE VAULT_ND_c436e5ae-873c-49e8-866a-7691582d1340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3FBDABF" w14:textId="77777777" w:rsidR="00A81060" w:rsidRPr="00C6799B" w:rsidRDefault="00A81060" w:rsidP="00A81060">
      <w:pPr>
        <w:rPr>
          <w:sz w:val="22"/>
          <w:szCs w:val="22"/>
          <w:lang w:val="nl-NL"/>
        </w:rPr>
      </w:pPr>
    </w:p>
    <w:p w14:paraId="3003B44B" w14:textId="77777777" w:rsidR="00A81060" w:rsidRPr="00C6799B" w:rsidRDefault="00A81060" w:rsidP="00A81060">
      <w:pPr>
        <w:rPr>
          <w:sz w:val="22"/>
          <w:szCs w:val="22"/>
          <w:lang w:val="nl-NL"/>
        </w:rPr>
      </w:pPr>
    </w:p>
    <w:p w14:paraId="19287219" w14:textId="7F500033" w:rsidR="00A81060" w:rsidRPr="00C6799B" w:rsidRDefault="00A81060" w:rsidP="0030051D">
      <w:pPr>
        <w:pBdr>
          <w:top w:val="single" w:sz="4" w:space="1" w:color="auto"/>
          <w:left w:val="single" w:sz="4" w:space="4" w:color="auto"/>
          <w:bottom w:val="single" w:sz="4" w:space="1" w:color="auto"/>
          <w:right w:val="single" w:sz="4" w:space="4" w:color="auto"/>
        </w:pBdr>
        <w:tabs>
          <w:tab w:val="left" w:pos="567"/>
        </w:tabs>
        <w:ind w:left="564" w:hanging="564"/>
        <w:outlineLvl w:val="0"/>
        <w:rPr>
          <w:b/>
          <w:sz w:val="22"/>
          <w:szCs w:val="22"/>
          <w:lang w:val="nl-NL"/>
        </w:rPr>
      </w:pPr>
      <w:r w:rsidRPr="00C6799B">
        <w:rPr>
          <w:b/>
          <w:sz w:val="22"/>
          <w:szCs w:val="22"/>
          <w:lang w:val="nl-NL"/>
        </w:rPr>
        <w:t>11.</w:t>
      </w:r>
      <w:r w:rsidRPr="00C6799B">
        <w:rPr>
          <w:b/>
          <w:sz w:val="22"/>
          <w:szCs w:val="22"/>
          <w:lang w:val="nl-NL"/>
        </w:rPr>
        <w:tab/>
        <w:t>NAAM EN ADRES VAN DE HOUDER VAN DE VERGUNNING VOOR HET IN DE HANDEL BRENGEN</w:t>
      </w:r>
      <w:r w:rsidR="001B51D9">
        <w:rPr>
          <w:b/>
          <w:sz w:val="22"/>
          <w:szCs w:val="22"/>
          <w:lang w:val="nl-NL"/>
        </w:rPr>
        <w:fldChar w:fldCharType="begin"/>
      </w:r>
      <w:r w:rsidR="001B51D9">
        <w:rPr>
          <w:b/>
          <w:sz w:val="22"/>
          <w:szCs w:val="22"/>
          <w:lang w:val="nl-NL"/>
        </w:rPr>
        <w:instrText xml:space="preserve"> DOCVARIABLE VAULT_ND_0a214bb1-ae17-4c2a-8f67-9b234bf3d365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FADDC2F" w14:textId="77777777" w:rsidR="00A81060" w:rsidRPr="00C6799B" w:rsidRDefault="00A81060" w:rsidP="00A81060">
      <w:pPr>
        <w:rPr>
          <w:sz w:val="22"/>
          <w:szCs w:val="22"/>
          <w:lang w:val="nl-NL"/>
        </w:rPr>
      </w:pPr>
    </w:p>
    <w:p w14:paraId="0BE4CC45" w14:textId="77777777" w:rsidR="00A81060" w:rsidRPr="00665585" w:rsidRDefault="00A81060" w:rsidP="00A81060">
      <w:pPr>
        <w:autoSpaceDE w:val="0"/>
        <w:autoSpaceDN w:val="0"/>
        <w:adjustRightInd w:val="0"/>
        <w:rPr>
          <w:rFonts w:eastAsia="SimSun"/>
          <w:sz w:val="22"/>
          <w:szCs w:val="22"/>
          <w:lang w:val="nl-NL" w:eastAsia="en-GB"/>
        </w:rPr>
      </w:pPr>
      <w:r w:rsidRPr="00665585">
        <w:rPr>
          <w:rFonts w:eastAsia="SimSun"/>
          <w:sz w:val="22"/>
          <w:szCs w:val="22"/>
          <w:lang w:val="nl-NL" w:eastAsia="en-GB"/>
        </w:rPr>
        <w:t xml:space="preserve">Eli Lilly Nederland B.V. </w:t>
      </w:r>
    </w:p>
    <w:p w14:paraId="637D3AB2" w14:textId="37B05CB6" w:rsidR="00A81060" w:rsidRPr="00665585" w:rsidRDefault="00733FDE" w:rsidP="00A81060">
      <w:pPr>
        <w:autoSpaceDE w:val="0"/>
        <w:autoSpaceDN w:val="0"/>
        <w:adjustRightInd w:val="0"/>
        <w:rPr>
          <w:rFonts w:eastAsia="SimSun"/>
          <w:sz w:val="22"/>
          <w:szCs w:val="22"/>
          <w:lang w:val="nl-NL" w:eastAsia="en-GB"/>
        </w:rPr>
      </w:pPr>
      <w:ins w:id="122" w:author="NL RA-5" w:date="2025-10-03T15:49:00Z">
        <w:r>
          <w:rPr>
            <w:rFonts w:eastAsia="SimSun"/>
            <w:sz w:val="22"/>
            <w:szCs w:val="22"/>
            <w:lang w:val="nl-NL" w:eastAsia="en-GB"/>
          </w:rPr>
          <w:t>Orteliuslaan 1000</w:t>
        </w:r>
      </w:ins>
      <w:del w:id="123" w:author="NL RA-5" w:date="2025-10-03T15:49:00Z">
        <w:r w:rsidR="00A81060" w:rsidRPr="00665585" w:rsidDel="00733FDE">
          <w:rPr>
            <w:rFonts w:eastAsia="SimSun"/>
            <w:sz w:val="22"/>
            <w:szCs w:val="22"/>
            <w:lang w:val="nl-NL" w:eastAsia="en-GB"/>
          </w:rPr>
          <w:delText>Papendorpseweg 83</w:delText>
        </w:r>
      </w:del>
      <w:r w:rsidR="00A81060" w:rsidRPr="00665585">
        <w:rPr>
          <w:rFonts w:eastAsia="SimSun"/>
          <w:sz w:val="22"/>
          <w:szCs w:val="22"/>
          <w:lang w:val="nl-NL" w:eastAsia="en-GB"/>
        </w:rPr>
        <w:t>, 3528 B</w:t>
      </w:r>
      <w:ins w:id="124" w:author="NL RA-5" w:date="2025-10-03T15:49:00Z">
        <w:r>
          <w:rPr>
            <w:rFonts w:eastAsia="SimSun"/>
            <w:sz w:val="22"/>
            <w:szCs w:val="22"/>
            <w:lang w:val="nl-NL" w:eastAsia="en-GB"/>
          </w:rPr>
          <w:t>D</w:t>
        </w:r>
      </w:ins>
      <w:del w:id="125" w:author="NL RA-5" w:date="2025-10-03T15:49:00Z">
        <w:r w:rsidR="00A81060" w:rsidRPr="00665585" w:rsidDel="00733FDE">
          <w:rPr>
            <w:rFonts w:eastAsia="SimSun"/>
            <w:sz w:val="22"/>
            <w:szCs w:val="22"/>
            <w:lang w:val="nl-NL" w:eastAsia="en-GB"/>
          </w:rPr>
          <w:delText>J</w:delText>
        </w:r>
      </w:del>
      <w:r w:rsidR="00A81060" w:rsidRPr="00665585">
        <w:rPr>
          <w:rFonts w:eastAsia="SimSun"/>
          <w:sz w:val="22"/>
          <w:szCs w:val="22"/>
          <w:lang w:val="nl-NL" w:eastAsia="en-GB"/>
        </w:rPr>
        <w:t xml:space="preserve"> Utrecht </w:t>
      </w:r>
    </w:p>
    <w:p w14:paraId="5641B161" w14:textId="77777777" w:rsidR="00A81060" w:rsidRPr="00665585" w:rsidRDefault="00A81060" w:rsidP="00A81060">
      <w:pPr>
        <w:autoSpaceDE w:val="0"/>
        <w:autoSpaceDN w:val="0"/>
        <w:adjustRightInd w:val="0"/>
        <w:rPr>
          <w:rFonts w:eastAsia="SimSun"/>
          <w:sz w:val="22"/>
          <w:szCs w:val="22"/>
          <w:lang w:eastAsia="en-GB"/>
        </w:rPr>
      </w:pPr>
      <w:r w:rsidRPr="00665585">
        <w:rPr>
          <w:rFonts w:eastAsia="SimSun"/>
          <w:sz w:val="22"/>
          <w:szCs w:val="22"/>
          <w:lang w:eastAsia="en-GB"/>
        </w:rPr>
        <w:t>Nederland</w:t>
      </w:r>
    </w:p>
    <w:p w14:paraId="313EB39A" w14:textId="77777777" w:rsidR="00A81060" w:rsidRPr="00C6799B" w:rsidRDefault="00A81060" w:rsidP="00A81060">
      <w:pPr>
        <w:rPr>
          <w:sz w:val="22"/>
          <w:szCs w:val="22"/>
          <w:lang w:val="nl-NL"/>
        </w:rPr>
      </w:pPr>
    </w:p>
    <w:p w14:paraId="4D7CDADC" w14:textId="77777777" w:rsidR="00A81060" w:rsidRPr="00C6799B" w:rsidRDefault="00A81060" w:rsidP="00A81060">
      <w:pPr>
        <w:rPr>
          <w:sz w:val="22"/>
          <w:szCs w:val="22"/>
          <w:lang w:val="nl-NL"/>
        </w:rPr>
      </w:pPr>
    </w:p>
    <w:p w14:paraId="49E50170" w14:textId="044271D9"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12.</w:t>
      </w:r>
      <w:r w:rsidRPr="00C6799B">
        <w:rPr>
          <w:b/>
          <w:sz w:val="22"/>
          <w:szCs w:val="22"/>
          <w:lang w:val="nl-NL"/>
        </w:rPr>
        <w:tab/>
        <w:t>NUMMER(S) VAN DE VERGUNNING VOOR HET IN DE HANDEL BRENGEN</w:t>
      </w:r>
      <w:r w:rsidR="001B51D9">
        <w:rPr>
          <w:b/>
          <w:sz w:val="22"/>
          <w:szCs w:val="22"/>
          <w:lang w:val="nl-NL"/>
        </w:rPr>
        <w:fldChar w:fldCharType="begin"/>
      </w:r>
      <w:r w:rsidR="001B51D9">
        <w:rPr>
          <w:b/>
          <w:sz w:val="22"/>
          <w:szCs w:val="22"/>
          <w:lang w:val="nl-NL"/>
        </w:rPr>
        <w:instrText xml:space="preserve"> DOCVARIABLE VAULT_ND_8f8efa10-0f2e-4580-8dd6-0e11e45b7a8a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1750585" w14:textId="77777777" w:rsidR="00A81060" w:rsidRPr="00C6799B" w:rsidRDefault="00A81060" w:rsidP="00A81060">
      <w:pPr>
        <w:rPr>
          <w:sz w:val="22"/>
          <w:szCs w:val="22"/>
          <w:lang w:val="nl-NL"/>
        </w:rPr>
      </w:pPr>
    </w:p>
    <w:p w14:paraId="3161A55F" w14:textId="690C5363" w:rsidR="00A81060" w:rsidRPr="00BE3669" w:rsidRDefault="00A81060" w:rsidP="00A81060">
      <w:pPr>
        <w:outlineLvl w:val="0"/>
        <w:rPr>
          <w:sz w:val="22"/>
          <w:szCs w:val="22"/>
          <w:highlight w:val="lightGray"/>
          <w:lang w:val="nl-NL"/>
        </w:rPr>
      </w:pPr>
      <w:r w:rsidRPr="00B86558">
        <w:rPr>
          <w:color w:val="000000"/>
          <w:sz w:val="22"/>
          <w:szCs w:val="22"/>
          <w:lang w:val="es-ES_tradnl"/>
        </w:rPr>
        <w:t>EU/1/14/944</w:t>
      </w:r>
      <w:r w:rsidRPr="00C6799B">
        <w:rPr>
          <w:sz w:val="22"/>
          <w:szCs w:val="22"/>
          <w:lang w:val="nl-NL"/>
        </w:rPr>
        <w:t>/0</w:t>
      </w:r>
      <w:r w:rsidR="00906931">
        <w:rPr>
          <w:sz w:val="22"/>
          <w:szCs w:val="22"/>
          <w:lang w:val="nl-NL"/>
        </w:rPr>
        <w:t>15</w:t>
      </w:r>
      <w:r>
        <w:rPr>
          <w:sz w:val="22"/>
          <w:szCs w:val="22"/>
          <w:lang w:val="nl-NL"/>
        </w:rPr>
        <w:tab/>
      </w:r>
      <w:r w:rsidR="00165F83">
        <w:rPr>
          <w:sz w:val="22"/>
          <w:szCs w:val="22"/>
          <w:lang w:val="nl-NL"/>
        </w:rPr>
        <w:t>10</w:t>
      </w:r>
      <w:r w:rsidR="00165F83">
        <w:rPr>
          <w:sz w:val="22"/>
          <w:szCs w:val="22"/>
          <w:highlight w:val="lightGray"/>
          <w:lang w:val="nl-NL"/>
        </w:rPr>
        <w:t xml:space="preserve"> (2 x 5)</w:t>
      </w:r>
      <w:r w:rsidRPr="00BE3669">
        <w:rPr>
          <w:sz w:val="22"/>
          <w:szCs w:val="22"/>
          <w:highlight w:val="lightGray"/>
          <w:lang w:val="nl-NL"/>
        </w:rPr>
        <w:t xml:space="preserve"> pennen</w:t>
      </w:r>
      <w:r w:rsidR="001B51D9">
        <w:rPr>
          <w:sz w:val="22"/>
          <w:szCs w:val="22"/>
          <w:highlight w:val="lightGray"/>
          <w:lang w:val="nl-NL"/>
        </w:rPr>
        <w:fldChar w:fldCharType="begin"/>
      </w:r>
      <w:r w:rsidR="001B51D9">
        <w:rPr>
          <w:sz w:val="22"/>
          <w:szCs w:val="22"/>
          <w:highlight w:val="lightGray"/>
          <w:lang w:val="nl-NL"/>
        </w:rPr>
        <w:instrText xml:space="preserve"> DOCVARIABLE vault_nd_e2e31ed7-8967-4f94-9c81-bb67c0ae9440 \* MERGEFORMAT </w:instrText>
      </w:r>
      <w:r w:rsidR="001B51D9">
        <w:rPr>
          <w:sz w:val="22"/>
          <w:szCs w:val="22"/>
          <w:highlight w:val="lightGray"/>
          <w:lang w:val="nl-NL"/>
        </w:rPr>
        <w:fldChar w:fldCharType="separate"/>
      </w:r>
      <w:r w:rsidR="001B51D9">
        <w:rPr>
          <w:sz w:val="22"/>
          <w:szCs w:val="22"/>
          <w:highlight w:val="lightGray"/>
          <w:lang w:val="nl-NL"/>
        </w:rPr>
        <w:t xml:space="preserve"> </w:t>
      </w:r>
      <w:r w:rsidR="001B51D9">
        <w:rPr>
          <w:sz w:val="22"/>
          <w:szCs w:val="22"/>
          <w:highlight w:val="lightGray"/>
          <w:lang w:val="nl-NL"/>
        </w:rPr>
        <w:fldChar w:fldCharType="end"/>
      </w:r>
    </w:p>
    <w:p w14:paraId="0A11F047" w14:textId="77777777" w:rsidR="00A81060" w:rsidRDefault="00A81060" w:rsidP="00A81060">
      <w:pPr>
        <w:rPr>
          <w:sz w:val="22"/>
          <w:szCs w:val="22"/>
          <w:lang w:val="nl-NL"/>
        </w:rPr>
      </w:pPr>
    </w:p>
    <w:p w14:paraId="6D3B8132" w14:textId="77777777" w:rsidR="00906931" w:rsidRPr="00C6799B" w:rsidRDefault="00906931" w:rsidP="00A81060">
      <w:pPr>
        <w:rPr>
          <w:sz w:val="22"/>
          <w:szCs w:val="22"/>
          <w:lang w:val="nl-NL"/>
        </w:rPr>
      </w:pPr>
    </w:p>
    <w:p w14:paraId="1ED85E37" w14:textId="25EF520A"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13.</w:t>
      </w:r>
      <w:r w:rsidRPr="00C6799B">
        <w:rPr>
          <w:b/>
          <w:sz w:val="22"/>
          <w:szCs w:val="22"/>
          <w:lang w:val="nl-NL"/>
        </w:rPr>
        <w:tab/>
      </w:r>
      <w:r>
        <w:rPr>
          <w:b/>
          <w:sz w:val="22"/>
          <w:szCs w:val="22"/>
          <w:lang w:val="nl-NL"/>
        </w:rPr>
        <w:t>PARTIJ</w:t>
      </w:r>
      <w:r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VAULT_ND_e0b3a75f-552c-4dc1-82da-7506bb35c2c6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DA331FA" w14:textId="77777777" w:rsidR="00A81060" w:rsidRPr="00C6799B" w:rsidRDefault="00A81060" w:rsidP="00A81060">
      <w:pPr>
        <w:rPr>
          <w:i/>
          <w:sz w:val="22"/>
          <w:szCs w:val="22"/>
          <w:lang w:val="nl-NL"/>
        </w:rPr>
      </w:pPr>
    </w:p>
    <w:p w14:paraId="28C14765" w14:textId="77777777" w:rsidR="00A81060" w:rsidRPr="00C6799B" w:rsidRDefault="00A81060" w:rsidP="00A81060">
      <w:pPr>
        <w:rPr>
          <w:sz w:val="22"/>
          <w:szCs w:val="22"/>
          <w:lang w:val="nl-NL"/>
        </w:rPr>
      </w:pPr>
      <w:r w:rsidRPr="00C6799B">
        <w:rPr>
          <w:sz w:val="22"/>
          <w:szCs w:val="22"/>
          <w:lang w:val="nl-NL"/>
        </w:rPr>
        <w:t>Lot</w:t>
      </w:r>
    </w:p>
    <w:p w14:paraId="19DCC609" w14:textId="77777777" w:rsidR="00A81060" w:rsidRDefault="00A81060" w:rsidP="00A81060">
      <w:pPr>
        <w:rPr>
          <w:sz w:val="22"/>
          <w:szCs w:val="22"/>
          <w:lang w:val="nl-NL"/>
        </w:rPr>
      </w:pPr>
    </w:p>
    <w:p w14:paraId="45A600AA" w14:textId="77777777" w:rsidR="00906931" w:rsidRPr="00C6799B" w:rsidRDefault="00906931" w:rsidP="00A81060">
      <w:pPr>
        <w:rPr>
          <w:sz w:val="22"/>
          <w:szCs w:val="22"/>
          <w:lang w:val="nl-NL"/>
        </w:rPr>
      </w:pPr>
    </w:p>
    <w:p w14:paraId="0C7458D8" w14:textId="51E16CF0" w:rsidR="00A81060" w:rsidRPr="00C6799B" w:rsidRDefault="00A81060" w:rsidP="00A81060">
      <w:pPr>
        <w:pBdr>
          <w:top w:val="single" w:sz="4" w:space="1"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14.</w:t>
      </w:r>
      <w:r w:rsidRPr="00C6799B">
        <w:rPr>
          <w:b/>
          <w:sz w:val="22"/>
          <w:szCs w:val="22"/>
          <w:lang w:val="nl-NL"/>
        </w:rPr>
        <w:tab/>
        <w:t>ALGEMENE INDELING VOOR DE AFLEVERING</w:t>
      </w:r>
      <w:r w:rsidR="001B51D9">
        <w:rPr>
          <w:b/>
          <w:sz w:val="22"/>
          <w:szCs w:val="22"/>
          <w:lang w:val="nl-NL"/>
        </w:rPr>
        <w:fldChar w:fldCharType="begin"/>
      </w:r>
      <w:r w:rsidR="001B51D9">
        <w:rPr>
          <w:b/>
          <w:sz w:val="22"/>
          <w:szCs w:val="22"/>
          <w:lang w:val="nl-NL"/>
        </w:rPr>
        <w:instrText xml:space="preserve"> DOCVARIABLE VAULT_ND_da79de02-dd8c-4265-ac28-abd96c706732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6811D33" w14:textId="77777777" w:rsidR="00A81060" w:rsidRPr="00C6799B" w:rsidRDefault="00A81060" w:rsidP="00A81060">
      <w:pPr>
        <w:rPr>
          <w:i/>
          <w:sz w:val="22"/>
          <w:szCs w:val="22"/>
          <w:lang w:val="nl-NL"/>
        </w:rPr>
      </w:pPr>
    </w:p>
    <w:p w14:paraId="024A195A" w14:textId="77777777" w:rsidR="00A81060" w:rsidRPr="00C6799B" w:rsidRDefault="00A81060" w:rsidP="00A81060">
      <w:pPr>
        <w:rPr>
          <w:sz w:val="22"/>
          <w:szCs w:val="22"/>
          <w:lang w:val="nl-NL"/>
        </w:rPr>
      </w:pPr>
    </w:p>
    <w:p w14:paraId="6FBB53C8" w14:textId="14C492A1" w:rsidR="00A81060" w:rsidRPr="00C6799B" w:rsidRDefault="00A81060" w:rsidP="00A81060">
      <w:pPr>
        <w:pBdr>
          <w:top w:val="single" w:sz="4" w:space="2" w:color="auto"/>
          <w:left w:val="single" w:sz="4" w:space="4" w:color="auto"/>
          <w:bottom w:val="single" w:sz="4" w:space="1" w:color="auto"/>
          <w:right w:val="single" w:sz="4" w:space="4" w:color="auto"/>
        </w:pBdr>
        <w:outlineLvl w:val="0"/>
        <w:rPr>
          <w:sz w:val="22"/>
          <w:szCs w:val="22"/>
          <w:lang w:val="nl-NL"/>
        </w:rPr>
      </w:pPr>
      <w:r w:rsidRPr="00C6799B">
        <w:rPr>
          <w:b/>
          <w:sz w:val="22"/>
          <w:szCs w:val="22"/>
          <w:lang w:val="nl-NL"/>
        </w:rPr>
        <w:t>15.</w:t>
      </w:r>
      <w:r w:rsidRPr="00C6799B">
        <w:rPr>
          <w:b/>
          <w:sz w:val="22"/>
          <w:szCs w:val="22"/>
          <w:lang w:val="nl-NL"/>
        </w:rPr>
        <w:tab/>
        <w:t>INSTRUCTIES VOOR GEBRUIK</w:t>
      </w:r>
      <w:r w:rsidR="001B51D9">
        <w:rPr>
          <w:b/>
          <w:sz w:val="22"/>
          <w:szCs w:val="22"/>
          <w:lang w:val="nl-NL"/>
        </w:rPr>
        <w:fldChar w:fldCharType="begin"/>
      </w:r>
      <w:r w:rsidR="001B51D9">
        <w:rPr>
          <w:b/>
          <w:sz w:val="22"/>
          <w:szCs w:val="22"/>
          <w:lang w:val="nl-NL"/>
        </w:rPr>
        <w:instrText xml:space="preserve"> DOCVARIABLE VAULT_ND_74a288e7-067b-4844-8612-b77c9ee10276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08A0172" w14:textId="77777777" w:rsidR="00A81060" w:rsidRPr="00C6799B" w:rsidRDefault="00A81060" w:rsidP="00A81060">
      <w:pPr>
        <w:rPr>
          <w:sz w:val="22"/>
          <w:szCs w:val="22"/>
          <w:lang w:val="nl-NL"/>
        </w:rPr>
      </w:pPr>
    </w:p>
    <w:p w14:paraId="4966181A" w14:textId="77777777" w:rsidR="00A81060" w:rsidRPr="00C6799B" w:rsidRDefault="00A81060" w:rsidP="00A81060">
      <w:pPr>
        <w:rPr>
          <w:sz w:val="22"/>
          <w:szCs w:val="22"/>
          <w:lang w:val="nl-NL"/>
        </w:rPr>
      </w:pPr>
    </w:p>
    <w:p w14:paraId="6CB7854B" w14:textId="77777777" w:rsidR="00A81060" w:rsidRPr="00C6799B" w:rsidRDefault="00A81060" w:rsidP="00A81060">
      <w:pPr>
        <w:pBdr>
          <w:top w:val="single" w:sz="4" w:space="1" w:color="auto"/>
          <w:left w:val="single" w:sz="4" w:space="4" w:color="auto"/>
          <w:bottom w:val="single" w:sz="4" w:space="0" w:color="auto"/>
          <w:right w:val="single" w:sz="4" w:space="4" w:color="auto"/>
        </w:pBdr>
        <w:rPr>
          <w:sz w:val="22"/>
          <w:szCs w:val="22"/>
          <w:lang w:val="nl-NL"/>
        </w:rPr>
      </w:pPr>
      <w:r w:rsidRPr="00C6799B">
        <w:rPr>
          <w:b/>
          <w:sz w:val="22"/>
          <w:szCs w:val="22"/>
          <w:lang w:val="nl-NL"/>
        </w:rPr>
        <w:t>16.</w:t>
      </w:r>
      <w:r w:rsidRPr="00C6799B">
        <w:rPr>
          <w:b/>
          <w:sz w:val="22"/>
          <w:szCs w:val="22"/>
          <w:lang w:val="nl-NL"/>
        </w:rPr>
        <w:tab/>
        <w:t>INFORMATIE IN BRAILLE</w:t>
      </w:r>
    </w:p>
    <w:p w14:paraId="57819078" w14:textId="77777777" w:rsidR="00A81060" w:rsidRPr="00C6799B" w:rsidRDefault="00A81060" w:rsidP="00A81060">
      <w:pPr>
        <w:rPr>
          <w:sz w:val="22"/>
          <w:szCs w:val="22"/>
          <w:lang w:val="nl-NL"/>
        </w:rPr>
      </w:pPr>
    </w:p>
    <w:p w14:paraId="2090401C" w14:textId="77777777" w:rsidR="00A81060" w:rsidRDefault="00A81060" w:rsidP="00A81060">
      <w:pPr>
        <w:rPr>
          <w:sz w:val="22"/>
          <w:szCs w:val="22"/>
          <w:lang w:val="nl-NL"/>
        </w:rPr>
      </w:pPr>
      <w:r>
        <w:rPr>
          <w:sz w:val="22"/>
          <w:szCs w:val="22"/>
          <w:lang w:val="nl-NL"/>
        </w:rPr>
        <w:t>ABASAGLAR</w:t>
      </w:r>
    </w:p>
    <w:p w14:paraId="58F836F4" w14:textId="77777777" w:rsidR="00A81060" w:rsidRDefault="00A81060" w:rsidP="00A81060">
      <w:pPr>
        <w:rPr>
          <w:sz w:val="22"/>
          <w:szCs w:val="22"/>
          <w:lang w:val="nl-BE"/>
        </w:rPr>
      </w:pPr>
    </w:p>
    <w:p w14:paraId="4561251A" w14:textId="77777777" w:rsidR="00906931" w:rsidRDefault="00906931" w:rsidP="00A81060">
      <w:pPr>
        <w:rPr>
          <w:sz w:val="22"/>
          <w:szCs w:val="22"/>
          <w:lang w:val="nl-BE"/>
        </w:rPr>
      </w:pPr>
    </w:p>
    <w:p w14:paraId="3AD936F4" w14:textId="77777777" w:rsidR="00A81060" w:rsidRPr="00D63D30" w:rsidRDefault="00A81060" w:rsidP="00A81060">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17.</w:t>
      </w:r>
      <w:r w:rsidRPr="00D63D30">
        <w:rPr>
          <w:b/>
          <w:sz w:val="22"/>
          <w:szCs w:val="22"/>
          <w:lang w:val="nl-BE" w:bidi="nl-NL"/>
        </w:rPr>
        <w:tab/>
        <w:t>UNIEK IDENTIFICATIEKENMERK - 2D MATRIXCODE</w:t>
      </w:r>
    </w:p>
    <w:p w14:paraId="3A1E06AF" w14:textId="77777777" w:rsidR="00A81060" w:rsidRDefault="00A81060" w:rsidP="00A81060">
      <w:pPr>
        <w:rPr>
          <w:sz w:val="22"/>
          <w:szCs w:val="22"/>
          <w:lang w:val="nl-BE" w:bidi="nl-NL"/>
        </w:rPr>
      </w:pPr>
    </w:p>
    <w:p w14:paraId="2CF32B76" w14:textId="77777777" w:rsidR="00A81060" w:rsidRPr="00D63D30" w:rsidRDefault="00A81060" w:rsidP="00A81060">
      <w:pPr>
        <w:rPr>
          <w:sz w:val="22"/>
          <w:szCs w:val="22"/>
          <w:lang w:val="nl-BE" w:bidi="nl-NL"/>
        </w:rPr>
      </w:pPr>
    </w:p>
    <w:p w14:paraId="07D71713" w14:textId="77777777" w:rsidR="00A81060" w:rsidRPr="00D63D30" w:rsidRDefault="00A81060" w:rsidP="00A81060">
      <w:pPr>
        <w:pBdr>
          <w:top w:val="single" w:sz="4" w:space="1" w:color="auto"/>
          <w:left w:val="single" w:sz="4" w:space="4" w:color="auto"/>
          <w:bottom w:val="single" w:sz="4" w:space="1" w:color="auto"/>
          <w:right w:val="single" w:sz="4" w:space="4" w:color="auto"/>
        </w:pBdr>
        <w:ind w:left="567" w:hanging="567"/>
        <w:rPr>
          <w:i/>
          <w:sz w:val="22"/>
          <w:szCs w:val="22"/>
          <w:lang w:val="nl-BE" w:bidi="nl-NL"/>
        </w:rPr>
      </w:pPr>
      <w:r w:rsidRPr="00D63D30">
        <w:rPr>
          <w:b/>
          <w:sz w:val="22"/>
          <w:szCs w:val="22"/>
          <w:lang w:val="nl-BE" w:bidi="nl-NL"/>
        </w:rPr>
        <w:t>18.</w:t>
      </w:r>
      <w:r w:rsidRPr="00D63D30">
        <w:rPr>
          <w:b/>
          <w:sz w:val="22"/>
          <w:szCs w:val="22"/>
          <w:lang w:val="nl-BE" w:bidi="nl-NL"/>
        </w:rPr>
        <w:tab/>
      </w:r>
      <w:r w:rsidRPr="00162CBA">
        <w:rPr>
          <w:b/>
          <w:sz w:val="22"/>
          <w:szCs w:val="22"/>
          <w:lang w:val="nl-BE" w:bidi="nl-NL"/>
        </w:rPr>
        <w:t xml:space="preserve">UNIEK IDENTIFICATIEKENMERK </w:t>
      </w:r>
      <w:r w:rsidRPr="00D63D30">
        <w:rPr>
          <w:b/>
          <w:sz w:val="22"/>
          <w:szCs w:val="22"/>
          <w:lang w:val="nl-BE" w:bidi="nl-NL"/>
        </w:rPr>
        <w:t>- VOOR MENSEN LEESBARE GEGEVENS</w:t>
      </w:r>
    </w:p>
    <w:p w14:paraId="619CF922" w14:textId="77777777" w:rsidR="00A81060" w:rsidRPr="00245395" w:rsidRDefault="00A81060" w:rsidP="00A81060">
      <w:pPr>
        <w:pBdr>
          <w:top w:val="single" w:sz="4" w:space="1" w:color="auto"/>
          <w:left w:val="single" w:sz="4" w:space="4" w:color="auto"/>
          <w:bottom w:val="single" w:sz="4" w:space="1" w:color="auto"/>
          <w:right w:val="single" w:sz="4" w:space="4" w:color="auto"/>
        </w:pBdr>
        <w:outlineLvl w:val="0"/>
        <w:rPr>
          <w:sz w:val="2"/>
          <w:szCs w:val="2"/>
          <w:lang w:val="nl-NL"/>
        </w:rPr>
      </w:pPr>
    </w:p>
    <w:p w14:paraId="5E0E8742" w14:textId="77777777" w:rsidR="00A81060" w:rsidRPr="00C6799B" w:rsidRDefault="00A81060" w:rsidP="00A81060">
      <w:pPr>
        <w:rPr>
          <w:vanish/>
          <w:sz w:val="22"/>
          <w:szCs w:val="22"/>
          <w:lang w:val="nl-NL"/>
        </w:rPr>
      </w:pPr>
    </w:p>
    <w:p w14:paraId="6E67DD1E" w14:textId="77777777" w:rsidR="00A81060" w:rsidRPr="00C6799B" w:rsidRDefault="00A81060" w:rsidP="00A81060">
      <w:pPr>
        <w:rPr>
          <w:sz w:val="22"/>
          <w:szCs w:val="22"/>
          <w:lang w:val="nl-NL"/>
        </w:rPr>
      </w:pPr>
      <w:r w:rsidRPr="00C6799B">
        <w:rPr>
          <w:sz w:val="22"/>
          <w:szCs w:val="22"/>
          <w:lang w:val="nl-NL"/>
        </w:rPr>
        <w:br w:type="page"/>
      </w:r>
    </w:p>
    <w:p w14:paraId="219AC88D" w14:textId="77777777" w:rsidR="00A81060" w:rsidRPr="00C6799B" w:rsidRDefault="00A81060" w:rsidP="00A81060">
      <w:pPr>
        <w:pBdr>
          <w:top w:val="single" w:sz="4" w:space="1" w:color="auto"/>
          <w:left w:val="single" w:sz="4" w:space="4" w:color="auto"/>
          <w:bottom w:val="single" w:sz="4" w:space="1" w:color="auto"/>
          <w:right w:val="single" w:sz="4" w:space="4" w:color="auto"/>
        </w:pBdr>
        <w:rPr>
          <w:b/>
          <w:sz w:val="22"/>
          <w:szCs w:val="22"/>
          <w:lang w:val="nl-NL"/>
        </w:rPr>
      </w:pPr>
      <w:r w:rsidRPr="00C6799B">
        <w:rPr>
          <w:b/>
          <w:sz w:val="22"/>
          <w:szCs w:val="22"/>
          <w:lang w:val="nl-NL"/>
        </w:rPr>
        <w:lastRenderedPageBreak/>
        <w:t>GEGEVENS DIE IN IEDER GEVAL OP PRIMAIRE KLEINVERPAKKINGEN MOETEN WORDEN VERMELD</w:t>
      </w:r>
    </w:p>
    <w:p w14:paraId="4A0C9E6A" w14:textId="77777777" w:rsidR="00A81060" w:rsidRPr="00C6799B" w:rsidRDefault="00A81060" w:rsidP="00A81060">
      <w:pPr>
        <w:pBdr>
          <w:top w:val="single" w:sz="4" w:space="1" w:color="auto"/>
          <w:left w:val="single" w:sz="4" w:space="4" w:color="auto"/>
          <w:bottom w:val="single" w:sz="4" w:space="1" w:color="auto"/>
          <w:right w:val="single" w:sz="4" w:space="4" w:color="auto"/>
        </w:pBdr>
        <w:rPr>
          <w:b/>
          <w:sz w:val="22"/>
          <w:szCs w:val="22"/>
          <w:lang w:val="nl-NL"/>
        </w:rPr>
      </w:pPr>
    </w:p>
    <w:p w14:paraId="61263680" w14:textId="77777777" w:rsidR="00A81060" w:rsidRPr="00C6799B" w:rsidRDefault="00A81060" w:rsidP="00A81060">
      <w:pPr>
        <w:pBdr>
          <w:top w:val="single" w:sz="4" w:space="1" w:color="auto"/>
          <w:left w:val="single" w:sz="4" w:space="4" w:color="auto"/>
          <w:bottom w:val="single" w:sz="4" w:space="1" w:color="auto"/>
          <w:right w:val="single" w:sz="4" w:space="4" w:color="auto"/>
        </w:pBdr>
        <w:rPr>
          <w:sz w:val="22"/>
          <w:szCs w:val="22"/>
          <w:lang w:val="nl-NL"/>
        </w:rPr>
      </w:pPr>
      <w:r w:rsidRPr="00C6799B">
        <w:rPr>
          <w:b/>
          <w:sz w:val="22"/>
          <w:szCs w:val="22"/>
          <w:lang w:val="nl-NL"/>
        </w:rPr>
        <w:t xml:space="preserve">LABELTEKST – </w:t>
      </w:r>
      <w:r w:rsidR="00906931">
        <w:rPr>
          <w:b/>
          <w:sz w:val="22"/>
          <w:szCs w:val="22"/>
          <w:lang w:val="nl-NL"/>
        </w:rPr>
        <w:t>Tempo Pen</w:t>
      </w:r>
    </w:p>
    <w:p w14:paraId="1205BF38" w14:textId="77777777" w:rsidR="00A81060" w:rsidRPr="00C6799B" w:rsidRDefault="00A81060" w:rsidP="00A81060">
      <w:pPr>
        <w:rPr>
          <w:sz w:val="22"/>
          <w:szCs w:val="22"/>
          <w:lang w:val="nl-NL"/>
        </w:rPr>
      </w:pPr>
    </w:p>
    <w:p w14:paraId="01857E58" w14:textId="77777777" w:rsidR="00A81060" w:rsidRPr="00C6799B" w:rsidRDefault="00A81060" w:rsidP="00A81060">
      <w:pPr>
        <w:rPr>
          <w:sz w:val="22"/>
          <w:szCs w:val="22"/>
          <w:lang w:val="nl-NL"/>
        </w:rPr>
      </w:pPr>
    </w:p>
    <w:p w14:paraId="794CB5E1" w14:textId="58A544FC" w:rsidR="00A81060" w:rsidRPr="00C6799B"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1.</w:t>
      </w:r>
      <w:r w:rsidRPr="00C6799B">
        <w:rPr>
          <w:b/>
          <w:sz w:val="22"/>
          <w:szCs w:val="22"/>
          <w:lang w:val="nl-NL"/>
        </w:rPr>
        <w:tab/>
        <w:t>NAAM VAN HET GENEESMIDDEL EN DE TOEDIENINGSWEG(EN)</w:t>
      </w:r>
      <w:r w:rsidR="001B51D9">
        <w:rPr>
          <w:b/>
          <w:sz w:val="22"/>
          <w:szCs w:val="22"/>
          <w:lang w:val="nl-NL"/>
        </w:rPr>
        <w:fldChar w:fldCharType="begin"/>
      </w:r>
      <w:r w:rsidR="001B51D9">
        <w:rPr>
          <w:b/>
          <w:sz w:val="22"/>
          <w:szCs w:val="22"/>
          <w:lang w:val="nl-NL"/>
        </w:rPr>
        <w:instrText xml:space="preserve"> DOCVARIABLE VAULT_ND_93fa281f-b49c-4ab0-b6f6-c8f3656f505d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EEA769F" w14:textId="77777777" w:rsidR="00A81060" w:rsidRPr="00C6799B" w:rsidRDefault="00A81060" w:rsidP="00A81060">
      <w:pPr>
        <w:tabs>
          <w:tab w:val="left" w:pos="567"/>
        </w:tabs>
        <w:ind w:left="567" w:hanging="567"/>
        <w:rPr>
          <w:sz w:val="22"/>
          <w:szCs w:val="22"/>
          <w:lang w:val="nl-NL"/>
        </w:rPr>
      </w:pPr>
    </w:p>
    <w:p w14:paraId="53D576C5" w14:textId="77777777" w:rsidR="00A81060" w:rsidRPr="00C945A8" w:rsidRDefault="00A81060" w:rsidP="00A81060">
      <w:pPr>
        <w:tabs>
          <w:tab w:val="left" w:pos="567"/>
        </w:tabs>
        <w:rPr>
          <w:sz w:val="22"/>
          <w:szCs w:val="22"/>
          <w:lang w:val="nl-NL"/>
        </w:rPr>
      </w:pPr>
      <w:r w:rsidRPr="00C945A8">
        <w:rPr>
          <w:sz w:val="22"/>
          <w:szCs w:val="22"/>
          <w:lang w:val="nl-NL"/>
        </w:rPr>
        <w:t>ABASAGLAR 100 eenheden/ml</w:t>
      </w:r>
      <w:r>
        <w:rPr>
          <w:sz w:val="22"/>
          <w:szCs w:val="22"/>
          <w:lang w:val="nl-NL"/>
        </w:rPr>
        <w:t xml:space="preserve"> </w:t>
      </w:r>
      <w:r w:rsidR="00906931">
        <w:rPr>
          <w:sz w:val="22"/>
          <w:szCs w:val="22"/>
          <w:lang w:val="nl-NL"/>
        </w:rPr>
        <w:t>Tempo Pen</w:t>
      </w:r>
      <w:r w:rsidRPr="00C945A8">
        <w:rPr>
          <w:sz w:val="22"/>
          <w:szCs w:val="22"/>
          <w:lang w:val="nl-NL"/>
        </w:rPr>
        <w:t xml:space="preserve"> injectie</w:t>
      </w:r>
    </w:p>
    <w:p w14:paraId="3F3A4892" w14:textId="77777777" w:rsidR="00A81060" w:rsidRPr="00C945A8" w:rsidRDefault="00A81060" w:rsidP="00A81060">
      <w:pPr>
        <w:tabs>
          <w:tab w:val="left" w:pos="567"/>
        </w:tabs>
        <w:rPr>
          <w:sz w:val="22"/>
          <w:szCs w:val="22"/>
          <w:lang w:val="nl-NL"/>
        </w:rPr>
      </w:pPr>
      <w:r>
        <w:rPr>
          <w:sz w:val="22"/>
          <w:szCs w:val="22"/>
          <w:lang w:val="nl-NL"/>
        </w:rPr>
        <w:t>i</w:t>
      </w:r>
      <w:r w:rsidRPr="00C945A8">
        <w:rPr>
          <w:sz w:val="22"/>
          <w:szCs w:val="22"/>
          <w:lang w:val="nl-NL"/>
        </w:rPr>
        <w:t>nsuline glargine</w:t>
      </w:r>
    </w:p>
    <w:p w14:paraId="39FEDD2F" w14:textId="77777777" w:rsidR="00A81060" w:rsidRPr="00F64E77" w:rsidRDefault="00A81060" w:rsidP="00A81060">
      <w:pPr>
        <w:tabs>
          <w:tab w:val="left" w:pos="567"/>
        </w:tabs>
        <w:rPr>
          <w:sz w:val="22"/>
          <w:szCs w:val="22"/>
          <w:lang w:val="nl-NL"/>
        </w:rPr>
      </w:pPr>
      <w:r w:rsidRPr="00F64E77">
        <w:rPr>
          <w:sz w:val="22"/>
          <w:szCs w:val="22"/>
          <w:lang w:val="nl-NL"/>
        </w:rPr>
        <w:t>SC gebruik</w:t>
      </w:r>
    </w:p>
    <w:p w14:paraId="01782D3E" w14:textId="77777777" w:rsidR="00A81060" w:rsidRPr="00421BA8" w:rsidRDefault="00A81060" w:rsidP="00A81060">
      <w:pPr>
        <w:tabs>
          <w:tab w:val="left" w:pos="567"/>
        </w:tabs>
        <w:rPr>
          <w:sz w:val="22"/>
          <w:lang w:val="nl-NL"/>
        </w:rPr>
      </w:pPr>
    </w:p>
    <w:p w14:paraId="7A6C5CD7" w14:textId="77777777" w:rsidR="00A81060" w:rsidRPr="00421BA8" w:rsidRDefault="00A81060" w:rsidP="00A81060">
      <w:pPr>
        <w:tabs>
          <w:tab w:val="left" w:pos="567"/>
        </w:tabs>
        <w:rPr>
          <w:sz w:val="22"/>
          <w:lang w:val="nl-NL"/>
        </w:rPr>
      </w:pPr>
    </w:p>
    <w:p w14:paraId="2A32A296" w14:textId="2C4812E8" w:rsidR="00A81060" w:rsidRPr="00C6799B"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2.</w:t>
      </w:r>
      <w:r w:rsidRPr="00C6799B">
        <w:rPr>
          <w:b/>
          <w:sz w:val="22"/>
          <w:szCs w:val="22"/>
          <w:lang w:val="nl-NL"/>
        </w:rPr>
        <w:tab/>
        <w:t>WIJZE VAN TOEDIENING</w:t>
      </w:r>
      <w:r w:rsidR="001B51D9">
        <w:rPr>
          <w:b/>
          <w:sz w:val="22"/>
          <w:szCs w:val="22"/>
          <w:lang w:val="nl-NL"/>
        </w:rPr>
        <w:fldChar w:fldCharType="begin"/>
      </w:r>
      <w:r w:rsidR="001B51D9">
        <w:rPr>
          <w:b/>
          <w:sz w:val="22"/>
          <w:szCs w:val="22"/>
          <w:lang w:val="nl-NL"/>
        </w:rPr>
        <w:instrText xml:space="preserve"> DOCVARIABLE VAULT_ND_d2ddb0c5-6fc8-4403-bfb3-6e3061b9171a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3942AE2" w14:textId="77777777" w:rsidR="00A81060" w:rsidRPr="00C6799B" w:rsidRDefault="00A81060" w:rsidP="00A81060">
      <w:pPr>
        <w:tabs>
          <w:tab w:val="left" w:pos="567"/>
        </w:tabs>
        <w:rPr>
          <w:sz w:val="22"/>
          <w:szCs w:val="22"/>
          <w:lang w:val="nl-NL"/>
        </w:rPr>
      </w:pPr>
    </w:p>
    <w:p w14:paraId="163E0A81" w14:textId="77777777" w:rsidR="00A81060" w:rsidRDefault="00A81060" w:rsidP="00A81060">
      <w:pPr>
        <w:tabs>
          <w:tab w:val="left" w:pos="567"/>
        </w:tabs>
        <w:rPr>
          <w:sz w:val="22"/>
          <w:szCs w:val="22"/>
          <w:lang w:val="nl-NL"/>
        </w:rPr>
      </w:pPr>
      <w:r w:rsidRPr="00BE3669">
        <w:rPr>
          <w:sz w:val="22"/>
          <w:szCs w:val="22"/>
          <w:highlight w:val="lightGray"/>
          <w:lang w:val="nl-NL"/>
        </w:rPr>
        <w:t>Lees voor het gebruik de bijsluiter</w:t>
      </w:r>
    </w:p>
    <w:p w14:paraId="6525A7A4" w14:textId="77777777" w:rsidR="00A81060" w:rsidRPr="00C6799B" w:rsidRDefault="00A81060" w:rsidP="00A81060">
      <w:pPr>
        <w:tabs>
          <w:tab w:val="left" w:pos="567"/>
        </w:tabs>
        <w:rPr>
          <w:sz w:val="22"/>
          <w:szCs w:val="22"/>
          <w:lang w:val="nl-NL"/>
        </w:rPr>
      </w:pPr>
    </w:p>
    <w:p w14:paraId="709D21EE" w14:textId="77777777" w:rsidR="00A81060" w:rsidRPr="00C6799B" w:rsidRDefault="00A81060" w:rsidP="00A81060">
      <w:pPr>
        <w:tabs>
          <w:tab w:val="left" w:pos="567"/>
        </w:tabs>
        <w:rPr>
          <w:sz w:val="22"/>
          <w:szCs w:val="22"/>
          <w:lang w:val="nl-NL"/>
        </w:rPr>
      </w:pPr>
    </w:p>
    <w:p w14:paraId="572BA21E" w14:textId="7AD502D1" w:rsidR="00A81060" w:rsidRPr="00C6799B"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3.</w:t>
      </w:r>
      <w:r w:rsidRPr="00C6799B">
        <w:rPr>
          <w:b/>
          <w:sz w:val="22"/>
          <w:szCs w:val="22"/>
          <w:lang w:val="nl-NL"/>
        </w:rPr>
        <w:tab/>
        <w:t>UITERSTE GEBRUIKSDATUM</w:t>
      </w:r>
      <w:r w:rsidR="001B51D9">
        <w:rPr>
          <w:b/>
          <w:sz w:val="22"/>
          <w:szCs w:val="22"/>
          <w:lang w:val="nl-NL"/>
        </w:rPr>
        <w:fldChar w:fldCharType="begin"/>
      </w:r>
      <w:r w:rsidR="001B51D9">
        <w:rPr>
          <w:b/>
          <w:sz w:val="22"/>
          <w:szCs w:val="22"/>
          <w:lang w:val="nl-NL"/>
        </w:rPr>
        <w:instrText xml:space="preserve"> DOCVARIABLE VAULT_ND_03884755-cc7f-47bf-a43a-fb3ac5ea796b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FF74013" w14:textId="77777777" w:rsidR="00A81060" w:rsidRPr="00C6799B" w:rsidRDefault="00A81060" w:rsidP="00A81060">
      <w:pPr>
        <w:tabs>
          <w:tab w:val="left" w:pos="567"/>
        </w:tabs>
        <w:rPr>
          <w:sz w:val="22"/>
          <w:szCs w:val="22"/>
          <w:lang w:val="nl-NL"/>
        </w:rPr>
      </w:pPr>
    </w:p>
    <w:p w14:paraId="0B61F751" w14:textId="77777777" w:rsidR="00A81060" w:rsidRPr="00C6799B" w:rsidRDefault="00A81060" w:rsidP="00A81060">
      <w:pPr>
        <w:tabs>
          <w:tab w:val="left" w:pos="567"/>
        </w:tabs>
        <w:rPr>
          <w:sz w:val="22"/>
          <w:szCs w:val="22"/>
          <w:lang w:val="nl-NL"/>
        </w:rPr>
      </w:pPr>
      <w:r w:rsidRPr="00C6799B">
        <w:rPr>
          <w:sz w:val="22"/>
          <w:szCs w:val="22"/>
          <w:lang w:val="nl-NL"/>
        </w:rPr>
        <w:t>EXP</w:t>
      </w:r>
    </w:p>
    <w:p w14:paraId="48598CCE" w14:textId="77777777" w:rsidR="00A81060" w:rsidRPr="00C6799B" w:rsidRDefault="00A81060" w:rsidP="00A81060">
      <w:pPr>
        <w:tabs>
          <w:tab w:val="left" w:pos="567"/>
        </w:tabs>
        <w:rPr>
          <w:sz w:val="22"/>
          <w:szCs w:val="22"/>
          <w:lang w:val="nl-NL"/>
        </w:rPr>
      </w:pPr>
    </w:p>
    <w:p w14:paraId="2E7BA563" w14:textId="77777777" w:rsidR="00A81060" w:rsidRPr="00C6799B" w:rsidRDefault="00A81060" w:rsidP="00A81060">
      <w:pPr>
        <w:tabs>
          <w:tab w:val="left" w:pos="567"/>
        </w:tabs>
        <w:rPr>
          <w:sz w:val="22"/>
          <w:szCs w:val="22"/>
          <w:lang w:val="nl-NL"/>
        </w:rPr>
      </w:pPr>
    </w:p>
    <w:p w14:paraId="588485AE" w14:textId="2A69D7B1" w:rsidR="00A81060" w:rsidRPr="00C6799B"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Pr>
          <w:b/>
          <w:sz w:val="22"/>
          <w:szCs w:val="22"/>
          <w:lang w:val="nl-NL"/>
        </w:rPr>
        <w:t>4.</w:t>
      </w:r>
      <w:r>
        <w:rPr>
          <w:b/>
          <w:sz w:val="22"/>
          <w:szCs w:val="22"/>
          <w:lang w:val="nl-NL"/>
        </w:rPr>
        <w:tab/>
        <w:t>PARTIJ</w:t>
      </w:r>
      <w:r w:rsidRPr="00C6799B">
        <w:rPr>
          <w:b/>
          <w:sz w:val="22"/>
          <w:szCs w:val="22"/>
          <w:lang w:val="nl-NL"/>
        </w:rPr>
        <w:t>NUMMER</w:t>
      </w:r>
      <w:r w:rsidR="001B51D9">
        <w:rPr>
          <w:b/>
          <w:sz w:val="22"/>
          <w:szCs w:val="22"/>
          <w:lang w:val="nl-NL"/>
        </w:rPr>
        <w:fldChar w:fldCharType="begin"/>
      </w:r>
      <w:r w:rsidR="001B51D9">
        <w:rPr>
          <w:b/>
          <w:sz w:val="22"/>
          <w:szCs w:val="22"/>
          <w:lang w:val="nl-NL"/>
        </w:rPr>
        <w:instrText xml:space="preserve"> DOCVARIABLE VAULT_ND_a5f4db11-923f-449e-a912-970022c5e571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F093F52" w14:textId="77777777" w:rsidR="00A81060" w:rsidRPr="00C6799B" w:rsidRDefault="00A81060" w:rsidP="00A81060">
      <w:pPr>
        <w:tabs>
          <w:tab w:val="left" w:pos="567"/>
        </w:tabs>
        <w:ind w:right="113"/>
        <w:rPr>
          <w:sz w:val="22"/>
          <w:szCs w:val="22"/>
          <w:lang w:val="nl-NL"/>
        </w:rPr>
      </w:pPr>
    </w:p>
    <w:p w14:paraId="50CF2832" w14:textId="77777777" w:rsidR="00A81060" w:rsidRPr="00C6799B" w:rsidRDefault="00A81060" w:rsidP="00A81060">
      <w:pPr>
        <w:tabs>
          <w:tab w:val="left" w:pos="567"/>
        </w:tabs>
        <w:ind w:right="113"/>
        <w:rPr>
          <w:sz w:val="22"/>
          <w:szCs w:val="22"/>
          <w:lang w:val="nl-NL"/>
        </w:rPr>
      </w:pPr>
      <w:r w:rsidRPr="00C6799B">
        <w:rPr>
          <w:sz w:val="22"/>
          <w:szCs w:val="22"/>
          <w:lang w:val="nl-NL"/>
        </w:rPr>
        <w:t>L</w:t>
      </w:r>
      <w:r>
        <w:rPr>
          <w:sz w:val="22"/>
          <w:szCs w:val="22"/>
          <w:lang w:val="nl-NL"/>
        </w:rPr>
        <w:t>ot</w:t>
      </w:r>
      <w:r w:rsidRPr="00C6799B">
        <w:rPr>
          <w:sz w:val="22"/>
          <w:szCs w:val="22"/>
          <w:lang w:val="nl-NL"/>
        </w:rPr>
        <w:br/>
      </w:r>
    </w:p>
    <w:p w14:paraId="3645E64C" w14:textId="77777777" w:rsidR="00A81060" w:rsidRPr="00C6799B" w:rsidRDefault="00A81060" w:rsidP="00A81060">
      <w:pPr>
        <w:tabs>
          <w:tab w:val="left" w:pos="567"/>
        </w:tabs>
        <w:ind w:right="113"/>
        <w:rPr>
          <w:sz w:val="22"/>
          <w:szCs w:val="22"/>
          <w:lang w:val="nl-NL"/>
        </w:rPr>
      </w:pPr>
    </w:p>
    <w:p w14:paraId="32A0CD2C" w14:textId="0EC92861" w:rsidR="00A81060" w:rsidRPr="00C6799B"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5.</w:t>
      </w:r>
      <w:r w:rsidRPr="00C6799B">
        <w:rPr>
          <w:b/>
          <w:sz w:val="22"/>
          <w:szCs w:val="22"/>
          <w:lang w:val="nl-NL"/>
        </w:rPr>
        <w:tab/>
        <w:t>INHOUD UITGEDRUKT IN GEWICHT, VOLUME OF EENHEID</w:t>
      </w:r>
      <w:r w:rsidR="001B51D9">
        <w:rPr>
          <w:b/>
          <w:sz w:val="22"/>
          <w:szCs w:val="22"/>
          <w:lang w:val="nl-NL"/>
        </w:rPr>
        <w:fldChar w:fldCharType="begin"/>
      </w:r>
      <w:r w:rsidR="001B51D9">
        <w:rPr>
          <w:b/>
          <w:sz w:val="22"/>
          <w:szCs w:val="22"/>
          <w:lang w:val="nl-NL"/>
        </w:rPr>
        <w:instrText xml:space="preserve"> DOCVARIABLE VAULT_ND_6f8b3194-d082-4210-a01f-d2d0c888eed7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DEBE979" w14:textId="77777777" w:rsidR="00A81060" w:rsidRPr="00C6799B" w:rsidRDefault="00A81060" w:rsidP="00A81060">
      <w:pPr>
        <w:tabs>
          <w:tab w:val="left" w:pos="567"/>
        </w:tabs>
        <w:ind w:right="113"/>
        <w:rPr>
          <w:sz w:val="22"/>
          <w:szCs w:val="22"/>
          <w:lang w:val="nl-NL"/>
        </w:rPr>
      </w:pPr>
    </w:p>
    <w:p w14:paraId="3E68B4A7" w14:textId="77777777" w:rsidR="00A81060" w:rsidRPr="00C6799B" w:rsidRDefault="00A81060" w:rsidP="00A81060">
      <w:pPr>
        <w:tabs>
          <w:tab w:val="left" w:pos="567"/>
        </w:tabs>
        <w:ind w:right="113"/>
        <w:rPr>
          <w:sz w:val="22"/>
          <w:szCs w:val="22"/>
          <w:lang w:val="nl-NL"/>
        </w:rPr>
      </w:pPr>
      <w:r w:rsidRPr="00C6799B">
        <w:rPr>
          <w:sz w:val="22"/>
          <w:szCs w:val="22"/>
          <w:lang w:val="nl-NL"/>
        </w:rPr>
        <w:t>3 ml</w:t>
      </w:r>
    </w:p>
    <w:p w14:paraId="51E74182" w14:textId="77777777" w:rsidR="00A81060" w:rsidRPr="00C6799B" w:rsidRDefault="00A81060" w:rsidP="00A81060">
      <w:pPr>
        <w:tabs>
          <w:tab w:val="left" w:pos="567"/>
        </w:tabs>
        <w:ind w:right="113"/>
        <w:rPr>
          <w:sz w:val="22"/>
          <w:szCs w:val="22"/>
          <w:lang w:val="nl-NL"/>
        </w:rPr>
      </w:pPr>
    </w:p>
    <w:p w14:paraId="2FC90613" w14:textId="77777777" w:rsidR="00A81060" w:rsidRPr="00C6799B" w:rsidRDefault="00A81060" w:rsidP="00A81060">
      <w:pPr>
        <w:tabs>
          <w:tab w:val="left" w:pos="567"/>
        </w:tabs>
        <w:ind w:right="113"/>
        <w:rPr>
          <w:sz w:val="22"/>
          <w:szCs w:val="22"/>
          <w:lang w:val="nl-NL"/>
        </w:rPr>
      </w:pPr>
    </w:p>
    <w:p w14:paraId="4DFAC551" w14:textId="6AA7945D" w:rsidR="00A81060" w:rsidRPr="00C6799B" w:rsidRDefault="00A81060" w:rsidP="00A81060">
      <w:pPr>
        <w:pBdr>
          <w:top w:val="single" w:sz="4" w:space="1" w:color="auto"/>
          <w:left w:val="single" w:sz="4" w:space="4" w:color="auto"/>
          <w:bottom w:val="single" w:sz="4" w:space="1" w:color="auto"/>
          <w:right w:val="single" w:sz="4" w:space="4" w:color="auto"/>
        </w:pBdr>
        <w:tabs>
          <w:tab w:val="left" w:pos="567"/>
        </w:tabs>
        <w:outlineLvl w:val="0"/>
        <w:rPr>
          <w:b/>
          <w:sz w:val="22"/>
          <w:szCs w:val="22"/>
          <w:lang w:val="nl-NL"/>
        </w:rPr>
      </w:pPr>
      <w:r w:rsidRPr="00C6799B">
        <w:rPr>
          <w:b/>
          <w:sz w:val="22"/>
          <w:szCs w:val="22"/>
          <w:lang w:val="nl-NL"/>
        </w:rPr>
        <w:t>6.</w:t>
      </w:r>
      <w:r w:rsidRPr="00C6799B">
        <w:rPr>
          <w:b/>
          <w:sz w:val="22"/>
          <w:szCs w:val="22"/>
          <w:lang w:val="nl-NL"/>
        </w:rPr>
        <w:tab/>
        <w:t>OVERIGE</w:t>
      </w:r>
      <w:r w:rsidR="001B51D9">
        <w:rPr>
          <w:b/>
          <w:sz w:val="22"/>
          <w:szCs w:val="22"/>
          <w:lang w:val="nl-NL"/>
        </w:rPr>
        <w:fldChar w:fldCharType="begin"/>
      </w:r>
      <w:r w:rsidR="001B51D9">
        <w:rPr>
          <w:b/>
          <w:sz w:val="22"/>
          <w:szCs w:val="22"/>
          <w:lang w:val="nl-NL"/>
        </w:rPr>
        <w:instrText xml:space="preserve"> DOCVARIABLE VAULT_ND_29750bd7-d69c-488f-b15b-41a2a512d174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8709A08" w14:textId="77777777" w:rsidR="00A81060" w:rsidRPr="00C6799B" w:rsidRDefault="00A81060" w:rsidP="00A81060">
      <w:pPr>
        <w:ind w:right="113"/>
        <w:rPr>
          <w:sz w:val="22"/>
          <w:szCs w:val="22"/>
          <w:lang w:val="nl-NL"/>
        </w:rPr>
      </w:pPr>
    </w:p>
    <w:p w14:paraId="02D1E413" w14:textId="77777777" w:rsidR="00C278FB" w:rsidRPr="00C6799B" w:rsidRDefault="00A81060" w:rsidP="00C278FB">
      <w:pPr>
        <w:rPr>
          <w:sz w:val="22"/>
          <w:szCs w:val="22"/>
          <w:lang w:val="nl-NL"/>
        </w:rPr>
      </w:pPr>
      <w:r w:rsidRPr="00C6799B">
        <w:rPr>
          <w:sz w:val="22"/>
          <w:szCs w:val="22"/>
          <w:lang w:val="nl-NL"/>
        </w:rPr>
        <w:t xml:space="preserve"> </w:t>
      </w:r>
      <w:r w:rsidRPr="00C6799B">
        <w:rPr>
          <w:sz w:val="22"/>
          <w:szCs w:val="22"/>
          <w:lang w:val="nl-NL"/>
        </w:rPr>
        <w:br w:type="page"/>
      </w:r>
    </w:p>
    <w:p w14:paraId="49276519" w14:textId="77777777" w:rsidR="00C278FB" w:rsidRPr="00C6799B" w:rsidRDefault="00C278FB" w:rsidP="007A35CC">
      <w:pPr>
        <w:rPr>
          <w:sz w:val="22"/>
          <w:szCs w:val="22"/>
          <w:lang w:val="nl-NL"/>
        </w:rPr>
      </w:pPr>
    </w:p>
    <w:p w14:paraId="075E52C5" w14:textId="77777777" w:rsidR="00520122" w:rsidRPr="00C6799B" w:rsidRDefault="00520122" w:rsidP="007A35CC">
      <w:pPr>
        <w:rPr>
          <w:sz w:val="22"/>
          <w:szCs w:val="22"/>
          <w:lang w:val="nl-NL"/>
        </w:rPr>
      </w:pPr>
    </w:p>
    <w:p w14:paraId="4899FC26" w14:textId="77777777" w:rsidR="00520122" w:rsidRPr="00C6799B" w:rsidRDefault="00520122" w:rsidP="007A35CC">
      <w:pPr>
        <w:outlineLvl w:val="0"/>
        <w:rPr>
          <w:b/>
          <w:sz w:val="22"/>
          <w:szCs w:val="22"/>
          <w:lang w:val="nl-NL"/>
        </w:rPr>
      </w:pPr>
    </w:p>
    <w:p w14:paraId="566B1A91" w14:textId="77777777" w:rsidR="00520122" w:rsidRPr="00C6799B" w:rsidRDefault="00520122" w:rsidP="007A35CC">
      <w:pPr>
        <w:outlineLvl w:val="0"/>
        <w:rPr>
          <w:b/>
          <w:sz w:val="22"/>
          <w:szCs w:val="22"/>
          <w:lang w:val="nl-NL"/>
        </w:rPr>
      </w:pPr>
    </w:p>
    <w:p w14:paraId="65E70191" w14:textId="77777777" w:rsidR="00520122" w:rsidRPr="00C6799B" w:rsidRDefault="00520122" w:rsidP="007A35CC">
      <w:pPr>
        <w:outlineLvl w:val="0"/>
        <w:rPr>
          <w:b/>
          <w:sz w:val="22"/>
          <w:szCs w:val="22"/>
          <w:lang w:val="nl-NL"/>
        </w:rPr>
      </w:pPr>
    </w:p>
    <w:p w14:paraId="6A341029" w14:textId="77777777" w:rsidR="00520122" w:rsidRPr="00C6799B" w:rsidRDefault="00520122" w:rsidP="007A35CC">
      <w:pPr>
        <w:outlineLvl w:val="0"/>
        <w:rPr>
          <w:b/>
          <w:sz w:val="22"/>
          <w:szCs w:val="22"/>
          <w:lang w:val="nl-NL"/>
        </w:rPr>
      </w:pPr>
    </w:p>
    <w:p w14:paraId="6A5CD1BA" w14:textId="77777777" w:rsidR="00520122" w:rsidRPr="00C6799B" w:rsidRDefault="00520122" w:rsidP="007A35CC">
      <w:pPr>
        <w:outlineLvl w:val="0"/>
        <w:rPr>
          <w:b/>
          <w:sz w:val="22"/>
          <w:szCs w:val="22"/>
          <w:lang w:val="nl-NL"/>
        </w:rPr>
      </w:pPr>
    </w:p>
    <w:p w14:paraId="05E6CECD" w14:textId="77777777" w:rsidR="00520122" w:rsidRPr="00C6799B" w:rsidRDefault="00520122" w:rsidP="007A35CC">
      <w:pPr>
        <w:outlineLvl w:val="0"/>
        <w:rPr>
          <w:b/>
          <w:sz w:val="22"/>
          <w:szCs w:val="22"/>
          <w:lang w:val="nl-NL"/>
        </w:rPr>
      </w:pPr>
    </w:p>
    <w:p w14:paraId="0298361D" w14:textId="77777777" w:rsidR="00520122" w:rsidRPr="00C6799B" w:rsidRDefault="00520122" w:rsidP="007A35CC">
      <w:pPr>
        <w:outlineLvl w:val="0"/>
        <w:rPr>
          <w:b/>
          <w:sz w:val="22"/>
          <w:szCs w:val="22"/>
          <w:lang w:val="nl-NL"/>
        </w:rPr>
      </w:pPr>
    </w:p>
    <w:p w14:paraId="2460AD62" w14:textId="77777777" w:rsidR="00520122" w:rsidRPr="00C6799B" w:rsidRDefault="00520122" w:rsidP="007A35CC">
      <w:pPr>
        <w:outlineLvl w:val="0"/>
        <w:rPr>
          <w:b/>
          <w:sz w:val="22"/>
          <w:szCs w:val="22"/>
          <w:lang w:val="nl-NL"/>
        </w:rPr>
      </w:pPr>
    </w:p>
    <w:p w14:paraId="2BE860F2" w14:textId="77777777" w:rsidR="00520122" w:rsidRPr="00C6799B" w:rsidRDefault="00520122" w:rsidP="007A35CC">
      <w:pPr>
        <w:outlineLvl w:val="0"/>
        <w:rPr>
          <w:b/>
          <w:sz w:val="22"/>
          <w:szCs w:val="22"/>
          <w:lang w:val="nl-NL"/>
        </w:rPr>
      </w:pPr>
    </w:p>
    <w:p w14:paraId="0CDBF451" w14:textId="77777777" w:rsidR="00520122" w:rsidRPr="00C6799B" w:rsidRDefault="00520122" w:rsidP="007A35CC">
      <w:pPr>
        <w:outlineLvl w:val="0"/>
        <w:rPr>
          <w:b/>
          <w:sz w:val="22"/>
          <w:szCs w:val="22"/>
          <w:lang w:val="nl-NL"/>
        </w:rPr>
      </w:pPr>
    </w:p>
    <w:p w14:paraId="6D387714" w14:textId="77777777" w:rsidR="00520122" w:rsidRPr="00C6799B" w:rsidRDefault="00520122" w:rsidP="007A35CC">
      <w:pPr>
        <w:outlineLvl w:val="0"/>
        <w:rPr>
          <w:b/>
          <w:sz w:val="22"/>
          <w:szCs w:val="22"/>
          <w:lang w:val="nl-NL"/>
        </w:rPr>
      </w:pPr>
    </w:p>
    <w:p w14:paraId="2A3D2830" w14:textId="77777777" w:rsidR="00520122" w:rsidRPr="00C6799B" w:rsidRDefault="00520122" w:rsidP="007A35CC">
      <w:pPr>
        <w:outlineLvl w:val="0"/>
        <w:rPr>
          <w:b/>
          <w:sz w:val="22"/>
          <w:szCs w:val="22"/>
          <w:lang w:val="nl-NL"/>
        </w:rPr>
      </w:pPr>
    </w:p>
    <w:p w14:paraId="073B7EE6" w14:textId="77777777" w:rsidR="00520122" w:rsidRPr="00C6799B" w:rsidRDefault="00520122" w:rsidP="007A35CC">
      <w:pPr>
        <w:outlineLvl w:val="0"/>
        <w:rPr>
          <w:b/>
          <w:sz w:val="22"/>
          <w:szCs w:val="22"/>
          <w:lang w:val="nl-NL"/>
        </w:rPr>
      </w:pPr>
    </w:p>
    <w:p w14:paraId="107FFFA5" w14:textId="77777777" w:rsidR="00520122" w:rsidRPr="00C6799B" w:rsidRDefault="00520122" w:rsidP="007A35CC">
      <w:pPr>
        <w:outlineLvl w:val="0"/>
        <w:rPr>
          <w:b/>
          <w:sz w:val="22"/>
          <w:szCs w:val="22"/>
          <w:lang w:val="nl-NL"/>
        </w:rPr>
      </w:pPr>
    </w:p>
    <w:p w14:paraId="197F185D" w14:textId="77777777" w:rsidR="00520122" w:rsidRPr="00C6799B" w:rsidRDefault="00520122" w:rsidP="007A35CC">
      <w:pPr>
        <w:outlineLvl w:val="0"/>
        <w:rPr>
          <w:b/>
          <w:sz w:val="22"/>
          <w:szCs w:val="22"/>
          <w:lang w:val="nl-NL"/>
        </w:rPr>
      </w:pPr>
    </w:p>
    <w:p w14:paraId="3BD65CD6" w14:textId="77777777" w:rsidR="00520122" w:rsidRPr="00C6799B" w:rsidRDefault="00520122" w:rsidP="007A35CC">
      <w:pPr>
        <w:outlineLvl w:val="0"/>
        <w:rPr>
          <w:b/>
          <w:sz w:val="22"/>
          <w:szCs w:val="22"/>
          <w:lang w:val="nl-NL"/>
        </w:rPr>
      </w:pPr>
    </w:p>
    <w:p w14:paraId="29B4484C" w14:textId="77777777" w:rsidR="00520122" w:rsidRPr="00C6799B" w:rsidRDefault="00520122" w:rsidP="007A35CC">
      <w:pPr>
        <w:outlineLvl w:val="0"/>
        <w:rPr>
          <w:b/>
          <w:sz w:val="22"/>
          <w:szCs w:val="22"/>
          <w:lang w:val="nl-NL"/>
        </w:rPr>
      </w:pPr>
    </w:p>
    <w:p w14:paraId="04465B30" w14:textId="77777777" w:rsidR="00520122" w:rsidRPr="00C6799B" w:rsidRDefault="00520122" w:rsidP="007A35CC">
      <w:pPr>
        <w:outlineLvl w:val="0"/>
        <w:rPr>
          <w:b/>
          <w:sz w:val="22"/>
          <w:szCs w:val="22"/>
          <w:lang w:val="nl-NL"/>
        </w:rPr>
      </w:pPr>
    </w:p>
    <w:p w14:paraId="1A24F02B" w14:textId="77777777" w:rsidR="00520122" w:rsidRPr="00C6799B" w:rsidRDefault="00520122" w:rsidP="007A35CC">
      <w:pPr>
        <w:outlineLvl w:val="0"/>
        <w:rPr>
          <w:b/>
          <w:sz w:val="22"/>
          <w:szCs w:val="22"/>
          <w:lang w:val="nl-NL"/>
        </w:rPr>
      </w:pPr>
    </w:p>
    <w:p w14:paraId="161E7026" w14:textId="77777777" w:rsidR="00520122" w:rsidRPr="00C6799B" w:rsidRDefault="00520122" w:rsidP="007A35CC">
      <w:pPr>
        <w:outlineLvl w:val="0"/>
        <w:rPr>
          <w:b/>
          <w:sz w:val="22"/>
          <w:szCs w:val="22"/>
          <w:lang w:val="nl-NL"/>
        </w:rPr>
      </w:pPr>
    </w:p>
    <w:p w14:paraId="28C12312" w14:textId="77777777" w:rsidR="00520122" w:rsidRPr="00C6799B" w:rsidRDefault="00520122" w:rsidP="00354226">
      <w:pPr>
        <w:pStyle w:val="TitleA"/>
      </w:pPr>
      <w:r w:rsidRPr="00C6799B">
        <w:t>B. BIJSLUITER</w:t>
      </w:r>
    </w:p>
    <w:p w14:paraId="146B2509" w14:textId="6D396411" w:rsidR="00520122" w:rsidRPr="00C6799B" w:rsidRDefault="00854B68">
      <w:pPr>
        <w:jc w:val="center"/>
        <w:outlineLvl w:val="0"/>
        <w:rPr>
          <w:sz w:val="22"/>
          <w:szCs w:val="22"/>
          <w:lang w:val="nl-NL"/>
        </w:rPr>
      </w:pPr>
      <w:r w:rsidRPr="00C6799B">
        <w:rPr>
          <w:sz w:val="22"/>
          <w:szCs w:val="22"/>
          <w:lang w:val="nl-NL"/>
        </w:rPr>
        <w:br w:type="page"/>
      </w:r>
      <w:r w:rsidR="00520122" w:rsidRPr="00C6799B">
        <w:rPr>
          <w:b/>
          <w:sz w:val="22"/>
          <w:szCs w:val="22"/>
          <w:lang w:val="nl-NL"/>
        </w:rPr>
        <w:lastRenderedPageBreak/>
        <w:t>Bijsluiter: informatie voor de gebruiker</w:t>
      </w:r>
      <w:r w:rsidR="001B51D9">
        <w:rPr>
          <w:b/>
          <w:sz w:val="22"/>
          <w:szCs w:val="22"/>
          <w:lang w:val="nl-NL"/>
        </w:rPr>
        <w:fldChar w:fldCharType="begin"/>
      </w:r>
      <w:r w:rsidR="001B51D9">
        <w:rPr>
          <w:b/>
          <w:sz w:val="22"/>
          <w:szCs w:val="22"/>
          <w:lang w:val="nl-NL"/>
        </w:rPr>
        <w:instrText xml:space="preserve"> DOCVARIABLE vault_nd_46a09a33-792e-4569-a4bb-d89a3848425e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D788649" w14:textId="77777777" w:rsidR="00520122" w:rsidRPr="00C6799B" w:rsidRDefault="00520122">
      <w:pPr>
        <w:numPr>
          <w:ilvl w:val="12"/>
          <w:numId w:val="0"/>
        </w:numPr>
        <w:shd w:val="clear" w:color="auto" w:fill="FFFFFF"/>
        <w:jc w:val="center"/>
        <w:rPr>
          <w:sz w:val="22"/>
          <w:szCs w:val="22"/>
          <w:lang w:val="nl-NL"/>
        </w:rPr>
      </w:pPr>
    </w:p>
    <w:p w14:paraId="43C48B51" w14:textId="77777777" w:rsidR="00833BC7" w:rsidRPr="00C6799B" w:rsidRDefault="006E4C14" w:rsidP="00833BC7">
      <w:pPr>
        <w:autoSpaceDE w:val="0"/>
        <w:autoSpaceDN w:val="0"/>
        <w:adjustRightInd w:val="0"/>
        <w:jc w:val="center"/>
        <w:rPr>
          <w:b/>
          <w:bCs/>
          <w:sz w:val="22"/>
          <w:szCs w:val="22"/>
          <w:lang w:val="nl-NL" w:eastAsia="en-US"/>
        </w:rPr>
      </w:pPr>
      <w:r>
        <w:rPr>
          <w:b/>
          <w:bCs/>
          <w:sz w:val="22"/>
          <w:szCs w:val="22"/>
          <w:lang w:val="nl-NL" w:eastAsia="en-US"/>
        </w:rPr>
        <w:t>ABASAGLAR</w:t>
      </w:r>
      <w:r w:rsidR="00833BC7" w:rsidRPr="00C6799B">
        <w:rPr>
          <w:b/>
          <w:bCs/>
          <w:sz w:val="22"/>
          <w:szCs w:val="22"/>
          <w:lang w:val="nl-NL" w:eastAsia="en-US"/>
        </w:rPr>
        <w:t xml:space="preserve"> 100 eenheden/ml oplossing voor injectie in een patr</w:t>
      </w:r>
      <w:r w:rsidR="00562FF4" w:rsidRPr="00C6799B">
        <w:rPr>
          <w:b/>
          <w:bCs/>
          <w:sz w:val="22"/>
          <w:szCs w:val="22"/>
          <w:lang w:val="nl-NL" w:eastAsia="en-US"/>
        </w:rPr>
        <w:t>o</w:t>
      </w:r>
      <w:r w:rsidR="00833BC7" w:rsidRPr="00C6799B">
        <w:rPr>
          <w:b/>
          <w:bCs/>
          <w:sz w:val="22"/>
          <w:szCs w:val="22"/>
          <w:lang w:val="nl-NL" w:eastAsia="en-US"/>
        </w:rPr>
        <w:t>on</w:t>
      </w:r>
    </w:p>
    <w:p w14:paraId="6621725F" w14:textId="77777777" w:rsidR="00165445" w:rsidRPr="00C6799B" w:rsidRDefault="00456A25" w:rsidP="00833BC7">
      <w:pPr>
        <w:jc w:val="center"/>
        <w:rPr>
          <w:sz w:val="22"/>
          <w:szCs w:val="22"/>
          <w:lang w:val="nl-NL"/>
        </w:rPr>
      </w:pPr>
      <w:r>
        <w:rPr>
          <w:sz w:val="22"/>
          <w:szCs w:val="22"/>
          <w:lang w:val="nl-NL" w:eastAsia="en-US"/>
        </w:rPr>
        <w:t>i</w:t>
      </w:r>
      <w:r w:rsidR="00833BC7" w:rsidRPr="00C6799B">
        <w:rPr>
          <w:sz w:val="22"/>
          <w:szCs w:val="22"/>
          <w:lang w:val="nl-NL" w:eastAsia="en-US"/>
        </w:rPr>
        <w:t>nsuline glargine</w:t>
      </w:r>
    </w:p>
    <w:p w14:paraId="2C2D9F73" w14:textId="77777777" w:rsidR="00520122" w:rsidRPr="00C6799B" w:rsidRDefault="00520122">
      <w:pPr>
        <w:rPr>
          <w:sz w:val="22"/>
          <w:szCs w:val="22"/>
          <w:lang w:val="nl-NL"/>
        </w:rPr>
      </w:pPr>
    </w:p>
    <w:p w14:paraId="6D4AB8B2" w14:textId="77777777" w:rsidR="00520122" w:rsidRPr="00C6799B" w:rsidRDefault="00520122" w:rsidP="00833BC7">
      <w:pPr>
        <w:suppressAutoHyphens/>
        <w:rPr>
          <w:b/>
          <w:sz w:val="22"/>
          <w:szCs w:val="22"/>
          <w:lang w:val="nl-NL"/>
        </w:rPr>
      </w:pPr>
      <w:r w:rsidRPr="00C6799B">
        <w:rPr>
          <w:b/>
          <w:sz w:val="22"/>
          <w:szCs w:val="22"/>
          <w:lang w:val="nl-NL"/>
        </w:rPr>
        <w:t>Lees goed de hele bijsluiter voordat u dit geneesmiddel gaat gebruiken</w:t>
      </w:r>
      <w:r w:rsidR="00833BC7" w:rsidRPr="00C6799B">
        <w:rPr>
          <w:b/>
          <w:sz w:val="22"/>
          <w:szCs w:val="22"/>
          <w:lang w:val="nl-NL"/>
        </w:rPr>
        <w:t xml:space="preserve"> </w:t>
      </w:r>
      <w:r w:rsidRPr="00C6799B">
        <w:rPr>
          <w:b/>
          <w:sz w:val="22"/>
          <w:szCs w:val="22"/>
          <w:lang w:val="nl-NL"/>
        </w:rPr>
        <w:t>want er staat belangrijke informatie in voor u.</w:t>
      </w:r>
      <w:r w:rsidR="004330AE">
        <w:rPr>
          <w:b/>
          <w:sz w:val="22"/>
          <w:szCs w:val="22"/>
          <w:lang w:val="nl-NL"/>
        </w:rPr>
        <w:t xml:space="preserve"> </w:t>
      </w:r>
      <w:r w:rsidR="00833BC7" w:rsidRPr="00C6799B">
        <w:rPr>
          <w:b/>
          <w:sz w:val="22"/>
          <w:szCs w:val="22"/>
          <w:lang w:val="nl-NL"/>
        </w:rPr>
        <w:t xml:space="preserve">De </w:t>
      </w:r>
      <w:r w:rsidR="00E56653" w:rsidRPr="00C6799B">
        <w:rPr>
          <w:b/>
          <w:sz w:val="22"/>
          <w:szCs w:val="22"/>
          <w:lang w:val="nl-NL"/>
        </w:rPr>
        <w:t>handleiding</w:t>
      </w:r>
      <w:r w:rsidR="00833BC7" w:rsidRPr="00C6799B">
        <w:rPr>
          <w:b/>
          <w:sz w:val="22"/>
          <w:szCs w:val="22"/>
          <w:lang w:val="nl-NL"/>
        </w:rPr>
        <w:t xml:space="preserve"> voor het gebruik van de insulinepen word</w:t>
      </w:r>
      <w:r w:rsidR="00A45268">
        <w:rPr>
          <w:b/>
          <w:sz w:val="22"/>
          <w:szCs w:val="22"/>
          <w:lang w:val="nl-NL"/>
        </w:rPr>
        <w:t>t</w:t>
      </w:r>
      <w:r w:rsidR="00833BC7" w:rsidRPr="00C6799B">
        <w:rPr>
          <w:b/>
          <w:sz w:val="22"/>
          <w:szCs w:val="22"/>
          <w:lang w:val="nl-NL"/>
        </w:rPr>
        <w:t xml:space="preserve"> met uw insulinepen geleverd. Raadpleeg deze voordat u uw geneesmiddel gebruikt.</w:t>
      </w:r>
    </w:p>
    <w:p w14:paraId="669C6E29" w14:textId="77777777" w:rsidR="00833BC7" w:rsidRPr="00C6799B" w:rsidRDefault="00833BC7">
      <w:pPr>
        <w:suppressAutoHyphens/>
        <w:ind w:left="142" w:hanging="142"/>
        <w:rPr>
          <w:sz w:val="22"/>
          <w:szCs w:val="22"/>
          <w:lang w:val="nl-NL"/>
        </w:rPr>
      </w:pPr>
    </w:p>
    <w:p w14:paraId="1A3B1182" w14:textId="77777777" w:rsidR="00520122" w:rsidRPr="00C6799B" w:rsidRDefault="00520122" w:rsidP="00E704E7">
      <w:pPr>
        <w:numPr>
          <w:ilvl w:val="0"/>
          <w:numId w:val="9"/>
        </w:numPr>
        <w:ind w:left="567" w:right="-2" w:hanging="567"/>
        <w:rPr>
          <w:sz w:val="22"/>
          <w:szCs w:val="22"/>
          <w:lang w:val="nl-NL"/>
        </w:rPr>
      </w:pPr>
      <w:r w:rsidRPr="00C6799B">
        <w:rPr>
          <w:sz w:val="22"/>
          <w:szCs w:val="22"/>
          <w:lang w:val="nl-NL"/>
        </w:rPr>
        <w:t xml:space="preserve">Bewaar deze bijsluiter. Misschien </w:t>
      </w:r>
      <w:r w:rsidR="00F61DD3" w:rsidRPr="00C6799B">
        <w:rPr>
          <w:sz w:val="22"/>
          <w:szCs w:val="22"/>
          <w:lang w:val="nl-NL"/>
        </w:rPr>
        <w:t>he</w:t>
      </w:r>
      <w:r w:rsidR="009340DE" w:rsidRPr="00C6799B">
        <w:rPr>
          <w:sz w:val="22"/>
          <w:szCs w:val="22"/>
          <w:lang w:val="nl-NL"/>
        </w:rPr>
        <w:t>e</w:t>
      </w:r>
      <w:r w:rsidR="00F61DD3" w:rsidRPr="00C6799B">
        <w:rPr>
          <w:sz w:val="22"/>
          <w:szCs w:val="22"/>
          <w:lang w:val="nl-NL"/>
        </w:rPr>
        <w:t xml:space="preserve">ft </w:t>
      </w:r>
      <w:r w:rsidRPr="00C6799B">
        <w:rPr>
          <w:sz w:val="22"/>
          <w:szCs w:val="22"/>
          <w:lang w:val="nl-NL"/>
        </w:rPr>
        <w:t xml:space="preserve">u hem later weer nodig. </w:t>
      </w:r>
    </w:p>
    <w:p w14:paraId="671B704E" w14:textId="77777777" w:rsidR="00520122" w:rsidRPr="00C6799B" w:rsidRDefault="00F61DD3" w:rsidP="00E704E7">
      <w:pPr>
        <w:numPr>
          <w:ilvl w:val="0"/>
          <w:numId w:val="9"/>
        </w:numPr>
        <w:ind w:left="567" w:right="-2" w:hanging="567"/>
        <w:rPr>
          <w:sz w:val="22"/>
          <w:szCs w:val="22"/>
          <w:lang w:val="nl-NL"/>
        </w:rPr>
      </w:pPr>
      <w:r w:rsidRPr="00C6799B">
        <w:rPr>
          <w:sz w:val="22"/>
          <w:szCs w:val="22"/>
          <w:lang w:val="nl-NL"/>
        </w:rPr>
        <w:t>He</w:t>
      </w:r>
      <w:r w:rsidR="009340DE" w:rsidRPr="00C6799B">
        <w:rPr>
          <w:sz w:val="22"/>
          <w:szCs w:val="22"/>
          <w:lang w:val="nl-NL"/>
        </w:rPr>
        <w:t>e</w:t>
      </w:r>
      <w:r w:rsidRPr="00C6799B">
        <w:rPr>
          <w:sz w:val="22"/>
          <w:szCs w:val="22"/>
          <w:lang w:val="nl-NL"/>
        </w:rPr>
        <w:t xml:space="preserve">ft </w:t>
      </w:r>
      <w:r w:rsidR="00520122" w:rsidRPr="00C6799B">
        <w:rPr>
          <w:sz w:val="22"/>
          <w:szCs w:val="22"/>
          <w:lang w:val="nl-NL"/>
        </w:rPr>
        <w:t>u nog vragen? Neem dan contact op met uw</w:t>
      </w:r>
      <w:r w:rsidR="00833BC7" w:rsidRPr="00C6799B">
        <w:rPr>
          <w:sz w:val="22"/>
          <w:szCs w:val="22"/>
          <w:lang w:val="nl-NL"/>
        </w:rPr>
        <w:t xml:space="preserve"> </w:t>
      </w:r>
      <w:r w:rsidR="00520122" w:rsidRPr="00C6799B">
        <w:rPr>
          <w:sz w:val="22"/>
          <w:szCs w:val="22"/>
          <w:lang w:val="nl-NL"/>
        </w:rPr>
        <w:t>arts,</w:t>
      </w:r>
      <w:r w:rsidR="00833BC7" w:rsidRPr="00C6799B">
        <w:rPr>
          <w:sz w:val="22"/>
          <w:szCs w:val="22"/>
          <w:lang w:val="nl-NL"/>
        </w:rPr>
        <w:t xml:space="preserve"> </w:t>
      </w:r>
      <w:r w:rsidR="00520122" w:rsidRPr="00C6799B">
        <w:rPr>
          <w:sz w:val="22"/>
          <w:szCs w:val="22"/>
          <w:lang w:val="nl-NL"/>
        </w:rPr>
        <w:t>apotheker</w:t>
      </w:r>
      <w:r w:rsidR="00833BC7" w:rsidRPr="00C6799B">
        <w:rPr>
          <w:sz w:val="22"/>
          <w:szCs w:val="22"/>
          <w:lang w:val="nl-NL"/>
        </w:rPr>
        <w:t xml:space="preserve"> of</w:t>
      </w:r>
      <w:r w:rsidR="00520122" w:rsidRPr="00C6799B">
        <w:rPr>
          <w:sz w:val="22"/>
          <w:szCs w:val="22"/>
          <w:lang w:val="nl-NL"/>
        </w:rPr>
        <w:t xml:space="preserve"> verpleegkundige.</w:t>
      </w:r>
    </w:p>
    <w:p w14:paraId="22B05680" w14:textId="77777777" w:rsidR="00520122" w:rsidRPr="00C6799B" w:rsidRDefault="00520122" w:rsidP="007A35CC">
      <w:pPr>
        <w:ind w:left="567" w:right="-2" w:hanging="567"/>
        <w:rPr>
          <w:sz w:val="22"/>
          <w:szCs w:val="22"/>
          <w:lang w:val="nl-NL"/>
        </w:rPr>
      </w:pPr>
      <w:r w:rsidRPr="00C6799B">
        <w:rPr>
          <w:sz w:val="22"/>
          <w:szCs w:val="22"/>
          <w:lang w:val="nl-NL"/>
        </w:rPr>
        <w:t>-</w:t>
      </w:r>
      <w:r w:rsidRPr="00C6799B">
        <w:rPr>
          <w:sz w:val="22"/>
          <w:szCs w:val="22"/>
          <w:lang w:val="nl-NL"/>
        </w:rPr>
        <w:tab/>
        <w:t>Geef dit geneesmiddel niet door aan anderen, want het is alleen aan u voorgeschreven. Het kan schadelijk zijn voor anderen, ook al hebben zij dezelfde klachten als u.</w:t>
      </w:r>
    </w:p>
    <w:p w14:paraId="61F33122" w14:textId="77777777" w:rsidR="00520122" w:rsidRPr="00C6799B" w:rsidRDefault="00520122">
      <w:pPr>
        <w:ind w:left="600" w:hanging="600"/>
        <w:rPr>
          <w:sz w:val="22"/>
          <w:szCs w:val="22"/>
          <w:lang w:val="nl-NL"/>
        </w:rPr>
      </w:pPr>
      <w:r w:rsidRPr="00C6799B">
        <w:rPr>
          <w:sz w:val="22"/>
          <w:szCs w:val="22"/>
          <w:lang w:val="nl-NL"/>
        </w:rPr>
        <w:t>-</w:t>
      </w:r>
      <w:r w:rsidRPr="00C6799B">
        <w:rPr>
          <w:sz w:val="22"/>
          <w:szCs w:val="22"/>
          <w:lang w:val="nl-NL"/>
        </w:rPr>
        <w:tab/>
        <w:t xml:space="preserve">Krijgt u last van </w:t>
      </w:r>
      <w:r w:rsidR="005E1B92" w:rsidRPr="00C6799B">
        <w:rPr>
          <w:sz w:val="22"/>
          <w:szCs w:val="22"/>
          <w:lang w:val="nl-NL"/>
        </w:rPr>
        <w:t xml:space="preserve">een van </w:t>
      </w:r>
      <w:r w:rsidR="009340DE" w:rsidRPr="00C6799B">
        <w:rPr>
          <w:sz w:val="22"/>
          <w:szCs w:val="22"/>
          <w:lang w:val="nl-NL"/>
        </w:rPr>
        <w:t xml:space="preserve">de </w:t>
      </w:r>
      <w:r w:rsidRPr="00C6799B">
        <w:rPr>
          <w:sz w:val="22"/>
          <w:szCs w:val="22"/>
          <w:lang w:val="nl-NL"/>
        </w:rPr>
        <w:t>bijwerkingen</w:t>
      </w:r>
      <w:r w:rsidR="005E1B92" w:rsidRPr="00C6799B">
        <w:rPr>
          <w:sz w:val="22"/>
          <w:szCs w:val="22"/>
          <w:lang w:val="nl-NL"/>
        </w:rPr>
        <w:t xml:space="preserve"> die in rubriek 4 staan</w:t>
      </w:r>
      <w:r w:rsidRPr="00C6799B">
        <w:rPr>
          <w:sz w:val="22"/>
          <w:szCs w:val="22"/>
          <w:lang w:val="nl-NL"/>
        </w:rPr>
        <w:t xml:space="preserve">? </w:t>
      </w:r>
      <w:r w:rsidR="005E1B92" w:rsidRPr="00C6799B">
        <w:rPr>
          <w:sz w:val="22"/>
          <w:szCs w:val="22"/>
          <w:lang w:val="nl-NL"/>
        </w:rPr>
        <w:t>Of krijgt u een bijwerking die niet in deze bijsluiter staat?</w:t>
      </w:r>
      <w:r w:rsidR="00034C97" w:rsidRPr="00C6799B">
        <w:rPr>
          <w:sz w:val="22"/>
          <w:szCs w:val="22"/>
          <w:lang w:val="nl-NL"/>
        </w:rPr>
        <w:t xml:space="preserve"> </w:t>
      </w:r>
      <w:r w:rsidRPr="00C6799B">
        <w:rPr>
          <w:sz w:val="22"/>
          <w:szCs w:val="22"/>
          <w:lang w:val="nl-NL"/>
        </w:rPr>
        <w:t>Neem dan contact op met uw arts,</w:t>
      </w:r>
      <w:r w:rsidR="00833BC7" w:rsidRPr="00C6799B">
        <w:rPr>
          <w:sz w:val="22"/>
          <w:szCs w:val="22"/>
          <w:lang w:val="nl-NL"/>
        </w:rPr>
        <w:t xml:space="preserve"> </w:t>
      </w:r>
      <w:r w:rsidRPr="00C6799B">
        <w:rPr>
          <w:sz w:val="22"/>
          <w:szCs w:val="22"/>
          <w:lang w:val="nl-NL"/>
        </w:rPr>
        <w:t>apotheker</w:t>
      </w:r>
      <w:r w:rsidR="00833BC7" w:rsidRPr="00C6799B">
        <w:rPr>
          <w:sz w:val="22"/>
          <w:szCs w:val="22"/>
          <w:lang w:val="nl-NL"/>
        </w:rPr>
        <w:t xml:space="preserve"> </w:t>
      </w:r>
      <w:r w:rsidRPr="00C6799B">
        <w:rPr>
          <w:sz w:val="22"/>
          <w:szCs w:val="22"/>
          <w:lang w:val="nl-NL"/>
        </w:rPr>
        <w:t>of verpleegkundige</w:t>
      </w:r>
      <w:r w:rsidR="005E1B92" w:rsidRPr="00C6799B">
        <w:rPr>
          <w:sz w:val="22"/>
          <w:szCs w:val="22"/>
          <w:lang w:val="nl-NL"/>
        </w:rPr>
        <w:t>.</w:t>
      </w:r>
    </w:p>
    <w:p w14:paraId="49B0CDE0" w14:textId="77777777" w:rsidR="00520122" w:rsidRPr="00C6799B" w:rsidRDefault="00520122">
      <w:pPr>
        <w:ind w:right="-2"/>
        <w:rPr>
          <w:sz w:val="22"/>
          <w:szCs w:val="22"/>
          <w:lang w:val="nl-NL"/>
        </w:rPr>
      </w:pPr>
    </w:p>
    <w:p w14:paraId="1ED6F321" w14:textId="10477522" w:rsidR="00520122" w:rsidRPr="00C6799B" w:rsidRDefault="00520122">
      <w:pPr>
        <w:keepNext/>
        <w:numPr>
          <w:ilvl w:val="12"/>
          <w:numId w:val="0"/>
        </w:numPr>
        <w:ind w:right="-2"/>
        <w:outlineLvl w:val="0"/>
        <w:rPr>
          <w:sz w:val="22"/>
          <w:szCs w:val="22"/>
          <w:lang w:val="nl-NL"/>
        </w:rPr>
      </w:pPr>
      <w:r w:rsidRPr="00C6799B">
        <w:rPr>
          <w:b/>
          <w:sz w:val="22"/>
          <w:szCs w:val="22"/>
          <w:lang w:val="nl-NL"/>
        </w:rPr>
        <w:t>Inhoud van deze bijsluiter</w:t>
      </w:r>
      <w:r w:rsidR="001B51D9">
        <w:rPr>
          <w:b/>
          <w:sz w:val="22"/>
          <w:szCs w:val="22"/>
          <w:lang w:val="nl-NL"/>
        </w:rPr>
        <w:fldChar w:fldCharType="begin"/>
      </w:r>
      <w:r w:rsidR="001B51D9">
        <w:rPr>
          <w:b/>
          <w:sz w:val="22"/>
          <w:szCs w:val="22"/>
          <w:lang w:val="nl-NL"/>
        </w:rPr>
        <w:instrText xml:space="preserve"> DOCVARIABLE vault_nd_c418d2c5-8a59-4904-91b7-459f8a1cca34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739E9EB" w14:textId="77777777" w:rsidR="00520122" w:rsidRPr="00C6799B" w:rsidRDefault="00520122">
      <w:pPr>
        <w:numPr>
          <w:ilvl w:val="12"/>
          <w:numId w:val="0"/>
        </w:numPr>
        <w:ind w:right="-2"/>
        <w:outlineLvl w:val="0"/>
        <w:rPr>
          <w:sz w:val="22"/>
          <w:szCs w:val="22"/>
          <w:lang w:val="nl-NL"/>
        </w:rPr>
      </w:pPr>
    </w:p>
    <w:p w14:paraId="43CFA74D" w14:textId="77777777" w:rsidR="00520122" w:rsidRPr="00C6799B" w:rsidRDefault="00520122">
      <w:pPr>
        <w:numPr>
          <w:ilvl w:val="12"/>
          <w:numId w:val="0"/>
        </w:numPr>
        <w:tabs>
          <w:tab w:val="left" w:pos="426"/>
        </w:tabs>
        <w:ind w:right="-29"/>
        <w:rPr>
          <w:sz w:val="22"/>
          <w:szCs w:val="22"/>
          <w:lang w:val="nl-NL"/>
        </w:rPr>
      </w:pPr>
      <w:r w:rsidRPr="00C6799B">
        <w:rPr>
          <w:sz w:val="22"/>
          <w:szCs w:val="22"/>
          <w:lang w:val="nl-NL"/>
        </w:rPr>
        <w:t>1.</w:t>
      </w:r>
      <w:r w:rsidRPr="00C6799B">
        <w:rPr>
          <w:sz w:val="22"/>
          <w:szCs w:val="22"/>
          <w:lang w:val="nl-NL"/>
        </w:rPr>
        <w:tab/>
        <w:t xml:space="preserve">Wat is </w:t>
      </w:r>
      <w:r w:rsidR="006E4C14" w:rsidRPr="00F37BB2">
        <w:rPr>
          <w:sz w:val="22"/>
          <w:szCs w:val="22"/>
          <w:lang w:val="nl-NL"/>
        </w:rPr>
        <w:t>ABASAGLAR</w:t>
      </w:r>
      <w:r w:rsidRPr="00C6799B">
        <w:rPr>
          <w:lang w:val="nl-NL"/>
        </w:rPr>
        <w:t xml:space="preserve"> en </w:t>
      </w:r>
      <w:r w:rsidRPr="00C6799B">
        <w:rPr>
          <w:sz w:val="22"/>
          <w:szCs w:val="22"/>
          <w:lang w:val="nl-NL"/>
        </w:rPr>
        <w:t>waarvoor wordt dit middel gebruikt</w:t>
      </w:r>
      <w:r w:rsidR="00833BC7" w:rsidRPr="00C6799B">
        <w:rPr>
          <w:sz w:val="22"/>
          <w:szCs w:val="22"/>
          <w:lang w:val="nl-NL"/>
        </w:rPr>
        <w:t>?</w:t>
      </w:r>
    </w:p>
    <w:p w14:paraId="10520107" w14:textId="77777777" w:rsidR="00520122" w:rsidRPr="00C6799B" w:rsidRDefault="00520122">
      <w:pPr>
        <w:numPr>
          <w:ilvl w:val="12"/>
          <w:numId w:val="0"/>
        </w:numPr>
        <w:tabs>
          <w:tab w:val="left" w:pos="426"/>
        </w:tabs>
        <w:ind w:right="-29"/>
        <w:rPr>
          <w:sz w:val="22"/>
          <w:szCs w:val="22"/>
          <w:lang w:val="nl-NL"/>
        </w:rPr>
      </w:pPr>
      <w:r w:rsidRPr="00C6799B">
        <w:rPr>
          <w:sz w:val="22"/>
          <w:szCs w:val="22"/>
          <w:lang w:val="nl-NL"/>
        </w:rPr>
        <w:t>2.</w:t>
      </w:r>
      <w:r w:rsidRPr="00C6799B">
        <w:rPr>
          <w:sz w:val="22"/>
          <w:szCs w:val="22"/>
          <w:lang w:val="nl-NL"/>
        </w:rPr>
        <w:tab/>
        <w:t xml:space="preserve">Wanneer mag u </w:t>
      </w:r>
      <w:r w:rsidR="009072A5" w:rsidRPr="00C6799B">
        <w:rPr>
          <w:sz w:val="22"/>
          <w:szCs w:val="22"/>
          <w:lang w:val="nl-NL"/>
        </w:rPr>
        <w:t>dit middel</w:t>
      </w:r>
      <w:r w:rsidRPr="00C6799B">
        <w:rPr>
          <w:sz w:val="22"/>
          <w:szCs w:val="22"/>
          <w:lang w:val="nl-NL"/>
        </w:rPr>
        <w:t xml:space="preserve"> niet gebruiken of moet u er extra voorzichtig mee zijn?</w:t>
      </w:r>
    </w:p>
    <w:p w14:paraId="34FE2B08" w14:textId="77777777" w:rsidR="00520122" w:rsidRPr="00C6799B" w:rsidRDefault="00520122">
      <w:pPr>
        <w:numPr>
          <w:ilvl w:val="12"/>
          <w:numId w:val="0"/>
        </w:numPr>
        <w:tabs>
          <w:tab w:val="left" w:pos="426"/>
        </w:tabs>
        <w:ind w:right="-29"/>
        <w:rPr>
          <w:sz w:val="22"/>
          <w:szCs w:val="22"/>
          <w:lang w:val="nl-NL"/>
        </w:rPr>
      </w:pPr>
      <w:r w:rsidRPr="00C6799B">
        <w:rPr>
          <w:sz w:val="22"/>
          <w:szCs w:val="22"/>
          <w:lang w:val="nl-NL"/>
        </w:rPr>
        <w:t>3.</w:t>
      </w:r>
      <w:r w:rsidRPr="00C6799B">
        <w:rPr>
          <w:sz w:val="22"/>
          <w:szCs w:val="22"/>
          <w:lang w:val="nl-NL"/>
        </w:rPr>
        <w:tab/>
        <w:t xml:space="preserve">Hoe gebruikt u </w:t>
      </w:r>
      <w:r w:rsidR="009072A5" w:rsidRPr="00C6799B">
        <w:rPr>
          <w:sz w:val="22"/>
          <w:szCs w:val="22"/>
          <w:lang w:val="nl-NL"/>
        </w:rPr>
        <w:t>dit middel</w:t>
      </w:r>
      <w:r w:rsidRPr="00C6799B">
        <w:rPr>
          <w:sz w:val="22"/>
          <w:szCs w:val="22"/>
          <w:lang w:val="nl-NL"/>
        </w:rPr>
        <w:t>?</w:t>
      </w:r>
    </w:p>
    <w:p w14:paraId="15C5A24F" w14:textId="77777777" w:rsidR="00520122" w:rsidRPr="00C6799B" w:rsidRDefault="00520122">
      <w:pPr>
        <w:numPr>
          <w:ilvl w:val="12"/>
          <w:numId w:val="0"/>
        </w:numPr>
        <w:tabs>
          <w:tab w:val="left" w:pos="426"/>
        </w:tabs>
        <w:ind w:right="-29"/>
        <w:rPr>
          <w:sz w:val="22"/>
          <w:szCs w:val="22"/>
          <w:lang w:val="nl-NL"/>
        </w:rPr>
      </w:pPr>
      <w:r w:rsidRPr="00C6799B">
        <w:rPr>
          <w:sz w:val="22"/>
          <w:szCs w:val="22"/>
          <w:lang w:val="nl-NL"/>
        </w:rPr>
        <w:t>4.</w:t>
      </w:r>
      <w:r w:rsidRPr="00C6799B">
        <w:rPr>
          <w:sz w:val="22"/>
          <w:szCs w:val="22"/>
          <w:lang w:val="nl-NL"/>
        </w:rPr>
        <w:tab/>
        <w:t>Mogelijke bijwerkingen</w:t>
      </w:r>
    </w:p>
    <w:p w14:paraId="59F0605A" w14:textId="77777777" w:rsidR="00520122" w:rsidRPr="00C6799B" w:rsidRDefault="00520122" w:rsidP="00E704E7">
      <w:pPr>
        <w:numPr>
          <w:ilvl w:val="0"/>
          <w:numId w:val="1"/>
        </w:numPr>
        <w:tabs>
          <w:tab w:val="clear" w:pos="570"/>
          <w:tab w:val="left" w:pos="426"/>
          <w:tab w:val="num" w:pos="709"/>
        </w:tabs>
        <w:ind w:right="-29"/>
        <w:rPr>
          <w:sz w:val="22"/>
          <w:szCs w:val="22"/>
          <w:lang w:val="nl-NL"/>
        </w:rPr>
      </w:pPr>
      <w:r w:rsidRPr="00C6799B">
        <w:rPr>
          <w:sz w:val="22"/>
          <w:szCs w:val="22"/>
          <w:lang w:val="nl-NL"/>
        </w:rPr>
        <w:t xml:space="preserve">Hoe bewaart u </w:t>
      </w:r>
      <w:r w:rsidR="009072A5" w:rsidRPr="00C6799B">
        <w:rPr>
          <w:sz w:val="22"/>
          <w:szCs w:val="22"/>
          <w:lang w:val="nl-NL"/>
        </w:rPr>
        <w:t>dit middel</w:t>
      </w:r>
      <w:r w:rsidRPr="00C6799B">
        <w:rPr>
          <w:sz w:val="22"/>
          <w:szCs w:val="22"/>
          <w:lang w:val="nl-NL"/>
        </w:rPr>
        <w:t>?</w:t>
      </w:r>
    </w:p>
    <w:p w14:paraId="75AD4A9D" w14:textId="77777777" w:rsidR="00520122" w:rsidRPr="00C6799B" w:rsidRDefault="00520122">
      <w:pPr>
        <w:tabs>
          <w:tab w:val="left" w:pos="426"/>
        </w:tabs>
        <w:ind w:right="-29"/>
        <w:rPr>
          <w:sz w:val="22"/>
          <w:szCs w:val="22"/>
          <w:lang w:val="nl-NL"/>
        </w:rPr>
      </w:pPr>
      <w:r w:rsidRPr="00C6799B">
        <w:rPr>
          <w:sz w:val="22"/>
          <w:szCs w:val="22"/>
          <w:lang w:val="nl-NL"/>
        </w:rPr>
        <w:t>6.</w:t>
      </w:r>
      <w:r w:rsidRPr="00C6799B">
        <w:rPr>
          <w:sz w:val="22"/>
          <w:szCs w:val="22"/>
          <w:lang w:val="nl-NL"/>
        </w:rPr>
        <w:tab/>
        <w:t>Inhoud van de verpakking en overige informatie</w:t>
      </w:r>
    </w:p>
    <w:p w14:paraId="141454C9" w14:textId="77777777" w:rsidR="00520122" w:rsidRPr="00C6799B" w:rsidRDefault="00520122">
      <w:pPr>
        <w:numPr>
          <w:ilvl w:val="12"/>
          <w:numId w:val="0"/>
        </w:numPr>
        <w:rPr>
          <w:sz w:val="22"/>
          <w:szCs w:val="22"/>
          <w:lang w:val="nl-NL"/>
        </w:rPr>
      </w:pPr>
    </w:p>
    <w:p w14:paraId="6B055E49" w14:textId="77777777" w:rsidR="00854B68" w:rsidRPr="00C6799B" w:rsidRDefault="00854B68">
      <w:pPr>
        <w:numPr>
          <w:ilvl w:val="12"/>
          <w:numId w:val="0"/>
        </w:numPr>
        <w:rPr>
          <w:sz w:val="22"/>
          <w:szCs w:val="22"/>
          <w:lang w:val="nl-NL"/>
        </w:rPr>
      </w:pPr>
    </w:p>
    <w:p w14:paraId="47FF0A5C" w14:textId="77777777" w:rsidR="00520122" w:rsidRPr="00C6799B" w:rsidRDefault="00520122" w:rsidP="00E704E7">
      <w:pPr>
        <w:numPr>
          <w:ilvl w:val="0"/>
          <w:numId w:val="3"/>
        </w:numPr>
        <w:tabs>
          <w:tab w:val="clear" w:pos="570"/>
        </w:tabs>
        <w:ind w:right="-2"/>
        <w:rPr>
          <w:b/>
          <w:sz w:val="22"/>
          <w:szCs w:val="22"/>
          <w:lang w:val="nl-NL"/>
        </w:rPr>
      </w:pPr>
      <w:r w:rsidRPr="00C6799B">
        <w:rPr>
          <w:b/>
          <w:sz w:val="22"/>
          <w:szCs w:val="22"/>
          <w:lang w:val="nl-NL"/>
        </w:rPr>
        <w:t xml:space="preserve">Wat is </w:t>
      </w:r>
      <w:r w:rsidR="006E4C14">
        <w:rPr>
          <w:b/>
          <w:sz w:val="22"/>
          <w:szCs w:val="22"/>
          <w:lang w:val="nl-NL"/>
        </w:rPr>
        <w:t>ABASAGLAR</w:t>
      </w:r>
      <w:r w:rsidR="00833BC7" w:rsidRPr="00C6799B">
        <w:rPr>
          <w:b/>
          <w:sz w:val="22"/>
          <w:szCs w:val="22"/>
          <w:lang w:val="nl-NL"/>
        </w:rPr>
        <w:t xml:space="preserve"> en waarvoor wordt dit middel </w:t>
      </w:r>
      <w:r w:rsidRPr="00C6799B">
        <w:rPr>
          <w:b/>
          <w:sz w:val="22"/>
          <w:szCs w:val="22"/>
          <w:lang w:val="nl-NL"/>
        </w:rPr>
        <w:t>gebruikt?</w:t>
      </w:r>
    </w:p>
    <w:p w14:paraId="1E3D3E5F" w14:textId="77777777" w:rsidR="00520122" w:rsidRPr="00C6799B" w:rsidRDefault="00520122">
      <w:pPr>
        <w:numPr>
          <w:ilvl w:val="12"/>
          <w:numId w:val="0"/>
        </w:numPr>
        <w:rPr>
          <w:sz w:val="22"/>
          <w:szCs w:val="22"/>
          <w:lang w:val="nl-NL"/>
        </w:rPr>
      </w:pPr>
    </w:p>
    <w:p w14:paraId="2E8E78E9" w14:textId="77777777" w:rsidR="008E610B" w:rsidRPr="00C6799B" w:rsidRDefault="006E4C14" w:rsidP="008E610B">
      <w:pPr>
        <w:autoSpaceDE w:val="0"/>
        <w:autoSpaceDN w:val="0"/>
        <w:adjustRightInd w:val="0"/>
        <w:rPr>
          <w:sz w:val="22"/>
          <w:szCs w:val="22"/>
          <w:lang w:val="nl-NL" w:eastAsia="en-US"/>
        </w:rPr>
      </w:pPr>
      <w:r>
        <w:rPr>
          <w:sz w:val="22"/>
          <w:szCs w:val="22"/>
          <w:lang w:val="nl-NL" w:eastAsia="en-US"/>
        </w:rPr>
        <w:t>ABASAGLAR</w:t>
      </w:r>
      <w:r w:rsidR="008E610B" w:rsidRPr="00C6799B">
        <w:rPr>
          <w:sz w:val="22"/>
          <w:szCs w:val="22"/>
          <w:lang w:val="nl-NL" w:eastAsia="en-US"/>
        </w:rPr>
        <w:t xml:space="preserve"> </w:t>
      </w:r>
      <w:r w:rsidR="0003377B">
        <w:rPr>
          <w:sz w:val="22"/>
          <w:szCs w:val="22"/>
          <w:lang w:val="nl-NL" w:eastAsia="en-US"/>
        </w:rPr>
        <w:t>bevat insuline glargine. Dit</w:t>
      </w:r>
      <w:r w:rsidR="008E610B" w:rsidRPr="00C6799B">
        <w:rPr>
          <w:sz w:val="22"/>
          <w:szCs w:val="22"/>
          <w:lang w:val="nl-NL" w:eastAsia="en-US"/>
        </w:rPr>
        <w:t xml:space="preserve"> is een gemodificeerde insulinesoort, die erg veel lijkt op </w:t>
      </w:r>
      <w:r w:rsidR="00107ABF">
        <w:rPr>
          <w:sz w:val="22"/>
          <w:szCs w:val="22"/>
          <w:lang w:val="nl-NL" w:eastAsia="en-US"/>
        </w:rPr>
        <w:t>humane</w:t>
      </w:r>
      <w:r w:rsidR="008E610B" w:rsidRPr="00C6799B">
        <w:rPr>
          <w:sz w:val="22"/>
          <w:szCs w:val="22"/>
          <w:lang w:val="nl-NL" w:eastAsia="en-US"/>
        </w:rPr>
        <w:t xml:space="preserve"> insuline.</w:t>
      </w:r>
    </w:p>
    <w:p w14:paraId="2AC1578A" w14:textId="77777777" w:rsidR="008E610B" w:rsidRPr="00C6799B" w:rsidRDefault="008E610B" w:rsidP="008E610B">
      <w:pPr>
        <w:autoSpaceDE w:val="0"/>
        <w:autoSpaceDN w:val="0"/>
        <w:adjustRightInd w:val="0"/>
        <w:rPr>
          <w:sz w:val="22"/>
          <w:szCs w:val="22"/>
          <w:lang w:val="nl-NL" w:eastAsia="en-US"/>
        </w:rPr>
      </w:pPr>
    </w:p>
    <w:p w14:paraId="56481B41" w14:textId="77777777" w:rsidR="008E610B" w:rsidRPr="00C6799B" w:rsidRDefault="006E4C14" w:rsidP="008E610B">
      <w:pPr>
        <w:autoSpaceDE w:val="0"/>
        <w:autoSpaceDN w:val="0"/>
        <w:adjustRightInd w:val="0"/>
        <w:rPr>
          <w:sz w:val="22"/>
          <w:szCs w:val="22"/>
          <w:lang w:val="nl-NL" w:eastAsia="en-US"/>
        </w:rPr>
      </w:pPr>
      <w:r>
        <w:rPr>
          <w:sz w:val="22"/>
          <w:szCs w:val="22"/>
          <w:lang w:val="nl-NL" w:eastAsia="en-US"/>
        </w:rPr>
        <w:t>ABASAGLAR</w:t>
      </w:r>
      <w:r w:rsidR="008E610B" w:rsidRPr="00C6799B">
        <w:rPr>
          <w:sz w:val="22"/>
          <w:szCs w:val="22"/>
          <w:lang w:val="nl-NL" w:eastAsia="en-US"/>
        </w:rPr>
        <w:t xml:space="preserve"> wordt gebruikt voor de behandeling van diabetes mellitus bij volwassenen, jongeren tot 18 jaar en kinderen van 2 jaar</w:t>
      </w:r>
      <w:r w:rsidR="004330AE">
        <w:rPr>
          <w:sz w:val="22"/>
          <w:szCs w:val="22"/>
          <w:lang w:val="nl-NL" w:eastAsia="en-US"/>
        </w:rPr>
        <w:t xml:space="preserve"> en ouder</w:t>
      </w:r>
      <w:r w:rsidR="008E610B" w:rsidRPr="00C6799B">
        <w:rPr>
          <w:sz w:val="22"/>
          <w:szCs w:val="22"/>
          <w:lang w:val="nl-NL" w:eastAsia="en-US"/>
        </w:rPr>
        <w:t xml:space="preserve">. </w:t>
      </w:r>
    </w:p>
    <w:p w14:paraId="274A6974" w14:textId="77777777" w:rsidR="008E610B" w:rsidRPr="00C6799B" w:rsidRDefault="008E610B" w:rsidP="008E610B">
      <w:pPr>
        <w:autoSpaceDE w:val="0"/>
        <w:autoSpaceDN w:val="0"/>
        <w:adjustRightInd w:val="0"/>
        <w:rPr>
          <w:sz w:val="22"/>
          <w:szCs w:val="22"/>
          <w:lang w:val="nl-NL" w:eastAsia="en-US"/>
        </w:rPr>
      </w:pPr>
    </w:p>
    <w:p w14:paraId="6CBC3CA3" w14:textId="77777777" w:rsidR="00520122" w:rsidRPr="00C6799B" w:rsidRDefault="008E610B" w:rsidP="008E610B">
      <w:pPr>
        <w:autoSpaceDE w:val="0"/>
        <w:autoSpaceDN w:val="0"/>
        <w:adjustRightInd w:val="0"/>
        <w:rPr>
          <w:sz w:val="22"/>
          <w:szCs w:val="22"/>
          <w:lang w:val="nl-NL"/>
        </w:rPr>
      </w:pPr>
      <w:r w:rsidRPr="00C6799B">
        <w:rPr>
          <w:sz w:val="22"/>
          <w:szCs w:val="22"/>
          <w:lang w:val="nl-NL" w:eastAsia="en-US"/>
        </w:rPr>
        <w:t>Diabetes mellitus is een ziekte waarbij uw lichaam niet genoeg insulin</w:t>
      </w:r>
      <w:r w:rsidR="004330AE">
        <w:rPr>
          <w:sz w:val="22"/>
          <w:szCs w:val="22"/>
          <w:lang w:val="nl-NL" w:eastAsia="en-US"/>
        </w:rPr>
        <w:t>e</w:t>
      </w:r>
      <w:r w:rsidRPr="00C6799B">
        <w:rPr>
          <w:sz w:val="22"/>
          <w:szCs w:val="22"/>
          <w:lang w:val="nl-NL" w:eastAsia="en-US"/>
        </w:rPr>
        <w:t xml:space="preserve"> produceert om het bloedglucoseniveau te reguleren. Insuline glargine heeft een langdurige en stabiele bloedglucoseverlagende werking.</w:t>
      </w:r>
    </w:p>
    <w:p w14:paraId="0C6F2D95" w14:textId="77777777" w:rsidR="00854B68" w:rsidRDefault="00854B68">
      <w:pPr>
        <w:ind w:right="-2"/>
        <w:rPr>
          <w:sz w:val="22"/>
          <w:szCs w:val="22"/>
          <w:lang w:val="nl-NL"/>
        </w:rPr>
      </w:pPr>
    </w:p>
    <w:p w14:paraId="2034640E" w14:textId="77777777" w:rsidR="00267B84" w:rsidRPr="00C6799B" w:rsidRDefault="00267B84">
      <w:pPr>
        <w:ind w:right="-2"/>
        <w:rPr>
          <w:sz w:val="22"/>
          <w:szCs w:val="22"/>
          <w:lang w:val="nl-NL"/>
        </w:rPr>
      </w:pPr>
    </w:p>
    <w:p w14:paraId="14EF2609" w14:textId="77777777" w:rsidR="00520122" w:rsidRPr="00C6799B" w:rsidRDefault="00520122" w:rsidP="00E704E7">
      <w:pPr>
        <w:numPr>
          <w:ilvl w:val="0"/>
          <w:numId w:val="2"/>
        </w:numPr>
        <w:tabs>
          <w:tab w:val="clear" w:pos="570"/>
        </w:tabs>
        <w:ind w:right="-2"/>
        <w:rPr>
          <w:b/>
          <w:sz w:val="22"/>
          <w:szCs w:val="22"/>
          <w:lang w:val="nl-NL"/>
        </w:rPr>
      </w:pPr>
      <w:r w:rsidRPr="00C6799B">
        <w:rPr>
          <w:b/>
          <w:sz w:val="22"/>
          <w:szCs w:val="22"/>
          <w:lang w:val="nl-NL"/>
        </w:rPr>
        <w:t xml:space="preserve">Wanneer mag u </w:t>
      </w:r>
      <w:r w:rsidR="009072A5" w:rsidRPr="00C6799B">
        <w:rPr>
          <w:b/>
          <w:sz w:val="22"/>
          <w:szCs w:val="22"/>
          <w:lang w:val="nl-NL"/>
        </w:rPr>
        <w:t xml:space="preserve">dit middel </w:t>
      </w:r>
      <w:r w:rsidRPr="00C6799B">
        <w:rPr>
          <w:b/>
          <w:sz w:val="22"/>
          <w:szCs w:val="22"/>
          <w:lang w:val="nl-NL"/>
        </w:rPr>
        <w:t>niet gebruiken</w:t>
      </w:r>
      <w:r w:rsidR="008E610B" w:rsidRPr="00C6799B">
        <w:rPr>
          <w:b/>
          <w:sz w:val="22"/>
          <w:szCs w:val="22"/>
          <w:lang w:val="nl-NL"/>
        </w:rPr>
        <w:t xml:space="preserve"> of</w:t>
      </w:r>
      <w:r w:rsidRPr="00C6799B">
        <w:rPr>
          <w:b/>
          <w:sz w:val="22"/>
          <w:szCs w:val="22"/>
          <w:lang w:val="nl-NL"/>
        </w:rPr>
        <w:t xml:space="preserve"> moet u er extra voorzichtig mee zijn?</w:t>
      </w:r>
    </w:p>
    <w:p w14:paraId="3592DC8B" w14:textId="77777777" w:rsidR="00520122" w:rsidRPr="00C6799B" w:rsidRDefault="00520122">
      <w:pPr>
        <w:numPr>
          <w:ilvl w:val="12"/>
          <w:numId w:val="0"/>
        </w:numPr>
        <w:outlineLvl w:val="0"/>
        <w:rPr>
          <w:i/>
          <w:sz w:val="22"/>
          <w:szCs w:val="22"/>
          <w:lang w:val="nl-NL"/>
        </w:rPr>
      </w:pPr>
    </w:p>
    <w:p w14:paraId="5E239FF4" w14:textId="7FFD434F" w:rsidR="00520122" w:rsidRPr="00C6799B" w:rsidRDefault="00520122">
      <w:pPr>
        <w:numPr>
          <w:ilvl w:val="12"/>
          <w:numId w:val="0"/>
        </w:numPr>
        <w:outlineLvl w:val="0"/>
        <w:rPr>
          <w:sz w:val="22"/>
          <w:szCs w:val="22"/>
          <w:lang w:val="nl-NL"/>
        </w:rPr>
      </w:pPr>
      <w:r w:rsidRPr="00C6799B">
        <w:rPr>
          <w:b/>
          <w:sz w:val="22"/>
          <w:szCs w:val="22"/>
          <w:lang w:val="nl-NL"/>
        </w:rPr>
        <w:t>Wanneer mag u dit middel niet gebruiken?</w:t>
      </w:r>
      <w:r w:rsidR="001B51D9">
        <w:rPr>
          <w:b/>
          <w:sz w:val="22"/>
          <w:szCs w:val="22"/>
          <w:lang w:val="nl-NL"/>
        </w:rPr>
        <w:fldChar w:fldCharType="begin"/>
      </w:r>
      <w:r w:rsidR="001B51D9">
        <w:rPr>
          <w:b/>
          <w:sz w:val="22"/>
          <w:szCs w:val="22"/>
          <w:lang w:val="nl-NL"/>
        </w:rPr>
        <w:instrText xml:space="preserve"> DOCVARIABLE vault_nd_b2bda551-9b2a-44a6-be1e-5d1e36ebfa3d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7BC3D38" w14:textId="77777777" w:rsidR="00520122" w:rsidRPr="00C6799B" w:rsidRDefault="00520122">
      <w:pPr>
        <w:ind w:left="600" w:hanging="600"/>
        <w:rPr>
          <w:sz w:val="22"/>
          <w:szCs w:val="22"/>
          <w:lang w:val="nl-NL"/>
        </w:rPr>
      </w:pPr>
      <w:r w:rsidRPr="00C6799B">
        <w:rPr>
          <w:sz w:val="22"/>
          <w:szCs w:val="22"/>
          <w:lang w:val="nl-NL"/>
        </w:rPr>
        <w:t>U bent allergisch voor</w:t>
      </w:r>
      <w:r w:rsidR="00680253" w:rsidRPr="00C6799B">
        <w:rPr>
          <w:sz w:val="22"/>
          <w:szCs w:val="22"/>
          <w:lang w:val="nl-NL"/>
        </w:rPr>
        <w:t xml:space="preserve"> </w:t>
      </w:r>
      <w:r w:rsidR="00A45268">
        <w:rPr>
          <w:sz w:val="22"/>
          <w:szCs w:val="22"/>
          <w:lang w:val="nl-NL"/>
        </w:rPr>
        <w:t>ee</w:t>
      </w:r>
      <w:r w:rsidRPr="00C6799B">
        <w:rPr>
          <w:sz w:val="22"/>
          <w:szCs w:val="22"/>
          <w:lang w:val="nl-NL"/>
        </w:rPr>
        <w:t xml:space="preserve">n van de stoffen in dit geneesmiddel. Deze stoffen kunt u vinden </w:t>
      </w:r>
      <w:r w:rsidR="00F348BC" w:rsidRPr="00C6799B">
        <w:rPr>
          <w:sz w:val="22"/>
          <w:szCs w:val="22"/>
          <w:lang w:val="nl-NL"/>
        </w:rPr>
        <w:t xml:space="preserve">in </w:t>
      </w:r>
      <w:r w:rsidRPr="00C6799B">
        <w:rPr>
          <w:sz w:val="22"/>
          <w:szCs w:val="22"/>
          <w:lang w:val="nl-NL"/>
        </w:rPr>
        <w:t>rubriek 6.</w:t>
      </w:r>
    </w:p>
    <w:p w14:paraId="2B853E33" w14:textId="77777777" w:rsidR="00520122" w:rsidRPr="00C6799B" w:rsidRDefault="00520122">
      <w:pPr>
        <w:numPr>
          <w:ilvl w:val="12"/>
          <w:numId w:val="0"/>
        </w:numPr>
        <w:ind w:left="567" w:hanging="567"/>
        <w:rPr>
          <w:sz w:val="22"/>
          <w:szCs w:val="22"/>
          <w:lang w:val="nl-NL"/>
        </w:rPr>
      </w:pPr>
      <w:r w:rsidRPr="00C6799B">
        <w:rPr>
          <w:sz w:val="22"/>
          <w:szCs w:val="22"/>
          <w:lang w:val="nl-NL"/>
        </w:rPr>
        <w:t xml:space="preserve"> </w:t>
      </w:r>
    </w:p>
    <w:p w14:paraId="31AFEE7D" w14:textId="77777777" w:rsidR="00520122" w:rsidRPr="00C6799B" w:rsidRDefault="00520122">
      <w:pPr>
        <w:rPr>
          <w:b/>
          <w:sz w:val="22"/>
          <w:szCs w:val="22"/>
          <w:lang w:val="nl-NL"/>
        </w:rPr>
      </w:pPr>
      <w:r w:rsidRPr="00C6799B">
        <w:rPr>
          <w:b/>
          <w:sz w:val="22"/>
          <w:szCs w:val="22"/>
          <w:lang w:val="nl-NL"/>
        </w:rPr>
        <w:t>Wanneer moet u extra voorzichtig zijn met dit middel?</w:t>
      </w:r>
    </w:p>
    <w:p w14:paraId="455D0195"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Neem contact op met uw arts, apotheker of verpleegkundige voordat u dit middel gebruikt.</w:t>
      </w:r>
    </w:p>
    <w:p w14:paraId="1C12989B"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Volg nauwkeurig de instructies op met betrekking tot dosering, controle (bloed- en urinetesten), dieet</w:t>
      </w:r>
    </w:p>
    <w:p w14:paraId="1075463B"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 xml:space="preserve">en lichamelijke activiteit (lichamelijk werk en </w:t>
      </w:r>
      <w:r w:rsidR="004330AE">
        <w:rPr>
          <w:sz w:val="22"/>
          <w:szCs w:val="22"/>
          <w:lang w:val="nl-NL" w:eastAsia="en-US"/>
        </w:rPr>
        <w:t>lichaamsbeweging</w:t>
      </w:r>
      <w:r w:rsidRPr="00C6799B">
        <w:rPr>
          <w:sz w:val="22"/>
          <w:szCs w:val="22"/>
          <w:lang w:val="nl-NL" w:eastAsia="en-US"/>
        </w:rPr>
        <w:t>), zoals met uw arts besproken.</w:t>
      </w:r>
    </w:p>
    <w:p w14:paraId="7E1409B1" w14:textId="77777777" w:rsidR="00562FF4" w:rsidRPr="00C6799B" w:rsidRDefault="00562FF4" w:rsidP="008E610B">
      <w:pPr>
        <w:autoSpaceDE w:val="0"/>
        <w:autoSpaceDN w:val="0"/>
        <w:adjustRightInd w:val="0"/>
        <w:rPr>
          <w:sz w:val="22"/>
          <w:szCs w:val="22"/>
          <w:lang w:val="nl-NL" w:eastAsia="en-US"/>
        </w:rPr>
      </w:pPr>
    </w:p>
    <w:p w14:paraId="61C4B758"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Als uw bloedglucosespiegel te laag is (hypoglykemie), volg dan de aanwijzingen voor hypoglykemie</w:t>
      </w:r>
    </w:p>
    <w:p w14:paraId="52BAA879" w14:textId="77777777" w:rsidR="00520122" w:rsidRDefault="008E610B" w:rsidP="008E610B">
      <w:pPr>
        <w:numPr>
          <w:ilvl w:val="12"/>
          <w:numId w:val="0"/>
        </w:numPr>
        <w:ind w:right="-2"/>
        <w:rPr>
          <w:sz w:val="22"/>
          <w:szCs w:val="22"/>
          <w:lang w:val="nl-NL" w:eastAsia="en-US"/>
        </w:rPr>
      </w:pPr>
      <w:r w:rsidRPr="00C6799B">
        <w:rPr>
          <w:sz w:val="22"/>
          <w:szCs w:val="22"/>
          <w:lang w:val="nl-NL" w:eastAsia="en-US"/>
        </w:rPr>
        <w:t xml:space="preserve">(zie de tekst in het kader aan </w:t>
      </w:r>
      <w:r w:rsidR="00A45268">
        <w:rPr>
          <w:sz w:val="22"/>
          <w:szCs w:val="22"/>
          <w:lang w:val="nl-NL" w:eastAsia="en-US"/>
        </w:rPr>
        <w:t xml:space="preserve">het </w:t>
      </w:r>
      <w:r w:rsidRPr="00C6799B">
        <w:rPr>
          <w:sz w:val="22"/>
          <w:szCs w:val="22"/>
          <w:lang w:val="nl-NL" w:eastAsia="en-US"/>
        </w:rPr>
        <w:t>eind van deze bijsluiter).</w:t>
      </w:r>
    </w:p>
    <w:p w14:paraId="5DDE0D4F" w14:textId="77777777" w:rsidR="006A71D6" w:rsidRDefault="006A71D6" w:rsidP="008E610B">
      <w:pPr>
        <w:numPr>
          <w:ilvl w:val="12"/>
          <w:numId w:val="0"/>
        </w:numPr>
        <w:ind w:right="-2"/>
        <w:rPr>
          <w:sz w:val="22"/>
          <w:szCs w:val="22"/>
          <w:lang w:val="nl-NL" w:eastAsia="en-US"/>
        </w:rPr>
      </w:pPr>
    </w:p>
    <w:p w14:paraId="2AB18A5C" w14:textId="77777777" w:rsidR="006A71D6" w:rsidRPr="007F767D" w:rsidRDefault="006A71D6" w:rsidP="006A71D6">
      <w:pPr>
        <w:keepNext/>
        <w:rPr>
          <w:bCs/>
          <w:i/>
          <w:iCs/>
          <w:sz w:val="22"/>
          <w:lang w:val="nl-NL"/>
        </w:rPr>
      </w:pPr>
      <w:r w:rsidRPr="007F767D">
        <w:rPr>
          <w:bCs/>
          <w:i/>
          <w:iCs/>
          <w:sz w:val="22"/>
          <w:lang w:val="nl-NL"/>
        </w:rPr>
        <w:t>Huidveranderingen op de injectieplaats</w:t>
      </w:r>
      <w:del w:id="126" w:author="NL RA-5" w:date="2025-10-10T15:36:00Z">
        <w:r w:rsidRPr="007F767D" w:rsidDel="00685B49">
          <w:rPr>
            <w:bCs/>
            <w:i/>
            <w:iCs/>
            <w:sz w:val="22"/>
            <w:lang w:val="nl-NL"/>
          </w:rPr>
          <w:delText>:</w:delText>
        </w:r>
      </w:del>
    </w:p>
    <w:p w14:paraId="7815AC28" w14:textId="77777777" w:rsidR="006A71D6" w:rsidRDefault="006A71D6" w:rsidP="006A71D6">
      <w:pPr>
        <w:keepNext/>
        <w:rPr>
          <w:bCs/>
          <w:sz w:val="22"/>
          <w:lang w:val="nl-NL"/>
        </w:rPr>
      </w:pPr>
      <w:r>
        <w:rPr>
          <w:bCs/>
          <w:sz w:val="22"/>
          <w:lang w:val="nl-NL"/>
        </w:rPr>
        <w:t xml:space="preserve">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w:t>
      </w:r>
      <w:r>
        <w:rPr>
          <w:bCs/>
          <w:sz w:val="22"/>
          <w:lang w:val="nl-NL"/>
        </w:rPr>
        <w:lastRenderedPageBreak/>
        <w:t>injecteert (zie Hoe gebruikt u dit middel?). Uw arts kan u vragen uw bloedsuikerspiegel nauwlettender te controleren en de dosering van uw insuline of uw andere antidiabetica aan te passen.</w:t>
      </w:r>
    </w:p>
    <w:p w14:paraId="727A7855" w14:textId="77777777" w:rsidR="00520122" w:rsidRPr="00C6799B" w:rsidRDefault="00520122">
      <w:pPr>
        <w:numPr>
          <w:ilvl w:val="12"/>
          <w:numId w:val="0"/>
        </w:numPr>
        <w:ind w:right="-2"/>
        <w:rPr>
          <w:sz w:val="22"/>
          <w:szCs w:val="22"/>
          <w:lang w:val="nl-NL"/>
        </w:rPr>
      </w:pPr>
    </w:p>
    <w:p w14:paraId="5F67542E" w14:textId="77777777" w:rsidR="008E610B" w:rsidRPr="00C6799B" w:rsidRDefault="008E610B" w:rsidP="008E610B">
      <w:pPr>
        <w:autoSpaceDE w:val="0"/>
        <w:autoSpaceDN w:val="0"/>
        <w:adjustRightInd w:val="0"/>
        <w:rPr>
          <w:i/>
          <w:sz w:val="22"/>
          <w:szCs w:val="22"/>
          <w:lang w:val="nl-NL" w:eastAsia="en-US"/>
        </w:rPr>
      </w:pPr>
      <w:r w:rsidRPr="00C6799B">
        <w:rPr>
          <w:i/>
          <w:sz w:val="22"/>
          <w:szCs w:val="22"/>
          <w:lang w:val="nl-NL" w:eastAsia="en-US"/>
        </w:rPr>
        <w:t>Reizen</w:t>
      </w:r>
    </w:p>
    <w:p w14:paraId="1A1559EE"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Neem voordat u op reis gaat contact op met uw arts. Het kan nodig zijn te praten over:</w:t>
      </w:r>
    </w:p>
    <w:p w14:paraId="4027C48C" w14:textId="77777777" w:rsidR="008E610B" w:rsidRPr="00C6799B" w:rsidRDefault="008E610B"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beschikbaarheid van uw insuline in het land dat u gaat bezoeken,</w:t>
      </w:r>
    </w:p>
    <w:p w14:paraId="50ABF478" w14:textId="77777777" w:rsidR="008E610B" w:rsidRPr="00C6799B" w:rsidRDefault="008E610B"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uw voorraad insuline enz.,</w:t>
      </w:r>
    </w:p>
    <w:p w14:paraId="6FCE6F9D" w14:textId="77777777" w:rsidR="008E610B" w:rsidRPr="00C6799B" w:rsidRDefault="008E610B" w:rsidP="00E704E7">
      <w:pPr>
        <w:pStyle w:val="ListParagraph"/>
        <w:numPr>
          <w:ilvl w:val="0"/>
          <w:numId w:val="12"/>
        </w:numPr>
        <w:ind w:left="567" w:right="-2" w:hanging="567"/>
        <w:rPr>
          <w:sz w:val="22"/>
          <w:szCs w:val="22"/>
          <w:lang w:val="nl-NL" w:eastAsia="en-US"/>
        </w:rPr>
      </w:pPr>
      <w:r w:rsidRPr="00C6799B">
        <w:rPr>
          <w:sz w:val="22"/>
          <w:szCs w:val="22"/>
          <w:lang w:val="nl-NL" w:eastAsia="en-US"/>
        </w:rPr>
        <w:t>het op de juiste manier bewaren van uw insuline tijdens uw reis,</w:t>
      </w:r>
    </w:p>
    <w:p w14:paraId="5D9CD9F0" w14:textId="77777777" w:rsidR="008E610B" w:rsidRPr="00C6799B" w:rsidRDefault="008E610B"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tijdstippen van uw maaltijden en het toedienen van de insuline tijdens uw reis,</w:t>
      </w:r>
    </w:p>
    <w:p w14:paraId="6561A86C" w14:textId="77777777" w:rsidR="008E610B" w:rsidRPr="00C6799B" w:rsidRDefault="008E610B"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mogelijke gevolgen van het overschakelen op andere tijdzones,</w:t>
      </w:r>
    </w:p>
    <w:p w14:paraId="6E872813" w14:textId="77777777" w:rsidR="008E610B" w:rsidRPr="00C6799B" w:rsidRDefault="008E610B"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mogelijke nieuwe gezondheidsrisico’s in de door u te bezoeken landen,</w:t>
      </w:r>
    </w:p>
    <w:p w14:paraId="52194FDF" w14:textId="77777777" w:rsidR="008E610B" w:rsidRPr="00C6799B" w:rsidRDefault="008E610B" w:rsidP="00E704E7">
      <w:pPr>
        <w:pStyle w:val="ListParagraph"/>
        <w:numPr>
          <w:ilvl w:val="0"/>
          <w:numId w:val="12"/>
        </w:numPr>
        <w:ind w:left="567" w:right="-2" w:hanging="567"/>
        <w:rPr>
          <w:sz w:val="22"/>
          <w:szCs w:val="22"/>
          <w:lang w:val="nl-NL" w:eastAsia="en-US"/>
        </w:rPr>
      </w:pPr>
      <w:r w:rsidRPr="00C6799B">
        <w:rPr>
          <w:sz w:val="22"/>
          <w:szCs w:val="22"/>
          <w:lang w:val="nl-NL" w:eastAsia="en-US"/>
        </w:rPr>
        <w:t>wat te doen in noodgevallen als u onwel of ziek wordt.</w:t>
      </w:r>
    </w:p>
    <w:p w14:paraId="3019F84D" w14:textId="77777777" w:rsidR="008E610B" w:rsidRPr="00C6799B" w:rsidRDefault="008E610B" w:rsidP="008E610B">
      <w:pPr>
        <w:numPr>
          <w:ilvl w:val="12"/>
          <w:numId w:val="0"/>
        </w:numPr>
        <w:ind w:right="-2"/>
        <w:rPr>
          <w:sz w:val="22"/>
          <w:szCs w:val="22"/>
          <w:lang w:val="nl-NL" w:eastAsia="en-US"/>
        </w:rPr>
      </w:pPr>
    </w:p>
    <w:p w14:paraId="6F577717" w14:textId="77777777" w:rsidR="008E610B" w:rsidRPr="00C6799B" w:rsidRDefault="008E610B" w:rsidP="008E610B">
      <w:pPr>
        <w:autoSpaceDE w:val="0"/>
        <w:autoSpaceDN w:val="0"/>
        <w:adjustRightInd w:val="0"/>
        <w:rPr>
          <w:i/>
          <w:sz w:val="22"/>
          <w:szCs w:val="22"/>
          <w:lang w:val="nl-NL" w:eastAsia="en-US"/>
        </w:rPr>
      </w:pPr>
      <w:r w:rsidRPr="00C6799B">
        <w:rPr>
          <w:i/>
          <w:sz w:val="22"/>
          <w:szCs w:val="22"/>
          <w:lang w:val="nl-NL" w:eastAsia="en-US"/>
        </w:rPr>
        <w:t>Ziekte en verwondingen</w:t>
      </w:r>
    </w:p>
    <w:p w14:paraId="09809463"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 xml:space="preserve">In de volgende situaties vraagt het behandelen van uw diabetes </w:t>
      </w:r>
      <w:r w:rsidR="004330AE">
        <w:rPr>
          <w:sz w:val="22"/>
          <w:szCs w:val="22"/>
          <w:lang w:val="nl-NL" w:eastAsia="en-US"/>
        </w:rPr>
        <w:t>veel</w:t>
      </w:r>
      <w:r w:rsidRPr="00C6799B">
        <w:rPr>
          <w:sz w:val="22"/>
          <w:szCs w:val="22"/>
          <w:lang w:val="nl-NL" w:eastAsia="en-US"/>
        </w:rPr>
        <w:t xml:space="preserve"> zorg (bijvoorbeeld aanpassing van uw dosis insuline, bloed- en urinetesten):</w:t>
      </w:r>
    </w:p>
    <w:p w14:paraId="24C94427" w14:textId="77777777" w:rsidR="008E610B" w:rsidRPr="004330AE" w:rsidRDefault="008E610B" w:rsidP="004330AE">
      <w:pPr>
        <w:pStyle w:val="ListParagraph"/>
        <w:numPr>
          <w:ilvl w:val="0"/>
          <w:numId w:val="13"/>
        </w:numPr>
        <w:autoSpaceDE w:val="0"/>
        <w:autoSpaceDN w:val="0"/>
        <w:adjustRightInd w:val="0"/>
        <w:ind w:left="567" w:hanging="567"/>
        <w:rPr>
          <w:sz w:val="22"/>
          <w:szCs w:val="22"/>
          <w:lang w:val="nl-NL" w:eastAsia="en-US"/>
        </w:rPr>
      </w:pPr>
      <w:r w:rsidRPr="00C6799B">
        <w:rPr>
          <w:sz w:val="22"/>
          <w:szCs w:val="22"/>
          <w:lang w:val="nl-NL" w:eastAsia="en-US"/>
        </w:rPr>
        <w:t>Als u ziek bent of een ernstige verwonding he</w:t>
      </w:r>
      <w:r w:rsidR="004330AE">
        <w:rPr>
          <w:sz w:val="22"/>
          <w:szCs w:val="22"/>
          <w:lang w:val="nl-NL" w:eastAsia="en-US"/>
        </w:rPr>
        <w:t>ef</w:t>
      </w:r>
      <w:r w:rsidRPr="00C6799B">
        <w:rPr>
          <w:sz w:val="22"/>
          <w:szCs w:val="22"/>
          <w:lang w:val="nl-NL" w:eastAsia="en-US"/>
        </w:rPr>
        <w:t>t, kan uw bloedglucosespiegel hoger worden</w:t>
      </w:r>
      <w:r w:rsidR="004330AE">
        <w:rPr>
          <w:sz w:val="22"/>
          <w:szCs w:val="22"/>
          <w:lang w:val="nl-NL" w:eastAsia="en-US"/>
        </w:rPr>
        <w:t xml:space="preserve"> </w:t>
      </w:r>
      <w:r w:rsidRPr="004330AE">
        <w:rPr>
          <w:sz w:val="22"/>
          <w:szCs w:val="22"/>
          <w:lang w:val="nl-NL" w:eastAsia="en-US"/>
        </w:rPr>
        <w:t>(hyperglykemie).</w:t>
      </w:r>
    </w:p>
    <w:p w14:paraId="584849C2" w14:textId="77777777" w:rsidR="008E610B" w:rsidRPr="00C6799B" w:rsidRDefault="008E610B" w:rsidP="00E704E7">
      <w:pPr>
        <w:pStyle w:val="ListParagraph"/>
        <w:numPr>
          <w:ilvl w:val="0"/>
          <w:numId w:val="13"/>
        </w:numPr>
        <w:autoSpaceDE w:val="0"/>
        <w:autoSpaceDN w:val="0"/>
        <w:adjustRightInd w:val="0"/>
        <w:ind w:left="567" w:hanging="567"/>
        <w:rPr>
          <w:sz w:val="22"/>
          <w:szCs w:val="22"/>
          <w:lang w:val="nl-NL" w:eastAsia="en-US"/>
        </w:rPr>
      </w:pPr>
      <w:r w:rsidRPr="00C6799B">
        <w:rPr>
          <w:sz w:val="22"/>
          <w:szCs w:val="22"/>
          <w:lang w:val="nl-NL" w:eastAsia="en-US"/>
        </w:rPr>
        <w:t>Als u niet voldoende eet, kan uw bloedglucosespiegel te laag worden (hypoglykemie).</w:t>
      </w:r>
    </w:p>
    <w:p w14:paraId="68427D27" w14:textId="77777777" w:rsidR="008E610B" w:rsidRPr="00C6799B" w:rsidRDefault="008E610B" w:rsidP="008E610B">
      <w:pPr>
        <w:autoSpaceDE w:val="0"/>
        <w:autoSpaceDN w:val="0"/>
        <w:adjustRightInd w:val="0"/>
        <w:rPr>
          <w:b/>
          <w:bCs/>
          <w:sz w:val="22"/>
          <w:szCs w:val="22"/>
          <w:lang w:val="nl-NL" w:eastAsia="en-US"/>
        </w:rPr>
      </w:pPr>
      <w:r w:rsidRPr="00C6799B">
        <w:rPr>
          <w:sz w:val="22"/>
          <w:szCs w:val="22"/>
          <w:lang w:val="nl-NL" w:eastAsia="en-US"/>
        </w:rPr>
        <w:t xml:space="preserve">In de meeste gevallen zult u een arts nodig hebben. </w:t>
      </w:r>
      <w:r w:rsidRPr="00C6799B">
        <w:rPr>
          <w:b/>
          <w:bCs/>
          <w:sz w:val="22"/>
          <w:szCs w:val="22"/>
          <w:lang w:val="nl-NL" w:eastAsia="en-US"/>
        </w:rPr>
        <w:t>Zorg ervoor dat u in een vroeg stadium contact opneemt met uw arts.</w:t>
      </w:r>
    </w:p>
    <w:p w14:paraId="59C82DAA" w14:textId="77777777" w:rsidR="008E610B" w:rsidRPr="00C6799B" w:rsidRDefault="008E610B" w:rsidP="008E610B">
      <w:pPr>
        <w:autoSpaceDE w:val="0"/>
        <w:autoSpaceDN w:val="0"/>
        <w:adjustRightInd w:val="0"/>
        <w:rPr>
          <w:sz w:val="22"/>
          <w:szCs w:val="22"/>
          <w:lang w:val="nl-NL" w:eastAsia="en-US"/>
        </w:rPr>
      </w:pPr>
    </w:p>
    <w:p w14:paraId="6F8CAD32"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Indien u type</w:t>
      </w:r>
      <w:r w:rsidR="004330AE">
        <w:rPr>
          <w:sz w:val="22"/>
          <w:szCs w:val="22"/>
          <w:lang w:val="nl-NL" w:eastAsia="en-US"/>
        </w:rPr>
        <w:t>-</w:t>
      </w:r>
      <w:r w:rsidRPr="00C6799B">
        <w:rPr>
          <w:sz w:val="22"/>
          <w:szCs w:val="22"/>
          <w:lang w:val="nl-NL" w:eastAsia="en-US"/>
        </w:rPr>
        <w:t>1</w:t>
      </w:r>
      <w:r w:rsidR="004330AE">
        <w:rPr>
          <w:sz w:val="22"/>
          <w:szCs w:val="22"/>
          <w:lang w:val="nl-NL" w:eastAsia="en-US"/>
        </w:rPr>
        <w:t>-</w:t>
      </w:r>
      <w:r w:rsidRPr="00C6799B">
        <w:rPr>
          <w:sz w:val="22"/>
          <w:szCs w:val="22"/>
          <w:lang w:val="nl-NL" w:eastAsia="en-US"/>
        </w:rPr>
        <w:t>diabetes heeft (insuline-afhankelijke diabetes mellitus), stop dan niet met het toedienen van insuline en blijf ervoor zorgen dat u voldoende koolhydraten krijgt. Vertel altijd aan mensen die voor u zorgen of die u behandelen dat u insuline nodig he</w:t>
      </w:r>
      <w:r w:rsidR="004330AE">
        <w:rPr>
          <w:sz w:val="22"/>
          <w:szCs w:val="22"/>
          <w:lang w:val="nl-NL" w:eastAsia="en-US"/>
        </w:rPr>
        <w:t>ef</w:t>
      </w:r>
      <w:r w:rsidRPr="00C6799B">
        <w:rPr>
          <w:sz w:val="22"/>
          <w:szCs w:val="22"/>
          <w:lang w:val="nl-NL" w:eastAsia="en-US"/>
        </w:rPr>
        <w:t>t.</w:t>
      </w:r>
    </w:p>
    <w:p w14:paraId="02DD3A39" w14:textId="77777777" w:rsidR="008E610B" w:rsidRPr="00C6799B" w:rsidRDefault="008E610B" w:rsidP="008E610B">
      <w:pPr>
        <w:autoSpaceDE w:val="0"/>
        <w:autoSpaceDN w:val="0"/>
        <w:adjustRightInd w:val="0"/>
        <w:rPr>
          <w:sz w:val="22"/>
          <w:szCs w:val="22"/>
          <w:lang w:val="nl-NL" w:eastAsia="en-US"/>
        </w:rPr>
      </w:pPr>
    </w:p>
    <w:p w14:paraId="7C0F5546" w14:textId="77777777" w:rsidR="00C9631E" w:rsidRDefault="00107ABF" w:rsidP="00107ABF">
      <w:pPr>
        <w:widowControl w:val="0"/>
        <w:autoSpaceDE w:val="0"/>
        <w:autoSpaceDN w:val="0"/>
        <w:adjustRightInd w:val="0"/>
        <w:ind w:right="116"/>
        <w:jc w:val="both"/>
        <w:rPr>
          <w:sz w:val="22"/>
          <w:szCs w:val="22"/>
          <w:lang w:val="nl-NL"/>
        </w:rPr>
      </w:pPr>
      <w:r w:rsidRPr="00B3709F">
        <w:rPr>
          <w:spacing w:val="-1"/>
          <w:sz w:val="22"/>
          <w:szCs w:val="22"/>
          <w:lang w:val="nl-NL"/>
        </w:rPr>
        <w:t>D</w:t>
      </w:r>
      <w:r w:rsidRPr="00B3709F">
        <w:rPr>
          <w:sz w:val="22"/>
          <w:szCs w:val="22"/>
          <w:lang w:val="nl-NL"/>
        </w:rPr>
        <w:t xml:space="preserve">e </w:t>
      </w:r>
      <w:r w:rsidRPr="00B3709F">
        <w:rPr>
          <w:spacing w:val="1"/>
          <w:sz w:val="22"/>
          <w:szCs w:val="22"/>
          <w:lang w:val="nl-NL"/>
        </w:rPr>
        <w:t>t</w:t>
      </w:r>
      <w:r w:rsidRPr="00B3709F">
        <w:rPr>
          <w:sz w:val="22"/>
          <w:szCs w:val="22"/>
          <w:lang w:val="nl-NL"/>
        </w:rPr>
        <w:t>oe</w:t>
      </w:r>
      <w:r w:rsidRPr="00B3709F">
        <w:rPr>
          <w:spacing w:val="-2"/>
          <w:sz w:val="22"/>
          <w:szCs w:val="22"/>
          <w:lang w:val="nl-NL"/>
        </w:rPr>
        <w:t>d</w:t>
      </w:r>
      <w:r w:rsidRPr="00B3709F">
        <w:rPr>
          <w:spacing w:val="1"/>
          <w:sz w:val="22"/>
          <w:szCs w:val="22"/>
          <w:lang w:val="nl-NL"/>
        </w:rPr>
        <w:t>i</w:t>
      </w:r>
      <w:r w:rsidRPr="00B3709F">
        <w:rPr>
          <w:sz w:val="22"/>
          <w:szCs w:val="22"/>
          <w:lang w:val="nl-NL"/>
        </w:rPr>
        <w:t>e</w:t>
      </w:r>
      <w:r w:rsidRPr="00B3709F">
        <w:rPr>
          <w:spacing w:val="-2"/>
          <w:sz w:val="22"/>
          <w:szCs w:val="22"/>
          <w:lang w:val="nl-NL"/>
        </w:rPr>
        <w:t>n</w:t>
      </w:r>
      <w:r w:rsidRPr="00B3709F">
        <w:rPr>
          <w:spacing w:val="1"/>
          <w:sz w:val="22"/>
          <w:szCs w:val="22"/>
          <w:lang w:val="nl-NL"/>
        </w:rPr>
        <w:t>i</w:t>
      </w:r>
      <w:r w:rsidRPr="00B3709F">
        <w:rPr>
          <w:sz w:val="22"/>
          <w:szCs w:val="22"/>
          <w:lang w:val="nl-NL"/>
        </w:rPr>
        <w:t>ng</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1"/>
          <w:sz w:val="22"/>
          <w:szCs w:val="22"/>
          <w:lang w:val="nl-NL"/>
        </w:rPr>
        <w:t>li</w:t>
      </w:r>
      <w:r w:rsidRPr="00B3709F">
        <w:rPr>
          <w:spacing w:val="-2"/>
          <w:sz w:val="22"/>
          <w:szCs w:val="22"/>
          <w:lang w:val="nl-NL"/>
        </w:rPr>
        <w:t>n</w:t>
      </w:r>
      <w:r w:rsidRPr="00B3709F">
        <w:rPr>
          <w:sz w:val="22"/>
          <w:szCs w:val="22"/>
          <w:lang w:val="nl-NL"/>
        </w:rPr>
        <w:t>e</w:t>
      </w:r>
      <w:r w:rsidRPr="00B3709F">
        <w:rPr>
          <w:spacing w:val="-2"/>
          <w:sz w:val="22"/>
          <w:szCs w:val="22"/>
          <w:lang w:val="nl-NL"/>
        </w:rPr>
        <w:t xml:space="preserve"> k</w:t>
      </w:r>
      <w:r w:rsidRPr="00B3709F">
        <w:rPr>
          <w:sz w:val="22"/>
          <w:szCs w:val="22"/>
          <w:lang w:val="nl-NL"/>
        </w:rPr>
        <w:t>an het</w:t>
      </w:r>
      <w:r w:rsidRPr="00B3709F">
        <w:rPr>
          <w:spacing w:val="1"/>
          <w:sz w:val="22"/>
          <w:szCs w:val="22"/>
          <w:lang w:val="nl-NL"/>
        </w:rPr>
        <w:t xml:space="preserve"> </w:t>
      </w:r>
      <w:r w:rsidRPr="00B3709F">
        <w:rPr>
          <w:spacing w:val="-1"/>
          <w:sz w:val="22"/>
          <w:szCs w:val="22"/>
          <w:lang w:val="nl-NL"/>
        </w:rPr>
        <w:t>l</w:t>
      </w:r>
      <w:r w:rsidRPr="00B3709F">
        <w:rPr>
          <w:spacing w:val="1"/>
          <w:sz w:val="22"/>
          <w:szCs w:val="22"/>
          <w:lang w:val="nl-NL"/>
        </w:rPr>
        <w:t>i</w:t>
      </w:r>
      <w:r w:rsidRPr="00B3709F">
        <w:rPr>
          <w:sz w:val="22"/>
          <w:szCs w:val="22"/>
          <w:lang w:val="nl-NL"/>
        </w:rPr>
        <w:t>c</w:t>
      </w:r>
      <w:r w:rsidRPr="00B3709F">
        <w:rPr>
          <w:spacing w:val="-2"/>
          <w:sz w:val="22"/>
          <w:szCs w:val="22"/>
          <w:lang w:val="nl-NL"/>
        </w:rPr>
        <w:t>h</w:t>
      </w:r>
      <w:r w:rsidRPr="00B3709F">
        <w:rPr>
          <w:sz w:val="22"/>
          <w:szCs w:val="22"/>
          <w:lang w:val="nl-NL"/>
        </w:rPr>
        <w:t>aam</w:t>
      </w:r>
      <w:r w:rsidRPr="00B3709F">
        <w:rPr>
          <w:spacing w:val="-4"/>
          <w:sz w:val="22"/>
          <w:szCs w:val="22"/>
          <w:lang w:val="nl-NL"/>
        </w:rPr>
        <w:t xml:space="preserve"> </w:t>
      </w:r>
      <w:r w:rsidRPr="00B3709F">
        <w:rPr>
          <w:sz w:val="22"/>
          <w:szCs w:val="22"/>
          <w:lang w:val="nl-NL"/>
        </w:rPr>
        <w:t>aan</w:t>
      </w:r>
      <w:r w:rsidRPr="00B3709F">
        <w:rPr>
          <w:spacing w:val="-2"/>
          <w:sz w:val="22"/>
          <w:szCs w:val="22"/>
          <w:lang w:val="nl-NL"/>
        </w:rPr>
        <w:t>z</w:t>
      </w:r>
      <w:r w:rsidRPr="00B3709F">
        <w:rPr>
          <w:sz w:val="22"/>
          <w:szCs w:val="22"/>
          <w:lang w:val="nl-NL"/>
        </w:rPr>
        <w:t>e</w:t>
      </w:r>
      <w:r w:rsidRPr="00B3709F">
        <w:rPr>
          <w:spacing w:val="1"/>
          <w:sz w:val="22"/>
          <w:szCs w:val="22"/>
          <w:lang w:val="nl-NL"/>
        </w:rPr>
        <w:t>tt</w:t>
      </w:r>
      <w:r w:rsidRPr="00B3709F">
        <w:rPr>
          <w:sz w:val="22"/>
          <w:szCs w:val="22"/>
          <w:lang w:val="nl-NL"/>
        </w:rPr>
        <w:t>en</w:t>
      </w:r>
      <w:r w:rsidRPr="00B3709F">
        <w:rPr>
          <w:spacing w:val="-2"/>
          <w:sz w:val="22"/>
          <w:szCs w:val="22"/>
          <w:lang w:val="nl-NL"/>
        </w:rPr>
        <w:t xml:space="preserve"> </w:t>
      </w:r>
      <w:r w:rsidRPr="00B3709F">
        <w:rPr>
          <w:spacing w:val="-1"/>
          <w:sz w:val="22"/>
          <w:szCs w:val="22"/>
          <w:lang w:val="nl-NL"/>
        </w:rPr>
        <w:t>t</w:t>
      </w:r>
      <w:r w:rsidRPr="00B3709F">
        <w:rPr>
          <w:sz w:val="22"/>
          <w:szCs w:val="22"/>
          <w:lang w:val="nl-NL"/>
        </w:rPr>
        <w:t>ot</w:t>
      </w:r>
      <w:r w:rsidRPr="00B3709F">
        <w:rPr>
          <w:spacing w:val="1"/>
          <w:sz w:val="22"/>
          <w:szCs w:val="22"/>
          <w:lang w:val="nl-NL"/>
        </w:rPr>
        <w:t xml:space="preserve"> </w:t>
      </w:r>
      <w:r w:rsidRPr="00B3709F">
        <w:rPr>
          <w:sz w:val="22"/>
          <w:szCs w:val="22"/>
          <w:lang w:val="nl-NL"/>
        </w:rPr>
        <w:t>de</w:t>
      </w:r>
      <w:r w:rsidRPr="00B3709F">
        <w:rPr>
          <w:spacing w:val="-2"/>
          <w:sz w:val="22"/>
          <w:szCs w:val="22"/>
          <w:lang w:val="nl-NL"/>
        </w:rPr>
        <w:t xml:space="preserve"> </w:t>
      </w:r>
      <w:r w:rsidRPr="00B3709F">
        <w:rPr>
          <w:sz w:val="22"/>
          <w:szCs w:val="22"/>
          <w:lang w:val="nl-NL"/>
        </w:rPr>
        <w:t>aan</w:t>
      </w:r>
      <w:r w:rsidRPr="00B3709F">
        <w:rPr>
          <w:spacing w:val="-4"/>
          <w:sz w:val="22"/>
          <w:szCs w:val="22"/>
          <w:lang w:val="nl-NL"/>
        </w:rPr>
        <w:t>m</w:t>
      </w:r>
      <w:r w:rsidRPr="00B3709F">
        <w:rPr>
          <w:sz w:val="22"/>
          <w:szCs w:val="22"/>
          <w:lang w:val="nl-NL"/>
        </w:rPr>
        <w:t>aak</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nsu</w:t>
      </w:r>
      <w:r w:rsidRPr="00B3709F">
        <w:rPr>
          <w:spacing w:val="-1"/>
          <w:sz w:val="22"/>
          <w:szCs w:val="22"/>
          <w:lang w:val="nl-NL"/>
        </w:rPr>
        <w:t>l</w:t>
      </w:r>
      <w:r w:rsidRPr="00B3709F">
        <w:rPr>
          <w:spacing w:val="1"/>
          <w:sz w:val="22"/>
          <w:szCs w:val="22"/>
          <w:lang w:val="nl-NL"/>
        </w:rPr>
        <w:t>i</w:t>
      </w:r>
      <w:r w:rsidRPr="00B3709F">
        <w:rPr>
          <w:sz w:val="22"/>
          <w:szCs w:val="22"/>
          <w:lang w:val="nl-NL"/>
        </w:rPr>
        <w:t>ne</w:t>
      </w:r>
      <w:r w:rsidRPr="00B3709F">
        <w:rPr>
          <w:spacing w:val="-2"/>
          <w:sz w:val="22"/>
          <w:szCs w:val="22"/>
          <w:lang w:val="nl-NL"/>
        </w:rPr>
        <w:t xml:space="preserve"> </w:t>
      </w:r>
      <w:r w:rsidRPr="00B3709F">
        <w:rPr>
          <w:sz w:val="22"/>
          <w:szCs w:val="22"/>
          <w:lang w:val="nl-NL"/>
        </w:rPr>
        <w:t>an</w:t>
      </w:r>
      <w:r w:rsidRPr="00B3709F">
        <w:rPr>
          <w:spacing w:val="1"/>
          <w:sz w:val="22"/>
          <w:szCs w:val="22"/>
          <w:lang w:val="nl-NL"/>
        </w:rPr>
        <w:t>t</w:t>
      </w:r>
      <w:r w:rsidRPr="00B3709F">
        <w:rPr>
          <w:spacing w:val="-1"/>
          <w:sz w:val="22"/>
          <w:szCs w:val="22"/>
          <w:lang w:val="nl-NL"/>
        </w:rPr>
        <w:t>i</w:t>
      </w:r>
      <w:r w:rsidRPr="00B3709F">
        <w:rPr>
          <w:sz w:val="22"/>
          <w:szCs w:val="22"/>
          <w:lang w:val="nl-NL"/>
        </w:rPr>
        <w:t>s</w:t>
      </w:r>
      <w:r w:rsidRPr="00B3709F">
        <w:rPr>
          <w:spacing w:val="-1"/>
          <w:sz w:val="22"/>
          <w:szCs w:val="22"/>
          <w:lang w:val="nl-NL"/>
        </w:rPr>
        <w:t>t</w:t>
      </w:r>
      <w:r w:rsidRPr="00B3709F">
        <w:rPr>
          <w:sz w:val="22"/>
          <w:szCs w:val="22"/>
          <w:lang w:val="nl-NL"/>
        </w:rPr>
        <w:t>o</w:t>
      </w:r>
      <w:r w:rsidRPr="00B3709F">
        <w:rPr>
          <w:spacing w:val="1"/>
          <w:sz w:val="22"/>
          <w:szCs w:val="22"/>
          <w:lang w:val="nl-NL"/>
        </w:rPr>
        <w:t>f</w:t>
      </w:r>
      <w:r w:rsidRPr="00B3709F">
        <w:rPr>
          <w:spacing w:val="-2"/>
          <w:sz w:val="22"/>
          <w:szCs w:val="22"/>
          <w:lang w:val="nl-NL"/>
        </w:rPr>
        <w:t>f</w:t>
      </w:r>
      <w:r w:rsidRPr="00B3709F">
        <w:rPr>
          <w:sz w:val="22"/>
          <w:szCs w:val="22"/>
          <w:lang w:val="nl-NL"/>
        </w:rPr>
        <w:t>en</w:t>
      </w:r>
      <w:r w:rsidRPr="00B3709F">
        <w:rPr>
          <w:spacing w:val="6"/>
          <w:sz w:val="22"/>
          <w:szCs w:val="22"/>
          <w:lang w:val="nl-NL"/>
        </w:rPr>
        <w:t xml:space="preserve"> </w:t>
      </w:r>
      <w:r w:rsidRPr="00B3709F">
        <w:rPr>
          <w:spacing w:val="-2"/>
          <w:sz w:val="22"/>
          <w:szCs w:val="22"/>
          <w:lang w:val="nl-NL"/>
        </w:rPr>
        <w:t>(</w:t>
      </w:r>
      <w:r w:rsidRPr="00B3709F">
        <w:rPr>
          <w:sz w:val="22"/>
          <w:szCs w:val="22"/>
          <w:lang w:val="nl-NL"/>
        </w:rPr>
        <w:t>s</w:t>
      </w:r>
      <w:r w:rsidRPr="00B3709F">
        <w:rPr>
          <w:spacing w:val="1"/>
          <w:sz w:val="22"/>
          <w:szCs w:val="22"/>
          <w:lang w:val="nl-NL"/>
        </w:rPr>
        <w:t>t</w:t>
      </w:r>
      <w:r w:rsidRPr="00B3709F">
        <w:rPr>
          <w:spacing w:val="-2"/>
          <w:sz w:val="22"/>
          <w:szCs w:val="22"/>
          <w:lang w:val="nl-NL"/>
        </w:rPr>
        <w:t>o</w:t>
      </w:r>
      <w:r w:rsidRPr="00B3709F">
        <w:rPr>
          <w:spacing w:val="1"/>
          <w:sz w:val="22"/>
          <w:szCs w:val="22"/>
          <w:lang w:val="nl-NL"/>
        </w:rPr>
        <w:t>f</w:t>
      </w:r>
      <w:r w:rsidRPr="00B3709F">
        <w:rPr>
          <w:spacing w:val="-2"/>
          <w:sz w:val="22"/>
          <w:szCs w:val="22"/>
          <w:lang w:val="nl-NL"/>
        </w:rPr>
        <w:t>f</w:t>
      </w:r>
      <w:r w:rsidRPr="00B3709F">
        <w:rPr>
          <w:sz w:val="22"/>
          <w:szCs w:val="22"/>
          <w:lang w:val="nl-NL"/>
        </w:rPr>
        <w:t>en d</w:t>
      </w:r>
      <w:r w:rsidRPr="00B3709F">
        <w:rPr>
          <w:spacing w:val="1"/>
          <w:sz w:val="22"/>
          <w:szCs w:val="22"/>
          <w:lang w:val="nl-NL"/>
        </w:rPr>
        <w:t>i</w:t>
      </w:r>
      <w:r w:rsidRPr="00B3709F">
        <w:rPr>
          <w:sz w:val="22"/>
          <w:szCs w:val="22"/>
          <w:lang w:val="nl-NL"/>
        </w:rPr>
        <w:t xml:space="preserve">e </w:t>
      </w:r>
      <w:r w:rsidRPr="00B3709F">
        <w:rPr>
          <w:spacing w:val="-2"/>
          <w:sz w:val="22"/>
          <w:szCs w:val="22"/>
          <w:lang w:val="nl-NL"/>
        </w:rPr>
        <w:t>d</w:t>
      </w:r>
      <w:r w:rsidRPr="00B3709F">
        <w:rPr>
          <w:sz w:val="22"/>
          <w:szCs w:val="22"/>
          <w:lang w:val="nl-NL"/>
        </w:rPr>
        <w:t>e wer</w:t>
      </w:r>
      <w:r w:rsidRPr="00B3709F">
        <w:rPr>
          <w:spacing w:val="-2"/>
          <w:sz w:val="22"/>
          <w:szCs w:val="22"/>
          <w:lang w:val="nl-NL"/>
        </w:rPr>
        <w:t>k</w:t>
      </w:r>
      <w:r w:rsidRPr="00B3709F">
        <w:rPr>
          <w:spacing w:val="1"/>
          <w:sz w:val="22"/>
          <w:szCs w:val="22"/>
          <w:lang w:val="nl-NL"/>
        </w:rPr>
        <w:t>i</w:t>
      </w:r>
      <w:r w:rsidRPr="00B3709F">
        <w:rPr>
          <w:sz w:val="22"/>
          <w:szCs w:val="22"/>
          <w:lang w:val="nl-NL"/>
        </w:rPr>
        <w:t>ng</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2"/>
          <w:sz w:val="22"/>
          <w:szCs w:val="22"/>
          <w:lang w:val="nl-NL"/>
        </w:rPr>
        <w:t>l</w:t>
      </w:r>
      <w:r w:rsidRPr="00B3709F">
        <w:rPr>
          <w:spacing w:val="1"/>
          <w:sz w:val="22"/>
          <w:szCs w:val="22"/>
          <w:lang w:val="nl-NL"/>
        </w:rPr>
        <w:t>i</w:t>
      </w:r>
      <w:r w:rsidRPr="00B3709F">
        <w:rPr>
          <w:spacing w:val="-2"/>
          <w:sz w:val="22"/>
          <w:szCs w:val="22"/>
          <w:lang w:val="nl-NL"/>
        </w:rPr>
        <w:t>n</w:t>
      </w:r>
      <w:r w:rsidRPr="00B3709F">
        <w:rPr>
          <w:sz w:val="22"/>
          <w:szCs w:val="22"/>
          <w:lang w:val="nl-NL"/>
        </w:rPr>
        <w:t>e</w:t>
      </w:r>
      <w:r w:rsidRPr="00B3709F">
        <w:rPr>
          <w:spacing w:val="-2"/>
          <w:sz w:val="22"/>
          <w:szCs w:val="22"/>
          <w:lang w:val="nl-NL"/>
        </w:rPr>
        <w:t xml:space="preserve"> </w:t>
      </w:r>
      <w:r w:rsidRPr="00B3709F">
        <w:rPr>
          <w:spacing w:val="1"/>
          <w:sz w:val="22"/>
          <w:szCs w:val="22"/>
          <w:lang w:val="nl-NL"/>
        </w:rPr>
        <w:t>t</w:t>
      </w:r>
      <w:r w:rsidRPr="00B3709F">
        <w:rPr>
          <w:sz w:val="22"/>
          <w:szCs w:val="22"/>
          <w:lang w:val="nl-NL"/>
        </w:rPr>
        <w:t>e</w:t>
      </w:r>
      <w:r w:rsidRPr="00B3709F">
        <w:rPr>
          <w:spacing w:val="-2"/>
          <w:sz w:val="22"/>
          <w:szCs w:val="22"/>
          <w:lang w:val="nl-NL"/>
        </w:rPr>
        <w:t>g</w:t>
      </w:r>
      <w:r w:rsidRPr="00B3709F">
        <w:rPr>
          <w:spacing w:val="1"/>
          <w:sz w:val="22"/>
          <w:szCs w:val="22"/>
          <w:lang w:val="nl-NL"/>
        </w:rPr>
        <w:t>e</w:t>
      </w:r>
      <w:r w:rsidRPr="00B3709F">
        <w:rPr>
          <w:sz w:val="22"/>
          <w:szCs w:val="22"/>
          <w:lang w:val="nl-NL"/>
        </w:rPr>
        <w:t>n</w:t>
      </w:r>
      <w:r w:rsidRPr="00B3709F">
        <w:rPr>
          <w:spacing w:val="-2"/>
          <w:sz w:val="22"/>
          <w:szCs w:val="22"/>
          <w:lang w:val="nl-NL"/>
        </w:rPr>
        <w:t>g</w:t>
      </w:r>
      <w:r w:rsidRPr="00B3709F">
        <w:rPr>
          <w:sz w:val="22"/>
          <w:szCs w:val="22"/>
          <w:lang w:val="nl-NL"/>
        </w:rPr>
        <w:t>aan</w:t>
      </w:r>
      <w:r w:rsidRPr="00B3709F">
        <w:rPr>
          <w:spacing w:val="1"/>
          <w:sz w:val="22"/>
          <w:szCs w:val="22"/>
          <w:lang w:val="nl-NL"/>
        </w:rPr>
        <w:t>)</w:t>
      </w:r>
      <w:r w:rsidRPr="00B3709F">
        <w:rPr>
          <w:sz w:val="22"/>
          <w:szCs w:val="22"/>
          <w:lang w:val="nl-NL"/>
        </w:rPr>
        <w:t xml:space="preserve">. </w:t>
      </w:r>
      <w:r w:rsidRPr="00B3709F">
        <w:rPr>
          <w:spacing w:val="-4"/>
          <w:sz w:val="22"/>
          <w:szCs w:val="22"/>
          <w:lang w:val="nl-NL"/>
        </w:rPr>
        <w:t>I</w:t>
      </w:r>
      <w:r w:rsidRPr="00B3709F">
        <w:rPr>
          <w:sz w:val="22"/>
          <w:szCs w:val="22"/>
          <w:lang w:val="nl-NL"/>
        </w:rPr>
        <w:t xml:space="preserve">n </w:t>
      </w:r>
      <w:r w:rsidRPr="00B3709F">
        <w:rPr>
          <w:spacing w:val="-2"/>
          <w:sz w:val="22"/>
          <w:szCs w:val="22"/>
          <w:lang w:val="nl-NL"/>
        </w:rPr>
        <w:t>z</w:t>
      </w:r>
      <w:r w:rsidRPr="00B3709F">
        <w:rPr>
          <w:sz w:val="22"/>
          <w:szCs w:val="22"/>
          <w:lang w:val="nl-NL"/>
        </w:rPr>
        <w:t>e</w:t>
      </w:r>
      <w:r w:rsidRPr="00B3709F">
        <w:rPr>
          <w:spacing w:val="1"/>
          <w:sz w:val="22"/>
          <w:szCs w:val="22"/>
          <w:lang w:val="nl-NL"/>
        </w:rPr>
        <w:t>l</w:t>
      </w:r>
      <w:r w:rsidRPr="00B3709F">
        <w:rPr>
          <w:sz w:val="22"/>
          <w:szCs w:val="22"/>
          <w:lang w:val="nl-NL"/>
        </w:rPr>
        <w:t>d</w:t>
      </w:r>
      <w:r w:rsidRPr="00B3709F">
        <w:rPr>
          <w:spacing w:val="-2"/>
          <w:sz w:val="22"/>
          <w:szCs w:val="22"/>
          <w:lang w:val="nl-NL"/>
        </w:rPr>
        <w:t>z</w:t>
      </w:r>
      <w:r w:rsidRPr="00B3709F">
        <w:rPr>
          <w:spacing w:val="3"/>
          <w:sz w:val="22"/>
          <w:szCs w:val="22"/>
          <w:lang w:val="nl-NL"/>
        </w:rPr>
        <w:t>a</w:t>
      </w:r>
      <w:r w:rsidRPr="00B3709F">
        <w:rPr>
          <w:spacing w:val="-4"/>
          <w:sz w:val="22"/>
          <w:szCs w:val="22"/>
          <w:lang w:val="nl-NL"/>
        </w:rPr>
        <w:t>m</w:t>
      </w:r>
      <w:r w:rsidRPr="00B3709F">
        <w:rPr>
          <w:sz w:val="22"/>
          <w:szCs w:val="22"/>
          <w:lang w:val="nl-NL"/>
        </w:rPr>
        <w:t>e ge</w:t>
      </w:r>
      <w:r w:rsidRPr="00B3709F">
        <w:rPr>
          <w:spacing w:val="-2"/>
          <w:sz w:val="22"/>
          <w:szCs w:val="22"/>
          <w:lang w:val="nl-NL"/>
        </w:rPr>
        <w:t>v</w:t>
      </w:r>
      <w:r w:rsidRPr="00B3709F">
        <w:rPr>
          <w:sz w:val="22"/>
          <w:szCs w:val="22"/>
          <w:lang w:val="nl-NL"/>
        </w:rPr>
        <w:t>a</w:t>
      </w:r>
      <w:r w:rsidRPr="00B3709F">
        <w:rPr>
          <w:spacing w:val="1"/>
          <w:sz w:val="22"/>
          <w:szCs w:val="22"/>
          <w:lang w:val="nl-NL"/>
        </w:rPr>
        <w:t>ll</w:t>
      </w:r>
      <w:r w:rsidRPr="00B3709F">
        <w:rPr>
          <w:sz w:val="22"/>
          <w:szCs w:val="22"/>
          <w:lang w:val="nl-NL"/>
        </w:rPr>
        <w:t>en</w:t>
      </w:r>
      <w:r w:rsidRPr="00B3709F">
        <w:rPr>
          <w:spacing w:val="2"/>
          <w:sz w:val="22"/>
          <w:szCs w:val="22"/>
          <w:lang w:val="nl-NL"/>
        </w:rPr>
        <w:t xml:space="preserve"> </w:t>
      </w:r>
      <w:r w:rsidRPr="00B3709F">
        <w:rPr>
          <w:spacing w:val="-4"/>
          <w:sz w:val="22"/>
          <w:szCs w:val="22"/>
          <w:lang w:val="nl-NL"/>
        </w:rPr>
        <w:t>m</w:t>
      </w:r>
      <w:r w:rsidRPr="00B3709F">
        <w:rPr>
          <w:sz w:val="22"/>
          <w:szCs w:val="22"/>
          <w:lang w:val="nl-NL"/>
        </w:rPr>
        <w:t>oet</w:t>
      </w:r>
      <w:r w:rsidRPr="00B3709F">
        <w:rPr>
          <w:spacing w:val="2"/>
          <w:sz w:val="22"/>
          <w:szCs w:val="22"/>
          <w:lang w:val="nl-NL"/>
        </w:rPr>
        <w:t xml:space="preserve"> </w:t>
      </w:r>
      <w:r w:rsidRPr="00B3709F">
        <w:rPr>
          <w:spacing w:val="-2"/>
          <w:sz w:val="22"/>
          <w:szCs w:val="22"/>
          <w:lang w:val="nl-NL"/>
        </w:rPr>
        <w:t>d</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pacing w:val="1"/>
          <w:sz w:val="22"/>
          <w:szCs w:val="22"/>
          <w:lang w:val="nl-NL"/>
        </w:rPr>
        <w:t>s</w:t>
      </w:r>
      <w:r w:rsidRPr="00B3709F">
        <w:rPr>
          <w:sz w:val="22"/>
          <w:szCs w:val="22"/>
          <w:lang w:val="nl-NL"/>
        </w:rPr>
        <w:t>u</w:t>
      </w:r>
      <w:r w:rsidRPr="00B3709F">
        <w:rPr>
          <w:spacing w:val="-1"/>
          <w:sz w:val="22"/>
          <w:szCs w:val="22"/>
          <w:lang w:val="nl-NL"/>
        </w:rPr>
        <w:t>l</w:t>
      </w:r>
      <w:r w:rsidRPr="00B3709F">
        <w:rPr>
          <w:spacing w:val="1"/>
          <w:sz w:val="22"/>
          <w:szCs w:val="22"/>
          <w:lang w:val="nl-NL"/>
        </w:rPr>
        <w:t>i</w:t>
      </w:r>
      <w:r w:rsidRPr="00B3709F">
        <w:rPr>
          <w:sz w:val="22"/>
          <w:szCs w:val="22"/>
          <w:lang w:val="nl-NL"/>
        </w:rPr>
        <w:t>ne</w:t>
      </w:r>
      <w:r w:rsidRPr="00B3709F">
        <w:rPr>
          <w:spacing w:val="-2"/>
          <w:sz w:val="22"/>
          <w:szCs w:val="22"/>
          <w:lang w:val="nl-NL"/>
        </w:rPr>
        <w:t>d</w:t>
      </w:r>
      <w:r w:rsidRPr="00B3709F">
        <w:rPr>
          <w:sz w:val="22"/>
          <w:szCs w:val="22"/>
          <w:lang w:val="nl-NL"/>
        </w:rPr>
        <w:t>o</w:t>
      </w:r>
      <w:r w:rsidRPr="00B3709F">
        <w:rPr>
          <w:spacing w:val="-2"/>
          <w:sz w:val="22"/>
          <w:szCs w:val="22"/>
          <w:lang w:val="nl-NL"/>
        </w:rPr>
        <w:t>s</w:t>
      </w:r>
      <w:r w:rsidRPr="00B3709F">
        <w:rPr>
          <w:sz w:val="22"/>
          <w:szCs w:val="22"/>
          <w:lang w:val="nl-NL"/>
        </w:rPr>
        <w:t>e</w:t>
      </w:r>
      <w:r w:rsidRPr="00B3709F">
        <w:rPr>
          <w:spacing w:val="1"/>
          <w:sz w:val="22"/>
          <w:szCs w:val="22"/>
          <w:lang w:val="nl-NL"/>
        </w:rPr>
        <w:t>ri</w:t>
      </w:r>
      <w:r w:rsidRPr="00B3709F">
        <w:rPr>
          <w:sz w:val="22"/>
          <w:szCs w:val="22"/>
          <w:lang w:val="nl-NL"/>
        </w:rPr>
        <w:t>ng</w:t>
      </w:r>
      <w:r w:rsidRPr="00B3709F">
        <w:rPr>
          <w:spacing w:val="-2"/>
          <w:sz w:val="22"/>
          <w:szCs w:val="22"/>
          <w:lang w:val="nl-NL"/>
        </w:rPr>
        <w:t xml:space="preserve"> </w:t>
      </w:r>
      <w:r w:rsidRPr="00B3709F">
        <w:rPr>
          <w:sz w:val="22"/>
          <w:szCs w:val="22"/>
          <w:lang w:val="nl-NL"/>
        </w:rPr>
        <w:t>dan</w:t>
      </w:r>
      <w:r w:rsidRPr="00B3709F">
        <w:rPr>
          <w:spacing w:val="-2"/>
          <w:sz w:val="22"/>
          <w:szCs w:val="22"/>
          <w:lang w:val="nl-NL"/>
        </w:rPr>
        <w:t xml:space="preserve"> </w:t>
      </w:r>
      <w:r w:rsidRPr="00B3709F">
        <w:rPr>
          <w:sz w:val="22"/>
          <w:szCs w:val="22"/>
          <w:lang w:val="nl-NL"/>
        </w:rPr>
        <w:t>aan</w:t>
      </w:r>
      <w:r w:rsidRPr="00B3709F">
        <w:rPr>
          <w:spacing w:val="-2"/>
          <w:sz w:val="22"/>
          <w:szCs w:val="22"/>
          <w:lang w:val="nl-NL"/>
        </w:rPr>
        <w:t>g</w:t>
      </w:r>
      <w:r w:rsidRPr="00B3709F">
        <w:rPr>
          <w:sz w:val="22"/>
          <w:szCs w:val="22"/>
          <w:lang w:val="nl-NL"/>
        </w:rPr>
        <w:t>epa</w:t>
      </w:r>
      <w:r w:rsidRPr="00B3709F">
        <w:rPr>
          <w:spacing w:val="-2"/>
          <w:sz w:val="22"/>
          <w:szCs w:val="22"/>
          <w:lang w:val="nl-NL"/>
        </w:rPr>
        <w:t>s</w:t>
      </w:r>
      <w:r w:rsidRPr="00B3709F">
        <w:rPr>
          <w:sz w:val="22"/>
          <w:szCs w:val="22"/>
          <w:lang w:val="nl-NL"/>
        </w:rPr>
        <w:t xml:space="preserve">t </w:t>
      </w:r>
      <w:r w:rsidRPr="00B3709F">
        <w:rPr>
          <w:spacing w:val="-1"/>
          <w:sz w:val="22"/>
          <w:szCs w:val="22"/>
          <w:lang w:val="nl-NL"/>
        </w:rPr>
        <w:t>w</w:t>
      </w:r>
      <w:r w:rsidRPr="00B3709F">
        <w:rPr>
          <w:sz w:val="22"/>
          <w:szCs w:val="22"/>
          <w:lang w:val="nl-NL"/>
        </w:rPr>
        <w:t>o</w:t>
      </w:r>
      <w:r w:rsidRPr="00B3709F">
        <w:rPr>
          <w:spacing w:val="1"/>
          <w:sz w:val="22"/>
          <w:szCs w:val="22"/>
          <w:lang w:val="nl-NL"/>
        </w:rPr>
        <w:t>r</w:t>
      </w:r>
      <w:r w:rsidRPr="00B3709F">
        <w:rPr>
          <w:sz w:val="22"/>
          <w:szCs w:val="22"/>
          <w:lang w:val="nl-NL"/>
        </w:rPr>
        <w:t>den.</w:t>
      </w:r>
    </w:p>
    <w:p w14:paraId="734763F4" w14:textId="77777777" w:rsidR="00ED4843" w:rsidRDefault="00ED4843" w:rsidP="00107ABF">
      <w:pPr>
        <w:widowControl w:val="0"/>
        <w:autoSpaceDE w:val="0"/>
        <w:autoSpaceDN w:val="0"/>
        <w:adjustRightInd w:val="0"/>
        <w:ind w:right="116"/>
        <w:jc w:val="both"/>
        <w:rPr>
          <w:sz w:val="22"/>
          <w:szCs w:val="22"/>
          <w:lang w:val="nl-NL" w:eastAsia="en-US"/>
        </w:rPr>
      </w:pPr>
    </w:p>
    <w:p w14:paraId="14D26C6C" w14:textId="77777777" w:rsidR="008E610B" w:rsidRPr="00C6799B" w:rsidRDefault="004330AE" w:rsidP="008E610B">
      <w:pPr>
        <w:autoSpaceDE w:val="0"/>
        <w:autoSpaceDN w:val="0"/>
        <w:adjustRightInd w:val="0"/>
        <w:rPr>
          <w:sz w:val="22"/>
          <w:szCs w:val="22"/>
          <w:lang w:val="nl-NL" w:eastAsia="en-US"/>
        </w:rPr>
      </w:pPr>
      <w:r>
        <w:rPr>
          <w:sz w:val="22"/>
          <w:szCs w:val="22"/>
          <w:lang w:val="nl-NL" w:eastAsia="en-US"/>
        </w:rPr>
        <w:t>Bij s</w:t>
      </w:r>
      <w:r w:rsidR="008E610B" w:rsidRPr="00C6799B">
        <w:rPr>
          <w:sz w:val="22"/>
          <w:szCs w:val="22"/>
          <w:lang w:val="nl-NL" w:eastAsia="en-US"/>
        </w:rPr>
        <w:t>ommige patiënten met langdurige type</w:t>
      </w:r>
      <w:r>
        <w:rPr>
          <w:sz w:val="22"/>
          <w:szCs w:val="22"/>
          <w:lang w:val="nl-NL" w:eastAsia="en-US"/>
        </w:rPr>
        <w:t>-</w:t>
      </w:r>
      <w:r w:rsidR="008E610B" w:rsidRPr="00C6799B">
        <w:rPr>
          <w:sz w:val="22"/>
          <w:szCs w:val="22"/>
          <w:lang w:val="nl-NL" w:eastAsia="en-US"/>
        </w:rPr>
        <w:t>2</w:t>
      </w:r>
      <w:r>
        <w:rPr>
          <w:sz w:val="22"/>
          <w:szCs w:val="22"/>
          <w:lang w:val="nl-NL" w:eastAsia="en-US"/>
        </w:rPr>
        <w:t>-</w:t>
      </w:r>
      <w:r w:rsidR="008E610B" w:rsidRPr="00C6799B">
        <w:rPr>
          <w:sz w:val="22"/>
          <w:szCs w:val="22"/>
          <w:lang w:val="nl-NL" w:eastAsia="en-US"/>
        </w:rPr>
        <w:t xml:space="preserve">diabetes mellitus en hartziekten of eerdere beroerte die zijn behandeld met pioglitazon en insuline </w:t>
      </w:r>
      <w:r>
        <w:rPr>
          <w:sz w:val="22"/>
          <w:szCs w:val="22"/>
          <w:lang w:val="nl-NL" w:eastAsia="en-US"/>
        </w:rPr>
        <w:t>is</w:t>
      </w:r>
      <w:r w:rsidR="008E610B" w:rsidRPr="00C6799B">
        <w:rPr>
          <w:sz w:val="22"/>
          <w:szCs w:val="22"/>
          <w:lang w:val="nl-NL" w:eastAsia="en-US"/>
        </w:rPr>
        <w:t xml:space="preserve"> hartfalen </w:t>
      </w:r>
      <w:r>
        <w:rPr>
          <w:sz w:val="22"/>
          <w:szCs w:val="22"/>
          <w:lang w:val="nl-NL" w:eastAsia="en-US"/>
        </w:rPr>
        <w:t>ontstaan</w:t>
      </w:r>
      <w:r w:rsidR="008E610B" w:rsidRPr="00C6799B">
        <w:rPr>
          <w:sz w:val="22"/>
          <w:szCs w:val="22"/>
          <w:lang w:val="nl-NL" w:eastAsia="en-US"/>
        </w:rPr>
        <w:t>. Neem zo spoedig mogelijk contact op met uw huisarts als u symptomen opmerkt van hartfalen zoals ongewone kortademigheid of snelle gewichtstoename of lokale zwelling (oedeem).</w:t>
      </w:r>
    </w:p>
    <w:p w14:paraId="67962A8C" w14:textId="77777777" w:rsidR="00520122" w:rsidRPr="00C6799B" w:rsidRDefault="00520122">
      <w:pPr>
        <w:numPr>
          <w:ilvl w:val="12"/>
          <w:numId w:val="0"/>
        </w:numPr>
        <w:rPr>
          <w:b/>
          <w:sz w:val="22"/>
          <w:szCs w:val="22"/>
          <w:lang w:val="nl-NL"/>
        </w:rPr>
      </w:pPr>
    </w:p>
    <w:p w14:paraId="06EB295C" w14:textId="77777777" w:rsidR="00620EB7" w:rsidRPr="00D75DF6" w:rsidRDefault="00620EB7" w:rsidP="00620EB7">
      <w:pPr>
        <w:rPr>
          <w:bCs/>
          <w:i/>
          <w:iCs/>
          <w:sz w:val="22"/>
          <w:szCs w:val="22"/>
          <w:lang w:val="nl-NL" w:eastAsia="en-US"/>
        </w:rPr>
      </w:pPr>
      <w:r>
        <w:rPr>
          <w:bCs/>
          <w:i/>
          <w:iCs/>
          <w:sz w:val="22"/>
          <w:szCs w:val="22"/>
          <w:lang w:val="nl-NL" w:eastAsia="en-US"/>
        </w:rPr>
        <w:t>Door elkaar halen van</w:t>
      </w:r>
      <w:r w:rsidRPr="00D75DF6">
        <w:rPr>
          <w:bCs/>
          <w:i/>
          <w:iCs/>
          <w:sz w:val="22"/>
          <w:szCs w:val="22"/>
          <w:lang w:val="nl-NL" w:eastAsia="en-US"/>
        </w:rPr>
        <w:t xml:space="preserve"> insulines</w:t>
      </w:r>
    </w:p>
    <w:p w14:paraId="069E6280" w14:textId="77777777" w:rsidR="00620EB7" w:rsidRDefault="00620EB7" w:rsidP="00620EB7">
      <w:pPr>
        <w:widowControl w:val="0"/>
        <w:autoSpaceDE w:val="0"/>
        <w:autoSpaceDN w:val="0"/>
        <w:adjustRightInd w:val="0"/>
        <w:spacing w:line="241" w:lineRule="auto"/>
        <w:ind w:right="664"/>
        <w:rPr>
          <w:sz w:val="22"/>
          <w:szCs w:val="22"/>
          <w:lang w:val="nl-NL"/>
        </w:rPr>
      </w:pPr>
      <w:r w:rsidRPr="00B3709F">
        <w:rPr>
          <w:sz w:val="22"/>
          <w:szCs w:val="22"/>
          <w:lang w:val="nl-NL"/>
        </w:rPr>
        <w:t>U</w:t>
      </w:r>
      <w:r w:rsidRPr="00B3709F">
        <w:rPr>
          <w:spacing w:val="-1"/>
          <w:sz w:val="22"/>
          <w:szCs w:val="22"/>
          <w:lang w:val="nl-NL"/>
        </w:rPr>
        <w:t xml:space="preserve"> </w:t>
      </w:r>
      <w:r w:rsidRPr="00B3709F">
        <w:rPr>
          <w:spacing w:val="-4"/>
          <w:sz w:val="22"/>
          <w:szCs w:val="22"/>
          <w:lang w:val="nl-NL"/>
        </w:rPr>
        <w:t>m</w:t>
      </w:r>
      <w:r w:rsidRPr="00B3709F">
        <w:rPr>
          <w:sz w:val="22"/>
          <w:szCs w:val="22"/>
          <w:lang w:val="nl-NL"/>
        </w:rPr>
        <w:t>oet</w:t>
      </w:r>
      <w:r w:rsidRPr="00B3709F">
        <w:rPr>
          <w:spacing w:val="1"/>
          <w:sz w:val="22"/>
          <w:szCs w:val="22"/>
          <w:lang w:val="nl-NL"/>
        </w:rPr>
        <w:t xml:space="preserve"> </w:t>
      </w:r>
      <w:r w:rsidRPr="00B3709F">
        <w:rPr>
          <w:spacing w:val="-2"/>
          <w:sz w:val="22"/>
          <w:szCs w:val="22"/>
          <w:lang w:val="nl-NL"/>
        </w:rPr>
        <w:t>v</w:t>
      </w:r>
      <w:r w:rsidRPr="00B3709F">
        <w:rPr>
          <w:sz w:val="22"/>
          <w:szCs w:val="22"/>
          <w:lang w:val="nl-NL"/>
        </w:rPr>
        <w:t>óór</w:t>
      </w:r>
      <w:r w:rsidRPr="00B3709F">
        <w:rPr>
          <w:spacing w:val="1"/>
          <w:sz w:val="22"/>
          <w:szCs w:val="22"/>
          <w:lang w:val="nl-NL"/>
        </w:rPr>
        <w:t xml:space="preserve"> </w:t>
      </w:r>
      <w:r w:rsidRPr="00B3709F">
        <w:rPr>
          <w:sz w:val="22"/>
          <w:szCs w:val="22"/>
          <w:lang w:val="nl-NL"/>
        </w:rPr>
        <w:t>e</w:t>
      </w:r>
      <w:r w:rsidRPr="00B3709F">
        <w:rPr>
          <w:spacing w:val="1"/>
          <w:sz w:val="22"/>
          <w:szCs w:val="22"/>
          <w:lang w:val="nl-NL"/>
        </w:rPr>
        <w:t>l</w:t>
      </w:r>
      <w:r w:rsidRPr="00B3709F">
        <w:rPr>
          <w:spacing w:val="-2"/>
          <w:sz w:val="22"/>
          <w:szCs w:val="22"/>
          <w:lang w:val="nl-NL"/>
        </w:rPr>
        <w:t>k</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pacing w:val="1"/>
          <w:sz w:val="22"/>
          <w:szCs w:val="22"/>
          <w:lang w:val="nl-NL"/>
        </w:rPr>
        <w:t>j</w:t>
      </w:r>
      <w:r w:rsidRPr="00B3709F">
        <w:rPr>
          <w:sz w:val="22"/>
          <w:szCs w:val="22"/>
          <w:lang w:val="nl-NL"/>
        </w:rPr>
        <w:t>ec</w:t>
      </w:r>
      <w:r w:rsidRPr="00B3709F">
        <w:rPr>
          <w:spacing w:val="-1"/>
          <w:sz w:val="22"/>
          <w:szCs w:val="22"/>
          <w:lang w:val="nl-NL"/>
        </w:rPr>
        <w:t>t</w:t>
      </w:r>
      <w:r w:rsidRPr="00B3709F">
        <w:rPr>
          <w:spacing w:val="1"/>
          <w:sz w:val="22"/>
          <w:szCs w:val="22"/>
          <w:lang w:val="nl-NL"/>
        </w:rPr>
        <w:t>i</w:t>
      </w:r>
      <w:r w:rsidRPr="00B3709F">
        <w:rPr>
          <w:sz w:val="22"/>
          <w:szCs w:val="22"/>
          <w:lang w:val="nl-NL"/>
        </w:rPr>
        <w:t>e</w:t>
      </w:r>
      <w:r w:rsidRPr="00B3709F">
        <w:rPr>
          <w:spacing w:val="-2"/>
          <w:sz w:val="22"/>
          <w:szCs w:val="22"/>
          <w:lang w:val="nl-NL"/>
        </w:rPr>
        <w:t xml:space="preserve"> </w:t>
      </w:r>
      <w:r w:rsidRPr="00B3709F">
        <w:rPr>
          <w:sz w:val="22"/>
          <w:szCs w:val="22"/>
          <w:lang w:val="nl-NL"/>
        </w:rPr>
        <w:t>a</w:t>
      </w:r>
      <w:r w:rsidRPr="00B3709F">
        <w:rPr>
          <w:spacing w:val="-1"/>
          <w:sz w:val="22"/>
          <w:szCs w:val="22"/>
          <w:lang w:val="nl-NL"/>
        </w:rPr>
        <w:t>l</w:t>
      </w:r>
      <w:r w:rsidRPr="00B3709F">
        <w:rPr>
          <w:spacing w:val="1"/>
          <w:sz w:val="22"/>
          <w:szCs w:val="22"/>
          <w:lang w:val="nl-NL"/>
        </w:rPr>
        <w:t>t</w:t>
      </w:r>
      <w:r w:rsidRPr="00B3709F">
        <w:rPr>
          <w:spacing w:val="-1"/>
          <w:sz w:val="22"/>
          <w:szCs w:val="22"/>
          <w:lang w:val="nl-NL"/>
        </w:rPr>
        <w:t>i</w:t>
      </w:r>
      <w:r w:rsidRPr="00B3709F">
        <w:rPr>
          <w:spacing w:val="1"/>
          <w:sz w:val="22"/>
          <w:szCs w:val="22"/>
          <w:lang w:val="nl-NL"/>
        </w:rPr>
        <w:t>j</w:t>
      </w:r>
      <w:r w:rsidRPr="00B3709F">
        <w:rPr>
          <w:sz w:val="22"/>
          <w:szCs w:val="22"/>
          <w:lang w:val="nl-NL"/>
        </w:rPr>
        <w:t xml:space="preserve">d </w:t>
      </w:r>
      <w:r>
        <w:rPr>
          <w:sz w:val="22"/>
          <w:szCs w:val="22"/>
          <w:lang w:val="nl-NL"/>
        </w:rPr>
        <w:t xml:space="preserve">de verpakking en </w:t>
      </w:r>
      <w:r w:rsidRPr="00B3709F">
        <w:rPr>
          <w:sz w:val="22"/>
          <w:szCs w:val="22"/>
          <w:lang w:val="nl-NL"/>
        </w:rPr>
        <w:t>h</w:t>
      </w:r>
      <w:r w:rsidRPr="00B3709F">
        <w:rPr>
          <w:spacing w:val="-2"/>
          <w:sz w:val="22"/>
          <w:szCs w:val="22"/>
          <w:lang w:val="nl-NL"/>
        </w:rPr>
        <w:t>e</w:t>
      </w:r>
      <w:r w:rsidRPr="00B3709F">
        <w:rPr>
          <w:sz w:val="22"/>
          <w:szCs w:val="22"/>
          <w:lang w:val="nl-NL"/>
        </w:rPr>
        <w:t>t</w:t>
      </w:r>
      <w:r w:rsidRPr="00B3709F">
        <w:rPr>
          <w:spacing w:val="1"/>
          <w:sz w:val="22"/>
          <w:szCs w:val="22"/>
          <w:lang w:val="nl-NL"/>
        </w:rPr>
        <w:t xml:space="preserve">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1"/>
          <w:sz w:val="22"/>
          <w:szCs w:val="22"/>
          <w:lang w:val="nl-NL"/>
        </w:rPr>
        <w:t>li</w:t>
      </w:r>
      <w:r w:rsidRPr="00B3709F">
        <w:rPr>
          <w:spacing w:val="-2"/>
          <w:sz w:val="22"/>
          <w:szCs w:val="22"/>
          <w:lang w:val="nl-NL"/>
        </w:rPr>
        <w:t>n</w:t>
      </w:r>
      <w:r w:rsidRPr="00B3709F">
        <w:rPr>
          <w:spacing w:val="3"/>
          <w:sz w:val="22"/>
          <w:szCs w:val="22"/>
          <w:lang w:val="nl-NL"/>
        </w:rPr>
        <w:t>e</w:t>
      </w:r>
      <w:r w:rsidRPr="00B3709F">
        <w:rPr>
          <w:spacing w:val="-4"/>
          <w:sz w:val="22"/>
          <w:szCs w:val="22"/>
          <w:lang w:val="nl-NL"/>
        </w:rPr>
        <w:t>-</w:t>
      </w:r>
      <w:r w:rsidRPr="00B3709F">
        <w:rPr>
          <w:sz w:val="22"/>
          <w:szCs w:val="22"/>
          <w:lang w:val="nl-NL"/>
        </w:rPr>
        <w:t>e</w:t>
      </w:r>
      <w:r w:rsidRPr="00B3709F">
        <w:rPr>
          <w:spacing w:val="1"/>
          <w:sz w:val="22"/>
          <w:szCs w:val="22"/>
          <w:lang w:val="nl-NL"/>
        </w:rPr>
        <w:t>ti</w:t>
      </w:r>
      <w:r w:rsidRPr="00B3709F">
        <w:rPr>
          <w:spacing w:val="-2"/>
          <w:sz w:val="22"/>
          <w:szCs w:val="22"/>
          <w:lang w:val="nl-NL"/>
        </w:rPr>
        <w:t>k</w:t>
      </w:r>
      <w:r w:rsidRPr="00B3709F">
        <w:rPr>
          <w:sz w:val="22"/>
          <w:szCs w:val="22"/>
          <w:lang w:val="nl-NL"/>
        </w:rPr>
        <w:t>et</w:t>
      </w:r>
      <w:r w:rsidRPr="00B3709F">
        <w:rPr>
          <w:spacing w:val="1"/>
          <w:sz w:val="22"/>
          <w:szCs w:val="22"/>
          <w:lang w:val="nl-NL"/>
        </w:rPr>
        <w:t xml:space="preserve"> </w:t>
      </w:r>
      <w:r w:rsidRPr="00B3709F">
        <w:rPr>
          <w:sz w:val="22"/>
          <w:szCs w:val="22"/>
          <w:lang w:val="nl-NL"/>
        </w:rPr>
        <w:t>co</w:t>
      </w:r>
      <w:r w:rsidRPr="00B3709F">
        <w:rPr>
          <w:spacing w:val="-2"/>
          <w:sz w:val="22"/>
          <w:szCs w:val="22"/>
          <w:lang w:val="nl-NL"/>
        </w:rPr>
        <w:t>n</w:t>
      </w:r>
      <w:r w:rsidRPr="00B3709F">
        <w:rPr>
          <w:spacing w:val="1"/>
          <w:sz w:val="22"/>
          <w:szCs w:val="22"/>
          <w:lang w:val="nl-NL"/>
        </w:rPr>
        <w:t>t</w:t>
      </w:r>
      <w:r w:rsidRPr="00B3709F">
        <w:rPr>
          <w:spacing w:val="-2"/>
          <w:sz w:val="22"/>
          <w:szCs w:val="22"/>
          <w:lang w:val="nl-NL"/>
        </w:rPr>
        <w:t>r</w:t>
      </w:r>
      <w:r w:rsidRPr="00B3709F">
        <w:rPr>
          <w:sz w:val="22"/>
          <w:szCs w:val="22"/>
          <w:lang w:val="nl-NL"/>
        </w:rPr>
        <w:t>o</w:t>
      </w:r>
      <w:r w:rsidRPr="00B3709F">
        <w:rPr>
          <w:spacing w:val="1"/>
          <w:sz w:val="22"/>
          <w:szCs w:val="22"/>
          <w:lang w:val="nl-NL"/>
        </w:rPr>
        <w:t>l</w:t>
      </w:r>
      <w:r w:rsidRPr="00B3709F">
        <w:rPr>
          <w:sz w:val="22"/>
          <w:szCs w:val="22"/>
          <w:lang w:val="nl-NL"/>
        </w:rPr>
        <w:t>e</w:t>
      </w:r>
      <w:r w:rsidRPr="00B3709F">
        <w:rPr>
          <w:spacing w:val="-1"/>
          <w:sz w:val="22"/>
          <w:szCs w:val="22"/>
          <w:lang w:val="nl-NL"/>
        </w:rPr>
        <w:t>r</w:t>
      </w:r>
      <w:r w:rsidRPr="00B3709F">
        <w:rPr>
          <w:sz w:val="22"/>
          <w:szCs w:val="22"/>
          <w:lang w:val="nl-NL"/>
        </w:rPr>
        <w:t>en om</w:t>
      </w:r>
      <w:r w:rsidRPr="00B3709F">
        <w:rPr>
          <w:spacing w:val="-3"/>
          <w:sz w:val="22"/>
          <w:szCs w:val="22"/>
          <w:lang w:val="nl-NL"/>
        </w:rPr>
        <w:t xml:space="preserve"> </w:t>
      </w:r>
      <w:r>
        <w:rPr>
          <w:spacing w:val="-3"/>
          <w:sz w:val="22"/>
          <w:szCs w:val="22"/>
          <w:lang w:val="nl-NL"/>
        </w:rPr>
        <w:t xml:space="preserve">het door elkaar halen van </w:t>
      </w:r>
      <w:r w:rsidRPr="00A542FA">
        <w:rPr>
          <w:sz w:val="22"/>
          <w:szCs w:val="22"/>
          <w:lang w:val="nl-NL"/>
        </w:rPr>
        <w:t xml:space="preserve">ABASAGLAR </w:t>
      </w:r>
      <w:r w:rsidRPr="00B3709F">
        <w:rPr>
          <w:spacing w:val="-2"/>
          <w:sz w:val="22"/>
          <w:szCs w:val="22"/>
          <w:lang w:val="nl-NL"/>
        </w:rPr>
        <w:t>e</w:t>
      </w:r>
      <w:r w:rsidRPr="00B3709F">
        <w:rPr>
          <w:sz w:val="22"/>
          <w:szCs w:val="22"/>
          <w:lang w:val="nl-NL"/>
        </w:rPr>
        <w:t>n ande</w:t>
      </w:r>
      <w:r w:rsidRPr="00B3709F">
        <w:rPr>
          <w:spacing w:val="-2"/>
          <w:sz w:val="22"/>
          <w:szCs w:val="22"/>
          <w:lang w:val="nl-NL"/>
        </w:rPr>
        <w:t>r</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z w:val="22"/>
          <w:szCs w:val="22"/>
          <w:lang w:val="nl-NL"/>
        </w:rPr>
        <w:t>su</w:t>
      </w:r>
      <w:r w:rsidRPr="00B3709F">
        <w:rPr>
          <w:spacing w:val="-1"/>
          <w:sz w:val="22"/>
          <w:szCs w:val="22"/>
          <w:lang w:val="nl-NL"/>
        </w:rPr>
        <w:t>l</w:t>
      </w:r>
      <w:r w:rsidRPr="00B3709F">
        <w:rPr>
          <w:spacing w:val="1"/>
          <w:sz w:val="22"/>
          <w:szCs w:val="22"/>
          <w:lang w:val="nl-NL"/>
        </w:rPr>
        <w:t>i</w:t>
      </w:r>
      <w:r w:rsidRPr="00B3709F">
        <w:rPr>
          <w:sz w:val="22"/>
          <w:szCs w:val="22"/>
          <w:lang w:val="nl-NL"/>
        </w:rPr>
        <w:t>n</w:t>
      </w:r>
      <w:r w:rsidRPr="00B3709F">
        <w:rPr>
          <w:spacing w:val="-2"/>
          <w:sz w:val="22"/>
          <w:szCs w:val="22"/>
          <w:lang w:val="nl-NL"/>
        </w:rPr>
        <w:t>e</w:t>
      </w:r>
      <w:r w:rsidRPr="00B3709F">
        <w:rPr>
          <w:sz w:val="22"/>
          <w:szCs w:val="22"/>
          <w:lang w:val="nl-NL"/>
        </w:rPr>
        <w:t xml:space="preserve">s </w:t>
      </w:r>
      <w:r w:rsidRPr="00B3709F">
        <w:rPr>
          <w:spacing w:val="-1"/>
          <w:sz w:val="22"/>
          <w:szCs w:val="22"/>
          <w:lang w:val="nl-NL"/>
        </w:rPr>
        <w:t>t</w:t>
      </w:r>
      <w:r w:rsidRPr="00B3709F">
        <w:rPr>
          <w:sz w:val="22"/>
          <w:szCs w:val="22"/>
          <w:lang w:val="nl-NL"/>
        </w:rPr>
        <w:t xml:space="preserve">e </w:t>
      </w:r>
      <w:r w:rsidRPr="00B3709F">
        <w:rPr>
          <w:spacing w:val="-2"/>
          <w:sz w:val="22"/>
          <w:szCs w:val="22"/>
          <w:lang w:val="nl-NL"/>
        </w:rPr>
        <w:t>v</w:t>
      </w:r>
      <w:r w:rsidRPr="00B3709F">
        <w:rPr>
          <w:sz w:val="22"/>
          <w:szCs w:val="22"/>
          <w:lang w:val="nl-NL"/>
        </w:rPr>
        <w:t>oo</w:t>
      </w:r>
      <w:r w:rsidRPr="00B3709F">
        <w:rPr>
          <w:spacing w:val="1"/>
          <w:sz w:val="22"/>
          <w:szCs w:val="22"/>
          <w:lang w:val="nl-NL"/>
        </w:rPr>
        <w:t>r</w:t>
      </w:r>
      <w:r w:rsidRPr="00B3709F">
        <w:rPr>
          <w:spacing w:val="-2"/>
          <w:sz w:val="22"/>
          <w:szCs w:val="22"/>
          <w:lang w:val="nl-NL"/>
        </w:rPr>
        <w:t>k</w:t>
      </w:r>
      <w:r w:rsidRPr="00B3709F">
        <w:rPr>
          <w:sz w:val="22"/>
          <w:szCs w:val="22"/>
          <w:lang w:val="nl-NL"/>
        </w:rPr>
        <w:t>o</w:t>
      </w:r>
      <w:r w:rsidRPr="00B3709F">
        <w:rPr>
          <w:spacing w:val="-4"/>
          <w:sz w:val="22"/>
          <w:szCs w:val="22"/>
          <w:lang w:val="nl-NL"/>
        </w:rPr>
        <w:t>m</w:t>
      </w:r>
      <w:r w:rsidRPr="00B3709F">
        <w:rPr>
          <w:sz w:val="22"/>
          <w:szCs w:val="22"/>
          <w:lang w:val="nl-NL"/>
        </w:rPr>
        <w:t>en.</w:t>
      </w:r>
    </w:p>
    <w:p w14:paraId="05358532" w14:textId="77777777" w:rsidR="005B5E87" w:rsidRDefault="005B5E87">
      <w:pPr>
        <w:numPr>
          <w:ilvl w:val="12"/>
          <w:numId w:val="0"/>
        </w:numPr>
        <w:ind w:right="-2"/>
        <w:rPr>
          <w:b/>
          <w:sz w:val="22"/>
          <w:szCs w:val="22"/>
          <w:lang w:val="nl-NL"/>
        </w:rPr>
      </w:pPr>
    </w:p>
    <w:p w14:paraId="71438795" w14:textId="77777777" w:rsidR="00C9631E" w:rsidRDefault="00C9631E">
      <w:pPr>
        <w:numPr>
          <w:ilvl w:val="12"/>
          <w:numId w:val="0"/>
        </w:numPr>
        <w:ind w:right="-2"/>
        <w:rPr>
          <w:b/>
          <w:sz w:val="22"/>
          <w:szCs w:val="22"/>
          <w:lang w:val="nl-NL"/>
        </w:rPr>
      </w:pPr>
      <w:r>
        <w:rPr>
          <w:b/>
          <w:sz w:val="22"/>
          <w:szCs w:val="22"/>
          <w:lang w:val="nl-NL"/>
        </w:rPr>
        <w:t>Kinderen</w:t>
      </w:r>
    </w:p>
    <w:p w14:paraId="46B556B7" w14:textId="77777777" w:rsidR="00C9631E" w:rsidRDefault="00C9631E" w:rsidP="00C9631E">
      <w:pPr>
        <w:numPr>
          <w:ilvl w:val="12"/>
          <w:numId w:val="0"/>
        </w:numPr>
        <w:ind w:right="-2"/>
        <w:rPr>
          <w:sz w:val="22"/>
          <w:szCs w:val="22"/>
          <w:lang w:val="nl-NL"/>
        </w:rPr>
      </w:pPr>
      <w:r>
        <w:rPr>
          <w:sz w:val="22"/>
          <w:szCs w:val="22"/>
          <w:lang w:val="nl-NL"/>
        </w:rPr>
        <w:t xml:space="preserve">Er is geen ervaring met het gebruik van ABASAGLAR bij kinderen jonger dan 2 jaar. </w:t>
      </w:r>
    </w:p>
    <w:p w14:paraId="35CC806D" w14:textId="77777777" w:rsidR="00C9631E" w:rsidRPr="00C9631E" w:rsidRDefault="00C9631E">
      <w:pPr>
        <w:numPr>
          <w:ilvl w:val="12"/>
          <w:numId w:val="0"/>
        </w:numPr>
        <w:ind w:right="-2"/>
        <w:rPr>
          <w:sz w:val="22"/>
          <w:szCs w:val="22"/>
          <w:lang w:val="nl-NL"/>
        </w:rPr>
      </w:pPr>
    </w:p>
    <w:p w14:paraId="01679631" w14:textId="77777777" w:rsidR="00520122" w:rsidRPr="00C6799B" w:rsidRDefault="00520122">
      <w:pPr>
        <w:numPr>
          <w:ilvl w:val="12"/>
          <w:numId w:val="0"/>
        </w:numPr>
        <w:ind w:right="-2"/>
        <w:rPr>
          <w:sz w:val="22"/>
          <w:szCs w:val="22"/>
          <w:lang w:val="nl-NL"/>
        </w:rPr>
      </w:pPr>
      <w:r w:rsidRPr="00C6799B">
        <w:rPr>
          <w:b/>
          <w:sz w:val="22"/>
          <w:szCs w:val="22"/>
          <w:lang w:val="nl-NL"/>
        </w:rPr>
        <w:t>Gebruikt u nog andere geneesmiddelen?</w:t>
      </w:r>
    </w:p>
    <w:p w14:paraId="7DF978F0" w14:textId="77777777" w:rsidR="008E610B" w:rsidRPr="00C6799B" w:rsidRDefault="008E610B" w:rsidP="008E610B">
      <w:pPr>
        <w:autoSpaceDE w:val="0"/>
        <w:autoSpaceDN w:val="0"/>
        <w:adjustRightInd w:val="0"/>
        <w:rPr>
          <w:sz w:val="22"/>
          <w:szCs w:val="22"/>
          <w:lang w:val="nl-NL" w:eastAsia="en-US"/>
        </w:rPr>
      </w:pPr>
      <w:r w:rsidRPr="00C6799B">
        <w:rPr>
          <w:sz w:val="22"/>
          <w:szCs w:val="22"/>
          <w:lang w:val="nl-NL" w:eastAsia="en-US"/>
        </w:rPr>
        <w:t>Sommige geneesmiddelen veroorzaken een verandering in de bloedglucosespiegel (een daling of een</w:t>
      </w:r>
      <w:r w:rsidR="00E94759">
        <w:rPr>
          <w:sz w:val="22"/>
          <w:szCs w:val="22"/>
          <w:lang w:val="nl-NL" w:eastAsia="en-US"/>
        </w:rPr>
        <w:t xml:space="preserve"> </w:t>
      </w:r>
      <w:r w:rsidRPr="00C6799B">
        <w:rPr>
          <w:sz w:val="22"/>
          <w:szCs w:val="22"/>
          <w:lang w:val="nl-NL" w:eastAsia="en-US"/>
        </w:rPr>
        <w:t>stijging of beide, afhankelijk van de situatie). In ieder van deze gevallen kan het nodig zijn om uw</w:t>
      </w:r>
      <w:r w:rsidR="00E94759">
        <w:rPr>
          <w:sz w:val="22"/>
          <w:szCs w:val="22"/>
          <w:lang w:val="nl-NL" w:eastAsia="en-US"/>
        </w:rPr>
        <w:t xml:space="preserve"> </w:t>
      </w:r>
      <w:r w:rsidRPr="00C6799B">
        <w:rPr>
          <w:sz w:val="22"/>
          <w:szCs w:val="22"/>
          <w:lang w:val="nl-NL" w:eastAsia="en-US"/>
        </w:rPr>
        <w:t>insulinedosis aan te passen om een te lage of een te hoge bloedglucosespiegel te vermijden. Wees</w:t>
      </w:r>
      <w:r w:rsidR="00E94759">
        <w:rPr>
          <w:sz w:val="22"/>
          <w:szCs w:val="22"/>
          <w:lang w:val="nl-NL" w:eastAsia="en-US"/>
        </w:rPr>
        <w:t xml:space="preserve"> </w:t>
      </w:r>
      <w:r w:rsidRPr="00C6799B">
        <w:rPr>
          <w:sz w:val="22"/>
          <w:szCs w:val="22"/>
          <w:lang w:val="nl-NL" w:eastAsia="en-US"/>
        </w:rPr>
        <w:t>voorzichtig bij het starten, maar ook bij het stoppen met een ander geneesmiddel.</w:t>
      </w:r>
    </w:p>
    <w:p w14:paraId="66A196A8" w14:textId="77777777" w:rsidR="00520122" w:rsidRPr="00C6799B" w:rsidRDefault="008E610B" w:rsidP="00F37BB2">
      <w:pPr>
        <w:autoSpaceDE w:val="0"/>
        <w:autoSpaceDN w:val="0"/>
        <w:adjustRightInd w:val="0"/>
        <w:rPr>
          <w:sz w:val="22"/>
          <w:szCs w:val="22"/>
          <w:lang w:val="nl-NL" w:eastAsia="en-US"/>
        </w:rPr>
      </w:pPr>
      <w:r w:rsidRPr="00C6799B">
        <w:rPr>
          <w:sz w:val="22"/>
          <w:szCs w:val="22"/>
          <w:lang w:val="nl-NL" w:eastAsia="en-US"/>
        </w:rPr>
        <w:t xml:space="preserve">Gebruikt u naast </w:t>
      </w:r>
      <w:r w:rsidR="006E4C14">
        <w:rPr>
          <w:sz w:val="22"/>
          <w:szCs w:val="22"/>
          <w:lang w:val="nl-NL" w:eastAsia="en-US"/>
        </w:rPr>
        <w:t>ABASAGLAR</w:t>
      </w:r>
      <w:r w:rsidRPr="00C6799B">
        <w:rPr>
          <w:sz w:val="22"/>
          <w:szCs w:val="22"/>
          <w:lang w:val="nl-NL" w:eastAsia="en-US"/>
        </w:rPr>
        <w:t xml:space="preserve"> nog andere geneesmiddelen</w:t>
      </w:r>
      <w:r w:rsidR="00A45268">
        <w:rPr>
          <w:sz w:val="22"/>
          <w:szCs w:val="22"/>
          <w:lang w:val="nl-NL" w:eastAsia="en-US"/>
        </w:rPr>
        <w:t>,</w:t>
      </w:r>
      <w:r w:rsidRPr="00C6799B">
        <w:rPr>
          <w:sz w:val="22"/>
          <w:szCs w:val="22"/>
          <w:lang w:val="nl-NL" w:eastAsia="en-US"/>
        </w:rPr>
        <w:t xml:space="preserve"> heeft u dat kort geleden gedaan, of bestaat de</w:t>
      </w:r>
      <w:r w:rsidR="00A45268">
        <w:rPr>
          <w:sz w:val="22"/>
          <w:szCs w:val="22"/>
          <w:lang w:val="nl-NL" w:eastAsia="en-US"/>
        </w:rPr>
        <w:t xml:space="preserve"> </w:t>
      </w:r>
      <w:r w:rsidRPr="00C6799B">
        <w:rPr>
          <w:sz w:val="22"/>
          <w:szCs w:val="22"/>
          <w:lang w:val="nl-NL" w:eastAsia="en-US"/>
        </w:rPr>
        <w:t>mogelijkheid dat u in de nabije toekomst andere geneesmiddelen gaat gebruiken? Vertel dat dan uw</w:t>
      </w:r>
      <w:r w:rsidR="00A45268">
        <w:rPr>
          <w:sz w:val="22"/>
          <w:szCs w:val="22"/>
          <w:lang w:val="nl-NL" w:eastAsia="en-US"/>
        </w:rPr>
        <w:t xml:space="preserve"> </w:t>
      </w:r>
      <w:r w:rsidRPr="00C6799B">
        <w:rPr>
          <w:sz w:val="22"/>
          <w:szCs w:val="22"/>
          <w:lang w:val="nl-NL" w:eastAsia="en-US"/>
        </w:rPr>
        <w:t>arts of apotheker. Vraag, voordat u een geneesmiddel gaat gebruiken, aan uw arts of het uw</w:t>
      </w:r>
      <w:r w:rsidR="00E94759">
        <w:rPr>
          <w:sz w:val="22"/>
          <w:szCs w:val="22"/>
          <w:lang w:val="nl-NL" w:eastAsia="en-US"/>
        </w:rPr>
        <w:t xml:space="preserve"> </w:t>
      </w:r>
      <w:r w:rsidRPr="00C6799B">
        <w:rPr>
          <w:sz w:val="22"/>
          <w:szCs w:val="22"/>
          <w:lang w:val="nl-NL" w:eastAsia="en-US"/>
        </w:rPr>
        <w:t>bloedglucosespiegel kan beïnvloeden en wat u in dat geval moet doen.</w:t>
      </w:r>
    </w:p>
    <w:p w14:paraId="601D9FFE" w14:textId="77777777" w:rsidR="003D274C" w:rsidRPr="00C6799B" w:rsidRDefault="003D274C" w:rsidP="008E610B">
      <w:pPr>
        <w:numPr>
          <w:ilvl w:val="12"/>
          <w:numId w:val="0"/>
        </w:numPr>
        <w:ind w:right="-2"/>
        <w:rPr>
          <w:sz w:val="22"/>
          <w:szCs w:val="22"/>
          <w:lang w:val="nl-NL" w:eastAsia="en-US"/>
        </w:rPr>
      </w:pPr>
    </w:p>
    <w:p w14:paraId="6B8FC1DE" w14:textId="77777777" w:rsidR="003D274C" w:rsidRDefault="003D274C" w:rsidP="003D274C">
      <w:pPr>
        <w:autoSpaceDE w:val="0"/>
        <w:autoSpaceDN w:val="0"/>
        <w:adjustRightInd w:val="0"/>
        <w:rPr>
          <w:bCs/>
          <w:i/>
          <w:sz w:val="22"/>
          <w:szCs w:val="22"/>
          <w:lang w:val="nl-NL" w:eastAsia="en-US"/>
        </w:rPr>
      </w:pPr>
      <w:r w:rsidRPr="00F64E77">
        <w:rPr>
          <w:bCs/>
          <w:i/>
          <w:sz w:val="22"/>
          <w:szCs w:val="22"/>
          <w:lang w:val="nl-NL" w:eastAsia="en-US"/>
        </w:rPr>
        <w:t>Geneesmiddelen die uw bloedglucosespiegel kunnen doen dalen (hypoglykemie) zijn:</w:t>
      </w:r>
    </w:p>
    <w:p w14:paraId="050D3F63" w14:textId="77777777" w:rsidR="00F81D6C" w:rsidRPr="00F64E77" w:rsidRDefault="00F81D6C" w:rsidP="003D274C">
      <w:pPr>
        <w:autoSpaceDE w:val="0"/>
        <w:autoSpaceDN w:val="0"/>
        <w:adjustRightInd w:val="0"/>
        <w:rPr>
          <w:bCs/>
          <w:i/>
          <w:sz w:val="22"/>
          <w:szCs w:val="22"/>
          <w:lang w:val="nl-NL" w:eastAsia="en-US"/>
        </w:rPr>
      </w:pPr>
    </w:p>
    <w:p w14:paraId="6845756E" w14:textId="77777777" w:rsidR="003D274C" w:rsidRPr="00C6799B" w:rsidRDefault="003D274C" w:rsidP="00E704E7">
      <w:pPr>
        <w:pStyle w:val="ListParagraph"/>
        <w:numPr>
          <w:ilvl w:val="0"/>
          <w:numId w:val="14"/>
        </w:numPr>
        <w:autoSpaceDE w:val="0"/>
        <w:autoSpaceDN w:val="0"/>
        <w:adjustRightInd w:val="0"/>
        <w:ind w:left="567" w:hanging="567"/>
        <w:rPr>
          <w:sz w:val="22"/>
          <w:szCs w:val="22"/>
          <w:lang w:val="nl-NL" w:eastAsia="en-US"/>
        </w:rPr>
      </w:pPr>
      <w:r w:rsidRPr="00C6799B">
        <w:rPr>
          <w:sz w:val="22"/>
          <w:szCs w:val="22"/>
          <w:lang w:val="nl-NL" w:eastAsia="en-US"/>
        </w:rPr>
        <w:t>alle andere geneesmiddelen gebruikt bij het behandelen van diabetes,</w:t>
      </w:r>
    </w:p>
    <w:p w14:paraId="4BB6ED34" w14:textId="77777777" w:rsidR="003D274C" w:rsidRPr="00C6799B" w:rsidRDefault="00DA3797" w:rsidP="00E704E7">
      <w:pPr>
        <w:pStyle w:val="ListParagraph"/>
        <w:numPr>
          <w:ilvl w:val="0"/>
          <w:numId w:val="14"/>
        </w:numPr>
        <w:autoSpaceDE w:val="0"/>
        <w:autoSpaceDN w:val="0"/>
        <w:adjustRightInd w:val="0"/>
        <w:ind w:left="567" w:hanging="567"/>
        <w:rPr>
          <w:sz w:val="22"/>
          <w:szCs w:val="22"/>
          <w:lang w:val="nl-NL" w:eastAsia="en-US"/>
        </w:rPr>
      </w:pPr>
      <w:r>
        <w:rPr>
          <w:sz w:val="22"/>
          <w:szCs w:val="22"/>
          <w:lang w:val="nl-NL" w:eastAsia="en-US"/>
        </w:rPr>
        <w:t>angiotensine</w:t>
      </w:r>
      <w:r w:rsidR="00375BEA">
        <w:rPr>
          <w:sz w:val="22"/>
          <w:szCs w:val="22"/>
          <w:lang w:val="nl-NL" w:eastAsia="en-US"/>
        </w:rPr>
        <w:t>-</w:t>
      </w:r>
      <w:r>
        <w:rPr>
          <w:sz w:val="22"/>
          <w:szCs w:val="22"/>
          <w:lang w:val="nl-NL" w:eastAsia="en-US"/>
        </w:rPr>
        <w:t>converterendenzymremmers</w:t>
      </w:r>
      <w:r w:rsidRPr="00C6799B">
        <w:rPr>
          <w:sz w:val="22"/>
          <w:szCs w:val="22"/>
          <w:lang w:val="nl-NL" w:eastAsia="en-US"/>
        </w:rPr>
        <w:t xml:space="preserve"> </w:t>
      </w:r>
      <w:r w:rsidR="003D274C" w:rsidRPr="00C6799B">
        <w:rPr>
          <w:sz w:val="22"/>
          <w:szCs w:val="22"/>
          <w:lang w:val="nl-NL" w:eastAsia="en-US"/>
        </w:rPr>
        <w:t>(ACE</w:t>
      </w:r>
      <w:r>
        <w:rPr>
          <w:sz w:val="22"/>
          <w:szCs w:val="22"/>
          <w:lang w:val="nl-NL" w:eastAsia="en-US"/>
        </w:rPr>
        <w:t>-</w:t>
      </w:r>
      <w:r w:rsidR="003D274C" w:rsidRPr="00C6799B">
        <w:rPr>
          <w:sz w:val="22"/>
          <w:szCs w:val="22"/>
          <w:lang w:val="nl-NL" w:eastAsia="en-US"/>
        </w:rPr>
        <w:t>remmers</w:t>
      </w:r>
      <w:r>
        <w:rPr>
          <w:sz w:val="22"/>
          <w:szCs w:val="22"/>
          <w:lang w:val="nl-NL" w:eastAsia="en-US"/>
        </w:rPr>
        <w:t>)</w:t>
      </w:r>
      <w:r w:rsidR="003D274C" w:rsidRPr="00C6799B">
        <w:rPr>
          <w:sz w:val="22"/>
          <w:szCs w:val="22"/>
          <w:lang w:val="nl-NL" w:eastAsia="en-US"/>
        </w:rPr>
        <w:t xml:space="preserve"> (gebruikt bij het behandelen van bepaalde hartaandoeningen of hoge bloeddruk),</w:t>
      </w:r>
    </w:p>
    <w:p w14:paraId="43B6C17A" w14:textId="77777777" w:rsidR="003D274C" w:rsidRPr="00C6799B" w:rsidRDefault="003D274C" w:rsidP="00E704E7">
      <w:pPr>
        <w:pStyle w:val="ListParagraph"/>
        <w:numPr>
          <w:ilvl w:val="0"/>
          <w:numId w:val="14"/>
        </w:numPr>
        <w:autoSpaceDE w:val="0"/>
        <w:autoSpaceDN w:val="0"/>
        <w:adjustRightInd w:val="0"/>
        <w:ind w:left="567" w:hanging="567"/>
        <w:rPr>
          <w:sz w:val="22"/>
          <w:szCs w:val="22"/>
          <w:lang w:val="nl-NL" w:eastAsia="en-US"/>
        </w:rPr>
      </w:pPr>
      <w:r w:rsidRPr="00C6799B">
        <w:rPr>
          <w:sz w:val="22"/>
          <w:szCs w:val="22"/>
          <w:lang w:val="nl-NL" w:eastAsia="en-US"/>
        </w:rPr>
        <w:lastRenderedPageBreak/>
        <w:t>disopyramide (gebruikt bij het behandelen van bepaalde hartaandoeningen),</w:t>
      </w:r>
    </w:p>
    <w:p w14:paraId="55293A23" w14:textId="77777777" w:rsidR="003D274C" w:rsidRPr="00C6799B" w:rsidRDefault="003D274C" w:rsidP="00E704E7">
      <w:pPr>
        <w:pStyle w:val="ListParagraph"/>
        <w:numPr>
          <w:ilvl w:val="0"/>
          <w:numId w:val="14"/>
        </w:numPr>
        <w:autoSpaceDE w:val="0"/>
        <w:autoSpaceDN w:val="0"/>
        <w:adjustRightInd w:val="0"/>
        <w:ind w:left="567" w:hanging="567"/>
        <w:rPr>
          <w:sz w:val="22"/>
          <w:szCs w:val="22"/>
          <w:lang w:val="nl-NL" w:eastAsia="en-US"/>
        </w:rPr>
      </w:pPr>
      <w:r w:rsidRPr="00C6799B">
        <w:rPr>
          <w:sz w:val="22"/>
          <w:szCs w:val="22"/>
          <w:lang w:val="nl-NL" w:eastAsia="en-US"/>
        </w:rPr>
        <w:t>fluoxetine (gebruikt bij het behandelen van depressie),</w:t>
      </w:r>
    </w:p>
    <w:p w14:paraId="29A8423C" w14:textId="77777777" w:rsidR="003D274C" w:rsidRPr="00C6799B" w:rsidRDefault="003D274C" w:rsidP="00E704E7">
      <w:pPr>
        <w:pStyle w:val="ListParagraph"/>
        <w:numPr>
          <w:ilvl w:val="0"/>
          <w:numId w:val="14"/>
        </w:numPr>
        <w:autoSpaceDE w:val="0"/>
        <w:autoSpaceDN w:val="0"/>
        <w:adjustRightInd w:val="0"/>
        <w:ind w:left="567" w:hanging="567"/>
        <w:rPr>
          <w:sz w:val="22"/>
          <w:szCs w:val="22"/>
          <w:lang w:val="nl-NL" w:eastAsia="en-US"/>
        </w:rPr>
      </w:pPr>
      <w:r w:rsidRPr="00C6799B">
        <w:rPr>
          <w:sz w:val="22"/>
          <w:szCs w:val="22"/>
          <w:lang w:val="nl-NL" w:eastAsia="en-US"/>
        </w:rPr>
        <w:t>fibraten (gebruikt om een hoog lipidengehalte in het bloed te verlagen),</w:t>
      </w:r>
    </w:p>
    <w:p w14:paraId="3701B264" w14:textId="77777777" w:rsidR="00DA3797" w:rsidRDefault="00DA3797" w:rsidP="00DA3797">
      <w:pPr>
        <w:pStyle w:val="Lijstalinea1"/>
        <w:numPr>
          <w:ilvl w:val="0"/>
          <w:numId w:val="14"/>
        </w:numPr>
        <w:autoSpaceDE w:val="0"/>
        <w:autoSpaceDN w:val="0"/>
        <w:adjustRightInd w:val="0"/>
        <w:ind w:left="567" w:hanging="567"/>
        <w:rPr>
          <w:sz w:val="22"/>
          <w:szCs w:val="22"/>
          <w:lang w:val="nl-NL" w:eastAsia="en-US"/>
        </w:rPr>
      </w:pPr>
      <w:r>
        <w:rPr>
          <w:sz w:val="22"/>
          <w:szCs w:val="22"/>
          <w:lang w:val="nl-NL" w:eastAsia="en-US"/>
        </w:rPr>
        <w:t>monoamineoxidaseremmers (MAO-remmers) (gebruikt bij het behandelen van depressie),</w:t>
      </w:r>
    </w:p>
    <w:p w14:paraId="572581D1" w14:textId="77777777" w:rsidR="00DA3797" w:rsidRDefault="00DA3797" w:rsidP="00DA3797">
      <w:pPr>
        <w:pStyle w:val="Lijstalinea1"/>
        <w:numPr>
          <w:ilvl w:val="0"/>
          <w:numId w:val="14"/>
        </w:numPr>
        <w:autoSpaceDE w:val="0"/>
        <w:autoSpaceDN w:val="0"/>
        <w:adjustRightInd w:val="0"/>
        <w:ind w:left="567" w:hanging="567"/>
        <w:rPr>
          <w:sz w:val="22"/>
          <w:szCs w:val="22"/>
          <w:lang w:val="nl-NL" w:eastAsia="en-US"/>
        </w:rPr>
      </w:pPr>
      <w:r>
        <w:rPr>
          <w:sz w:val="22"/>
          <w:szCs w:val="22"/>
          <w:lang w:val="nl-NL" w:eastAsia="en-US"/>
        </w:rPr>
        <w:t>pentoxifylline, propoxyfeen, salicylaten (zoals aspirine, om pijn te verzachten en koorts te verlagen),</w:t>
      </w:r>
    </w:p>
    <w:p w14:paraId="54F20072" w14:textId="77777777" w:rsidR="00DA3797" w:rsidRDefault="00DA3797" w:rsidP="00DA3797">
      <w:pPr>
        <w:pStyle w:val="Lijstalinea1"/>
        <w:numPr>
          <w:ilvl w:val="0"/>
          <w:numId w:val="14"/>
        </w:numPr>
        <w:autoSpaceDE w:val="0"/>
        <w:autoSpaceDN w:val="0"/>
        <w:adjustRightInd w:val="0"/>
        <w:ind w:left="567" w:hanging="567"/>
        <w:rPr>
          <w:sz w:val="22"/>
          <w:szCs w:val="22"/>
          <w:lang w:val="nl-NL" w:eastAsia="en-US"/>
        </w:rPr>
      </w:pPr>
      <w:r>
        <w:rPr>
          <w:sz w:val="22"/>
          <w:szCs w:val="22"/>
          <w:lang w:val="nl-NL" w:eastAsia="en-US"/>
        </w:rPr>
        <w:t>met somatostatine overeenkomende middelen (zoals octreotide, gebruikt bij de behandeling van een zeldzame ziekte waarbij te veel groeihormoon wordt aangemaakt),</w:t>
      </w:r>
    </w:p>
    <w:p w14:paraId="6308073A" w14:textId="77777777" w:rsidR="00DA3797" w:rsidRDefault="00DA3797" w:rsidP="00DA3797">
      <w:pPr>
        <w:pStyle w:val="Lijstalinea1"/>
        <w:numPr>
          <w:ilvl w:val="0"/>
          <w:numId w:val="14"/>
        </w:numPr>
        <w:ind w:left="567" w:right="-2" w:hanging="567"/>
        <w:rPr>
          <w:sz w:val="22"/>
          <w:szCs w:val="22"/>
          <w:lang w:val="nl-NL"/>
        </w:rPr>
      </w:pPr>
      <w:r>
        <w:rPr>
          <w:sz w:val="22"/>
          <w:szCs w:val="22"/>
          <w:lang w:val="nl-NL" w:eastAsia="en-US"/>
        </w:rPr>
        <w:t>antibiotica van het sulfonamide-type.</w:t>
      </w:r>
    </w:p>
    <w:p w14:paraId="460A38E7" w14:textId="77777777" w:rsidR="003D274C" w:rsidRPr="00C6799B" w:rsidRDefault="003D274C">
      <w:pPr>
        <w:numPr>
          <w:ilvl w:val="12"/>
          <w:numId w:val="0"/>
        </w:numPr>
        <w:ind w:right="-2"/>
        <w:rPr>
          <w:b/>
          <w:sz w:val="22"/>
          <w:szCs w:val="22"/>
          <w:lang w:val="nl-NL"/>
        </w:rPr>
      </w:pPr>
    </w:p>
    <w:p w14:paraId="1135C0ED" w14:textId="77777777" w:rsidR="003D274C" w:rsidRPr="00F64E77" w:rsidRDefault="003D274C" w:rsidP="003D274C">
      <w:pPr>
        <w:keepNext/>
        <w:autoSpaceDE w:val="0"/>
        <w:autoSpaceDN w:val="0"/>
        <w:adjustRightInd w:val="0"/>
        <w:rPr>
          <w:i/>
          <w:sz w:val="22"/>
          <w:szCs w:val="22"/>
          <w:lang w:val="nl-NL" w:eastAsia="en-US"/>
        </w:rPr>
      </w:pPr>
      <w:r w:rsidRPr="00F64E77">
        <w:rPr>
          <w:bCs/>
          <w:i/>
          <w:sz w:val="22"/>
          <w:szCs w:val="22"/>
          <w:lang w:val="nl-NL" w:eastAsia="en-US"/>
        </w:rPr>
        <w:t>Geneesmiddelen die uw bloedglucosespiegel kunnen doen stijgen (hyperglykemie) zijn</w:t>
      </w:r>
      <w:r w:rsidRPr="00F64E77">
        <w:rPr>
          <w:i/>
          <w:sz w:val="22"/>
          <w:szCs w:val="22"/>
          <w:lang w:val="nl-NL" w:eastAsia="en-US"/>
        </w:rPr>
        <w:t>:</w:t>
      </w:r>
    </w:p>
    <w:p w14:paraId="5636F0C1" w14:textId="77777777" w:rsidR="003D274C" w:rsidRPr="00C6799B" w:rsidRDefault="003D274C" w:rsidP="003D274C">
      <w:pPr>
        <w:keepNext/>
        <w:autoSpaceDE w:val="0"/>
        <w:autoSpaceDN w:val="0"/>
        <w:adjustRightInd w:val="0"/>
        <w:rPr>
          <w:sz w:val="22"/>
          <w:szCs w:val="22"/>
          <w:lang w:val="nl-NL" w:eastAsia="en-US"/>
        </w:rPr>
      </w:pPr>
    </w:p>
    <w:p w14:paraId="14BEFFD9" w14:textId="77777777" w:rsidR="003D274C" w:rsidRPr="00C6799B" w:rsidRDefault="003D274C" w:rsidP="00E704E7">
      <w:pPr>
        <w:pStyle w:val="ListParagraph"/>
        <w:keepNext/>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corticosteroïden (zoals "cortison", gebruikt bij het behandelen van ontstekingen),</w:t>
      </w:r>
    </w:p>
    <w:p w14:paraId="7E69D23D"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danazol (geneesmiddel dat invloed op de ovulatie heeft),</w:t>
      </w:r>
    </w:p>
    <w:p w14:paraId="3CB36705"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diazoxide (gebruikt bij het behandelen van hoge bloeddruk),</w:t>
      </w:r>
    </w:p>
    <w:p w14:paraId="49840435"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diuretica (gebruikt bij het behandelen van hoge bloeddruk of overmatig vocht</w:t>
      </w:r>
      <w:r w:rsidR="00076E0B">
        <w:rPr>
          <w:sz w:val="22"/>
          <w:szCs w:val="22"/>
          <w:lang w:val="nl-NL" w:eastAsia="en-US"/>
        </w:rPr>
        <w:t xml:space="preserve"> </w:t>
      </w:r>
      <w:r w:rsidRPr="00C6799B">
        <w:rPr>
          <w:sz w:val="22"/>
          <w:szCs w:val="22"/>
          <w:lang w:val="nl-NL" w:eastAsia="en-US"/>
        </w:rPr>
        <w:t>vasthouden),</w:t>
      </w:r>
    </w:p>
    <w:p w14:paraId="68A2337A"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glucagon (pancreashormoon gebruikt bij het behandelen van ernstige hypoglykemie),</w:t>
      </w:r>
    </w:p>
    <w:p w14:paraId="319DC170"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isoniazide (gebruikt bij het behandelen van tuberculose),</w:t>
      </w:r>
    </w:p>
    <w:p w14:paraId="0C12B1AB" w14:textId="77777777" w:rsidR="003D274C" w:rsidRPr="00C6799B" w:rsidRDefault="003D274C" w:rsidP="00E704E7">
      <w:pPr>
        <w:pStyle w:val="ListParagraph"/>
        <w:numPr>
          <w:ilvl w:val="0"/>
          <w:numId w:val="15"/>
        </w:numPr>
        <w:ind w:left="567" w:right="-2" w:hanging="567"/>
        <w:rPr>
          <w:b/>
          <w:sz w:val="22"/>
          <w:szCs w:val="22"/>
          <w:lang w:val="nl-NL"/>
        </w:rPr>
      </w:pPr>
      <w:r w:rsidRPr="00C6799B">
        <w:rPr>
          <w:sz w:val="22"/>
          <w:szCs w:val="22"/>
          <w:lang w:val="nl-NL" w:eastAsia="en-US"/>
        </w:rPr>
        <w:t>oestrogenen en progestagenen (zoals in de anticonceptiepil voor geboortebeperking),</w:t>
      </w:r>
    </w:p>
    <w:p w14:paraId="4436A7A4"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fenothiazine-derivaten (gebruikt bij het behandelen van psychiatrische stoornissen),</w:t>
      </w:r>
    </w:p>
    <w:p w14:paraId="7FCA1318"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somatropine (groeihormoon),</w:t>
      </w:r>
    </w:p>
    <w:p w14:paraId="064B7BBB"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sympathicomimetische geneesmiddelen (zoals epinefrine [adrenaline], salbutamol en terbutaline gebruikt bij het behandelen van astma),</w:t>
      </w:r>
    </w:p>
    <w:p w14:paraId="18D659BA"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 xml:space="preserve">schildklierhormonen (gebruikt bij het behandelen van </w:t>
      </w:r>
      <w:r w:rsidR="004527F5">
        <w:rPr>
          <w:sz w:val="22"/>
          <w:szCs w:val="22"/>
          <w:lang w:val="nl-NL" w:eastAsia="en-US"/>
        </w:rPr>
        <w:t>een slecht werkende</w:t>
      </w:r>
      <w:r w:rsidRPr="00C6799B">
        <w:rPr>
          <w:sz w:val="22"/>
          <w:szCs w:val="22"/>
          <w:lang w:val="nl-NL" w:eastAsia="en-US"/>
        </w:rPr>
        <w:t xml:space="preserve"> schildklier),</w:t>
      </w:r>
    </w:p>
    <w:p w14:paraId="723CEF29" w14:textId="77777777" w:rsidR="003D274C" w:rsidRPr="00C6799B" w:rsidRDefault="003D274C"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atypische antipsychotica (zoals clozapine, olanzapine),</w:t>
      </w:r>
    </w:p>
    <w:p w14:paraId="26AFF9BF" w14:textId="77777777" w:rsidR="003D274C" w:rsidRPr="00C6799B" w:rsidRDefault="003D274C" w:rsidP="00E704E7">
      <w:pPr>
        <w:pStyle w:val="ListParagraph"/>
        <w:numPr>
          <w:ilvl w:val="0"/>
          <w:numId w:val="15"/>
        </w:numPr>
        <w:ind w:left="567" w:right="-2" w:hanging="567"/>
        <w:rPr>
          <w:b/>
          <w:sz w:val="22"/>
          <w:szCs w:val="22"/>
          <w:lang w:val="nl-NL"/>
        </w:rPr>
      </w:pPr>
      <w:r w:rsidRPr="00C6799B">
        <w:rPr>
          <w:sz w:val="22"/>
          <w:szCs w:val="22"/>
          <w:lang w:val="nl-NL" w:eastAsia="en-US"/>
        </w:rPr>
        <w:t xml:space="preserve">proteaseremmers (gebruikt bij het behandelen van </w:t>
      </w:r>
      <w:r w:rsidR="00DA3797">
        <w:rPr>
          <w:sz w:val="22"/>
          <w:szCs w:val="22"/>
          <w:lang w:val="nl-NL" w:eastAsia="en-US"/>
        </w:rPr>
        <w:t>hiv</w:t>
      </w:r>
      <w:r w:rsidRPr="00C6799B">
        <w:rPr>
          <w:sz w:val="22"/>
          <w:szCs w:val="22"/>
          <w:lang w:val="nl-NL" w:eastAsia="en-US"/>
        </w:rPr>
        <w:t>).</w:t>
      </w:r>
    </w:p>
    <w:p w14:paraId="480CE5FC" w14:textId="77777777" w:rsidR="003D274C" w:rsidRPr="00C6799B" w:rsidRDefault="003D274C">
      <w:pPr>
        <w:numPr>
          <w:ilvl w:val="12"/>
          <w:numId w:val="0"/>
        </w:numPr>
        <w:ind w:right="-2"/>
        <w:rPr>
          <w:b/>
          <w:sz w:val="22"/>
          <w:szCs w:val="22"/>
          <w:lang w:val="nl-NL"/>
        </w:rPr>
      </w:pPr>
    </w:p>
    <w:p w14:paraId="31DFC6F8" w14:textId="77777777" w:rsidR="0041345D" w:rsidRPr="00F64E77" w:rsidRDefault="0041345D" w:rsidP="0041345D">
      <w:pPr>
        <w:autoSpaceDE w:val="0"/>
        <w:autoSpaceDN w:val="0"/>
        <w:adjustRightInd w:val="0"/>
        <w:rPr>
          <w:bCs/>
          <w:i/>
          <w:sz w:val="22"/>
          <w:szCs w:val="22"/>
          <w:lang w:val="nl-NL" w:eastAsia="en-US"/>
        </w:rPr>
      </w:pPr>
      <w:r w:rsidRPr="00F64E77">
        <w:rPr>
          <w:bCs/>
          <w:i/>
          <w:sz w:val="22"/>
          <w:szCs w:val="22"/>
          <w:lang w:val="nl-NL" w:eastAsia="en-US"/>
        </w:rPr>
        <w:t>Uw bloedglucosespiegel kan stijgen of dalen bij gebruik van:</w:t>
      </w:r>
    </w:p>
    <w:p w14:paraId="70E0EA70" w14:textId="77777777" w:rsidR="005974D3" w:rsidRPr="00C6799B" w:rsidRDefault="005974D3" w:rsidP="0041345D">
      <w:pPr>
        <w:autoSpaceDE w:val="0"/>
        <w:autoSpaceDN w:val="0"/>
        <w:adjustRightInd w:val="0"/>
        <w:rPr>
          <w:b/>
          <w:bCs/>
          <w:sz w:val="22"/>
          <w:szCs w:val="22"/>
          <w:lang w:val="nl-NL" w:eastAsia="en-US"/>
        </w:rPr>
      </w:pPr>
    </w:p>
    <w:p w14:paraId="7F8EBC6D" w14:textId="77777777" w:rsidR="0041345D" w:rsidRPr="00C6799B" w:rsidRDefault="0041345D" w:rsidP="00E704E7">
      <w:pPr>
        <w:pStyle w:val="ListParagraph"/>
        <w:numPr>
          <w:ilvl w:val="0"/>
          <w:numId w:val="16"/>
        </w:numPr>
        <w:autoSpaceDE w:val="0"/>
        <w:autoSpaceDN w:val="0"/>
        <w:adjustRightInd w:val="0"/>
        <w:ind w:left="567" w:hanging="567"/>
        <w:rPr>
          <w:sz w:val="22"/>
          <w:szCs w:val="22"/>
          <w:lang w:val="nl-NL" w:eastAsia="en-US"/>
        </w:rPr>
      </w:pPr>
      <w:r w:rsidRPr="00C6799B">
        <w:rPr>
          <w:sz w:val="22"/>
          <w:szCs w:val="22"/>
          <w:lang w:val="nl-NL" w:eastAsia="en-US"/>
        </w:rPr>
        <w:t>bètablokkers (gebruikt bij het behandelen van hoge bloeddruk),</w:t>
      </w:r>
    </w:p>
    <w:p w14:paraId="21DF979D" w14:textId="77777777" w:rsidR="0041345D" w:rsidRPr="00C6799B" w:rsidRDefault="0041345D" w:rsidP="00E704E7">
      <w:pPr>
        <w:pStyle w:val="ListParagraph"/>
        <w:numPr>
          <w:ilvl w:val="0"/>
          <w:numId w:val="16"/>
        </w:numPr>
        <w:autoSpaceDE w:val="0"/>
        <w:autoSpaceDN w:val="0"/>
        <w:adjustRightInd w:val="0"/>
        <w:ind w:left="567" w:hanging="567"/>
        <w:rPr>
          <w:sz w:val="22"/>
          <w:szCs w:val="22"/>
          <w:lang w:val="nl-NL" w:eastAsia="en-US"/>
        </w:rPr>
      </w:pPr>
      <w:r w:rsidRPr="00C6799B">
        <w:rPr>
          <w:sz w:val="22"/>
          <w:szCs w:val="22"/>
          <w:lang w:val="nl-NL" w:eastAsia="en-US"/>
        </w:rPr>
        <w:t>clonidine (gebruikt bij het behandelen van hoge bloeddruk),</w:t>
      </w:r>
    </w:p>
    <w:p w14:paraId="19C818CF" w14:textId="77777777" w:rsidR="0041345D" w:rsidRPr="00C6799B" w:rsidRDefault="0041345D" w:rsidP="00E704E7">
      <w:pPr>
        <w:pStyle w:val="ListParagraph"/>
        <w:numPr>
          <w:ilvl w:val="0"/>
          <w:numId w:val="16"/>
        </w:numPr>
        <w:ind w:left="567" w:right="-2" w:hanging="567"/>
        <w:rPr>
          <w:b/>
          <w:sz w:val="22"/>
          <w:szCs w:val="22"/>
          <w:lang w:val="nl-NL"/>
        </w:rPr>
      </w:pPr>
      <w:r w:rsidRPr="00C6799B">
        <w:rPr>
          <w:sz w:val="22"/>
          <w:szCs w:val="22"/>
          <w:lang w:val="nl-NL" w:eastAsia="en-US"/>
        </w:rPr>
        <w:t>lithiumzouten (gebruikt bij het behandelen van psychiatrische stoornissen).</w:t>
      </w:r>
    </w:p>
    <w:p w14:paraId="2C6C8E93" w14:textId="77777777" w:rsidR="005974D3" w:rsidRPr="00C6799B" w:rsidRDefault="005974D3" w:rsidP="0041345D">
      <w:pPr>
        <w:autoSpaceDE w:val="0"/>
        <w:autoSpaceDN w:val="0"/>
        <w:adjustRightInd w:val="0"/>
        <w:rPr>
          <w:sz w:val="22"/>
          <w:szCs w:val="22"/>
          <w:lang w:val="nl-NL" w:eastAsia="en-US"/>
        </w:rPr>
      </w:pPr>
    </w:p>
    <w:p w14:paraId="5BA65AEB" w14:textId="77777777" w:rsidR="0041345D" w:rsidRPr="00C6799B" w:rsidRDefault="0041345D" w:rsidP="0041345D">
      <w:pPr>
        <w:autoSpaceDE w:val="0"/>
        <w:autoSpaceDN w:val="0"/>
        <w:adjustRightInd w:val="0"/>
        <w:rPr>
          <w:sz w:val="22"/>
          <w:szCs w:val="22"/>
          <w:lang w:val="nl-NL" w:eastAsia="en-US"/>
        </w:rPr>
      </w:pPr>
      <w:r w:rsidRPr="00C6799B">
        <w:rPr>
          <w:sz w:val="22"/>
          <w:szCs w:val="22"/>
          <w:lang w:val="nl-NL" w:eastAsia="en-US"/>
        </w:rPr>
        <w:t xml:space="preserve">Pentamidine (gebruikt bij het behandelen van bepaalde infecties veroorzaakt door parasieten) kan hypoglykemie veroorzaken, wat soms gevolgd kan worden door een hyperglykemie. </w:t>
      </w:r>
    </w:p>
    <w:p w14:paraId="17FAC815" w14:textId="77777777" w:rsidR="005974D3" w:rsidRPr="00C6799B" w:rsidRDefault="005974D3" w:rsidP="0041345D">
      <w:pPr>
        <w:autoSpaceDE w:val="0"/>
        <w:autoSpaceDN w:val="0"/>
        <w:adjustRightInd w:val="0"/>
        <w:rPr>
          <w:sz w:val="22"/>
          <w:szCs w:val="22"/>
          <w:lang w:val="nl-NL" w:eastAsia="en-US"/>
        </w:rPr>
      </w:pPr>
    </w:p>
    <w:p w14:paraId="0ADA97E3" w14:textId="77777777" w:rsidR="0041345D" w:rsidRPr="00C6799B" w:rsidRDefault="0041345D" w:rsidP="0041345D">
      <w:pPr>
        <w:autoSpaceDE w:val="0"/>
        <w:autoSpaceDN w:val="0"/>
        <w:adjustRightInd w:val="0"/>
        <w:rPr>
          <w:sz w:val="22"/>
          <w:szCs w:val="22"/>
          <w:lang w:val="nl-NL" w:eastAsia="en-US"/>
        </w:rPr>
      </w:pPr>
      <w:r w:rsidRPr="00C6799B">
        <w:rPr>
          <w:sz w:val="22"/>
          <w:szCs w:val="22"/>
          <w:lang w:val="nl-NL" w:eastAsia="en-US"/>
        </w:rPr>
        <w:t>Net als andere sympathicolytische geneesmiddelen (zoals clonidine, guanethidine en reserpine), kunnen bètablokkers de eerste waarschuwingssymptomen die u helpen een hypoglykemie te herkennen, verminderen of helemaal onderdrukken.</w:t>
      </w:r>
      <w:r w:rsidR="00BF6F1A">
        <w:rPr>
          <w:sz w:val="22"/>
          <w:szCs w:val="22"/>
          <w:lang w:val="nl-NL" w:eastAsia="en-US"/>
        </w:rPr>
        <w:t xml:space="preserve"> </w:t>
      </w:r>
      <w:r w:rsidRPr="00C6799B">
        <w:rPr>
          <w:sz w:val="22"/>
          <w:szCs w:val="22"/>
          <w:lang w:val="nl-NL" w:eastAsia="en-US"/>
        </w:rPr>
        <w:t>Als u er niet zeker van bent of u één van deze geneesmiddelen gebruikt, raadpleeg dan uw arts of apotheker.</w:t>
      </w:r>
    </w:p>
    <w:p w14:paraId="7F019329" w14:textId="77777777" w:rsidR="0041345D" w:rsidRPr="00C6799B" w:rsidRDefault="0041345D" w:rsidP="0041345D">
      <w:pPr>
        <w:autoSpaceDE w:val="0"/>
        <w:autoSpaceDN w:val="0"/>
        <w:adjustRightInd w:val="0"/>
        <w:rPr>
          <w:sz w:val="22"/>
          <w:szCs w:val="22"/>
          <w:lang w:val="nl-NL" w:eastAsia="en-US"/>
        </w:rPr>
      </w:pPr>
    </w:p>
    <w:p w14:paraId="7A7798D5" w14:textId="77777777" w:rsidR="00520122" w:rsidRPr="00C6799B" w:rsidRDefault="006E4C14">
      <w:pPr>
        <w:numPr>
          <w:ilvl w:val="12"/>
          <w:numId w:val="0"/>
        </w:numPr>
        <w:tabs>
          <w:tab w:val="left" w:pos="1290"/>
        </w:tabs>
        <w:ind w:right="-2"/>
        <w:rPr>
          <w:b/>
          <w:sz w:val="22"/>
          <w:szCs w:val="22"/>
          <w:lang w:val="nl-NL"/>
        </w:rPr>
      </w:pPr>
      <w:r>
        <w:rPr>
          <w:b/>
          <w:sz w:val="22"/>
          <w:szCs w:val="22"/>
          <w:lang w:val="nl-NL"/>
        </w:rPr>
        <w:t>ABASAGLAR</w:t>
      </w:r>
      <w:r w:rsidR="0041345D" w:rsidRPr="00C6799B">
        <w:rPr>
          <w:b/>
          <w:sz w:val="22"/>
          <w:szCs w:val="22"/>
          <w:lang w:val="nl-NL"/>
        </w:rPr>
        <w:t xml:space="preserve"> en alcohol</w:t>
      </w:r>
    </w:p>
    <w:p w14:paraId="592F16D8" w14:textId="77777777" w:rsidR="0041345D" w:rsidRPr="00C6799B" w:rsidRDefault="0041345D">
      <w:pPr>
        <w:numPr>
          <w:ilvl w:val="12"/>
          <w:numId w:val="0"/>
        </w:numPr>
        <w:tabs>
          <w:tab w:val="left" w:pos="1290"/>
        </w:tabs>
        <w:ind w:right="-2"/>
        <w:rPr>
          <w:sz w:val="22"/>
          <w:szCs w:val="22"/>
          <w:lang w:val="nl-NL" w:eastAsia="en-US"/>
        </w:rPr>
      </w:pPr>
      <w:r w:rsidRPr="00C6799B">
        <w:rPr>
          <w:sz w:val="22"/>
          <w:szCs w:val="22"/>
          <w:lang w:val="nl-NL" w:eastAsia="en-US"/>
        </w:rPr>
        <w:t>Uw bloedglucosespiegel kan zowel dalen als stijgen wanneer u alcohol drinkt.</w:t>
      </w:r>
    </w:p>
    <w:p w14:paraId="7E8C32DC" w14:textId="77777777" w:rsidR="0041345D" w:rsidRPr="00C6799B" w:rsidRDefault="0041345D">
      <w:pPr>
        <w:numPr>
          <w:ilvl w:val="12"/>
          <w:numId w:val="0"/>
        </w:numPr>
        <w:tabs>
          <w:tab w:val="left" w:pos="1290"/>
        </w:tabs>
        <w:ind w:right="-2"/>
        <w:rPr>
          <w:sz w:val="22"/>
          <w:szCs w:val="22"/>
          <w:lang w:val="nl-NL"/>
        </w:rPr>
      </w:pPr>
    </w:p>
    <w:p w14:paraId="63880C51" w14:textId="3BAABA15" w:rsidR="00520122" w:rsidRPr="00C6799B" w:rsidRDefault="00520122">
      <w:pPr>
        <w:numPr>
          <w:ilvl w:val="12"/>
          <w:numId w:val="0"/>
        </w:numPr>
        <w:ind w:right="-2"/>
        <w:outlineLvl w:val="0"/>
        <w:rPr>
          <w:b/>
          <w:sz w:val="22"/>
          <w:szCs w:val="22"/>
          <w:lang w:val="nl-NL"/>
        </w:rPr>
      </w:pPr>
      <w:r w:rsidRPr="00C6799B">
        <w:rPr>
          <w:b/>
          <w:sz w:val="22"/>
          <w:szCs w:val="22"/>
          <w:lang w:val="nl-NL"/>
        </w:rPr>
        <w:t>Zwangerschap en borstvoeding</w:t>
      </w:r>
      <w:r w:rsidR="001B51D9">
        <w:rPr>
          <w:b/>
          <w:sz w:val="22"/>
          <w:szCs w:val="22"/>
          <w:lang w:val="nl-NL"/>
        </w:rPr>
        <w:fldChar w:fldCharType="begin"/>
      </w:r>
      <w:r w:rsidR="001B51D9">
        <w:rPr>
          <w:b/>
          <w:sz w:val="22"/>
          <w:szCs w:val="22"/>
          <w:lang w:val="nl-NL"/>
        </w:rPr>
        <w:instrText xml:space="preserve"> DOCVARIABLE vault_nd_469395b0-9408-45ef-99ee-6437a234e10a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54D7CEE" w14:textId="77777777" w:rsidR="00B339DA" w:rsidRDefault="000C0E52" w:rsidP="00DA3797">
      <w:pPr>
        <w:autoSpaceDE w:val="0"/>
        <w:autoSpaceDN w:val="0"/>
        <w:adjustRightInd w:val="0"/>
        <w:rPr>
          <w:sz w:val="22"/>
          <w:szCs w:val="22"/>
          <w:lang w:val="nl-NL" w:eastAsia="en-US"/>
        </w:rPr>
      </w:pPr>
      <w:r w:rsidRPr="00C6799B">
        <w:rPr>
          <w:sz w:val="22"/>
          <w:szCs w:val="22"/>
          <w:lang w:val="nl-NL" w:eastAsia="en-US"/>
        </w:rPr>
        <w:t>Bent u zwanger, denkt u zwanger te zijn, wilt u zwanger worden of geeft u borstvoeding? Neem dan contact op met uw arts of apotheker voordat u dit geneesmiddel gebruikt.</w:t>
      </w:r>
    </w:p>
    <w:p w14:paraId="38BE99D1" w14:textId="77777777" w:rsidR="00DA3797" w:rsidRDefault="000C0E52" w:rsidP="00DA3797">
      <w:pPr>
        <w:autoSpaceDE w:val="0"/>
        <w:autoSpaceDN w:val="0"/>
        <w:adjustRightInd w:val="0"/>
        <w:rPr>
          <w:sz w:val="22"/>
          <w:szCs w:val="22"/>
          <w:lang w:val="nl-NL" w:eastAsia="en-US"/>
        </w:rPr>
      </w:pPr>
      <w:r w:rsidRPr="00C6799B">
        <w:rPr>
          <w:sz w:val="22"/>
          <w:szCs w:val="22"/>
          <w:lang w:val="nl-NL" w:eastAsia="en-US"/>
        </w:rPr>
        <w:t xml:space="preserve">Informeer uw arts als u van plan bent om zwanger te worden of al zwanger bent. Het kan zijn dat uw insulinedosis aangepast moet worden tijdens de zwangerschap en vlak na de bevalling. </w:t>
      </w:r>
      <w:r w:rsidR="00DA3797">
        <w:rPr>
          <w:sz w:val="22"/>
          <w:szCs w:val="22"/>
          <w:lang w:val="nl-NL" w:eastAsia="en-US"/>
        </w:rPr>
        <w:t>In het bijzonder zijn zorgvuldige controle van uw diabetes en het voorkomen van een hypoglykemie belangrijk voor de gezondheid van uw baby.</w:t>
      </w:r>
    </w:p>
    <w:p w14:paraId="031FBB60" w14:textId="77777777" w:rsidR="00634DEA" w:rsidRDefault="000C0E52" w:rsidP="00634DEA">
      <w:pPr>
        <w:autoSpaceDE w:val="0"/>
        <w:autoSpaceDN w:val="0"/>
        <w:adjustRightInd w:val="0"/>
        <w:rPr>
          <w:sz w:val="22"/>
          <w:szCs w:val="22"/>
          <w:lang w:val="nl-NL" w:eastAsia="en-US"/>
        </w:rPr>
      </w:pPr>
      <w:r w:rsidRPr="00C6799B">
        <w:rPr>
          <w:sz w:val="22"/>
          <w:szCs w:val="22"/>
          <w:lang w:val="nl-NL" w:eastAsia="en-US"/>
        </w:rPr>
        <w:t>Als u borstvoeding geeft, kan een aanpassing van uw insulinedosering en uw dieet nodig zijn.</w:t>
      </w:r>
      <w:r w:rsidR="00DA3797">
        <w:rPr>
          <w:sz w:val="22"/>
          <w:szCs w:val="22"/>
          <w:lang w:val="nl-NL" w:eastAsia="en-US"/>
        </w:rPr>
        <w:t xml:space="preserve"> </w:t>
      </w:r>
    </w:p>
    <w:p w14:paraId="7363FA2F" w14:textId="77777777" w:rsidR="00634DEA" w:rsidRDefault="00634DEA" w:rsidP="00634DEA">
      <w:pPr>
        <w:autoSpaceDE w:val="0"/>
        <w:autoSpaceDN w:val="0"/>
        <w:adjustRightInd w:val="0"/>
        <w:rPr>
          <w:sz w:val="22"/>
          <w:szCs w:val="22"/>
          <w:lang w:val="nl-NL" w:eastAsia="en-US"/>
        </w:rPr>
      </w:pPr>
    </w:p>
    <w:p w14:paraId="5D81D2A3" w14:textId="77777777" w:rsidR="00520122" w:rsidRPr="00C6799B" w:rsidRDefault="00520122" w:rsidP="00634DEA">
      <w:pPr>
        <w:autoSpaceDE w:val="0"/>
        <w:autoSpaceDN w:val="0"/>
        <w:adjustRightInd w:val="0"/>
        <w:rPr>
          <w:sz w:val="22"/>
          <w:szCs w:val="22"/>
          <w:lang w:val="nl-NL"/>
        </w:rPr>
      </w:pPr>
      <w:r w:rsidRPr="00C6799B">
        <w:rPr>
          <w:b/>
          <w:sz w:val="22"/>
          <w:szCs w:val="22"/>
          <w:lang w:val="nl-NL"/>
        </w:rPr>
        <w:t>Rijvaardigheid en het gebruik van machines</w:t>
      </w:r>
    </w:p>
    <w:p w14:paraId="587AA7D5" w14:textId="77777777" w:rsidR="000C0E52" w:rsidRPr="00C6799B" w:rsidRDefault="000C0E52" w:rsidP="000C0E52">
      <w:pPr>
        <w:autoSpaceDE w:val="0"/>
        <w:autoSpaceDN w:val="0"/>
        <w:adjustRightInd w:val="0"/>
        <w:rPr>
          <w:sz w:val="22"/>
          <w:szCs w:val="22"/>
          <w:lang w:val="nl-NL" w:eastAsia="en-US"/>
        </w:rPr>
      </w:pPr>
      <w:r w:rsidRPr="00C6799B">
        <w:rPr>
          <w:sz w:val="22"/>
          <w:szCs w:val="22"/>
          <w:lang w:val="nl-NL" w:eastAsia="en-US"/>
        </w:rPr>
        <w:t xml:space="preserve">Uw concentratie- </w:t>
      </w:r>
      <w:r w:rsidR="00150357">
        <w:rPr>
          <w:sz w:val="22"/>
          <w:szCs w:val="22"/>
          <w:lang w:val="nl-NL" w:eastAsia="en-US"/>
        </w:rPr>
        <w:t>of</w:t>
      </w:r>
      <w:r w:rsidR="00150357" w:rsidRPr="00C6799B">
        <w:rPr>
          <w:sz w:val="22"/>
          <w:szCs w:val="22"/>
          <w:lang w:val="nl-NL" w:eastAsia="en-US"/>
        </w:rPr>
        <w:t xml:space="preserve"> </w:t>
      </w:r>
      <w:r w:rsidRPr="00C6799B">
        <w:rPr>
          <w:sz w:val="22"/>
          <w:szCs w:val="22"/>
          <w:lang w:val="nl-NL" w:eastAsia="en-US"/>
        </w:rPr>
        <w:t xml:space="preserve">reactievermogen </w:t>
      </w:r>
      <w:r w:rsidR="00150357">
        <w:rPr>
          <w:sz w:val="22"/>
          <w:szCs w:val="22"/>
          <w:lang w:val="nl-NL" w:eastAsia="en-US"/>
        </w:rPr>
        <w:t>kan</w:t>
      </w:r>
      <w:r w:rsidR="00150357" w:rsidRPr="00C6799B">
        <w:rPr>
          <w:sz w:val="22"/>
          <w:szCs w:val="22"/>
          <w:lang w:val="nl-NL" w:eastAsia="en-US"/>
        </w:rPr>
        <w:t xml:space="preserve"> </w:t>
      </w:r>
      <w:r w:rsidRPr="00C6799B">
        <w:rPr>
          <w:sz w:val="22"/>
          <w:szCs w:val="22"/>
          <w:lang w:val="nl-NL" w:eastAsia="en-US"/>
        </w:rPr>
        <w:t>verminderd zijn als:</w:t>
      </w:r>
    </w:p>
    <w:p w14:paraId="74857071" w14:textId="77777777" w:rsidR="000C0E52" w:rsidRPr="00C6799B" w:rsidRDefault="000C0E52" w:rsidP="00E704E7">
      <w:pPr>
        <w:pStyle w:val="ListParagraph"/>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een hypoglykemie heeft (te lage bloedglucosespiegel)</w:t>
      </w:r>
    </w:p>
    <w:p w14:paraId="3E3785A1" w14:textId="77777777" w:rsidR="000C0E52" w:rsidRPr="00C6799B" w:rsidRDefault="000C0E52" w:rsidP="00E704E7">
      <w:pPr>
        <w:pStyle w:val="ListParagraph"/>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een hyperglykemie heeft (te hoge bloedglucosespiegel)</w:t>
      </w:r>
    </w:p>
    <w:p w14:paraId="730E3E96" w14:textId="77777777" w:rsidR="000C0E52" w:rsidRPr="00C6799B" w:rsidRDefault="000C0E52" w:rsidP="00E704E7">
      <w:pPr>
        <w:pStyle w:val="ListParagraph"/>
        <w:numPr>
          <w:ilvl w:val="0"/>
          <w:numId w:val="17"/>
        </w:numPr>
        <w:autoSpaceDE w:val="0"/>
        <w:autoSpaceDN w:val="0"/>
        <w:adjustRightInd w:val="0"/>
        <w:ind w:left="567" w:hanging="567"/>
        <w:rPr>
          <w:sz w:val="22"/>
          <w:szCs w:val="22"/>
          <w:lang w:val="nl-NL" w:eastAsia="en-US"/>
        </w:rPr>
      </w:pPr>
      <w:r w:rsidRPr="00C6799B">
        <w:rPr>
          <w:sz w:val="22"/>
          <w:szCs w:val="22"/>
          <w:lang w:val="nl-NL" w:eastAsia="en-US"/>
        </w:rPr>
        <w:lastRenderedPageBreak/>
        <w:t>u problemen met uw gezichtsvermogen heeft.</w:t>
      </w:r>
    </w:p>
    <w:p w14:paraId="0483FD2D" w14:textId="77777777" w:rsidR="000C0E52" w:rsidRPr="00C6799B" w:rsidRDefault="000C0E52" w:rsidP="000C0E52">
      <w:pPr>
        <w:autoSpaceDE w:val="0"/>
        <w:autoSpaceDN w:val="0"/>
        <w:adjustRightInd w:val="0"/>
        <w:rPr>
          <w:sz w:val="22"/>
          <w:szCs w:val="22"/>
          <w:lang w:val="nl-NL" w:eastAsia="en-US"/>
        </w:rPr>
      </w:pPr>
      <w:r w:rsidRPr="00C6799B">
        <w:rPr>
          <w:sz w:val="22"/>
          <w:szCs w:val="22"/>
          <w:lang w:val="nl-NL" w:eastAsia="en-US"/>
        </w:rPr>
        <w:t>Hiermee dient rekening te worden gehouden in alle situaties waarbij u uzelf en anderen in gevaar kunt</w:t>
      </w:r>
    </w:p>
    <w:p w14:paraId="5694646A" w14:textId="77777777" w:rsidR="000C0E52" w:rsidRPr="00C6799B" w:rsidRDefault="000C0E52" w:rsidP="000C0E52">
      <w:pPr>
        <w:autoSpaceDE w:val="0"/>
        <w:autoSpaceDN w:val="0"/>
        <w:adjustRightInd w:val="0"/>
        <w:rPr>
          <w:sz w:val="22"/>
          <w:szCs w:val="22"/>
          <w:lang w:val="nl-NL" w:eastAsia="en-US"/>
        </w:rPr>
      </w:pPr>
      <w:r w:rsidRPr="00C6799B">
        <w:rPr>
          <w:sz w:val="22"/>
          <w:szCs w:val="22"/>
          <w:lang w:val="nl-NL" w:eastAsia="en-US"/>
        </w:rPr>
        <w:t>brengen (zoals bij het besturen van een voertuig of het bedienen van machines). U dient contact op te</w:t>
      </w:r>
    </w:p>
    <w:p w14:paraId="15DD11C6" w14:textId="77777777" w:rsidR="000C0E52" w:rsidRPr="00C6799B" w:rsidRDefault="000C0E52" w:rsidP="000C0E52">
      <w:pPr>
        <w:autoSpaceDE w:val="0"/>
        <w:autoSpaceDN w:val="0"/>
        <w:adjustRightInd w:val="0"/>
        <w:rPr>
          <w:sz w:val="22"/>
          <w:szCs w:val="22"/>
          <w:lang w:val="nl-NL" w:eastAsia="en-US"/>
        </w:rPr>
      </w:pPr>
      <w:r w:rsidRPr="00C6799B">
        <w:rPr>
          <w:sz w:val="22"/>
          <w:szCs w:val="22"/>
          <w:lang w:val="nl-NL" w:eastAsia="en-US"/>
        </w:rPr>
        <w:t>nemen met uw arts voor advies over het besturen van een auto als:</w:t>
      </w:r>
    </w:p>
    <w:p w14:paraId="5CFF958C" w14:textId="77777777" w:rsidR="000C0E52" w:rsidRPr="00C6799B" w:rsidRDefault="000C0E52" w:rsidP="00E704E7">
      <w:pPr>
        <w:pStyle w:val="ListParagraph"/>
        <w:numPr>
          <w:ilvl w:val="0"/>
          <w:numId w:val="18"/>
        </w:numPr>
        <w:autoSpaceDE w:val="0"/>
        <w:autoSpaceDN w:val="0"/>
        <w:adjustRightInd w:val="0"/>
        <w:ind w:left="567" w:hanging="567"/>
        <w:rPr>
          <w:sz w:val="22"/>
          <w:szCs w:val="22"/>
          <w:lang w:val="nl-NL" w:eastAsia="en-US"/>
        </w:rPr>
      </w:pPr>
      <w:r w:rsidRPr="00C6799B">
        <w:rPr>
          <w:sz w:val="22"/>
          <w:szCs w:val="22"/>
          <w:lang w:val="nl-NL" w:eastAsia="en-US"/>
        </w:rPr>
        <w:t>u regelmatig periodes van hypoglykemie heeft,</w:t>
      </w:r>
    </w:p>
    <w:p w14:paraId="5418F3AD" w14:textId="77777777" w:rsidR="000C0E52" w:rsidRPr="00C6799B" w:rsidRDefault="000C0E52" w:rsidP="00E704E7">
      <w:pPr>
        <w:pStyle w:val="ListParagraph"/>
        <w:numPr>
          <w:ilvl w:val="0"/>
          <w:numId w:val="18"/>
        </w:numPr>
        <w:autoSpaceDE w:val="0"/>
        <w:autoSpaceDN w:val="0"/>
        <w:adjustRightInd w:val="0"/>
        <w:ind w:left="567" w:hanging="567"/>
        <w:rPr>
          <w:sz w:val="22"/>
          <w:szCs w:val="22"/>
          <w:lang w:val="nl-NL"/>
        </w:rPr>
      </w:pPr>
      <w:r w:rsidRPr="00C6799B">
        <w:rPr>
          <w:sz w:val="22"/>
          <w:szCs w:val="22"/>
          <w:lang w:val="nl-NL" w:eastAsia="en-US"/>
        </w:rPr>
        <w:t>de eerste waarschuwingssymptomen die u helpen een hypoglykemie te herkennen, verminderd of afwezig zijn.</w:t>
      </w:r>
    </w:p>
    <w:p w14:paraId="5C490931" w14:textId="77777777" w:rsidR="00A14B61" w:rsidRDefault="00A14B61">
      <w:pPr>
        <w:numPr>
          <w:ilvl w:val="12"/>
          <w:numId w:val="0"/>
        </w:numPr>
        <w:ind w:right="-2"/>
        <w:outlineLvl w:val="0"/>
        <w:rPr>
          <w:b/>
          <w:sz w:val="22"/>
          <w:szCs w:val="22"/>
          <w:lang w:val="nl-NL"/>
        </w:rPr>
      </w:pPr>
    </w:p>
    <w:p w14:paraId="78F2725E" w14:textId="656AFC98" w:rsidR="00520122" w:rsidRPr="00C6799B" w:rsidRDefault="006E4C14">
      <w:pPr>
        <w:numPr>
          <w:ilvl w:val="12"/>
          <w:numId w:val="0"/>
        </w:numPr>
        <w:ind w:right="-2"/>
        <w:outlineLvl w:val="0"/>
        <w:rPr>
          <w:b/>
          <w:sz w:val="22"/>
          <w:szCs w:val="22"/>
          <w:lang w:val="nl-NL"/>
        </w:rPr>
      </w:pPr>
      <w:r>
        <w:rPr>
          <w:b/>
          <w:sz w:val="22"/>
          <w:szCs w:val="22"/>
          <w:lang w:val="nl-NL"/>
        </w:rPr>
        <w:t>ABASAGLAR</w:t>
      </w:r>
      <w:r w:rsidR="000C0E52" w:rsidRPr="00C6799B">
        <w:rPr>
          <w:b/>
          <w:bCs/>
          <w:sz w:val="22"/>
          <w:szCs w:val="22"/>
          <w:lang w:val="nl-NL" w:eastAsia="en-US"/>
        </w:rPr>
        <w:t xml:space="preserve"> bevat natrium</w:t>
      </w:r>
      <w:r w:rsidR="001B51D9">
        <w:rPr>
          <w:b/>
          <w:bCs/>
          <w:sz w:val="22"/>
          <w:szCs w:val="22"/>
          <w:lang w:val="nl-NL" w:eastAsia="en-US"/>
        </w:rPr>
        <w:fldChar w:fldCharType="begin"/>
      </w:r>
      <w:r w:rsidR="001B51D9">
        <w:rPr>
          <w:b/>
          <w:bCs/>
          <w:sz w:val="22"/>
          <w:szCs w:val="22"/>
          <w:lang w:val="nl-NL" w:eastAsia="en-US"/>
        </w:rPr>
        <w:instrText xml:space="preserve"> DOCVARIABLE vault_nd_8e902367-64ba-4860-91a1-f9415ae015f7 \* MERGEFORMAT </w:instrText>
      </w:r>
      <w:r w:rsidR="001B51D9">
        <w:rPr>
          <w:b/>
          <w:bCs/>
          <w:sz w:val="22"/>
          <w:szCs w:val="22"/>
          <w:lang w:val="nl-NL" w:eastAsia="en-US"/>
        </w:rPr>
        <w:fldChar w:fldCharType="separate"/>
      </w:r>
      <w:r w:rsidR="001B51D9">
        <w:rPr>
          <w:b/>
          <w:bCs/>
          <w:sz w:val="22"/>
          <w:szCs w:val="22"/>
          <w:lang w:val="nl-NL" w:eastAsia="en-US"/>
        </w:rPr>
        <w:t xml:space="preserve"> </w:t>
      </w:r>
      <w:r w:rsidR="001B51D9">
        <w:rPr>
          <w:b/>
          <w:bCs/>
          <w:sz w:val="22"/>
          <w:szCs w:val="22"/>
          <w:lang w:val="nl-NL" w:eastAsia="en-US"/>
        </w:rPr>
        <w:fldChar w:fldCharType="end"/>
      </w:r>
    </w:p>
    <w:p w14:paraId="081A6AA0" w14:textId="77777777" w:rsidR="00520122" w:rsidRPr="00C6799B" w:rsidRDefault="000C0E52" w:rsidP="000C0E52">
      <w:pPr>
        <w:autoSpaceDE w:val="0"/>
        <w:autoSpaceDN w:val="0"/>
        <w:adjustRightInd w:val="0"/>
        <w:rPr>
          <w:sz w:val="22"/>
          <w:szCs w:val="22"/>
          <w:lang w:val="nl-NL"/>
        </w:rPr>
      </w:pPr>
      <w:r w:rsidRPr="00C6799B">
        <w:rPr>
          <w:sz w:val="22"/>
          <w:szCs w:val="22"/>
          <w:lang w:val="nl-NL" w:eastAsia="en-US"/>
        </w:rPr>
        <w:t>Dit geneesmiddel bevat minder dan 1 mmol (23 mg) natrium per dosis, dit betekent in essentie “natriumvrij”.</w:t>
      </w:r>
    </w:p>
    <w:p w14:paraId="787933F2" w14:textId="77777777" w:rsidR="00520122" w:rsidRDefault="00520122">
      <w:pPr>
        <w:numPr>
          <w:ilvl w:val="12"/>
          <w:numId w:val="0"/>
        </w:numPr>
        <w:ind w:right="-2"/>
        <w:rPr>
          <w:sz w:val="22"/>
          <w:szCs w:val="22"/>
          <w:lang w:val="nl-NL"/>
        </w:rPr>
      </w:pPr>
    </w:p>
    <w:p w14:paraId="5CCAB11D" w14:textId="77777777" w:rsidR="00267B84" w:rsidRPr="00C6799B" w:rsidRDefault="00267B84">
      <w:pPr>
        <w:numPr>
          <w:ilvl w:val="12"/>
          <w:numId w:val="0"/>
        </w:numPr>
        <w:ind w:right="-2"/>
        <w:rPr>
          <w:sz w:val="22"/>
          <w:szCs w:val="22"/>
          <w:lang w:val="nl-NL"/>
        </w:rPr>
      </w:pPr>
    </w:p>
    <w:p w14:paraId="66F99C72" w14:textId="77777777" w:rsidR="00520122" w:rsidRPr="00C6799B" w:rsidRDefault="000C0E52" w:rsidP="00E704E7">
      <w:pPr>
        <w:numPr>
          <w:ilvl w:val="0"/>
          <w:numId w:val="2"/>
        </w:numPr>
        <w:tabs>
          <w:tab w:val="clear" w:pos="570"/>
        </w:tabs>
        <w:ind w:right="-2"/>
        <w:rPr>
          <w:b/>
          <w:sz w:val="22"/>
          <w:szCs w:val="22"/>
          <w:lang w:val="nl-NL"/>
        </w:rPr>
      </w:pPr>
      <w:r w:rsidRPr="00C6799B">
        <w:rPr>
          <w:b/>
          <w:sz w:val="22"/>
          <w:szCs w:val="22"/>
          <w:lang w:val="nl-NL"/>
        </w:rPr>
        <w:t xml:space="preserve">Hoe </w:t>
      </w:r>
      <w:r w:rsidR="00520122" w:rsidRPr="00C6799B">
        <w:rPr>
          <w:b/>
          <w:sz w:val="22"/>
          <w:szCs w:val="22"/>
          <w:lang w:val="nl-NL"/>
        </w:rPr>
        <w:t xml:space="preserve">gebruikt u </w:t>
      </w:r>
      <w:r w:rsidRPr="00C6799B">
        <w:rPr>
          <w:b/>
          <w:sz w:val="22"/>
          <w:szCs w:val="22"/>
          <w:lang w:val="nl-NL"/>
        </w:rPr>
        <w:t>dit middel</w:t>
      </w:r>
      <w:r w:rsidR="00520122" w:rsidRPr="00C6799B">
        <w:rPr>
          <w:b/>
          <w:sz w:val="22"/>
          <w:szCs w:val="22"/>
          <w:lang w:val="nl-NL"/>
        </w:rPr>
        <w:t>?</w:t>
      </w:r>
    </w:p>
    <w:p w14:paraId="10F3A55F" w14:textId="77777777" w:rsidR="000C0E52" w:rsidRPr="00C6799B" w:rsidRDefault="000C0E52" w:rsidP="000C0E52">
      <w:pPr>
        <w:autoSpaceDE w:val="0"/>
        <w:autoSpaceDN w:val="0"/>
        <w:adjustRightInd w:val="0"/>
        <w:rPr>
          <w:sz w:val="22"/>
          <w:szCs w:val="22"/>
          <w:lang w:val="nl-NL" w:eastAsia="en-US"/>
        </w:rPr>
      </w:pPr>
    </w:p>
    <w:p w14:paraId="6E1BECD3" w14:textId="77777777" w:rsidR="000C0E52" w:rsidRPr="00C6799B" w:rsidRDefault="000C0E52" w:rsidP="000C0E52">
      <w:pPr>
        <w:autoSpaceDE w:val="0"/>
        <w:autoSpaceDN w:val="0"/>
        <w:adjustRightInd w:val="0"/>
        <w:rPr>
          <w:sz w:val="22"/>
          <w:szCs w:val="22"/>
          <w:lang w:val="nl-NL" w:eastAsia="en-US"/>
        </w:rPr>
      </w:pPr>
      <w:r w:rsidRPr="00C6799B">
        <w:rPr>
          <w:sz w:val="22"/>
          <w:szCs w:val="22"/>
          <w:lang w:val="nl-NL" w:eastAsia="en-US"/>
        </w:rPr>
        <w:t>Gebruik dit geneesmiddel altijd precies zoals uw arts of apotheker u dat heeft verteld. Twijfelt u over het juiste gebruik? Neem dan contact op met uw arts of apotheker.</w:t>
      </w:r>
    </w:p>
    <w:p w14:paraId="40594726" w14:textId="77777777" w:rsidR="00452745" w:rsidRDefault="00452745" w:rsidP="00452745">
      <w:pPr>
        <w:numPr>
          <w:ilvl w:val="12"/>
          <w:numId w:val="0"/>
        </w:numPr>
        <w:ind w:right="-2"/>
        <w:rPr>
          <w:sz w:val="22"/>
          <w:szCs w:val="22"/>
          <w:lang w:val="nl-NL"/>
        </w:rPr>
      </w:pPr>
    </w:p>
    <w:p w14:paraId="3C0B573E" w14:textId="77777777" w:rsidR="0099308E" w:rsidRDefault="0099308E" w:rsidP="00452745">
      <w:pPr>
        <w:numPr>
          <w:ilvl w:val="12"/>
          <w:numId w:val="0"/>
        </w:numPr>
        <w:ind w:right="-2"/>
        <w:rPr>
          <w:sz w:val="22"/>
          <w:szCs w:val="22"/>
          <w:lang w:val="nl-NL"/>
        </w:rPr>
      </w:pPr>
      <w:r>
        <w:rPr>
          <w:sz w:val="22"/>
          <w:szCs w:val="22"/>
          <w:lang w:val="nl-NL"/>
        </w:rPr>
        <w:t xml:space="preserve">Hoewel ABASAGLAR dezelfde werkzame stof bevat als </w:t>
      </w:r>
      <w:r w:rsidR="00A8614B">
        <w:rPr>
          <w:sz w:val="22"/>
          <w:szCs w:val="22"/>
          <w:lang w:val="nl-NL"/>
        </w:rPr>
        <w:t>Toujeo (insuline glargine 300 E/</w:t>
      </w:r>
      <w:r>
        <w:rPr>
          <w:sz w:val="22"/>
          <w:szCs w:val="22"/>
          <w:lang w:val="nl-NL"/>
        </w:rPr>
        <w:t>ml), zijn deze geneesmiddelen niet onderling uitwisselbaar. De omschakeling van de ene insuli</w:t>
      </w:r>
      <w:r w:rsidR="00D21AF1">
        <w:rPr>
          <w:sz w:val="22"/>
          <w:szCs w:val="22"/>
          <w:lang w:val="nl-NL"/>
        </w:rPr>
        <w:t>n</w:t>
      </w:r>
      <w:r>
        <w:rPr>
          <w:sz w:val="22"/>
          <w:szCs w:val="22"/>
          <w:lang w:val="nl-NL"/>
        </w:rPr>
        <w:t>ebehandeling naar de andere vereist een medisch voorschrift, medische supervisie en controle van de bloedglucose. Neem contact op met uw arts voor nadere informatie.</w:t>
      </w:r>
    </w:p>
    <w:p w14:paraId="1A1EC895" w14:textId="77777777" w:rsidR="0099308E" w:rsidRPr="0092580C" w:rsidRDefault="0099308E" w:rsidP="00452745">
      <w:pPr>
        <w:numPr>
          <w:ilvl w:val="12"/>
          <w:numId w:val="0"/>
        </w:numPr>
        <w:ind w:right="-2"/>
        <w:rPr>
          <w:sz w:val="22"/>
          <w:szCs w:val="22"/>
          <w:lang w:val="nl-NL"/>
        </w:rPr>
      </w:pPr>
    </w:p>
    <w:p w14:paraId="2A01B48D" w14:textId="77777777" w:rsidR="00452745" w:rsidRPr="00C6799B" w:rsidRDefault="00452745" w:rsidP="00452745">
      <w:pPr>
        <w:autoSpaceDE w:val="0"/>
        <w:autoSpaceDN w:val="0"/>
        <w:adjustRightInd w:val="0"/>
        <w:rPr>
          <w:b/>
          <w:bCs/>
          <w:sz w:val="22"/>
          <w:szCs w:val="22"/>
          <w:lang w:val="nl-NL" w:eastAsia="en-US"/>
        </w:rPr>
      </w:pPr>
      <w:r w:rsidRPr="00C6799B">
        <w:rPr>
          <w:b/>
          <w:bCs/>
          <w:sz w:val="22"/>
          <w:szCs w:val="22"/>
          <w:lang w:val="nl-NL" w:eastAsia="en-US"/>
        </w:rPr>
        <w:t>Dosering</w:t>
      </w:r>
    </w:p>
    <w:p w14:paraId="1E785673" w14:textId="77777777" w:rsidR="000C0E52" w:rsidRDefault="000C0E52" w:rsidP="000C0E52">
      <w:pPr>
        <w:autoSpaceDE w:val="0"/>
        <w:autoSpaceDN w:val="0"/>
        <w:adjustRightInd w:val="0"/>
        <w:rPr>
          <w:sz w:val="22"/>
          <w:szCs w:val="22"/>
          <w:lang w:val="nl-NL" w:eastAsia="en-US"/>
        </w:rPr>
      </w:pPr>
      <w:r w:rsidRPr="00C6799B">
        <w:rPr>
          <w:sz w:val="22"/>
          <w:szCs w:val="22"/>
          <w:lang w:val="nl-NL" w:eastAsia="en-US"/>
        </w:rPr>
        <w:t>Aan de hand van uw levensstijl en de uitslagen van uw bloed</w:t>
      </w:r>
      <w:r w:rsidR="00DA3797">
        <w:rPr>
          <w:sz w:val="22"/>
          <w:szCs w:val="22"/>
          <w:lang w:val="nl-NL" w:eastAsia="en-US"/>
        </w:rPr>
        <w:t>suiker</w:t>
      </w:r>
      <w:r w:rsidRPr="00C6799B">
        <w:rPr>
          <w:sz w:val="22"/>
          <w:szCs w:val="22"/>
          <w:lang w:val="nl-NL" w:eastAsia="en-US"/>
        </w:rPr>
        <w:t>(glucose)testen en uw vorig insulinegebruik zal uw arts</w:t>
      </w:r>
      <w:r w:rsidR="00F81D6C">
        <w:rPr>
          <w:sz w:val="22"/>
          <w:szCs w:val="22"/>
          <w:lang w:val="nl-NL" w:eastAsia="en-US"/>
        </w:rPr>
        <w:t>:</w:t>
      </w:r>
    </w:p>
    <w:p w14:paraId="0999295C" w14:textId="77777777" w:rsidR="00F81D6C" w:rsidRPr="00C6799B" w:rsidRDefault="00F81D6C" w:rsidP="000C0E52">
      <w:pPr>
        <w:autoSpaceDE w:val="0"/>
        <w:autoSpaceDN w:val="0"/>
        <w:adjustRightInd w:val="0"/>
        <w:rPr>
          <w:sz w:val="22"/>
          <w:szCs w:val="22"/>
          <w:lang w:val="nl-NL" w:eastAsia="en-US"/>
        </w:rPr>
      </w:pPr>
    </w:p>
    <w:p w14:paraId="53D46F02" w14:textId="77777777" w:rsidR="000C0E52" w:rsidRPr="00C6799B" w:rsidRDefault="000C0E52" w:rsidP="00E704E7">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 xml:space="preserve">bepalen hoeveel </w:t>
      </w:r>
      <w:r w:rsidR="006E4C14">
        <w:rPr>
          <w:sz w:val="22"/>
          <w:szCs w:val="22"/>
          <w:lang w:val="nl-NL" w:eastAsia="en-US"/>
        </w:rPr>
        <w:t>ABASAGLAR</w:t>
      </w:r>
      <w:r w:rsidRPr="00C6799B">
        <w:rPr>
          <w:sz w:val="22"/>
          <w:szCs w:val="22"/>
          <w:lang w:val="nl-NL" w:eastAsia="en-US"/>
        </w:rPr>
        <w:t xml:space="preserve"> u per dag nodig he</w:t>
      </w:r>
      <w:r w:rsidR="00DA3797">
        <w:rPr>
          <w:sz w:val="22"/>
          <w:szCs w:val="22"/>
          <w:lang w:val="nl-NL" w:eastAsia="en-US"/>
        </w:rPr>
        <w:t>ef</w:t>
      </w:r>
      <w:r w:rsidRPr="00C6799B">
        <w:rPr>
          <w:sz w:val="22"/>
          <w:szCs w:val="22"/>
          <w:lang w:val="nl-NL" w:eastAsia="en-US"/>
        </w:rPr>
        <w:t>t en op welk tijdstip,</w:t>
      </w:r>
    </w:p>
    <w:p w14:paraId="17B38F99" w14:textId="77777777" w:rsidR="000C0E52" w:rsidRPr="00C6799B" w:rsidRDefault="000C0E52" w:rsidP="00E704E7">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u vertellen wanneer u uw bloedglucosespiegel dient te controleren, en of u urinetesten moet uitvoeren,</w:t>
      </w:r>
    </w:p>
    <w:p w14:paraId="5E989B53" w14:textId="77777777" w:rsidR="000C0E52" w:rsidRPr="00C6799B" w:rsidRDefault="000C0E52" w:rsidP="00E704E7">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 xml:space="preserve">u vertellen wanneer u een hogere of lagere dosering </w:t>
      </w:r>
      <w:r w:rsidR="006E4C14">
        <w:rPr>
          <w:sz w:val="22"/>
          <w:szCs w:val="22"/>
          <w:lang w:val="nl-NL" w:eastAsia="en-US"/>
        </w:rPr>
        <w:t>ABASAGLAR</w:t>
      </w:r>
      <w:r w:rsidRPr="00C6799B">
        <w:rPr>
          <w:sz w:val="22"/>
          <w:szCs w:val="22"/>
          <w:lang w:val="nl-NL" w:eastAsia="en-US"/>
        </w:rPr>
        <w:t xml:space="preserve"> nodig kunt hebben.</w:t>
      </w:r>
    </w:p>
    <w:p w14:paraId="1F8BA894" w14:textId="77777777" w:rsidR="000C0E52" w:rsidRPr="00C6799B" w:rsidRDefault="000C0E52" w:rsidP="000C0E52">
      <w:pPr>
        <w:autoSpaceDE w:val="0"/>
        <w:autoSpaceDN w:val="0"/>
        <w:adjustRightInd w:val="0"/>
        <w:rPr>
          <w:sz w:val="22"/>
          <w:szCs w:val="22"/>
          <w:lang w:val="nl-NL" w:eastAsia="en-US"/>
        </w:rPr>
      </w:pPr>
    </w:p>
    <w:p w14:paraId="4BCEFF0C" w14:textId="77777777" w:rsidR="000C0E52" w:rsidRPr="00C6799B" w:rsidRDefault="006E4C14" w:rsidP="000C0E52">
      <w:pPr>
        <w:autoSpaceDE w:val="0"/>
        <w:autoSpaceDN w:val="0"/>
        <w:adjustRightInd w:val="0"/>
        <w:rPr>
          <w:sz w:val="22"/>
          <w:szCs w:val="22"/>
          <w:lang w:val="nl-NL" w:eastAsia="en-US"/>
        </w:rPr>
      </w:pPr>
      <w:r>
        <w:rPr>
          <w:sz w:val="22"/>
          <w:szCs w:val="22"/>
          <w:lang w:val="nl-NL" w:eastAsia="en-US"/>
        </w:rPr>
        <w:t>ABASAGLAR</w:t>
      </w:r>
      <w:r w:rsidR="000C0E52" w:rsidRPr="00C6799B">
        <w:rPr>
          <w:sz w:val="22"/>
          <w:szCs w:val="22"/>
          <w:lang w:val="nl-NL" w:eastAsia="en-US"/>
        </w:rPr>
        <w:t xml:space="preserve"> is een langwerkende insuline. Uw arts kan u vertellen het te gebruiken in combinatie met kortwerkende insuline of met tabletten die gebruikt worden bij het behandelen van hoge bloedglucosespiegels.</w:t>
      </w:r>
    </w:p>
    <w:p w14:paraId="5F1B3B8F" w14:textId="77777777" w:rsidR="00390F3D" w:rsidRPr="00C6799B" w:rsidRDefault="00390F3D" w:rsidP="000C0E52">
      <w:pPr>
        <w:autoSpaceDE w:val="0"/>
        <w:autoSpaceDN w:val="0"/>
        <w:adjustRightInd w:val="0"/>
        <w:rPr>
          <w:sz w:val="22"/>
          <w:szCs w:val="22"/>
          <w:lang w:val="nl-NL" w:eastAsia="en-US"/>
        </w:rPr>
      </w:pPr>
    </w:p>
    <w:p w14:paraId="32C8D2BD" w14:textId="77777777" w:rsidR="000C0E52" w:rsidRPr="00C6799B" w:rsidRDefault="000C0E52" w:rsidP="000C0E52">
      <w:pPr>
        <w:autoSpaceDE w:val="0"/>
        <w:autoSpaceDN w:val="0"/>
        <w:adjustRightInd w:val="0"/>
        <w:rPr>
          <w:sz w:val="22"/>
          <w:szCs w:val="22"/>
          <w:lang w:val="nl-NL" w:eastAsia="en-US"/>
        </w:rPr>
      </w:pPr>
      <w:r w:rsidRPr="00C6799B">
        <w:rPr>
          <w:sz w:val="22"/>
          <w:szCs w:val="22"/>
          <w:lang w:val="nl-NL" w:eastAsia="en-US"/>
        </w:rPr>
        <w:t>Veel factoren kunnen uw bloedglucosespiegel beïnvloeden. U dient deze factoren te kennen zodat u instaat bent op de juiste wijze te reageren op veranderingen in uw bloedglucosespiegel en om te voorkomen dat deze te hoog of te laag wordt. Zie voor meer informatie het kader aan het eind van de bijsluiter.</w:t>
      </w:r>
    </w:p>
    <w:p w14:paraId="5D4964D1" w14:textId="77777777" w:rsidR="00520122" w:rsidRPr="00C6799B" w:rsidRDefault="00520122">
      <w:pPr>
        <w:numPr>
          <w:ilvl w:val="12"/>
          <w:numId w:val="0"/>
        </w:numPr>
        <w:ind w:right="-2"/>
        <w:rPr>
          <w:sz w:val="22"/>
          <w:szCs w:val="22"/>
          <w:lang w:val="nl-NL"/>
        </w:rPr>
      </w:pPr>
    </w:p>
    <w:p w14:paraId="63AD7CB1" w14:textId="77777777" w:rsidR="00520122" w:rsidRPr="00C6799B" w:rsidRDefault="00390F3D">
      <w:pPr>
        <w:autoSpaceDE w:val="0"/>
        <w:autoSpaceDN w:val="0"/>
        <w:adjustRightInd w:val="0"/>
        <w:rPr>
          <w:b/>
          <w:sz w:val="22"/>
          <w:szCs w:val="22"/>
          <w:lang w:val="nl-NL"/>
        </w:rPr>
      </w:pPr>
      <w:r w:rsidRPr="00C6799B">
        <w:rPr>
          <w:b/>
          <w:sz w:val="22"/>
          <w:szCs w:val="22"/>
          <w:lang w:val="nl-NL"/>
        </w:rPr>
        <w:t xml:space="preserve">Gebruik bij kinderen </w:t>
      </w:r>
      <w:r w:rsidR="00520122" w:rsidRPr="00C6799B">
        <w:rPr>
          <w:b/>
          <w:sz w:val="22"/>
          <w:szCs w:val="22"/>
          <w:lang w:val="nl-NL"/>
        </w:rPr>
        <w:t>en jongeren tot 18 jaar</w:t>
      </w:r>
    </w:p>
    <w:p w14:paraId="1195792E" w14:textId="77777777" w:rsidR="00520122" w:rsidRPr="00C6799B" w:rsidRDefault="006E4C14" w:rsidP="00107ABF">
      <w:pPr>
        <w:widowControl w:val="0"/>
        <w:autoSpaceDE w:val="0"/>
        <w:autoSpaceDN w:val="0"/>
        <w:adjustRightInd w:val="0"/>
        <w:spacing w:line="241" w:lineRule="auto"/>
        <w:ind w:right="86"/>
        <w:rPr>
          <w:sz w:val="22"/>
          <w:szCs w:val="22"/>
          <w:lang w:val="nl-NL" w:eastAsia="en-US"/>
        </w:rPr>
      </w:pPr>
      <w:r>
        <w:rPr>
          <w:sz w:val="22"/>
          <w:szCs w:val="22"/>
          <w:lang w:val="nl-NL" w:eastAsia="en-US"/>
        </w:rPr>
        <w:t>ABASAGLAR</w:t>
      </w:r>
      <w:r w:rsidR="00390F3D" w:rsidRPr="00C6799B">
        <w:rPr>
          <w:sz w:val="22"/>
          <w:szCs w:val="22"/>
          <w:lang w:val="nl-NL" w:eastAsia="en-US"/>
        </w:rPr>
        <w:t xml:space="preserve"> kan worden gebruikt bij jongeren</w:t>
      </w:r>
      <w:r w:rsidR="00827BBB">
        <w:rPr>
          <w:sz w:val="22"/>
          <w:szCs w:val="22"/>
          <w:lang w:val="nl-NL" w:eastAsia="en-US"/>
        </w:rPr>
        <w:t xml:space="preserve"> </w:t>
      </w:r>
      <w:r w:rsidR="00D86DD3">
        <w:rPr>
          <w:sz w:val="22"/>
          <w:szCs w:val="22"/>
          <w:lang w:val="nl-NL" w:eastAsia="en-US"/>
        </w:rPr>
        <w:t>t</w:t>
      </w:r>
      <w:r w:rsidR="00390F3D" w:rsidRPr="00C6799B">
        <w:rPr>
          <w:sz w:val="22"/>
          <w:szCs w:val="22"/>
          <w:lang w:val="nl-NL" w:eastAsia="en-US"/>
        </w:rPr>
        <w:t xml:space="preserve">ot 18 jaar en kinderen van 2 jaar en ouder. </w:t>
      </w:r>
      <w:r w:rsidR="00107ABF" w:rsidRPr="00B3709F">
        <w:rPr>
          <w:spacing w:val="-1"/>
          <w:sz w:val="22"/>
          <w:szCs w:val="22"/>
          <w:lang w:val="nl-NL"/>
        </w:rPr>
        <w:t>G</w:t>
      </w:r>
      <w:r w:rsidR="00107ABF" w:rsidRPr="00B3709F">
        <w:rPr>
          <w:sz w:val="22"/>
          <w:szCs w:val="22"/>
          <w:lang w:val="nl-NL"/>
        </w:rPr>
        <w:t>eb</w:t>
      </w:r>
      <w:r w:rsidR="00107ABF" w:rsidRPr="00B3709F">
        <w:rPr>
          <w:spacing w:val="1"/>
          <w:sz w:val="22"/>
          <w:szCs w:val="22"/>
          <w:lang w:val="nl-NL"/>
        </w:rPr>
        <w:t>r</w:t>
      </w:r>
      <w:r w:rsidR="00107ABF" w:rsidRPr="00B3709F">
        <w:rPr>
          <w:spacing w:val="-2"/>
          <w:sz w:val="22"/>
          <w:szCs w:val="22"/>
          <w:lang w:val="nl-NL"/>
        </w:rPr>
        <w:t>u</w:t>
      </w:r>
      <w:r w:rsidR="00107ABF" w:rsidRPr="00B3709F">
        <w:rPr>
          <w:spacing w:val="1"/>
          <w:sz w:val="22"/>
          <w:szCs w:val="22"/>
          <w:lang w:val="nl-NL"/>
        </w:rPr>
        <w:t>i</w:t>
      </w:r>
      <w:r w:rsidR="00107ABF" w:rsidRPr="00B3709F">
        <w:rPr>
          <w:sz w:val="22"/>
          <w:szCs w:val="22"/>
          <w:lang w:val="nl-NL"/>
        </w:rPr>
        <w:t>k</w:t>
      </w:r>
      <w:r w:rsidR="00107ABF" w:rsidRPr="00B3709F">
        <w:rPr>
          <w:spacing w:val="-2"/>
          <w:sz w:val="22"/>
          <w:szCs w:val="22"/>
          <w:lang w:val="nl-NL"/>
        </w:rPr>
        <w:t xml:space="preserve"> </w:t>
      </w:r>
      <w:r w:rsidR="00107ABF" w:rsidRPr="00B3709F">
        <w:rPr>
          <w:sz w:val="22"/>
          <w:szCs w:val="22"/>
          <w:lang w:val="nl-NL"/>
        </w:rPr>
        <w:t>d</w:t>
      </w:r>
      <w:r w:rsidR="00107ABF" w:rsidRPr="00B3709F">
        <w:rPr>
          <w:spacing w:val="1"/>
          <w:sz w:val="22"/>
          <w:szCs w:val="22"/>
          <w:lang w:val="nl-NL"/>
        </w:rPr>
        <w:t>i</w:t>
      </w:r>
      <w:r w:rsidR="00107ABF" w:rsidRPr="00B3709F">
        <w:rPr>
          <w:sz w:val="22"/>
          <w:szCs w:val="22"/>
          <w:lang w:val="nl-NL"/>
        </w:rPr>
        <w:t>t</w:t>
      </w:r>
      <w:r w:rsidR="00107ABF" w:rsidRPr="00B3709F">
        <w:rPr>
          <w:spacing w:val="1"/>
          <w:sz w:val="22"/>
          <w:szCs w:val="22"/>
          <w:lang w:val="nl-NL"/>
        </w:rPr>
        <w:t xml:space="preserve"> </w:t>
      </w:r>
      <w:r w:rsidR="00107ABF" w:rsidRPr="00B3709F">
        <w:rPr>
          <w:spacing w:val="-4"/>
          <w:sz w:val="22"/>
          <w:szCs w:val="22"/>
          <w:lang w:val="nl-NL"/>
        </w:rPr>
        <w:t>m</w:t>
      </w:r>
      <w:r w:rsidR="00107ABF" w:rsidRPr="00B3709F">
        <w:rPr>
          <w:spacing w:val="1"/>
          <w:sz w:val="22"/>
          <w:szCs w:val="22"/>
          <w:lang w:val="nl-NL"/>
        </w:rPr>
        <w:t>i</w:t>
      </w:r>
      <w:r w:rsidR="00107ABF" w:rsidRPr="00B3709F">
        <w:rPr>
          <w:sz w:val="22"/>
          <w:szCs w:val="22"/>
          <w:lang w:val="nl-NL"/>
        </w:rPr>
        <w:t>ddel p</w:t>
      </w:r>
      <w:r w:rsidR="00107ABF" w:rsidRPr="00B3709F">
        <w:rPr>
          <w:spacing w:val="1"/>
          <w:sz w:val="22"/>
          <w:szCs w:val="22"/>
          <w:lang w:val="nl-NL"/>
        </w:rPr>
        <w:t>r</w:t>
      </w:r>
      <w:r w:rsidR="00107ABF" w:rsidRPr="00B3709F">
        <w:rPr>
          <w:sz w:val="22"/>
          <w:szCs w:val="22"/>
          <w:lang w:val="nl-NL"/>
        </w:rPr>
        <w:t>e</w:t>
      </w:r>
      <w:r w:rsidR="00107ABF" w:rsidRPr="00B3709F">
        <w:rPr>
          <w:spacing w:val="-2"/>
          <w:sz w:val="22"/>
          <w:szCs w:val="22"/>
          <w:lang w:val="nl-NL"/>
        </w:rPr>
        <w:t>c</w:t>
      </w:r>
      <w:r w:rsidR="00107ABF" w:rsidRPr="00B3709F">
        <w:rPr>
          <w:spacing w:val="1"/>
          <w:sz w:val="22"/>
          <w:szCs w:val="22"/>
          <w:lang w:val="nl-NL"/>
        </w:rPr>
        <w:t>i</w:t>
      </w:r>
      <w:r w:rsidR="00107ABF" w:rsidRPr="00B3709F">
        <w:rPr>
          <w:sz w:val="22"/>
          <w:szCs w:val="22"/>
          <w:lang w:val="nl-NL"/>
        </w:rPr>
        <w:t>es</w:t>
      </w:r>
      <w:r w:rsidR="00107ABF" w:rsidRPr="00B3709F">
        <w:rPr>
          <w:spacing w:val="1"/>
          <w:sz w:val="22"/>
          <w:szCs w:val="22"/>
          <w:lang w:val="nl-NL"/>
        </w:rPr>
        <w:t xml:space="preserve"> </w:t>
      </w:r>
      <w:r w:rsidR="00107ABF" w:rsidRPr="00B3709F">
        <w:rPr>
          <w:spacing w:val="-2"/>
          <w:sz w:val="22"/>
          <w:szCs w:val="22"/>
          <w:lang w:val="nl-NL"/>
        </w:rPr>
        <w:t>z</w:t>
      </w:r>
      <w:r w:rsidR="00107ABF" w:rsidRPr="00B3709F">
        <w:rPr>
          <w:sz w:val="22"/>
          <w:szCs w:val="22"/>
          <w:lang w:val="nl-NL"/>
        </w:rPr>
        <w:t>o</w:t>
      </w:r>
      <w:r w:rsidR="00107ABF" w:rsidRPr="00B3709F">
        <w:rPr>
          <w:spacing w:val="-2"/>
          <w:sz w:val="22"/>
          <w:szCs w:val="22"/>
          <w:lang w:val="nl-NL"/>
        </w:rPr>
        <w:t>a</w:t>
      </w:r>
      <w:r w:rsidR="00107ABF" w:rsidRPr="00B3709F">
        <w:rPr>
          <w:spacing w:val="1"/>
          <w:sz w:val="22"/>
          <w:szCs w:val="22"/>
          <w:lang w:val="nl-NL"/>
        </w:rPr>
        <w:t>l</w:t>
      </w:r>
      <w:r w:rsidR="00107ABF" w:rsidRPr="00B3709F">
        <w:rPr>
          <w:sz w:val="22"/>
          <w:szCs w:val="22"/>
          <w:lang w:val="nl-NL"/>
        </w:rPr>
        <w:t xml:space="preserve">s </w:t>
      </w:r>
      <w:r w:rsidR="00107ABF" w:rsidRPr="00B3709F">
        <w:rPr>
          <w:spacing w:val="-2"/>
          <w:sz w:val="22"/>
          <w:szCs w:val="22"/>
          <w:lang w:val="nl-NL"/>
        </w:rPr>
        <w:t>h</w:t>
      </w:r>
      <w:r w:rsidR="00107ABF" w:rsidRPr="00B3709F">
        <w:rPr>
          <w:sz w:val="22"/>
          <w:szCs w:val="22"/>
          <w:lang w:val="nl-NL"/>
        </w:rPr>
        <w:t>et</w:t>
      </w:r>
      <w:r w:rsidR="00107ABF" w:rsidRPr="00B3709F">
        <w:rPr>
          <w:spacing w:val="1"/>
          <w:sz w:val="22"/>
          <w:szCs w:val="22"/>
          <w:lang w:val="nl-NL"/>
        </w:rPr>
        <w:t xml:space="preserve"> </w:t>
      </w:r>
      <w:r w:rsidR="00107ABF" w:rsidRPr="00B3709F">
        <w:rPr>
          <w:sz w:val="22"/>
          <w:szCs w:val="22"/>
          <w:lang w:val="nl-NL"/>
        </w:rPr>
        <w:t>u</w:t>
      </w:r>
      <w:r w:rsidR="00107ABF" w:rsidRPr="00B3709F">
        <w:rPr>
          <w:spacing w:val="-2"/>
          <w:sz w:val="22"/>
          <w:szCs w:val="22"/>
          <w:lang w:val="nl-NL"/>
        </w:rPr>
        <w:t xml:space="preserve"> </w:t>
      </w:r>
      <w:r w:rsidR="00107ABF" w:rsidRPr="00B3709F">
        <w:rPr>
          <w:sz w:val="22"/>
          <w:szCs w:val="22"/>
          <w:lang w:val="nl-NL"/>
        </w:rPr>
        <w:t>u</w:t>
      </w:r>
      <w:r w:rsidR="00107ABF" w:rsidRPr="00B3709F">
        <w:rPr>
          <w:spacing w:val="-1"/>
          <w:sz w:val="22"/>
          <w:szCs w:val="22"/>
          <w:lang w:val="nl-NL"/>
        </w:rPr>
        <w:t>i</w:t>
      </w:r>
      <w:r w:rsidR="00107ABF" w:rsidRPr="00B3709F">
        <w:rPr>
          <w:spacing w:val="1"/>
          <w:sz w:val="22"/>
          <w:szCs w:val="22"/>
          <w:lang w:val="nl-NL"/>
        </w:rPr>
        <w:t>t</w:t>
      </w:r>
      <w:r w:rsidR="00107ABF" w:rsidRPr="00B3709F">
        <w:rPr>
          <w:spacing w:val="-2"/>
          <w:sz w:val="22"/>
          <w:szCs w:val="22"/>
          <w:lang w:val="nl-NL"/>
        </w:rPr>
        <w:t>g</w:t>
      </w:r>
      <w:r w:rsidR="00107ABF" w:rsidRPr="00B3709F">
        <w:rPr>
          <w:sz w:val="22"/>
          <w:szCs w:val="22"/>
          <w:lang w:val="nl-NL"/>
        </w:rPr>
        <w:t>e</w:t>
      </w:r>
      <w:r w:rsidR="00107ABF" w:rsidRPr="00B3709F">
        <w:rPr>
          <w:spacing w:val="1"/>
          <w:sz w:val="22"/>
          <w:szCs w:val="22"/>
          <w:lang w:val="nl-NL"/>
        </w:rPr>
        <w:t>l</w:t>
      </w:r>
      <w:r w:rsidR="00107ABF" w:rsidRPr="00B3709F">
        <w:rPr>
          <w:sz w:val="22"/>
          <w:szCs w:val="22"/>
          <w:lang w:val="nl-NL"/>
        </w:rPr>
        <w:t>e</w:t>
      </w:r>
      <w:r w:rsidR="00107ABF" w:rsidRPr="00B3709F">
        <w:rPr>
          <w:spacing w:val="-2"/>
          <w:sz w:val="22"/>
          <w:szCs w:val="22"/>
          <w:lang w:val="nl-NL"/>
        </w:rPr>
        <w:t>g</w:t>
      </w:r>
      <w:r w:rsidR="00107ABF" w:rsidRPr="00B3709F">
        <w:rPr>
          <w:sz w:val="22"/>
          <w:szCs w:val="22"/>
          <w:lang w:val="nl-NL"/>
        </w:rPr>
        <w:t xml:space="preserve">d </w:t>
      </w:r>
      <w:r w:rsidR="00107ABF" w:rsidRPr="00B3709F">
        <w:rPr>
          <w:spacing w:val="1"/>
          <w:sz w:val="22"/>
          <w:szCs w:val="22"/>
          <w:lang w:val="nl-NL"/>
        </w:rPr>
        <w:t>i</w:t>
      </w:r>
      <w:r w:rsidR="00107ABF" w:rsidRPr="00B3709F">
        <w:rPr>
          <w:sz w:val="22"/>
          <w:szCs w:val="22"/>
          <w:lang w:val="nl-NL"/>
        </w:rPr>
        <w:t>s.</w:t>
      </w:r>
    </w:p>
    <w:p w14:paraId="2E569C40" w14:textId="77777777" w:rsidR="00390F3D" w:rsidRPr="00C6799B" w:rsidRDefault="00390F3D" w:rsidP="00390F3D">
      <w:pPr>
        <w:numPr>
          <w:ilvl w:val="12"/>
          <w:numId w:val="0"/>
        </w:numPr>
        <w:ind w:right="-2"/>
        <w:rPr>
          <w:sz w:val="22"/>
          <w:szCs w:val="22"/>
          <w:lang w:val="nl-NL" w:eastAsia="en-US"/>
        </w:rPr>
      </w:pPr>
    </w:p>
    <w:p w14:paraId="4BB5021D" w14:textId="77777777" w:rsidR="00390F3D" w:rsidRPr="00C6799B" w:rsidRDefault="00390F3D" w:rsidP="00390F3D">
      <w:pPr>
        <w:autoSpaceDE w:val="0"/>
        <w:autoSpaceDN w:val="0"/>
        <w:adjustRightInd w:val="0"/>
        <w:rPr>
          <w:b/>
          <w:bCs/>
          <w:sz w:val="22"/>
          <w:szCs w:val="22"/>
          <w:lang w:val="nl-NL" w:eastAsia="en-US"/>
        </w:rPr>
      </w:pPr>
      <w:r w:rsidRPr="00C6799B">
        <w:rPr>
          <w:b/>
          <w:bCs/>
          <w:sz w:val="22"/>
          <w:szCs w:val="22"/>
          <w:lang w:val="nl-NL" w:eastAsia="en-US"/>
        </w:rPr>
        <w:t>Toedieningsfrequentie</w:t>
      </w:r>
    </w:p>
    <w:p w14:paraId="7A1EFB95" w14:textId="77777777" w:rsidR="00390F3D" w:rsidRPr="00C6799B" w:rsidRDefault="00390F3D" w:rsidP="00390F3D">
      <w:pPr>
        <w:autoSpaceDE w:val="0"/>
        <w:autoSpaceDN w:val="0"/>
        <w:adjustRightInd w:val="0"/>
        <w:rPr>
          <w:sz w:val="22"/>
          <w:szCs w:val="22"/>
          <w:lang w:val="nl-NL" w:eastAsia="en-US"/>
        </w:rPr>
      </w:pPr>
      <w:r w:rsidRPr="00C6799B">
        <w:rPr>
          <w:sz w:val="22"/>
          <w:szCs w:val="22"/>
          <w:lang w:val="nl-NL" w:eastAsia="en-US"/>
        </w:rPr>
        <w:t>U he</w:t>
      </w:r>
      <w:r w:rsidR="00DA3797">
        <w:rPr>
          <w:sz w:val="22"/>
          <w:szCs w:val="22"/>
          <w:lang w:val="nl-NL" w:eastAsia="en-US"/>
        </w:rPr>
        <w:t>ef</w:t>
      </w:r>
      <w:r w:rsidRPr="00C6799B">
        <w:rPr>
          <w:sz w:val="22"/>
          <w:szCs w:val="22"/>
          <w:lang w:val="nl-NL" w:eastAsia="en-US"/>
        </w:rPr>
        <w:t xml:space="preserve">t iedere dag, op hetzelfde tijdstip van de dag, één injectie met </w:t>
      </w:r>
      <w:r w:rsidR="006E4C14">
        <w:rPr>
          <w:sz w:val="22"/>
          <w:szCs w:val="22"/>
          <w:lang w:val="nl-NL" w:eastAsia="en-US"/>
        </w:rPr>
        <w:t>ABASAGLAR</w:t>
      </w:r>
      <w:r w:rsidRPr="00C6799B">
        <w:rPr>
          <w:sz w:val="22"/>
          <w:szCs w:val="22"/>
          <w:lang w:val="nl-NL" w:eastAsia="en-US"/>
        </w:rPr>
        <w:t xml:space="preserve"> nodig.</w:t>
      </w:r>
    </w:p>
    <w:p w14:paraId="11A6764C" w14:textId="77777777" w:rsidR="00890DBE" w:rsidRDefault="00890DBE" w:rsidP="00390F3D">
      <w:pPr>
        <w:autoSpaceDE w:val="0"/>
        <w:autoSpaceDN w:val="0"/>
        <w:adjustRightInd w:val="0"/>
        <w:rPr>
          <w:b/>
          <w:bCs/>
          <w:sz w:val="22"/>
          <w:szCs w:val="22"/>
          <w:lang w:val="nl-NL" w:eastAsia="en-US"/>
        </w:rPr>
      </w:pPr>
    </w:p>
    <w:p w14:paraId="3A14FC21" w14:textId="77777777" w:rsidR="00390F3D" w:rsidRPr="00C6799B" w:rsidRDefault="00390F3D" w:rsidP="00890DBE">
      <w:pPr>
        <w:keepNext/>
        <w:autoSpaceDE w:val="0"/>
        <w:autoSpaceDN w:val="0"/>
        <w:adjustRightInd w:val="0"/>
        <w:rPr>
          <w:b/>
          <w:bCs/>
          <w:sz w:val="22"/>
          <w:szCs w:val="22"/>
          <w:lang w:val="nl-NL" w:eastAsia="en-US"/>
        </w:rPr>
      </w:pPr>
      <w:r w:rsidRPr="00C6799B">
        <w:rPr>
          <w:b/>
          <w:bCs/>
          <w:sz w:val="22"/>
          <w:szCs w:val="22"/>
          <w:lang w:val="nl-NL" w:eastAsia="en-US"/>
        </w:rPr>
        <w:t>Toedieningswijze</w:t>
      </w:r>
    </w:p>
    <w:p w14:paraId="52195282" w14:textId="77777777" w:rsidR="00390F3D" w:rsidRPr="00C6799B" w:rsidRDefault="006E4C14" w:rsidP="00890DBE">
      <w:pPr>
        <w:keepNext/>
        <w:autoSpaceDE w:val="0"/>
        <w:autoSpaceDN w:val="0"/>
        <w:adjustRightInd w:val="0"/>
        <w:rPr>
          <w:sz w:val="22"/>
          <w:szCs w:val="22"/>
          <w:lang w:val="nl-NL" w:eastAsia="en-US"/>
        </w:rPr>
      </w:pPr>
      <w:r>
        <w:rPr>
          <w:sz w:val="22"/>
          <w:szCs w:val="22"/>
          <w:lang w:val="nl-NL" w:eastAsia="en-US"/>
        </w:rPr>
        <w:t>ABASAGLAR</w:t>
      </w:r>
      <w:r w:rsidR="00390F3D" w:rsidRPr="00C6799B">
        <w:rPr>
          <w:sz w:val="22"/>
          <w:szCs w:val="22"/>
          <w:lang w:val="nl-NL" w:eastAsia="en-US"/>
        </w:rPr>
        <w:t xml:space="preserve"> wordt onder de huid geïnjecteerd. Injecteer </w:t>
      </w:r>
      <w:r>
        <w:rPr>
          <w:sz w:val="22"/>
          <w:szCs w:val="22"/>
          <w:lang w:val="nl-NL" w:eastAsia="en-US"/>
        </w:rPr>
        <w:t>ABASAGLAR</w:t>
      </w:r>
      <w:r w:rsidR="00390F3D" w:rsidRPr="00C6799B">
        <w:rPr>
          <w:sz w:val="22"/>
          <w:szCs w:val="22"/>
          <w:lang w:val="nl-NL" w:eastAsia="en-US"/>
        </w:rPr>
        <w:t xml:space="preserve"> NIET in een ader, omdat de werking hierdoor anders wordt en het mogelijk een hypoglykemie kan veroorzaken.</w:t>
      </w:r>
    </w:p>
    <w:p w14:paraId="307F1ADF" w14:textId="77777777" w:rsidR="00390F3D" w:rsidRPr="00C6799B" w:rsidRDefault="00390F3D" w:rsidP="00390F3D">
      <w:pPr>
        <w:autoSpaceDE w:val="0"/>
        <w:autoSpaceDN w:val="0"/>
        <w:adjustRightInd w:val="0"/>
        <w:rPr>
          <w:sz w:val="22"/>
          <w:szCs w:val="22"/>
          <w:lang w:val="nl-NL" w:eastAsia="en-US"/>
        </w:rPr>
      </w:pPr>
    </w:p>
    <w:p w14:paraId="1736A818" w14:textId="77777777" w:rsidR="00390F3D" w:rsidRPr="00C6799B" w:rsidRDefault="00390F3D" w:rsidP="00390F3D">
      <w:pPr>
        <w:autoSpaceDE w:val="0"/>
        <w:autoSpaceDN w:val="0"/>
        <w:adjustRightInd w:val="0"/>
        <w:rPr>
          <w:sz w:val="22"/>
          <w:szCs w:val="22"/>
          <w:lang w:val="nl-NL"/>
        </w:rPr>
      </w:pPr>
      <w:r w:rsidRPr="00C6799B">
        <w:rPr>
          <w:sz w:val="22"/>
          <w:szCs w:val="22"/>
          <w:lang w:val="nl-NL" w:eastAsia="en-US"/>
        </w:rPr>
        <w:t xml:space="preserve">Uw arts zal u tonen in welke gedeelten van de huid u </w:t>
      </w:r>
      <w:r w:rsidR="006E4C14">
        <w:rPr>
          <w:sz w:val="22"/>
          <w:szCs w:val="22"/>
          <w:lang w:val="nl-NL" w:eastAsia="en-US"/>
        </w:rPr>
        <w:t>ABASAGLAR</w:t>
      </w:r>
      <w:r w:rsidRPr="00C6799B">
        <w:rPr>
          <w:sz w:val="22"/>
          <w:szCs w:val="22"/>
          <w:lang w:val="nl-NL" w:eastAsia="en-US"/>
        </w:rPr>
        <w:t xml:space="preserve"> moet injecteren. Verander bij iedere injectie de plaats waar u prikt binnen het deel van de huid dat u gebruikt.</w:t>
      </w:r>
    </w:p>
    <w:p w14:paraId="26DB5459" w14:textId="77777777" w:rsidR="00890DBE" w:rsidRDefault="00890DBE" w:rsidP="00390F3D">
      <w:pPr>
        <w:autoSpaceDE w:val="0"/>
        <w:autoSpaceDN w:val="0"/>
        <w:adjustRightInd w:val="0"/>
        <w:rPr>
          <w:b/>
          <w:bCs/>
          <w:sz w:val="22"/>
          <w:szCs w:val="22"/>
          <w:lang w:val="nl-NL" w:eastAsia="en-US"/>
        </w:rPr>
      </w:pPr>
    </w:p>
    <w:p w14:paraId="473F9394" w14:textId="77777777" w:rsidR="00390F3D" w:rsidRPr="00C6799B" w:rsidRDefault="00390F3D" w:rsidP="00F37BB2">
      <w:pPr>
        <w:keepNext/>
        <w:autoSpaceDE w:val="0"/>
        <w:autoSpaceDN w:val="0"/>
        <w:adjustRightInd w:val="0"/>
        <w:rPr>
          <w:b/>
          <w:bCs/>
          <w:sz w:val="22"/>
          <w:szCs w:val="22"/>
          <w:lang w:val="nl-NL" w:eastAsia="en-US"/>
        </w:rPr>
      </w:pPr>
      <w:r w:rsidRPr="00C6799B">
        <w:rPr>
          <w:b/>
          <w:bCs/>
          <w:sz w:val="22"/>
          <w:szCs w:val="22"/>
          <w:lang w:val="nl-NL" w:eastAsia="en-US"/>
        </w:rPr>
        <w:lastRenderedPageBreak/>
        <w:t>Hoe de patronen te gebruiken</w:t>
      </w:r>
    </w:p>
    <w:p w14:paraId="6D0D65E9" w14:textId="77777777" w:rsidR="0008410B" w:rsidRPr="00C6799B" w:rsidRDefault="0008410B" w:rsidP="00F37BB2">
      <w:pPr>
        <w:keepNext/>
        <w:autoSpaceDE w:val="0"/>
        <w:autoSpaceDN w:val="0"/>
        <w:adjustRightInd w:val="0"/>
        <w:rPr>
          <w:sz w:val="22"/>
          <w:szCs w:val="22"/>
          <w:lang w:val="nl-NL" w:eastAsia="en-US"/>
        </w:rPr>
      </w:pPr>
      <w:r w:rsidRPr="00C6799B">
        <w:rPr>
          <w:sz w:val="22"/>
          <w:szCs w:val="22"/>
          <w:lang w:val="nl-NL" w:eastAsia="en-US"/>
        </w:rPr>
        <w:t xml:space="preserve">De </w:t>
      </w:r>
      <w:r w:rsidR="006E4C14">
        <w:rPr>
          <w:sz w:val="22"/>
          <w:szCs w:val="22"/>
          <w:lang w:val="nl-NL" w:eastAsia="en-US"/>
        </w:rPr>
        <w:t>ABASAGLAR</w:t>
      </w:r>
      <w:r w:rsidR="00DA3797">
        <w:rPr>
          <w:sz w:val="22"/>
          <w:szCs w:val="22"/>
          <w:lang w:val="nl-NL" w:eastAsia="en-US"/>
        </w:rPr>
        <w:t>-</w:t>
      </w:r>
      <w:r w:rsidRPr="00C6799B">
        <w:rPr>
          <w:sz w:val="22"/>
          <w:szCs w:val="22"/>
          <w:lang w:val="nl-NL" w:eastAsia="en-US"/>
        </w:rPr>
        <w:t xml:space="preserve">patronen zijn alleen voor gebruik in </w:t>
      </w:r>
      <w:r w:rsidR="0099308E">
        <w:rPr>
          <w:sz w:val="22"/>
          <w:szCs w:val="22"/>
          <w:lang w:val="nl-NL" w:eastAsia="en-US"/>
        </w:rPr>
        <w:t>Lilly insuline</w:t>
      </w:r>
      <w:r w:rsidRPr="00C6799B">
        <w:rPr>
          <w:sz w:val="22"/>
          <w:szCs w:val="22"/>
          <w:lang w:val="nl-NL" w:eastAsia="en-US"/>
        </w:rPr>
        <w:t>pennen om er zeker van te zijn dat u de juiste dosis krijgt. Het kan zijn dat niet alle pennen in uw land in de handel zijn.</w:t>
      </w:r>
    </w:p>
    <w:p w14:paraId="360B90FC" w14:textId="77777777" w:rsidR="0008410B" w:rsidRPr="00C6799B" w:rsidRDefault="0008410B" w:rsidP="00390F3D">
      <w:pPr>
        <w:autoSpaceDE w:val="0"/>
        <w:autoSpaceDN w:val="0"/>
        <w:adjustRightInd w:val="0"/>
        <w:rPr>
          <w:sz w:val="22"/>
          <w:szCs w:val="22"/>
          <w:lang w:val="nl-NL" w:eastAsia="en-US"/>
        </w:rPr>
      </w:pPr>
    </w:p>
    <w:p w14:paraId="74C5D867" w14:textId="77777777" w:rsidR="0008410B" w:rsidRPr="00C6799B" w:rsidRDefault="0008410B" w:rsidP="0008410B">
      <w:pPr>
        <w:rPr>
          <w:sz w:val="22"/>
          <w:szCs w:val="22"/>
          <w:lang w:val="nl-NL" w:eastAsia="en-US"/>
        </w:rPr>
      </w:pPr>
      <w:r w:rsidRPr="00C6799B">
        <w:rPr>
          <w:sz w:val="22"/>
          <w:szCs w:val="22"/>
          <w:lang w:val="nl-NL" w:eastAsia="en-US"/>
        </w:rPr>
        <w:t>De pen dient gebruikt te worden zoals aanbevolen in de informatie die</w:t>
      </w:r>
      <w:r w:rsidR="002C02D8">
        <w:rPr>
          <w:sz w:val="22"/>
          <w:szCs w:val="22"/>
          <w:lang w:val="nl-NL" w:eastAsia="en-US"/>
        </w:rPr>
        <w:t xml:space="preserve"> </w:t>
      </w:r>
      <w:r w:rsidR="0099308E">
        <w:rPr>
          <w:sz w:val="22"/>
          <w:szCs w:val="22"/>
          <w:lang w:val="nl-NL" w:eastAsia="en-US"/>
        </w:rPr>
        <w:t xml:space="preserve">bij </w:t>
      </w:r>
      <w:r w:rsidRPr="00C6799B">
        <w:rPr>
          <w:sz w:val="22"/>
          <w:szCs w:val="22"/>
          <w:lang w:val="nl-NL" w:eastAsia="en-US"/>
        </w:rPr>
        <w:t>de pen wordt gegeven.</w:t>
      </w:r>
    </w:p>
    <w:p w14:paraId="650BE4D9" w14:textId="77777777" w:rsidR="0008410B" w:rsidRPr="00C6799B" w:rsidRDefault="0008410B" w:rsidP="0008410B">
      <w:pPr>
        <w:rPr>
          <w:sz w:val="22"/>
          <w:szCs w:val="22"/>
          <w:lang w:val="nl-NL" w:eastAsia="en-US"/>
        </w:rPr>
      </w:pPr>
    </w:p>
    <w:p w14:paraId="1457355F" w14:textId="77777777" w:rsidR="0008410B" w:rsidRPr="00C6799B" w:rsidRDefault="0008410B" w:rsidP="0008410B">
      <w:pPr>
        <w:rPr>
          <w:sz w:val="22"/>
          <w:szCs w:val="22"/>
          <w:lang w:val="nl-NL" w:eastAsia="en-US"/>
        </w:rPr>
      </w:pPr>
      <w:r w:rsidRPr="00C6799B">
        <w:rPr>
          <w:sz w:val="22"/>
          <w:szCs w:val="22"/>
          <w:lang w:val="nl-NL" w:eastAsia="en-US"/>
        </w:rPr>
        <w:t>De instructies voor het gebruik van de pen moeten nauwkeurig worden gevolgd bij het laden van de patroon, het opzetten van de naald en bij het toedienen van de insuline-injectie.</w:t>
      </w:r>
    </w:p>
    <w:p w14:paraId="70A73D7F" w14:textId="77777777" w:rsidR="0008410B" w:rsidRPr="00C6799B" w:rsidRDefault="0008410B" w:rsidP="0008410B">
      <w:pPr>
        <w:rPr>
          <w:sz w:val="22"/>
          <w:szCs w:val="22"/>
          <w:lang w:val="nl-NL" w:eastAsia="en-US"/>
        </w:rPr>
      </w:pPr>
    </w:p>
    <w:p w14:paraId="5AEF35FC" w14:textId="77777777" w:rsidR="00084126" w:rsidRPr="00C6799B" w:rsidRDefault="00084126" w:rsidP="00084126">
      <w:pPr>
        <w:autoSpaceDE w:val="0"/>
        <w:autoSpaceDN w:val="0"/>
        <w:adjustRightInd w:val="0"/>
        <w:rPr>
          <w:sz w:val="22"/>
          <w:szCs w:val="22"/>
          <w:lang w:val="nl-NL" w:eastAsia="en-US"/>
        </w:rPr>
      </w:pPr>
      <w:r w:rsidRPr="00C6799B">
        <w:rPr>
          <w:sz w:val="22"/>
          <w:szCs w:val="22"/>
          <w:lang w:val="nl-NL" w:eastAsia="en-US"/>
        </w:rPr>
        <w:t>Om mogelijke overdracht van ziekten te voorkomen, mag iedere pen slechts door één patiënt worden gebruikt.</w:t>
      </w:r>
    </w:p>
    <w:p w14:paraId="25F6E056" w14:textId="77777777" w:rsidR="0008410B" w:rsidRPr="00C6799B" w:rsidRDefault="0008410B" w:rsidP="0008410B">
      <w:pPr>
        <w:rPr>
          <w:sz w:val="22"/>
          <w:szCs w:val="22"/>
          <w:lang w:val="nl-NL" w:eastAsia="en-US"/>
        </w:rPr>
      </w:pPr>
    </w:p>
    <w:p w14:paraId="0B090A47" w14:textId="77777777" w:rsidR="00084126" w:rsidRPr="00C6799B" w:rsidRDefault="00390F3D" w:rsidP="00390F3D">
      <w:pPr>
        <w:autoSpaceDE w:val="0"/>
        <w:autoSpaceDN w:val="0"/>
        <w:adjustRightInd w:val="0"/>
        <w:rPr>
          <w:sz w:val="22"/>
          <w:szCs w:val="22"/>
          <w:lang w:val="nl-NL" w:eastAsia="en-US"/>
        </w:rPr>
      </w:pPr>
      <w:r w:rsidRPr="00C6799B">
        <w:rPr>
          <w:sz w:val="22"/>
          <w:szCs w:val="22"/>
          <w:lang w:val="nl-NL" w:eastAsia="en-US"/>
        </w:rPr>
        <w:t xml:space="preserve">Bekijk de </w:t>
      </w:r>
      <w:r w:rsidR="00084126" w:rsidRPr="00C6799B">
        <w:rPr>
          <w:sz w:val="22"/>
          <w:szCs w:val="22"/>
          <w:lang w:val="nl-NL" w:eastAsia="en-US"/>
        </w:rPr>
        <w:t>patroon</w:t>
      </w:r>
      <w:r w:rsidRPr="00C6799B">
        <w:rPr>
          <w:sz w:val="22"/>
          <w:szCs w:val="22"/>
          <w:lang w:val="nl-NL" w:eastAsia="en-US"/>
        </w:rPr>
        <w:t xml:space="preserve"> voordat u hem gebruikt. Gebruik hem alleen als de oplossing helder, kleurloos</w:t>
      </w:r>
      <w:r w:rsidR="00084126" w:rsidRPr="00C6799B">
        <w:rPr>
          <w:sz w:val="22"/>
          <w:szCs w:val="22"/>
          <w:lang w:val="nl-NL" w:eastAsia="en-US"/>
        </w:rPr>
        <w:t xml:space="preserve"> </w:t>
      </w:r>
      <w:r w:rsidRPr="00C6799B">
        <w:rPr>
          <w:sz w:val="22"/>
          <w:szCs w:val="22"/>
          <w:lang w:val="nl-NL" w:eastAsia="en-US"/>
        </w:rPr>
        <w:t xml:space="preserve">en waterig is, en er geen zichtbare deeltjes inzitten. Niet schudden of mengen voor gebruik. </w:t>
      </w:r>
    </w:p>
    <w:p w14:paraId="74DC00C2" w14:textId="77777777" w:rsidR="00084126" w:rsidRPr="00C6799B" w:rsidRDefault="00084126" w:rsidP="00390F3D">
      <w:pPr>
        <w:autoSpaceDE w:val="0"/>
        <w:autoSpaceDN w:val="0"/>
        <w:adjustRightInd w:val="0"/>
        <w:rPr>
          <w:sz w:val="22"/>
          <w:szCs w:val="22"/>
          <w:lang w:val="nl-NL" w:eastAsia="en-US"/>
        </w:rPr>
      </w:pPr>
    </w:p>
    <w:p w14:paraId="371610CE" w14:textId="77777777" w:rsidR="00DA3797" w:rsidRDefault="00390F3D" w:rsidP="00DA3797">
      <w:pPr>
        <w:autoSpaceDE w:val="0"/>
        <w:autoSpaceDN w:val="0"/>
        <w:adjustRightInd w:val="0"/>
        <w:rPr>
          <w:b/>
          <w:sz w:val="22"/>
          <w:szCs w:val="22"/>
          <w:lang w:val="nl-NL"/>
        </w:rPr>
      </w:pPr>
      <w:r w:rsidRPr="00C6799B">
        <w:rPr>
          <w:sz w:val="22"/>
          <w:szCs w:val="22"/>
          <w:lang w:val="nl-NL" w:eastAsia="en-US"/>
        </w:rPr>
        <w:t xml:space="preserve">Gebruik altijd een nieuwe </w:t>
      </w:r>
      <w:r w:rsidR="00D973D5" w:rsidRPr="00C6799B">
        <w:rPr>
          <w:sz w:val="22"/>
          <w:szCs w:val="22"/>
          <w:lang w:val="nl-NL" w:eastAsia="en-US"/>
        </w:rPr>
        <w:t>patroon</w:t>
      </w:r>
      <w:r w:rsidRPr="00C6799B">
        <w:rPr>
          <w:sz w:val="22"/>
          <w:szCs w:val="22"/>
          <w:lang w:val="nl-NL" w:eastAsia="en-US"/>
        </w:rPr>
        <w:t xml:space="preserve"> als u merkt dat uw glucosehuishouding onverwacht slechter</w:t>
      </w:r>
      <w:r w:rsidR="00165445">
        <w:rPr>
          <w:sz w:val="22"/>
          <w:szCs w:val="22"/>
          <w:lang w:val="nl-NL" w:eastAsia="en-US"/>
        </w:rPr>
        <w:t xml:space="preserve"> </w:t>
      </w:r>
      <w:r w:rsidRPr="00C6799B">
        <w:rPr>
          <w:sz w:val="22"/>
          <w:szCs w:val="22"/>
          <w:lang w:val="nl-NL" w:eastAsia="en-US"/>
        </w:rPr>
        <w:t>wordt. De reden hiervoor is dat de insuline iets van zijn werkzaamheid verloren kan hebben. Als u</w:t>
      </w:r>
      <w:r w:rsidR="00165445">
        <w:rPr>
          <w:sz w:val="22"/>
          <w:szCs w:val="22"/>
          <w:lang w:val="nl-NL" w:eastAsia="en-US"/>
        </w:rPr>
        <w:t xml:space="preserve"> </w:t>
      </w:r>
      <w:r w:rsidRPr="00C6799B">
        <w:rPr>
          <w:sz w:val="22"/>
          <w:szCs w:val="22"/>
          <w:lang w:val="nl-NL" w:eastAsia="en-US"/>
        </w:rPr>
        <w:t>denkt dat u een probleem he</w:t>
      </w:r>
      <w:r w:rsidR="00DA3797">
        <w:rPr>
          <w:sz w:val="22"/>
          <w:szCs w:val="22"/>
          <w:lang w:val="nl-NL" w:eastAsia="en-US"/>
        </w:rPr>
        <w:t>ef</w:t>
      </w:r>
      <w:r w:rsidRPr="00C6799B">
        <w:rPr>
          <w:sz w:val="22"/>
          <w:szCs w:val="22"/>
          <w:lang w:val="nl-NL" w:eastAsia="en-US"/>
        </w:rPr>
        <w:t xml:space="preserve">t met </w:t>
      </w:r>
      <w:r w:rsidR="006E4C14">
        <w:rPr>
          <w:sz w:val="22"/>
          <w:szCs w:val="22"/>
          <w:lang w:val="nl-NL" w:eastAsia="en-US"/>
        </w:rPr>
        <w:t>ABASAGLAR</w:t>
      </w:r>
      <w:r w:rsidRPr="00C6799B">
        <w:rPr>
          <w:sz w:val="22"/>
          <w:szCs w:val="22"/>
          <w:lang w:val="nl-NL" w:eastAsia="en-US"/>
        </w:rPr>
        <w:t xml:space="preserve">, </w:t>
      </w:r>
      <w:r w:rsidR="00DA3797">
        <w:rPr>
          <w:sz w:val="22"/>
          <w:szCs w:val="22"/>
          <w:lang w:val="nl-NL" w:eastAsia="en-US"/>
        </w:rPr>
        <w:t>laat dit dan door uw arts of apotheker controleren.</w:t>
      </w:r>
    </w:p>
    <w:p w14:paraId="648F9244" w14:textId="77777777" w:rsidR="00390F3D" w:rsidRPr="00C6799B" w:rsidRDefault="00390F3D">
      <w:pPr>
        <w:numPr>
          <w:ilvl w:val="12"/>
          <w:numId w:val="0"/>
        </w:numPr>
        <w:ind w:right="-2"/>
        <w:outlineLvl w:val="0"/>
        <w:rPr>
          <w:b/>
          <w:sz w:val="22"/>
          <w:szCs w:val="22"/>
          <w:lang w:val="nl-NL"/>
        </w:rPr>
      </w:pPr>
    </w:p>
    <w:p w14:paraId="72EB15F7" w14:textId="5FD3EC11" w:rsidR="00084126" w:rsidRPr="00C6799B" w:rsidRDefault="00084126">
      <w:pPr>
        <w:numPr>
          <w:ilvl w:val="12"/>
          <w:numId w:val="0"/>
        </w:numPr>
        <w:ind w:right="-2"/>
        <w:outlineLvl w:val="0"/>
        <w:rPr>
          <w:b/>
          <w:sz w:val="22"/>
          <w:szCs w:val="22"/>
          <w:lang w:val="nl-NL"/>
        </w:rPr>
      </w:pPr>
      <w:r w:rsidRPr="00C6799B">
        <w:rPr>
          <w:b/>
          <w:sz w:val="22"/>
          <w:szCs w:val="22"/>
          <w:lang w:val="nl-NL"/>
        </w:rPr>
        <w:t>Bijzondere aandacht vóór de injectie</w:t>
      </w:r>
      <w:r w:rsidR="001B51D9">
        <w:rPr>
          <w:b/>
          <w:sz w:val="22"/>
          <w:szCs w:val="22"/>
          <w:lang w:val="nl-NL"/>
        </w:rPr>
        <w:fldChar w:fldCharType="begin"/>
      </w:r>
      <w:r w:rsidR="001B51D9">
        <w:rPr>
          <w:b/>
          <w:sz w:val="22"/>
          <w:szCs w:val="22"/>
          <w:lang w:val="nl-NL"/>
        </w:rPr>
        <w:instrText xml:space="preserve"> DOCVARIABLE vault_nd_0a4abe57-03f9-4727-a941-c8c9cb80fc61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FB687B6" w14:textId="587EAE59" w:rsidR="00084126" w:rsidRPr="00C6799B" w:rsidRDefault="00084126">
      <w:pPr>
        <w:numPr>
          <w:ilvl w:val="12"/>
          <w:numId w:val="0"/>
        </w:numPr>
        <w:ind w:right="-2"/>
        <w:outlineLvl w:val="0"/>
        <w:rPr>
          <w:sz w:val="22"/>
          <w:szCs w:val="22"/>
          <w:lang w:val="nl-NL"/>
        </w:rPr>
      </w:pPr>
      <w:r w:rsidRPr="00C6799B">
        <w:rPr>
          <w:sz w:val="22"/>
          <w:szCs w:val="22"/>
          <w:lang w:val="nl-NL"/>
        </w:rPr>
        <w:t>Verwijder alle luchtbellen alvorens te injecteren (zie de gebruikers</w:t>
      </w:r>
      <w:r w:rsidR="00E56653" w:rsidRPr="00C6799B">
        <w:rPr>
          <w:sz w:val="22"/>
          <w:szCs w:val="22"/>
          <w:lang w:val="nl-NL"/>
        </w:rPr>
        <w:t>handleiding</w:t>
      </w:r>
      <w:r w:rsidRPr="00C6799B">
        <w:rPr>
          <w:sz w:val="22"/>
          <w:szCs w:val="22"/>
          <w:lang w:val="nl-NL"/>
        </w:rPr>
        <w:t xml:space="preserve"> van de pen).</w:t>
      </w:r>
      <w:r w:rsidR="001B51D9">
        <w:rPr>
          <w:sz w:val="22"/>
          <w:szCs w:val="22"/>
          <w:lang w:val="nl-NL"/>
        </w:rPr>
        <w:fldChar w:fldCharType="begin"/>
      </w:r>
      <w:r w:rsidR="001B51D9">
        <w:rPr>
          <w:sz w:val="22"/>
          <w:szCs w:val="22"/>
          <w:lang w:val="nl-NL"/>
        </w:rPr>
        <w:instrText xml:space="preserve"> DOCVARIABLE vault_nd_2da3700b-e3b7-4adb-8f7a-68dc2d334f0a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58812902" w14:textId="77777777" w:rsidR="00084126" w:rsidRPr="00C6799B" w:rsidRDefault="00084126">
      <w:pPr>
        <w:numPr>
          <w:ilvl w:val="12"/>
          <w:numId w:val="0"/>
        </w:numPr>
        <w:ind w:right="-2"/>
        <w:outlineLvl w:val="0"/>
        <w:rPr>
          <w:sz w:val="22"/>
          <w:szCs w:val="22"/>
          <w:lang w:val="nl-NL"/>
        </w:rPr>
      </w:pPr>
    </w:p>
    <w:p w14:paraId="6E0F0E09" w14:textId="77777777" w:rsidR="00084126" w:rsidRPr="00C6799B" w:rsidRDefault="00084126" w:rsidP="00084126">
      <w:pPr>
        <w:autoSpaceDE w:val="0"/>
        <w:autoSpaceDN w:val="0"/>
        <w:adjustRightInd w:val="0"/>
        <w:rPr>
          <w:sz w:val="22"/>
          <w:szCs w:val="22"/>
          <w:lang w:val="nl-NL" w:eastAsia="en-US"/>
        </w:rPr>
      </w:pPr>
      <w:r w:rsidRPr="00C6799B">
        <w:rPr>
          <w:sz w:val="22"/>
          <w:szCs w:val="22"/>
          <w:lang w:val="nl-NL" w:eastAsia="en-US"/>
        </w:rPr>
        <w:t>Zorg ervoor dat alcohol of andere desinfectiemiddelen of andere stoffen, de insuline niet besmetten.</w:t>
      </w:r>
    </w:p>
    <w:p w14:paraId="529A6714" w14:textId="77777777" w:rsidR="00084126" w:rsidRPr="00C6799B" w:rsidRDefault="00084126" w:rsidP="00084126">
      <w:pPr>
        <w:autoSpaceDE w:val="0"/>
        <w:autoSpaceDN w:val="0"/>
        <w:adjustRightInd w:val="0"/>
        <w:rPr>
          <w:sz w:val="22"/>
          <w:szCs w:val="22"/>
          <w:lang w:val="nl-NL" w:eastAsia="en-US"/>
        </w:rPr>
      </w:pPr>
    </w:p>
    <w:p w14:paraId="08715531" w14:textId="77777777" w:rsidR="00084126" w:rsidRPr="00C6799B" w:rsidRDefault="00084126" w:rsidP="00084126">
      <w:pPr>
        <w:autoSpaceDE w:val="0"/>
        <w:autoSpaceDN w:val="0"/>
        <w:adjustRightInd w:val="0"/>
        <w:rPr>
          <w:sz w:val="22"/>
          <w:szCs w:val="22"/>
          <w:lang w:val="nl-NL"/>
        </w:rPr>
      </w:pPr>
      <w:r w:rsidRPr="00C6799B">
        <w:rPr>
          <w:sz w:val="22"/>
          <w:szCs w:val="22"/>
          <w:lang w:val="nl-NL" w:eastAsia="en-US"/>
        </w:rPr>
        <w:t xml:space="preserve">Lege patronen niet opnieuw vullen </w:t>
      </w:r>
      <w:r w:rsidR="00DA3797">
        <w:rPr>
          <w:sz w:val="22"/>
          <w:szCs w:val="22"/>
          <w:lang w:val="nl-NL" w:eastAsia="en-US"/>
        </w:rPr>
        <w:t>en</w:t>
      </w:r>
      <w:r w:rsidRPr="00C6799B">
        <w:rPr>
          <w:sz w:val="22"/>
          <w:szCs w:val="22"/>
          <w:lang w:val="nl-NL" w:eastAsia="en-US"/>
        </w:rPr>
        <w:t xml:space="preserve"> opnieuw gebruiken. Geen andere insuline aan de patr</w:t>
      </w:r>
      <w:r w:rsidR="006F2452" w:rsidRPr="00C6799B">
        <w:rPr>
          <w:sz w:val="22"/>
          <w:szCs w:val="22"/>
          <w:lang w:val="nl-NL" w:eastAsia="en-US"/>
        </w:rPr>
        <w:t>o</w:t>
      </w:r>
      <w:r w:rsidRPr="00C6799B">
        <w:rPr>
          <w:sz w:val="22"/>
          <w:szCs w:val="22"/>
          <w:lang w:val="nl-NL" w:eastAsia="en-US"/>
        </w:rPr>
        <w:t xml:space="preserve">on toevoegen. Meng </w:t>
      </w:r>
      <w:r w:rsidR="006E4C14">
        <w:rPr>
          <w:sz w:val="22"/>
          <w:szCs w:val="22"/>
          <w:lang w:val="nl-NL" w:eastAsia="en-US"/>
        </w:rPr>
        <w:t>ABASAGLAR</w:t>
      </w:r>
      <w:r w:rsidRPr="00C6799B">
        <w:rPr>
          <w:sz w:val="22"/>
          <w:szCs w:val="22"/>
          <w:lang w:val="nl-NL" w:eastAsia="en-US"/>
        </w:rPr>
        <w:t xml:space="preserve"> niet met andere insulines of geneesmiddelen. Verdun het niet. Mengen of verdunnen kan de werking van </w:t>
      </w:r>
      <w:r w:rsidR="006E4C14">
        <w:rPr>
          <w:sz w:val="22"/>
          <w:szCs w:val="22"/>
          <w:lang w:val="nl-NL" w:eastAsia="en-US"/>
        </w:rPr>
        <w:t>ABASAGLAR</w:t>
      </w:r>
      <w:r w:rsidRPr="00C6799B">
        <w:rPr>
          <w:sz w:val="22"/>
          <w:szCs w:val="22"/>
          <w:lang w:val="nl-NL" w:eastAsia="en-US"/>
        </w:rPr>
        <w:t xml:space="preserve"> veranderen.</w:t>
      </w:r>
    </w:p>
    <w:p w14:paraId="7EDDF3FE" w14:textId="77777777" w:rsidR="00084126" w:rsidRPr="00C6799B" w:rsidRDefault="00084126">
      <w:pPr>
        <w:numPr>
          <w:ilvl w:val="12"/>
          <w:numId w:val="0"/>
        </w:numPr>
        <w:ind w:right="-2"/>
        <w:outlineLvl w:val="0"/>
        <w:rPr>
          <w:b/>
          <w:sz w:val="22"/>
          <w:szCs w:val="22"/>
          <w:lang w:val="nl-NL"/>
        </w:rPr>
      </w:pPr>
    </w:p>
    <w:p w14:paraId="23E64425" w14:textId="093A8FCD" w:rsidR="00084126" w:rsidRPr="00C6799B" w:rsidRDefault="00084126">
      <w:pPr>
        <w:numPr>
          <w:ilvl w:val="12"/>
          <w:numId w:val="0"/>
        </w:numPr>
        <w:ind w:right="-2"/>
        <w:outlineLvl w:val="0"/>
        <w:rPr>
          <w:b/>
          <w:sz w:val="22"/>
          <w:szCs w:val="22"/>
          <w:lang w:val="nl-NL"/>
        </w:rPr>
      </w:pPr>
      <w:r w:rsidRPr="00C6799B">
        <w:rPr>
          <w:b/>
          <w:sz w:val="22"/>
          <w:szCs w:val="22"/>
          <w:lang w:val="nl-NL"/>
        </w:rPr>
        <w:t>Problemen met de insulinepen?</w:t>
      </w:r>
      <w:r w:rsidR="001B51D9">
        <w:rPr>
          <w:b/>
          <w:sz w:val="22"/>
          <w:szCs w:val="22"/>
          <w:lang w:val="nl-NL"/>
        </w:rPr>
        <w:fldChar w:fldCharType="begin"/>
      </w:r>
      <w:r w:rsidR="001B51D9">
        <w:rPr>
          <w:b/>
          <w:sz w:val="22"/>
          <w:szCs w:val="22"/>
          <w:lang w:val="nl-NL"/>
        </w:rPr>
        <w:instrText xml:space="preserve"> DOCVARIABLE vault_nd_b01b6a17-57ef-420b-95c5-3423465c4024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3D1166F" w14:textId="77777777" w:rsidR="00915C0E" w:rsidRPr="00C6799B" w:rsidRDefault="00915C0E">
      <w:pPr>
        <w:numPr>
          <w:ilvl w:val="12"/>
          <w:numId w:val="0"/>
        </w:numPr>
        <w:ind w:right="-2"/>
        <w:outlineLvl w:val="0"/>
        <w:rPr>
          <w:b/>
          <w:sz w:val="22"/>
          <w:szCs w:val="22"/>
          <w:lang w:val="nl-NL"/>
        </w:rPr>
      </w:pPr>
    </w:p>
    <w:p w14:paraId="175675BF" w14:textId="1C827530" w:rsidR="00915C0E" w:rsidRPr="00C6799B" w:rsidRDefault="00915C0E">
      <w:pPr>
        <w:numPr>
          <w:ilvl w:val="12"/>
          <w:numId w:val="0"/>
        </w:numPr>
        <w:ind w:right="-2"/>
        <w:outlineLvl w:val="0"/>
        <w:rPr>
          <w:b/>
          <w:sz w:val="22"/>
          <w:szCs w:val="22"/>
          <w:lang w:val="nl-NL"/>
        </w:rPr>
      </w:pPr>
      <w:r w:rsidRPr="00C6799B">
        <w:rPr>
          <w:b/>
          <w:sz w:val="22"/>
          <w:szCs w:val="22"/>
          <w:lang w:val="nl-NL"/>
        </w:rPr>
        <w:t>Raadpleeg de instructies voor het gebruik van de pen.</w:t>
      </w:r>
      <w:r w:rsidR="001B51D9">
        <w:rPr>
          <w:b/>
          <w:sz w:val="22"/>
          <w:szCs w:val="22"/>
          <w:lang w:val="nl-NL"/>
        </w:rPr>
        <w:fldChar w:fldCharType="begin"/>
      </w:r>
      <w:r w:rsidR="001B51D9">
        <w:rPr>
          <w:b/>
          <w:sz w:val="22"/>
          <w:szCs w:val="22"/>
          <w:lang w:val="nl-NL"/>
        </w:rPr>
        <w:instrText xml:space="preserve"> DOCVARIABLE vault_nd_d5b39f7c-9ece-4c8b-ae87-1eb586fae6f3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AEFD68F" w14:textId="77777777" w:rsidR="00915C0E" w:rsidRPr="00C6799B" w:rsidRDefault="00915C0E">
      <w:pPr>
        <w:numPr>
          <w:ilvl w:val="12"/>
          <w:numId w:val="0"/>
        </w:numPr>
        <w:ind w:right="-2"/>
        <w:outlineLvl w:val="0"/>
        <w:rPr>
          <w:b/>
          <w:sz w:val="22"/>
          <w:szCs w:val="22"/>
          <w:lang w:val="nl-NL"/>
        </w:rPr>
      </w:pPr>
    </w:p>
    <w:p w14:paraId="0E07124E" w14:textId="77777777" w:rsidR="00915C0E" w:rsidRDefault="00915C0E" w:rsidP="00915C0E">
      <w:pPr>
        <w:rPr>
          <w:b/>
          <w:sz w:val="22"/>
          <w:szCs w:val="22"/>
          <w:u w:val="single"/>
          <w:lang w:val="nl-NL" w:eastAsia="en-US"/>
        </w:rPr>
      </w:pPr>
      <w:r w:rsidRPr="00C6799B">
        <w:rPr>
          <w:b/>
          <w:sz w:val="22"/>
          <w:szCs w:val="22"/>
          <w:u w:val="single"/>
          <w:lang w:val="nl-NL" w:eastAsia="en-US"/>
        </w:rPr>
        <w:t>Als de insulinepen is beschadigd of niet goed werkt (vanwege mechanische defecten) moet deze worden weggegooid en moet een nieuwe insulinepen worden gebruikt.</w:t>
      </w:r>
    </w:p>
    <w:p w14:paraId="4055F29B" w14:textId="77777777" w:rsidR="00D02E46" w:rsidRDefault="00D02E46" w:rsidP="00915C0E">
      <w:pPr>
        <w:rPr>
          <w:b/>
          <w:sz w:val="22"/>
          <w:szCs w:val="22"/>
          <w:u w:val="single"/>
          <w:lang w:val="nl-NL" w:eastAsia="en-US"/>
        </w:rPr>
      </w:pPr>
    </w:p>
    <w:p w14:paraId="3C490DF5" w14:textId="77777777" w:rsidR="00520122" w:rsidRPr="00C6799B" w:rsidRDefault="009072A5" w:rsidP="00634DEA">
      <w:pPr>
        <w:widowControl w:val="0"/>
        <w:autoSpaceDE w:val="0"/>
        <w:autoSpaceDN w:val="0"/>
        <w:adjustRightInd w:val="0"/>
        <w:spacing w:line="241" w:lineRule="auto"/>
        <w:ind w:right="664"/>
        <w:rPr>
          <w:b/>
          <w:sz w:val="22"/>
          <w:szCs w:val="22"/>
          <w:lang w:val="nl-NL"/>
        </w:rPr>
      </w:pPr>
      <w:r w:rsidRPr="00C6799B">
        <w:rPr>
          <w:b/>
          <w:sz w:val="22"/>
          <w:szCs w:val="22"/>
          <w:lang w:val="nl-NL"/>
        </w:rPr>
        <w:t xml:space="preserve">Heeft </w:t>
      </w:r>
      <w:r w:rsidR="00520122" w:rsidRPr="00C6799B">
        <w:rPr>
          <w:b/>
          <w:sz w:val="22"/>
          <w:szCs w:val="22"/>
          <w:lang w:val="nl-NL"/>
        </w:rPr>
        <w:t>u te veel van dit middel gebruikt?</w:t>
      </w:r>
    </w:p>
    <w:p w14:paraId="59A94E30" w14:textId="77777777" w:rsidR="00520122" w:rsidRPr="00C6799B" w:rsidRDefault="006F2452" w:rsidP="00E704E7">
      <w:pPr>
        <w:pStyle w:val="ListParagraph"/>
        <w:numPr>
          <w:ilvl w:val="0"/>
          <w:numId w:val="20"/>
        </w:numPr>
        <w:autoSpaceDE w:val="0"/>
        <w:autoSpaceDN w:val="0"/>
        <w:adjustRightInd w:val="0"/>
        <w:ind w:left="567" w:hanging="567"/>
        <w:rPr>
          <w:sz w:val="22"/>
          <w:szCs w:val="22"/>
          <w:lang w:val="nl-NL" w:eastAsia="en-US"/>
        </w:rPr>
      </w:pPr>
      <w:r w:rsidRPr="00C6799B">
        <w:rPr>
          <w:sz w:val="22"/>
          <w:szCs w:val="22"/>
          <w:lang w:val="nl-NL" w:eastAsia="en-US"/>
        </w:rPr>
        <w:t xml:space="preserve">Indien u </w:t>
      </w:r>
      <w:r w:rsidRPr="00C6799B">
        <w:rPr>
          <w:b/>
          <w:bCs/>
          <w:sz w:val="22"/>
          <w:szCs w:val="22"/>
          <w:lang w:val="nl-NL" w:eastAsia="en-US"/>
        </w:rPr>
        <w:t xml:space="preserve">te veel </w:t>
      </w:r>
      <w:r w:rsidR="006E4C14">
        <w:rPr>
          <w:b/>
          <w:bCs/>
          <w:sz w:val="22"/>
          <w:szCs w:val="22"/>
          <w:lang w:val="nl-NL" w:eastAsia="en-US"/>
        </w:rPr>
        <w:t>ABASAGLAR</w:t>
      </w:r>
      <w:r w:rsidRPr="00C6799B">
        <w:rPr>
          <w:b/>
          <w:bCs/>
          <w:sz w:val="22"/>
          <w:szCs w:val="22"/>
          <w:lang w:val="nl-NL" w:eastAsia="en-US"/>
        </w:rPr>
        <w:t xml:space="preserve"> geïnjecteerd he</w:t>
      </w:r>
      <w:r w:rsidR="00DA3797">
        <w:rPr>
          <w:b/>
          <w:bCs/>
          <w:sz w:val="22"/>
          <w:szCs w:val="22"/>
          <w:lang w:val="nl-NL" w:eastAsia="en-US"/>
        </w:rPr>
        <w:t>ef</w:t>
      </w:r>
      <w:r w:rsidRPr="00C6799B">
        <w:rPr>
          <w:b/>
          <w:bCs/>
          <w:sz w:val="22"/>
          <w:szCs w:val="22"/>
          <w:lang w:val="nl-NL" w:eastAsia="en-US"/>
        </w:rPr>
        <w:t>t</w:t>
      </w:r>
      <w:r w:rsidR="00887C06">
        <w:rPr>
          <w:sz w:val="22"/>
          <w:szCs w:val="22"/>
          <w:lang w:val="nl-NL" w:eastAsia="en-US"/>
        </w:rPr>
        <w:t xml:space="preserve"> of als u niet</w:t>
      </w:r>
      <w:r w:rsidR="00C9030C">
        <w:rPr>
          <w:sz w:val="22"/>
          <w:szCs w:val="22"/>
          <w:lang w:val="nl-NL" w:eastAsia="en-US"/>
        </w:rPr>
        <w:t xml:space="preserve"> zeker</w:t>
      </w:r>
      <w:r w:rsidR="00887C06">
        <w:rPr>
          <w:sz w:val="22"/>
          <w:szCs w:val="22"/>
          <w:lang w:val="nl-NL" w:eastAsia="en-US"/>
        </w:rPr>
        <w:t xml:space="preserve"> weet hoeveel u heeft geïnjecteerd</w:t>
      </w:r>
      <w:r w:rsidRPr="00C6799B">
        <w:rPr>
          <w:sz w:val="22"/>
          <w:szCs w:val="22"/>
          <w:lang w:val="nl-NL" w:eastAsia="en-US"/>
        </w:rPr>
        <w:t>, kan uw bloedglucosespiegel te laag worden (hypoglykemie). Controleer uw bloedglucosespiegel vaak. In het algemeen dient u om een hypoglykemie te voorkomen meer voedsel te eten en uw bloedglucosespiegel in de gaten te houden. Zie het kader aan het eind van deze bijsluiter voor informatie over de behandeling van een hypoglykemie.</w:t>
      </w:r>
    </w:p>
    <w:p w14:paraId="4F296DA4" w14:textId="77777777" w:rsidR="006F2452" w:rsidRPr="00C6799B" w:rsidRDefault="006F2452" w:rsidP="006F2452">
      <w:pPr>
        <w:autoSpaceDE w:val="0"/>
        <w:autoSpaceDN w:val="0"/>
        <w:adjustRightInd w:val="0"/>
        <w:rPr>
          <w:sz w:val="22"/>
          <w:szCs w:val="22"/>
          <w:lang w:val="nl-NL" w:eastAsia="en-US"/>
        </w:rPr>
      </w:pPr>
    </w:p>
    <w:p w14:paraId="035FFD21" w14:textId="070FE20F" w:rsidR="00520122" w:rsidRPr="00C6799B" w:rsidRDefault="00520122">
      <w:pPr>
        <w:numPr>
          <w:ilvl w:val="12"/>
          <w:numId w:val="0"/>
        </w:numPr>
        <w:ind w:right="-2"/>
        <w:outlineLvl w:val="0"/>
        <w:rPr>
          <w:sz w:val="22"/>
          <w:szCs w:val="22"/>
          <w:lang w:val="nl-NL"/>
        </w:rPr>
      </w:pPr>
      <w:r w:rsidRPr="00C6799B">
        <w:rPr>
          <w:b/>
          <w:sz w:val="22"/>
          <w:szCs w:val="22"/>
          <w:lang w:val="nl-NL"/>
        </w:rPr>
        <w:t>Bent u vergeten dit middel te gebruiken?</w:t>
      </w:r>
      <w:r w:rsidR="001B51D9">
        <w:rPr>
          <w:b/>
          <w:sz w:val="22"/>
          <w:szCs w:val="22"/>
          <w:lang w:val="nl-NL"/>
        </w:rPr>
        <w:fldChar w:fldCharType="begin"/>
      </w:r>
      <w:r w:rsidR="001B51D9">
        <w:rPr>
          <w:b/>
          <w:sz w:val="22"/>
          <w:szCs w:val="22"/>
          <w:lang w:val="nl-NL"/>
        </w:rPr>
        <w:instrText xml:space="preserve"> DOCVARIABLE vault_nd_9b7fa96a-6517-46ad-a7e7-a3548cf7b1ae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47E9895" w14:textId="77777777" w:rsidR="006F2452" w:rsidRPr="00C6799B" w:rsidRDefault="006F2452" w:rsidP="00E704E7">
      <w:pPr>
        <w:pStyle w:val="ListParagraph"/>
        <w:numPr>
          <w:ilvl w:val="0"/>
          <w:numId w:val="21"/>
        </w:numPr>
        <w:autoSpaceDE w:val="0"/>
        <w:autoSpaceDN w:val="0"/>
        <w:adjustRightInd w:val="0"/>
        <w:ind w:left="567" w:hanging="567"/>
        <w:rPr>
          <w:sz w:val="22"/>
          <w:szCs w:val="22"/>
          <w:lang w:val="nl-NL" w:eastAsia="en-US"/>
        </w:rPr>
      </w:pPr>
      <w:r w:rsidRPr="00C6799B">
        <w:rPr>
          <w:sz w:val="22"/>
          <w:szCs w:val="22"/>
          <w:lang w:val="nl-NL" w:eastAsia="en-US"/>
        </w:rPr>
        <w:t xml:space="preserve">Indien u </w:t>
      </w:r>
      <w:r w:rsidRPr="00C6799B">
        <w:rPr>
          <w:bCs/>
          <w:sz w:val="22"/>
          <w:szCs w:val="22"/>
          <w:lang w:val="nl-NL" w:eastAsia="en-US"/>
        </w:rPr>
        <w:t xml:space="preserve">een dosering </w:t>
      </w:r>
      <w:r w:rsidR="006E4C14">
        <w:rPr>
          <w:bCs/>
          <w:sz w:val="22"/>
          <w:szCs w:val="22"/>
          <w:lang w:val="nl-NL" w:eastAsia="en-US"/>
        </w:rPr>
        <w:t>ABASAGLAR</w:t>
      </w:r>
      <w:r w:rsidRPr="00C6799B">
        <w:rPr>
          <w:bCs/>
          <w:sz w:val="22"/>
          <w:szCs w:val="22"/>
          <w:lang w:val="nl-NL" w:eastAsia="en-US"/>
        </w:rPr>
        <w:t xml:space="preserve"> overgeslagen he</w:t>
      </w:r>
      <w:r w:rsidR="00DA3797">
        <w:rPr>
          <w:bCs/>
          <w:sz w:val="22"/>
          <w:szCs w:val="22"/>
          <w:lang w:val="nl-NL" w:eastAsia="en-US"/>
        </w:rPr>
        <w:t>ef</w:t>
      </w:r>
      <w:r w:rsidRPr="00C6799B">
        <w:rPr>
          <w:bCs/>
          <w:sz w:val="22"/>
          <w:szCs w:val="22"/>
          <w:lang w:val="nl-NL" w:eastAsia="en-US"/>
        </w:rPr>
        <w:t xml:space="preserve">t </w:t>
      </w:r>
      <w:r w:rsidRPr="00C6799B">
        <w:rPr>
          <w:sz w:val="22"/>
          <w:szCs w:val="22"/>
          <w:lang w:val="nl-NL" w:eastAsia="en-US"/>
        </w:rPr>
        <w:t xml:space="preserve">of indien u </w:t>
      </w:r>
      <w:r w:rsidRPr="00C6799B">
        <w:rPr>
          <w:bCs/>
          <w:sz w:val="22"/>
          <w:szCs w:val="22"/>
          <w:lang w:val="nl-NL" w:eastAsia="en-US"/>
        </w:rPr>
        <w:t>niet voldoende insuline geïnjecteerd he</w:t>
      </w:r>
      <w:r w:rsidR="00DA3797">
        <w:rPr>
          <w:bCs/>
          <w:sz w:val="22"/>
          <w:szCs w:val="22"/>
          <w:lang w:val="nl-NL" w:eastAsia="en-US"/>
        </w:rPr>
        <w:t>ef</w:t>
      </w:r>
      <w:r w:rsidRPr="00C6799B">
        <w:rPr>
          <w:bCs/>
          <w:sz w:val="22"/>
          <w:szCs w:val="22"/>
          <w:lang w:val="nl-NL" w:eastAsia="en-US"/>
        </w:rPr>
        <w:t>t</w:t>
      </w:r>
      <w:r w:rsidR="00887C06">
        <w:rPr>
          <w:bCs/>
          <w:sz w:val="22"/>
          <w:szCs w:val="22"/>
          <w:lang w:val="nl-NL" w:eastAsia="en-US"/>
        </w:rPr>
        <w:t xml:space="preserve"> </w:t>
      </w:r>
      <w:r w:rsidR="00887C06">
        <w:rPr>
          <w:sz w:val="22"/>
          <w:szCs w:val="22"/>
          <w:lang w:val="nl-NL" w:eastAsia="en-US"/>
        </w:rPr>
        <w:t>of niet</w:t>
      </w:r>
      <w:r w:rsidR="00C9030C">
        <w:rPr>
          <w:sz w:val="22"/>
          <w:szCs w:val="22"/>
          <w:lang w:val="nl-NL" w:eastAsia="en-US"/>
        </w:rPr>
        <w:t xml:space="preserve"> zeker</w:t>
      </w:r>
      <w:r w:rsidR="00887C06">
        <w:rPr>
          <w:sz w:val="22"/>
          <w:szCs w:val="22"/>
          <w:lang w:val="nl-NL" w:eastAsia="en-US"/>
        </w:rPr>
        <w:t xml:space="preserve"> weet hoeveel u heeft geïnjecteerd</w:t>
      </w:r>
      <w:r w:rsidRPr="00C6799B">
        <w:rPr>
          <w:sz w:val="22"/>
          <w:szCs w:val="22"/>
          <w:lang w:val="nl-NL" w:eastAsia="en-US"/>
        </w:rPr>
        <w:t xml:space="preserve">, dan kan uw bloedglucosespiegel te hoog worden (hyperglykemie). Controleer uw bloedglucosespiegel vaak. Zie het kader </w:t>
      </w:r>
      <w:r w:rsidR="00DA3797">
        <w:rPr>
          <w:sz w:val="22"/>
          <w:szCs w:val="22"/>
          <w:lang w:val="nl-NL" w:eastAsia="en-US"/>
        </w:rPr>
        <w:t>aan het eind van deze bijsluiter</w:t>
      </w:r>
      <w:r w:rsidRPr="00C6799B">
        <w:rPr>
          <w:sz w:val="22"/>
          <w:szCs w:val="22"/>
          <w:lang w:val="nl-NL" w:eastAsia="en-US"/>
        </w:rPr>
        <w:t xml:space="preserve"> voor informatie over de behandeling van een hyperglykemie.</w:t>
      </w:r>
    </w:p>
    <w:p w14:paraId="57B04B71" w14:textId="77777777" w:rsidR="00520122" w:rsidRPr="00C6799B" w:rsidRDefault="006F2452" w:rsidP="00E704E7">
      <w:pPr>
        <w:pStyle w:val="ListParagraph"/>
        <w:numPr>
          <w:ilvl w:val="0"/>
          <w:numId w:val="21"/>
        </w:numPr>
        <w:ind w:left="567" w:right="-2" w:hanging="567"/>
        <w:rPr>
          <w:sz w:val="22"/>
          <w:szCs w:val="22"/>
          <w:lang w:val="nl-NL"/>
        </w:rPr>
      </w:pPr>
      <w:r w:rsidRPr="00C6799B">
        <w:rPr>
          <w:sz w:val="22"/>
          <w:szCs w:val="22"/>
          <w:lang w:val="nl-NL" w:eastAsia="en-US"/>
        </w:rPr>
        <w:t>Neem geen dubbele dosis om een vergeten dosis in te halen.</w:t>
      </w:r>
    </w:p>
    <w:p w14:paraId="214B1A8D" w14:textId="77777777" w:rsidR="006F2452" w:rsidRPr="00C6799B" w:rsidRDefault="006F2452">
      <w:pPr>
        <w:numPr>
          <w:ilvl w:val="12"/>
          <w:numId w:val="0"/>
        </w:numPr>
        <w:ind w:right="-2"/>
        <w:outlineLvl w:val="0"/>
        <w:rPr>
          <w:b/>
          <w:sz w:val="22"/>
          <w:szCs w:val="22"/>
          <w:lang w:val="nl-NL"/>
        </w:rPr>
      </w:pPr>
    </w:p>
    <w:p w14:paraId="5946474C" w14:textId="12B02A5C" w:rsidR="00CE1A71" w:rsidRDefault="00CE1A71" w:rsidP="00CE1A71">
      <w:pPr>
        <w:keepNext/>
        <w:numPr>
          <w:ilvl w:val="12"/>
          <w:numId w:val="0"/>
        </w:numPr>
        <w:ind w:right="-2"/>
        <w:outlineLvl w:val="0"/>
        <w:rPr>
          <w:b/>
          <w:sz w:val="22"/>
          <w:szCs w:val="22"/>
          <w:lang w:val="nl-NL"/>
        </w:rPr>
      </w:pPr>
      <w:r>
        <w:rPr>
          <w:b/>
          <w:sz w:val="22"/>
          <w:szCs w:val="22"/>
          <w:lang w:val="nl-NL"/>
        </w:rPr>
        <w:lastRenderedPageBreak/>
        <w:t>Na de injectie</w:t>
      </w:r>
      <w:r w:rsidR="001B51D9">
        <w:rPr>
          <w:b/>
          <w:sz w:val="22"/>
          <w:szCs w:val="22"/>
          <w:lang w:val="nl-NL"/>
        </w:rPr>
        <w:fldChar w:fldCharType="begin"/>
      </w:r>
      <w:r w:rsidR="001B51D9">
        <w:rPr>
          <w:b/>
          <w:sz w:val="22"/>
          <w:szCs w:val="22"/>
          <w:lang w:val="nl-NL"/>
        </w:rPr>
        <w:instrText xml:space="preserve"> DOCVARIABLE vault_nd_6c5b1d34-cb9f-40f4-b52a-f4d3ae57aa3c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82A11A9" w14:textId="6F74C406" w:rsidR="00CE1A71" w:rsidRPr="00CE1A71" w:rsidRDefault="00CE1A71" w:rsidP="00CE1A71">
      <w:pPr>
        <w:keepNext/>
        <w:numPr>
          <w:ilvl w:val="12"/>
          <w:numId w:val="0"/>
        </w:numPr>
        <w:ind w:right="-2"/>
        <w:outlineLvl w:val="0"/>
        <w:rPr>
          <w:bCs/>
          <w:sz w:val="22"/>
          <w:szCs w:val="22"/>
          <w:lang w:val="nl-NL"/>
        </w:rPr>
      </w:pPr>
      <w:r>
        <w:rPr>
          <w:sz w:val="22"/>
          <w:szCs w:val="22"/>
          <w:lang w:val="nl-NL"/>
        </w:rPr>
        <w:t xml:space="preserve">Als u niet zeker weet hoeveel u heeft </w:t>
      </w:r>
      <w:r>
        <w:rPr>
          <w:sz w:val="22"/>
          <w:szCs w:val="22"/>
          <w:lang w:val="nl-NL" w:eastAsia="en-US"/>
        </w:rPr>
        <w:t xml:space="preserve">geïnjecteerd, controleer dan uw bloedsuikerwaarde voordat u besluit dat u </w:t>
      </w:r>
      <w:r w:rsidRPr="008A1084">
        <w:rPr>
          <w:sz w:val="22"/>
          <w:szCs w:val="22"/>
          <w:lang w:val="nl-NL" w:eastAsia="en-US"/>
        </w:rPr>
        <w:t>n</w:t>
      </w:r>
      <w:r>
        <w:rPr>
          <w:sz w:val="22"/>
          <w:szCs w:val="22"/>
          <w:lang w:val="nl-NL" w:eastAsia="en-US"/>
        </w:rPr>
        <w:t>ó</w:t>
      </w:r>
      <w:r w:rsidRPr="008A1084">
        <w:rPr>
          <w:sz w:val="22"/>
          <w:szCs w:val="22"/>
          <w:lang w:val="nl-NL" w:eastAsia="en-US"/>
        </w:rPr>
        <w:t>g</w:t>
      </w:r>
      <w:r>
        <w:rPr>
          <w:sz w:val="22"/>
          <w:szCs w:val="22"/>
          <w:lang w:val="nl-NL" w:eastAsia="en-US"/>
        </w:rPr>
        <w:t xml:space="preserve"> een injectie nodig heeft.</w:t>
      </w:r>
      <w:r w:rsidR="001B51D9">
        <w:rPr>
          <w:sz w:val="22"/>
          <w:szCs w:val="22"/>
          <w:lang w:val="nl-NL" w:eastAsia="en-US"/>
        </w:rPr>
        <w:fldChar w:fldCharType="begin"/>
      </w:r>
      <w:r w:rsidR="001B51D9">
        <w:rPr>
          <w:sz w:val="22"/>
          <w:szCs w:val="22"/>
          <w:lang w:val="nl-NL" w:eastAsia="en-US"/>
        </w:rPr>
        <w:instrText xml:space="preserve"> DOCVARIABLE vault_nd_7d7561ac-b790-4266-bf27-91800a056ce7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00F4858C" w14:textId="77777777" w:rsidR="00CE1A71" w:rsidRDefault="00CE1A71" w:rsidP="00245395">
      <w:pPr>
        <w:keepNext/>
        <w:numPr>
          <w:ilvl w:val="12"/>
          <w:numId w:val="0"/>
        </w:numPr>
        <w:ind w:right="-2"/>
        <w:outlineLvl w:val="0"/>
        <w:rPr>
          <w:b/>
          <w:sz w:val="22"/>
          <w:szCs w:val="22"/>
          <w:lang w:val="nl-NL"/>
        </w:rPr>
      </w:pPr>
    </w:p>
    <w:p w14:paraId="3FB3F6CB" w14:textId="020E11B9" w:rsidR="00520122" w:rsidRPr="00C6799B" w:rsidRDefault="00520122" w:rsidP="00245395">
      <w:pPr>
        <w:keepNext/>
        <w:numPr>
          <w:ilvl w:val="12"/>
          <w:numId w:val="0"/>
        </w:numPr>
        <w:ind w:right="-2"/>
        <w:outlineLvl w:val="0"/>
        <w:rPr>
          <w:b/>
          <w:sz w:val="22"/>
          <w:szCs w:val="22"/>
          <w:lang w:val="nl-NL"/>
        </w:rPr>
      </w:pPr>
      <w:r w:rsidRPr="00C6799B">
        <w:rPr>
          <w:b/>
          <w:sz w:val="22"/>
          <w:szCs w:val="22"/>
          <w:lang w:val="nl-NL"/>
        </w:rPr>
        <w:t>Als u stopt met het gebruik van dit middel</w:t>
      </w:r>
      <w:r w:rsidR="001B51D9">
        <w:rPr>
          <w:b/>
          <w:sz w:val="22"/>
          <w:szCs w:val="22"/>
          <w:lang w:val="nl-NL"/>
        </w:rPr>
        <w:fldChar w:fldCharType="begin"/>
      </w:r>
      <w:r w:rsidR="001B51D9">
        <w:rPr>
          <w:b/>
          <w:sz w:val="22"/>
          <w:szCs w:val="22"/>
          <w:lang w:val="nl-NL"/>
        </w:rPr>
        <w:instrText xml:space="preserve"> DOCVARIABLE vault_nd_5d5f502e-c52f-41c5-ac5f-d3d555fa6098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60FA6A8" w14:textId="77777777" w:rsidR="00520122" w:rsidRPr="00C6799B" w:rsidRDefault="00520122" w:rsidP="00245395">
      <w:pPr>
        <w:keepNext/>
        <w:numPr>
          <w:ilvl w:val="12"/>
          <w:numId w:val="0"/>
        </w:numPr>
        <w:rPr>
          <w:sz w:val="22"/>
          <w:szCs w:val="22"/>
          <w:lang w:val="nl-NL"/>
        </w:rPr>
      </w:pPr>
    </w:p>
    <w:p w14:paraId="51796953" w14:textId="77777777" w:rsidR="00DA3797" w:rsidRDefault="00DA3797" w:rsidP="00245395">
      <w:pPr>
        <w:keepNext/>
        <w:autoSpaceDE w:val="0"/>
        <w:autoSpaceDN w:val="0"/>
        <w:adjustRightInd w:val="0"/>
        <w:rPr>
          <w:sz w:val="22"/>
          <w:szCs w:val="22"/>
          <w:lang w:val="nl-NL"/>
        </w:rPr>
      </w:pPr>
      <w:r>
        <w:rPr>
          <w:sz w:val="22"/>
          <w:szCs w:val="22"/>
          <w:lang w:val="nl-NL" w:eastAsia="en-US"/>
        </w:rPr>
        <w:t xml:space="preserve">Dit kan leiden tot ernstige hyperglykemie (zeer hoge bloedglucosespiegel) en ketoacidose (opstapeling van zuur in het bloed doordat het lichaam vet in plaats van suiker afbreekt). </w:t>
      </w:r>
      <w:r w:rsidR="00A45268">
        <w:rPr>
          <w:sz w:val="22"/>
          <w:szCs w:val="22"/>
          <w:lang w:val="nl-NL" w:eastAsia="en-US"/>
        </w:rPr>
        <w:t>Stop niet met de b</w:t>
      </w:r>
      <w:r>
        <w:rPr>
          <w:sz w:val="22"/>
          <w:szCs w:val="22"/>
          <w:lang w:val="nl-NL" w:eastAsia="en-US"/>
        </w:rPr>
        <w:t xml:space="preserve">ehandeling met </w:t>
      </w:r>
      <w:r w:rsidR="006E4C14">
        <w:rPr>
          <w:sz w:val="22"/>
          <w:szCs w:val="22"/>
          <w:lang w:val="nl-NL" w:eastAsia="en-US"/>
        </w:rPr>
        <w:t>ABASAGLAR</w:t>
      </w:r>
      <w:r>
        <w:rPr>
          <w:sz w:val="22"/>
          <w:szCs w:val="22"/>
          <w:lang w:val="nl-NL" w:eastAsia="en-US"/>
        </w:rPr>
        <w:t xml:space="preserve"> zonder </w:t>
      </w:r>
      <w:r w:rsidR="00A45268">
        <w:rPr>
          <w:sz w:val="22"/>
          <w:szCs w:val="22"/>
          <w:lang w:val="nl-NL" w:eastAsia="en-US"/>
        </w:rPr>
        <w:t xml:space="preserve">te </w:t>
      </w:r>
      <w:r>
        <w:rPr>
          <w:sz w:val="22"/>
          <w:szCs w:val="22"/>
          <w:lang w:val="nl-NL" w:eastAsia="en-US"/>
        </w:rPr>
        <w:t>overleg</w:t>
      </w:r>
      <w:r w:rsidR="00A45268">
        <w:rPr>
          <w:sz w:val="22"/>
          <w:szCs w:val="22"/>
          <w:lang w:val="nl-NL" w:eastAsia="en-US"/>
        </w:rPr>
        <w:t>gen</w:t>
      </w:r>
      <w:r>
        <w:rPr>
          <w:sz w:val="22"/>
          <w:szCs w:val="22"/>
          <w:lang w:val="nl-NL" w:eastAsia="en-US"/>
        </w:rPr>
        <w:t xml:space="preserve"> met uw arts, deze vertelt u wat u moet doen.</w:t>
      </w:r>
    </w:p>
    <w:p w14:paraId="39CA7D61" w14:textId="77777777" w:rsidR="00520122" w:rsidRPr="00C6799B" w:rsidRDefault="00520122">
      <w:pPr>
        <w:numPr>
          <w:ilvl w:val="12"/>
          <w:numId w:val="0"/>
        </w:numPr>
        <w:rPr>
          <w:sz w:val="22"/>
          <w:szCs w:val="22"/>
          <w:lang w:val="nl-NL"/>
        </w:rPr>
      </w:pPr>
    </w:p>
    <w:p w14:paraId="2838BF1E" w14:textId="77777777" w:rsidR="006F2452" w:rsidRPr="00C6799B" w:rsidRDefault="006F2452" w:rsidP="006F2452">
      <w:pPr>
        <w:autoSpaceDE w:val="0"/>
        <w:autoSpaceDN w:val="0"/>
        <w:adjustRightInd w:val="0"/>
        <w:rPr>
          <w:sz w:val="22"/>
          <w:szCs w:val="22"/>
          <w:lang w:val="nl-NL" w:eastAsia="en-US"/>
        </w:rPr>
      </w:pPr>
      <w:r w:rsidRPr="00C6799B">
        <w:rPr>
          <w:sz w:val="22"/>
          <w:szCs w:val="22"/>
          <w:lang w:val="nl-NL" w:eastAsia="en-US"/>
        </w:rPr>
        <w:t>Heeft u nog andere vragen over het gebruik van dit geneesmiddel? Neem dan contact op met uw arts</w:t>
      </w:r>
      <w:r w:rsidR="00F82C10">
        <w:rPr>
          <w:sz w:val="22"/>
          <w:szCs w:val="22"/>
          <w:lang w:val="nl-NL" w:eastAsia="en-US"/>
        </w:rPr>
        <w:t>,</w:t>
      </w:r>
    </w:p>
    <w:p w14:paraId="2408A350" w14:textId="77777777" w:rsidR="006F2452" w:rsidRPr="00C6799B" w:rsidRDefault="006F2452" w:rsidP="006F2452">
      <w:pPr>
        <w:numPr>
          <w:ilvl w:val="12"/>
          <w:numId w:val="0"/>
        </w:numPr>
        <w:rPr>
          <w:sz w:val="22"/>
          <w:szCs w:val="22"/>
          <w:lang w:val="nl-NL" w:eastAsia="en-US"/>
        </w:rPr>
      </w:pPr>
      <w:r w:rsidRPr="00C6799B">
        <w:rPr>
          <w:sz w:val="22"/>
          <w:szCs w:val="22"/>
          <w:lang w:val="nl-NL" w:eastAsia="en-US"/>
        </w:rPr>
        <w:t>apotheker</w:t>
      </w:r>
      <w:r w:rsidR="00F82C10" w:rsidRPr="00F82C10">
        <w:rPr>
          <w:sz w:val="22"/>
          <w:szCs w:val="22"/>
          <w:lang w:val="nl-NL" w:eastAsia="en-US"/>
        </w:rPr>
        <w:t xml:space="preserve"> </w:t>
      </w:r>
      <w:r w:rsidR="00F82C10" w:rsidRPr="00C6799B">
        <w:rPr>
          <w:sz w:val="22"/>
          <w:szCs w:val="22"/>
          <w:lang w:val="nl-NL" w:eastAsia="en-US"/>
        </w:rPr>
        <w:t>of</w:t>
      </w:r>
      <w:r w:rsidR="00F82C10">
        <w:rPr>
          <w:sz w:val="22"/>
          <w:szCs w:val="22"/>
          <w:lang w:val="nl-NL" w:eastAsia="en-US"/>
        </w:rPr>
        <w:t xml:space="preserve"> verpleegkundige</w:t>
      </w:r>
      <w:r w:rsidRPr="00C6799B">
        <w:rPr>
          <w:sz w:val="22"/>
          <w:szCs w:val="22"/>
          <w:lang w:val="nl-NL" w:eastAsia="en-US"/>
        </w:rPr>
        <w:t>.</w:t>
      </w:r>
    </w:p>
    <w:p w14:paraId="7A6DFD7D" w14:textId="77777777" w:rsidR="000D2B6F" w:rsidRDefault="000D2B6F" w:rsidP="006F2452">
      <w:pPr>
        <w:numPr>
          <w:ilvl w:val="12"/>
          <w:numId w:val="0"/>
        </w:numPr>
        <w:rPr>
          <w:sz w:val="22"/>
          <w:szCs w:val="22"/>
          <w:lang w:val="nl-NL"/>
        </w:rPr>
      </w:pPr>
    </w:p>
    <w:p w14:paraId="68A2A4E9" w14:textId="77777777" w:rsidR="00267B84" w:rsidRPr="00C6799B" w:rsidRDefault="00267B84" w:rsidP="006F2452">
      <w:pPr>
        <w:numPr>
          <w:ilvl w:val="12"/>
          <w:numId w:val="0"/>
        </w:numPr>
        <w:rPr>
          <w:sz w:val="22"/>
          <w:szCs w:val="22"/>
          <w:lang w:val="nl-NL"/>
        </w:rPr>
      </w:pPr>
    </w:p>
    <w:p w14:paraId="429D6C44" w14:textId="77777777" w:rsidR="00520122" w:rsidRPr="00C6799B" w:rsidRDefault="00520122" w:rsidP="00562FF4">
      <w:pPr>
        <w:keepNext/>
        <w:numPr>
          <w:ilvl w:val="12"/>
          <w:numId w:val="0"/>
        </w:numPr>
        <w:ind w:left="567" w:right="-2" w:hanging="567"/>
        <w:rPr>
          <w:sz w:val="22"/>
          <w:szCs w:val="22"/>
          <w:lang w:val="nl-NL"/>
        </w:rPr>
      </w:pPr>
      <w:r w:rsidRPr="00C6799B">
        <w:rPr>
          <w:b/>
          <w:sz w:val="22"/>
          <w:szCs w:val="22"/>
          <w:lang w:val="nl-NL"/>
        </w:rPr>
        <w:t>4.</w:t>
      </w:r>
      <w:r w:rsidRPr="00C6799B">
        <w:rPr>
          <w:b/>
          <w:sz w:val="22"/>
          <w:szCs w:val="22"/>
          <w:lang w:val="nl-NL"/>
        </w:rPr>
        <w:tab/>
        <w:t>Mogelijke bijwerkingen</w:t>
      </w:r>
    </w:p>
    <w:p w14:paraId="2C4F3C94" w14:textId="77777777" w:rsidR="00520122" w:rsidRPr="00C6799B" w:rsidRDefault="00520122" w:rsidP="00562FF4">
      <w:pPr>
        <w:keepNext/>
        <w:numPr>
          <w:ilvl w:val="12"/>
          <w:numId w:val="0"/>
        </w:numPr>
        <w:rPr>
          <w:sz w:val="22"/>
          <w:szCs w:val="22"/>
          <w:lang w:val="nl-NL"/>
        </w:rPr>
      </w:pPr>
    </w:p>
    <w:p w14:paraId="76D3C55E" w14:textId="77777777" w:rsidR="00520122" w:rsidRPr="00C6799B" w:rsidRDefault="00520122">
      <w:pPr>
        <w:numPr>
          <w:ilvl w:val="12"/>
          <w:numId w:val="0"/>
        </w:numPr>
        <w:ind w:right="-29"/>
        <w:rPr>
          <w:sz w:val="22"/>
          <w:szCs w:val="22"/>
          <w:lang w:val="nl-NL"/>
        </w:rPr>
      </w:pPr>
      <w:r w:rsidRPr="00C6799B">
        <w:rPr>
          <w:sz w:val="22"/>
          <w:szCs w:val="22"/>
          <w:lang w:val="nl-NL"/>
        </w:rPr>
        <w:t>Zoals elk geneesmiddel kan ook dit geneesmiddel bijwerkingen hebben, al krijgt niet iedereen daarmee te maken.</w:t>
      </w:r>
    </w:p>
    <w:p w14:paraId="35478B8E" w14:textId="77777777" w:rsidR="00520122" w:rsidRPr="00C6799B" w:rsidRDefault="00520122">
      <w:pPr>
        <w:numPr>
          <w:ilvl w:val="12"/>
          <w:numId w:val="0"/>
        </w:numPr>
        <w:ind w:right="-29"/>
        <w:rPr>
          <w:sz w:val="22"/>
          <w:szCs w:val="22"/>
          <w:lang w:val="nl-NL"/>
        </w:rPr>
      </w:pPr>
    </w:p>
    <w:p w14:paraId="14C1895A" w14:textId="77777777" w:rsidR="00107ABF" w:rsidRDefault="00107ABF" w:rsidP="00107ABF">
      <w:pPr>
        <w:autoSpaceDE w:val="0"/>
        <w:autoSpaceDN w:val="0"/>
        <w:adjustRightInd w:val="0"/>
        <w:rPr>
          <w:sz w:val="22"/>
          <w:szCs w:val="22"/>
        </w:rPr>
      </w:pPr>
      <w:r w:rsidRPr="00B3709F">
        <w:rPr>
          <w:b/>
          <w:bCs/>
          <w:sz w:val="22"/>
          <w:szCs w:val="22"/>
        </w:rPr>
        <w:t>Wan</w:t>
      </w:r>
      <w:r w:rsidRPr="00B3709F">
        <w:rPr>
          <w:b/>
          <w:bCs/>
          <w:spacing w:val="-1"/>
          <w:sz w:val="22"/>
          <w:szCs w:val="22"/>
        </w:rPr>
        <w:t>n</w:t>
      </w:r>
      <w:r w:rsidRPr="00B3709F">
        <w:rPr>
          <w:b/>
          <w:bCs/>
          <w:sz w:val="22"/>
          <w:szCs w:val="22"/>
        </w:rPr>
        <w:t>eer</w:t>
      </w:r>
      <w:r w:rsidRPr="00B3709F">
        <w:rPr>
          <w:b/>
          <w:bCs/>
          <w:spacing w:val="-2"/>
          <w:sz w:val="22"/>
          <w:szCs w:val="22"/>
        </w:rPr>
        <w:t xml:space="preserve"> </w:t>
      </w:r>
      <w:r w:rsidRPr="00B3709F">
        <w:rPr>
          <w:b/>
          <w:bCs/>
          <w:sz w:val="22"/>
          <w:szCs w:val="22"/>
        </w:rPr>
        <w:t xml:space="preserve">u </w:t>
      </w:r>
      <w:r w:rsidRPr="00B3709F">
        <w:rPr>
          <w:b/>
          <w:bCs/>
          <w:spacing w:val="-2"/>
          <w:sz w:val="22"/>
          <w:szCs w:val="22"/>
        </w:rPr>
        <w:t>m</w:t>
      </w:r>
      <w:r w:rsidRPr="00B3709F">
        <w:rPr>
          <w:b/>
          <w:bCs/>
          <w:sz w:val="22"/>
          <w:szCs w:val="22"/>
        </w:rPr>
        <w:t xml:space="preserve">erkt </w:t>
      </w:r>
      <w:r w:rsidRPr="00B3709F">
        <w:rPr>
          <w:b/>
          <w:bCs/>
          <w:spacing w:val="-2"/>
          <w:sz w:val="22"/>
          <w:szCs w:val="22"/>
        </w:rPr>
        <w:t>d</w:t>
      </w:r>
      <w:r w:rsidRPr="00B3709F">
        <w:rPr>
          <w:b/>
          <w:bCs/>
          <w:sz w:val="22"/>
          <w:szCs w:val="22"/>
        </w:rPr>
        <w:t>at</w:t>
      </w:r>
      <w:r w:rsidRPr="00B3709F">
        <w:rPr>
          <w:b/>
          <w:bCs/>
          <w:spacing w:val="1"/>
          <w:sz w:val="22"/>
          <w:szCs w:val="22"/>
        </w:rPr>
        <w:t xml:space="preserve"> </w:t>
      </w:r>
      <w:r w:rsidRPr="00B3709F">
        <w:rPr>
          <w:b/>
          <w:bCs/>
          <w:spacing w:val="-3"/>
          <w:sz w:val="22"/>
          <w:szCs w:val="22"/>
        </w:rPr>
        <w:t>u</w:t>
      </w:r>
      <w:r w:rsidRPr="00B3709F">
        <w:rPr>
          <w:b/>
          <w:bCs/>
          <w:sz w:val="22"/>
          <w:szCs w:val="22"/>
        </w:rPr>
        <w:t>w</w:t>
      </w:r>
      <w:r w:rsidRPr="00B3709F">
        <w:rPr>
          <w:b/>
          <w:bCs/>
          <w:spacing w:val="-1"/>
          <w:sz w:val="22"/>
          <w:szCs w:val="22"/>
        </w:rPr>
        <w:t xml:space="preserve"> </w:t>
      </w:r>
      <w:r w:rsidRPr="00B3709F">
        <w:rPr>
          <w:b/>
          <w:bCs/>
          <w:sz w:val="22"/>
          <w:szCs w:val="22"/>
        </w:rPr>
        <w:t>blo</w:t>
      </w:r>
      <w:r w:rsidRPr="00B3709F">
        <w:rPr>
          <w:b/>
          <w:bCs/>
          <w:spacing w:val="1"/>
          <w:sz w:val="22"/>
          <w:szCs w:val="22"/>
        </w:rPr>
        <w:t>e</w:t>
      </w:r>
      <w:r w:rsidRPr="00B3709F">
        <w:rPr>
          <w:b/>
          <w:bCs/>
          <w:sz w:val="22"/>
          <w:szCs w:val="22"/>
        </w:rPr>
        <w:t>ds</w:t>
      </w:r>
      <w:r w:rsidRPr="00B3709F">
        <w:rPr>
          <w:b/>
          <w:bCs/>
          <w:spacing w:val="-3"/>
          <w:sz w:val="22"/>
          <w:szCs w:val="22"/>
        </w:rPr>
        <w:t>u</w:t>
      </w:r>
      <w:r w:rsidRPr="00B3709F">
        <w:rPr>
          <w:b/>
          <w:bCs/>
          <w:spacing w:val="1"/>
          <w:sz w:val="22"/>
          <w:szCs w:val="22"/>
        </w:rPr>
        <w:t>i</w:t>
      </w:r>
      <w:r w:rsidRPr="00B3709F">
        <w:rPr>
          <w:b/>
          <w:bCs/>
          <w:sz w:val="22"/>
          <w:szCs w:val="22"/>
        </w:rPr>
        <w:t>k</w:t>
      </w:r>
      <w:r w:rsidRPr="00B3709F">
        <w:rPr>
          <w:b/>
          <w:bCs/>
          <w:spacing w:val="-2"/>
          <w:sz w:val="22"/>
          <w:szCs w:val="22"/>
        </w:rPr>
        <w:t>e</w:t>
      </w:r>
      <w:r w:rsidRPr="00B3709F">
        <w:rPr>
          <w:b/>
          <w:bCs/>
          <w:sz w:val="22"/>
          <w:szCs w:val="22"/>
        </w:rPr>
        <w:t xml:space="preserve">r </w:t>
      </w:r>
      <w:r w:rsidRPr="00B3709F">
        <w:rPr>
          <w:b/>
          <w:bCs/>
          <w:spacing w:val="1"/>
          <w:sz w:val="22"/>
          <w:szCs w:val="22"/>
        </w:rPr>
        <w:t>t</w:t>
      </w:r>
      <w:r w:rsidRPr="00B3709F">
        <w:rPr>
          <w:b/>
          <w:bCs/>
          <w:sz w:val="22"/>
          <w:szCs w:val="22"/>
        </w:rPr>
        <w:t>e</w:t>
      </w:r>
      <w:r w:rsidRPr="00B3709F">
        <w:rPr>
          <w:b/>
          <w:bCs/>
          <w:spacing w:val="-2"/>
          <w:sz w:val="22"/>
          <w:szCs w:val="22"/>
        </w:rPr>
        <w:t xml:space="preserve"> </w:t>
      </w:r>
      <w:r w:rsidRPr="00B3709F">
        <w:rPr>
          <w:b/>
          <w:bCs/>
          <w:spacing w:val="1"/>
          <w:sz w:val="22"/>
          <w:szCs w:val="22"/>
        </w:rPr>
        <w:t>l</w:t>
      </w:r>
      <w:r w:rsidRPr="00B3709F">
        <w:rPr>
          <w:b/>
          <w:bCs/>
          <w:sz w:val="22"/>
          <w:szCs w:val="22"/>
        </w:rPr>
        <w:t>aag</w:t>
      </w:r>
      <w:r w:rsidRPr="00B3709F">
        <w:rPr>
          <w:b/>
          <w:bCs/>
          <w:spacing w:val="-2"/>
          <w:sz w:val="22"/>
          <w:szCs w:val="22"/>
        </w:rPr>
        <w:t xml:space="preserve"> </w:t>
      </w:r>
      <w:r w:rsidRPr="00B3709F">
        <w:rPr>
          <w:b/>
          <w:bCs/>
          <w:spacing w:val="1"/>
          <w:sz w:val="22"/>
          <w:szCs w:val="22"/>
        </w:rPr>
        <w:t>i</w:t>
      </w:r>
      <w:r w:rsidRPr="00B3709F">
        <w:rPr>
          <w:b/>
          <w:bCs/>
          <w:sz w:val="22"/>
          <w:szCs w:val="22"/>
        </w:rPr>
        <w:t>s</w:t>
      </w:r>
      <w:r w:rsidRPr="00B3709F">
        <w:rPr>
          <w:b/>
          <w:bCs/>
          <w:spacing w:val="-2"/>
          <w:sz w:val="22"/>
          <w:szCs w:val="22"/>
        </w:rPr>
        <w:t xml:space="preserve"> </w:t>
      </w:r>
      <w:r w:rsidRPr="00B3709F">
        <w:rPr>
          <w:b/>
          <w:bCs/>
          <w:spacing w:val="1"/>
          <w:sz w:val="22"/>
          <w:szCs w:val="22"/>
        </w:rPr>
        <w:t>(</w:t>
      </w:r>
      <w:r w:rsidRPr="00B3709F">
        <w:rPr>
          <w:b/>
          <w:bCs/>
          <w:spacing w:val="2"/>
          <w:sz w:val="22"/>
          <w:szCs w:val="22"/>
        </w:rPr>
        <w:t>h</w:t>
      </w:r>
      <w:r w:rsidRPr="00B3709F">
        <w:rPr>
          <w:b/>
          <w:bCs/>
          <w:spacing w:val="-2"/>
          <w:sz w:val="22"/>
          <w:szCs w:val="22"/>
        </w:rPr>
        <w:t>y</w:t>
      </w:r>
      <w:r w:rsidRPr="00B3709F">
        <w:rPr>
          <w:b/>
          <w:bCs/>
          <w:sz w:val="22"/>
          <w:szCs w:val="22"/>
        </w:rPr>
        <w:t>poglyk</w:t>
      </w:r>
      <w:r w:rsidRPr="00B3709F">
        <w:rPr>
          <w:b/>
          <w:bCs/>
          <w:spacing w:val="-2"/>
          <w:sz w:val="22"/>
          <w:szCs w:val="22"/>
        </w:rPr>
        <w:t>em</w:t>
      </w:r>
      <w:r w:rsidRPr="00B3709F">
        <w:rPr>
          <w:b/>
          <w:bCs/>
          <w:spacing w:val="1"/>
          <w:sz w:val="22"/>
          <w:szCs w:val="22"/>
        </w:rPr>
        <w:t>ie</w:t>
      </w:r>
      <w:r w:rsidRPr="00B3709F">
        <w:rPr>
          <w:b/>
          <w:bCs/>
          <w:sz w:val="22"/>
          <w:szCs w:val="22"/>
        </w:rPr>
        <w:t>)</w:t>
      </w:r>
      <w:r w:rsidRPr="00B3709F">
        <w:rPr>
          <w:b/>
          <w:bCs/>
          <w:spacing w:val="-1"/>
          <w:sz w:val="22"/>
          <w:szCs w:val="22"/>
        </w:rPr>
        <w:t xml:space="preserve"> </w:t>
      </w:r>
      <w:r w:rsidRPr="00B3709F">
        <w:rPr>
          <w:sz w:val="22"/>
          <w:szCs w:val="22"/>
        </w:rPr>
        <w:t>neem</w:t>
      </w:r>
      <w:r w:rsidRPr="00B3709F">
        <w:rPr>
          <w:spacing w:val="-4"/>
          <w:sz w:val="22"/>
          <w:szCs w:val="22"/>
        </w:rPr>
        <w:t xml:space="preserve"> </w:t>
      </w:r>
      <w:r w:rsidRPr="00B3709F">
        <w:rPr>
          <w:sz w:val="22"/>
          <w:szCs w:val="22"/>
        </w:rPr>
        <w:t xml:space="preserve">dan </w:t>
      </w:r>
      <w:r w:rsidRPr="000310C1">
        <w:rPr>
          <w:b/>
          <w:bCs/>
          <w:sz w:val="22"/>
          <w:szCs w:val="22"/>
        </w:rPr>
        <w:t>o</w:t>
      </w:r>
      <w:r w:rsidRPr="000310C1">
        <w:rPr>
          <w:b/>
          <w:bCs/>
          <w:spacing w:val="-2"/>
          <w:sz w:val="22"/>
          <w:szCs w:val="22"/>
        </w:rPr>
        <w:t>n</w:t>
      </w:r>
      <w:r w:rsidRPr="000310C1">
        <w:rPr>
          <w:b/>
          <w:bCs/>
          <w:spacing w:val="-4"/>
          <w:sz w:val="22"/>
          <w:szCs w:val="22"/>
        </w:rPr>
        <w:t>m</w:t>
      </w:r>
      <w:r w:rsidRPr="000310C1">
        <w:rPr>
          <w:b/>
          <w:bCs/>
          <w:spacing w:val="1"/>
          <w:sz w:val="22"/>
          <w:szCs w:val="22"/>
        </w:rPr>
        <w:t>i</w:t>
      </w:r>
      <w:r w:rsidRPr="000310C1">
        <w:rPr>
          <w:b/>
          <w:bCs/>
          <w:sz w:val="22"/>
          <w:szCs w:val="22"/>
        </w:rPr>
        <w:t>dde</w:t>
      </w:r>
      <w:r w:rsidRPr="000310C1">
        <w:rPr>
          <w:b/>
          <w:bCs/>
          <w:spacing w:val="1"/>
          <w:sz w:val="22"/>
          <w:szCs w:val="22"/>
        </w:rPr>
        <w:t>ll</w:t>
      </w:r>
      <w:r w:rsidRPr="000310C1">
        <w:rPr>
          <w:b/>
          <w:bCs/>
          <w:spacing w:val="-1"/>
          <w:sz w:val="22"/>
          <w:szCs w:val="22"/>
        </w:rPr>
        <w:t>i</w:t>
      </w:r>
      <w:r w:rsidRPr="000310C1">
        <w:rPr>
          <w:b/>
          <w:bCs/>
          <w:spacing w:val="3"/>
          <w:sz w:val="22"/>
          <w:szCs w:val="22"/>
        </w:rPr>
        <w:t>j</w:t>
      </w:r>
      <w:r w:rsidRPr="000310C1">
        <w:rPr>
          <w:b/>
          <w:bCs/>
          <w:sz w:val="22"/>
          <w:szCs w:val="22"/>
        </w:rPr>
        <w:t>k</w:t>
      </w:r>
      <w:r w:rsidRPr="00B3709F">
        <w:rPr>
          <w:spacing w:val="-1"/>
          <w:sz w:val="22"/>
          <w:szCs w:val="22"/>
        </w:rPr>
        <w:t xml:space="preserve"> </w:t>
      </w:r>
      <w:r w:rsidRPr="00B3709F">
        <w:rPr>
          <w:spacing w:val="-2"/>
          <w:sz w:val="22"/>
          <w:szCs w:val="22"/>
        </w:rPr>
        <w:t>d</w:t>
      </w:r>
      <w:r w:rsidRPr="00B3709F">
        <w:rPr>
          <w:sz w:val="22"/>
          <w:szCs w:val="22"/>
        </w:rPr>
        <w:t>e</w:t>
      </w:r>
      <w:r w:rsidRPr="00B3709F">
        <w:rPr>
          <w:spacing w:val="-2"/>
          <w:sz w:val="22"/>
          <w:szCs w:val="22"/>
        </w:rPr>
        <w:t xml:space="preserve"> </w:t>
      </w:r>
      <w:r w:rsidRPr="00B3709F">
        <w:rPr>
          <w:spacing w:val="3"/>
          <w:sz w:val="22"/>
          <w:szCs w:val="22"/>
        </w:rPr>
        <w:t>j</w:t>
      </w:r>
      <w:r w:rsidRPr="00B3709F">
        <w:rPr>
          <w:spacing w:val="-2"/>
          <w:sz w:val="22"/>
          <w:szCs w:val="22"/>
        </w:rPr>
        <w:t>u</w:t>
      </w:r>
      <w:r w:rsidRPr="00B3709F">
        <w:rPr>
          <w:spacing w:val="1"/>
          <w:sz w:val="22"/>
          <w:szCs w:val="22"/>
        </w:rPr>
        <w:t>i</w:t>
      </w:r>
      <w:r w:rsidRPr="00B3709F">
        <w:rPr>
          <w:spacing w:val="-2"/>
          <w:sz w:val="22"/>
          <w:szCs w:val="22"/>
        </w:rPr>
        <w:t>s</w:t>
      </w:r>
      <w:r w:rsidRPr="00B3709F">
        <w:rPr>
          <w:spacing w:val="1"/>
          <w:sz w:val="22"/>
          <w:szCs w:val="22"/>
        </w:rPr>
        <w:t>t</w:t>
      </w:r>
      <w:r w:rsidRPr="00B3709F">
        <w:rPr>
          <w:sz w:val="22"/>
          <w:szCs w:val="22"/>
        </w:rPr>
        <w:t xml:space="preserve">e </w:t>
      </w:r>
      <w:r w:rsidRPr="00B3709F">
        <w:rPr>
          <w:spacing w:val="-4"/>
          <w:sz w:val="22"/>
          <w:szCs w:val="22"/>
        </w:rPr>
        <w:t>m</w:t>
      </w:r>
      <w:r w:rsidRPr="00B3709F">
        <w:rPr>
          <w:sz w:val="22"/>
          <w:szCs w:val="22"/>
        </w:rPr>
        <w:t>aa</w:t>
      </w:r>
      <w:r w:rsidRPr="00B3709F">
        <w:rPr>
          <w:spacing w:val="1"/>
          <w:sz w:val="22"/>
          <w:szCs w:val="22"/>
        </w:rPr>
        <w:t>tr</w:t>
      </w:r>
      <w:r w:rsidRPr="00B3709F">
        <w:rPr>
          <w:sz w:val="22"/>
          <w:szCs w:val="22"/>
        </w:rPr>
        <w:t>e</w:t>
      </w:r>
      <w:r w:rsidRPr="00B3709F">
        <w:rPr>
          <w:spacing w:val="-2"/>
          <w:sz w:val="22"/>
          <w:szCs w:val="22"/>
        </w:rPr>
        <w:t>g</w:t>
      </w:r>
      <w:r w:rsidRPr="00B3709F">
        <w:rPr>
          <w:sz w:val="22"/>
          <w:szCs w:val="22"/>
        </w:rPr>
        <w:t>e</w:t>
      </w:r>
      <w:r w:rsidRPr="00B3709F">
        <w:rPr>
          <w:spacing w:val="1"/>
          <w:sz w:val="22"/>
          <w:szCs w:val="22"/>
        </w:rPr>
        <w:t>l</w:t>
      </w:r>
      <w:r w:rsidRPr="00B3709F">
        <w:rPr>
          <w:sz w:val="22"/>
          <w:szCs w:val="22"/>
        </w:rPr>
        <w:t>en om</w:t>
      </w:r>
      <w:r w:rsidRPr="00B3709F">
        <w:rPr>
          <w:spacing w:val="-3"/>
          <w:sz w:val="22"/>
          <w:szCs w:val="22"/>
        </w:rPr>
        <w:t xml:space="preserve"> </w:t>
      </w:r>
      <w:r w:rsidRPr="00B3709F">
        <w:rPr>
          <w:sz w:val="22"/>
          <w:szCs w:val="22"/>
        </w:rPr>
        <w:t>uw</w:t>
      </w:r>
      <w:r w:rsidRPr="00B3709F">
        <w:rPr>
          <w:spacing w:val="-1"/>
          <w:sz w:val="22"/>
          <w:szCs w:val="22"/>
        </w:rPr>
        <w:t xml:space="preserve"> </w:t>
      </w:r>
      <w:r w:rsidRPr="00B3709F">
        <w:rPr>
          <w:sz w:val="22"/>
          <w:szCs w:val="22"/>
        </w:rPr>
        <w:t>b</w:t>
      </w:r>
      <w:r w:rsidRPr="00B3709F">
        <w:rPr>
          <w:spacing w:val="1"/>
          <w:sz w:val="22"/>
          <w:szCs w:val="22"/>
        </w:rPr>
        <w:t>l</w:t>
      </w:r>
      <w:r w:rsidRPr="00B3709F">
        <w:rPr>
          <w:sz w:val="22"/>
          <w:szCs w:val="22"/>
        </w:rPr>
        <w:t>oed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pacing w:val="-2"/>
          <w:sz w:val="22"/>
          <w:szCs w:val="22"/>
        </w:rPr>
        <w:t>e</w:t>
      </w:r>
      <w:r w:rsidRPr="00B3709F">
        <w:rPr>
          <w:sz w:val="22"/>
          <w:szCs w:val="22"/>
        </w:rPr>
        <w:t>sp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el</w:t>
      </w:r>
      <w:r w:rsidRPr="00B3709F">
        <w:rPr>
          <w:spacing w:val="1"/>
          <w:sz w:val="22"/>
          <w:szCs w:val="22"/>
        </w:rPr>
        <w:t xml:space="preserve"> t</w:t>
      </w:r>
      <w:r w:rsidRPr="00B3709F">
        <w:rPr>
          <w:sz w:val="22"/>
          <w:szCs w:val="22"/>
        </w:rPr>
        <w:t>e</w:t>
      </w:r>
      <w:r w:rsidRPr="00B3709F">
        <w:rPr>
          <w:spacing w:val="-2"/>
          <w:sz w:val="22"/>
          <w:szCs w:val="22"/>
        </w:rPr>
        <w:t xml:space="preserve"> v</w:t>
      </w:r>
      <w:r w:rsidRPr="00B3709F">
        <w:rPr>
          <w:sz w:val="22"/>
          <w:szCs w:val="22"/>
        </w:rPr>
        <w:t>e</w:t>
      </w:r>
      <w:r w:rsidRPr="00B3709F">
        <w:rPr>
          <w:spacing w:val="1"/>
          <w:sz w:val="22"/>
          <w:szCs w:val="22"/>
        </w:rPr>
        <w:t>r</w:t>
      </w:r>
      <w:r w:rsidRPr="00B3709F">
        <w:rPr>
          <w:sz w:val="22"/>
          <w:szCs w:val="22"/>
        </w:rPr>
        <w:t>ho</w:t>
      </w:r>
      <w:r w:rsidRPr="00B3709F">
        <w:rPr>
          <w:spacing w:val="-2"/>
          <w:sz w:val="22"/>
          <w:szCs w:val="22"/>
        </w:rPr>
        <w:t>g</w:t>
      </w:r>
      <w:r w:rsidRPr="00B3709F">
        <w:rPr>
          <w:sz w:val="22"/>
          <w:szCs w:val="22"/>
        </w:rPr>
        <w:t>en</w:t>
      </w:r>
      <w:r>
        <w:rPr>
          <w:sz w:val="22"/>
          <w:szCs w:val="22"/>
        </w:rPr>
        <w:t xml:space="preserve">. </w:t>
      </w:r>
      <w:r w:rsidRPr="00B3709F">
        <w:rPr>
          <w:spacing w:val="-1"/>
          <w:sz w:val="22"/>
          <w:szCs w:val="22"/>
        </w:rPr>
        <w:t>H</w:t>
      </w:r>
      <w:r w:rsidRPr="00B3709F">
        <w:rPr>
          <w:spacing w:val="-2"/>
          <w:sz w:val="22"/>
          <w:szCs w:val="22"/>
        </w:rPr>
        <w:t>y</w:t>
      </w:r>
      <w:r w:rsidRPr="00B3709F">
        <w:rPr>
          <w:sz w:val="22"/>
          <w:szCs w:val="22"/>
        </w:rPr>
        <w:t>p</w:t>
      </w:r>
      <w:r w:rsidRPr="00B3709F">
        <w:rPr>
          <w:spacing w:val="2"/>
          <w:sz w:val="22"/>
          <w:szCs w:val="22"/>
        </w:rPr>
        <w:t>o</w:t>
      </w:r>
      <w:r w:rsidRPr="00B3709F">
        <w:rPr>
          <w:spacing w:val="-2"/>
          <w:sz w:val="22"/>
          <w:szCs w:val="22"/>
        </w:rPr>
        <w:t>g</w:t>
      </w:r>
      <w:r w:rsidRPr="00B3709F">
        <w:rPr>
          <w:spacing w:val="1"/>
          <w:sz w:val="22"/>
          <w:szCs w:val="22"/>
        </w:rPr>
        <w:t>l</w:t>
      </w:r>
      <w:r w:rsidRPr="00B3709F">
        <w:rPr>
          <w:sz w:val="22"/>
          <w:szCs w:val="22"/>
        </w:rPr>
        <w:t>y</w:t>
      </w:r>
      <w:r w:rsidRPr="00B3709F">
        <w:rPr>
          <w:spacing w:val="-2"/>
          <w:sz w:val="22"/>
          <w:szCs w:val="22"/>
        </w:rPr>
        <w:t>k</w:t>
      </w:r>
      <w:r w:rsidRPr="00B3709F">
        <w:rPr>
          <w:spacing w:val="3"/>
          <w:sz w:val="22"/>
          <w:szCs w:val="22"/>
        </w:rPr>
        <w:t>e</w:t>
      </w:r>
      <w:r w:rsidRPr="00B3709F">
        <w:rPr>
          <w:spacing w:val="-4"/>
          <w:sz w:val="22"/>
          <w:szCs w:val="22"/>
        </w:rPr>
        <w:t>m</w:t>
      </w:r>
      <w:r w:rsidRPr="00B3709F">
        <w:rPr>
          <w:spacing w:val="1"/>
          <w:sz w:val="22"/>
          <w:szCs w:val="22"/>
        </w:rPr>
        <w:t>i</w:t>
      </w:r>
      <w:r w:rsidRPr="00B3709F">
        <w:rPr>
          <w:sz w:val="22"/>
          <w:szCs w:val="22"/>
        </w:rPr>
        <w:t>e</w:t>
      </w:r>
      <w:r w:rsidRPr="00B3709F">
        <w:rPr>
          <w:spacing w:val="1"/>
          <w:sz w:val="22"/>
          <w:szCs w:val="22"/>
        </w:rPr>
        <w:t xml:space="preserve"> (t</w:t>
      </w:r>
      <w:r w:rsidRPr="00B3709F">
        <w:rPr>
          <w:sz w:val="22"/>
          <w:szCs w:val="22"/>
        </w:rPr>
        <w:t>e</w:t>
      </w:r>
      <w:r w:rsidRPr="00B3709F">
        <w:rPr>
          <w:spacing w:val="-2"/>
          <w:sz w:val="22"/>
          <w:szCs w:val="22"/>
        </w:rPr>
        <w:t xml:space="preserve"> </w:t>
      </w:r>
      <w:r w:rsidRPr="00B3709F">
        <w:rPr>
          <w:spacing w:val="1"/>
          <w:sz w:val="22"/>
          <w:szCs w:val="22"/>
        </w:rPr>
        <w:t>l</w:t>
      </w:r>
      <w:r w:rsidRPr="00B3709F">
        <w:rPr>
          <w:sz w:val="22"/>
          <w:szCs w:val="22"/>
        </w:rPr>
        <w:t>a</w:t>
      </w:r>
      <w:r w:rsidRPr="00B3709F">
        <w:rPr>
          <w:spacing w:val="-2"/>
          <w:sz w:val="22"/>
          <w:szCs w:val="22"/>
        </w:rPr>
        <w:t>g</w:t>
      </w:r>
      <w:r w:rsidRPr="00B3709F">
        <w:rPr>
          <w:sz w:val="22"/>
          <w:szCs w:val="22"/>
        </w:rPr>
        <w:t>e</w:t>
      </w:r>
      <w:r w:rsidRPr="00B3709F">
        <w:rPr>
          <w:spacing w:val="1"/>
          <w:sz w:val="22"/>
          <w:szCs w:val="22"/>
        </w:rPr>
        <w:t xml:space="preserve"> </w:t>
      </w:r>
      <w:r w:rsidRPr="00B3709F">
        <w:rPr>
          <w:spacing w:val="-2"/>
          <w:sz w:val="22"/>
          <w:szCs w:val="22"/>
        </w:rPr>
        <w:t>b</w:t>
      </w:r>
      <w:r w:rsidRPr="00B3709F">
        <w:rPr>
          <w:spacing w:val="1"/>
          <w:sz w:val="22"/>
          <w:szCs w:val="22"/>
        </w:rPr>
        <w:t>l</w:t>
      </w:r>
      <w:r w:rsidRPr="00B3709F">
        <w:rPr>
          <w:sz w:val="22"/>
          <w:szCs w:val="22"/>
        </w:rPr>
        <w:t>o</w:t>
      </w:r>
      <w:r w:rsidRPr="00B3709F">
        <w:rPr>
          <w:spacing w:val="-2"/>
          <w:sz w:val="22"/>
          <w:szCs w:val="22"/>
        </w:rPr>
        <w:t>e</w:t>
      </w:r>
      <w:r w:rsidRPr="00B3709F">
        <w:rPr>
          <w:sz w:val="22"/>
          <w:szCs w:val="22"/>
        </w:rPr>
        <w:t>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z w:val="22"/>
          <w:szCs w:val="22"/>
        </w:rPr>
        <w:t>e</w:t>
      </w:r>
      <w:r w:rsidRPr="00B3709F">
        <w:rPr>
          <w:spacing w:val="-2"/>
          <w:sz w:val="22"/>
          <w:szCs w:val="22"/>
        </w:rPr>
        <w:t>s</w:t>
      </w:r>
      <w:r w:rsidRPr="00B3709F">
        <w:rPr>
          <w:sz w:val="22"/>
          <w:szCs w:val="22"/>
        </w:rPr>
        <w:t>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el)</w:t>
      </w:r>
      <w:r w:rsidRPr="00B3709F">
        <w:rPr>
          <w:spacing w:val="1"/>
          <w:sz w:val="22"/>
          <w:szCs w:val="22"/>
        </w:rPr>
        <w:t xml:space="preserve"> </w:t>
      </w:r>
      <w:r w:rsidRPr="00B3709F">
        <w:rPr>
          <w:spacing w:val="-2"/>
          <w:sz w:val="22"/>
          <w:szCs w:val="22"/>
        </w:rPr>
        <w:t>k</w:t>
      </w:r>
      <w:r w:rsidRPr="00B3709F">
        <w:rPr>
          <w:sz w:val="22"/>
          <w:szCs w:val="22"/>
        </w:rPr>
        <w:t xml:space="preserve">an </w:t>
      </w:r>
      <w:r w:rsidRPr="00B3709F">
        <w:rPr>
          <w:spacing w:val="-2"/>
          <w:sz w:val="22"/>
          <w:szCs w:val="22"/>
        </w:rPr>
        <w:t>z</w:t>
      </w:r>
      <w:r w:rsidRPr="00B3709F">
        <w:rPr>
          <w:sz w:val="22"/>
          <w:szCs w:val="22"/>
        </w:rPr>
        <w:t>eer</w:t>
      </w:r>
      <w:r w:rsidRPr="00B3709F">
        <w:rPr>
          <w:spacing w:val="1"/>
          <w:sz w:val="22"/>
          <w:szCs w:val="22"/>
        </w:rPr>
        <w:t xml:space="preserve"> </w:t>
      </w:r>
      <w:r w:rsidRPr="00B3709F">
        <w:rPr>
          <w:spacing w:val="-2"/>
          <w:sz w:val="22"/>
          <w:szCs w:val="22"/>
        </w:rPr>
        <w:t>e</w:t>
      </w:r>
      <w:r w:rsidRPr="00B3709F">
        <w:rPr>
          <w:spacing w:val="1"/>
          <w:sz w:val="22"/>
          <w:szCs w:val="22"/>
        </w:rPr>
        <w:t>r</w:t>
      </w:r>
      <w:r w:rsidRPr="00B3709F">
        <w:rPr>
          <w:sz w:val="22"/>
          <w:szCs w:val="22"/>
        </w:rPr>
        <w:t>ns</w:t>
      </w:r>
      <w:r w:rsidRPr="00B3709F">
        <w:rPr>
          <w:spacing w:val="-1"/>
          <w:sz w:val="22"/>
          <w:szCs w:val="22"/>
        </w:rPr>
        <w:t>t</w:t>
      </w:r>
      <w:r w:rsidRPr="00B3709F">
        <w:rPr>
          <w:spacing w:val="1"/>
          <w:sz w:val="22"/>
          <w:szCs w:val="22"/>
        </w:rPr>
        <w:t>i</w:t>
      </w:r>
      <w:r w:rsidRPr="00B3709F">
        <w:rPr>
          <w:sz w:val="22"/>
          <w:szCs w:val="22"/>
        </w:rPr>
        <w:t>g</w:t>
      </w:r>
      <w:r w:rsidRPr="00B3709F">
        <w:rPr>
          <w:spacing w:val="-2"/>
          <w:sz w:val="22"/>
          <w:szCs w:val="22"/>
        </w:rPr>
        <w:t xml:space="preserve"> z</w:t>
      </w:r>
      <w:r w:rsidRPr="00B3709F">
        <w:rPr>
          <w:spacing w:val="-1"/>
          <w:sz w:val="22"/>
          <w:szCs w:val="22"/>
        </w:rPr>
        <w:t>i</w:t>
      </w:r>
      <w:r w:rsidRPr="00B3709F">
        <w:rPr>
          <w:spacing w:val="3"/>
          <w:sz w:val="22"/>
          <w:szCs w:val="22"/>
        </w:rPr>
        <w:t>j</w:t>
      </w:r>
      <w:r w:rsidRPr="00B3709F">
        <w:rPr>
          <w:sz w:val="22"/>
          <w:szCs w:val="22"/>
        </w:rPr>
        <w:t>n</w:t>
      </w:r>
      <w:r w:rsidRPr="00B3709F">
        <w:rPr>
          <w:spacing w:val="2"/>
          <w:sz w:val="22"/>
          <w:szCs w:val="22"/>
        </w:rPr>
        <w:t xml:space="preserve"> </w:t>
      </w:r>
      <w:r w:rsidRPr="00B3709F">
        <w:rPr>
          <w:sz w:val="22"/>
          <w:szCs w:val="22"/>
        </w:rPr>
        <w:t xml:space="preserve">en </w:t>
      </w:r>
      <w:r w:rsidRPr="00B3709F">
        <w:rPr>
          <w:spacing w:val="-2"/>
          <w:sz w:val="22"/>
          <w:szCs w:val="22"/>
        </w:rPr>
        <w:t>k</w:t>
      </w:r>
      <w:r w:rsidRPr="00B3709F">
        <w:rPr>
          <w:sz w:val="22"/>
          <w:szCs w:val="22"/>
        </w:rPr>
        <w:t>o</w:t>
      </w:r>
      <w:r w:rsidRPr="00B3709F">
        <w:rPr>
          <w:spacing w:val="-4"/>
          <w:sz w:val="22"/>
          <w:szCs w:val="22"/>
        </w:rPr>
        <w:t>m</w:t>
      </w:r>
      <w:r w:rsidRPr="00B3709F">
        <w:rPr>
          <w:sz w:val="22"/>
          <w:szCs w:val="22"/>
        </w:rPr>
        <w:t>t</w:t>
      </w:r>
      <w:r w:rsidRPr="00B3709F">
        <w:rPr>
          <w:spacing w:val="1"/>
          <w:sz w:val="22"/>
          <w:szCs w:val="22"/>
        </w:rPr>
        <w:t xml:space="preserve"> </w:t>
      </w:r>
      <w:r w:rsidRPr="00B3709F">
        <w:rPr>
          <w:spacing w:val="-2"/>
          <w:sz w:val="22"/>
          <w:szCs w:val="22"/>
        </w:rPr>
        <w:t>z</w:t>
      </w:r>
      <w:r w:rsidRPr="00B3709F">
        <w:rPr>
          <w:sz w:val="22"/>
          <w:szCs w:val="22"/>
        </w:rPr>
        <w:t>eer</w:t>
      </w:r>
      <w:r w:rsidRPr="00B3709F">
        <w:rPr>
          <w:spacing w:val="1"/>
          <w:sz w:val="22"/>
          <w:szCs w:val="22"/>
        </w:rPr>
        <w:t xml:space="preserve"> </w:t>
      </w:r>
      <w:r w:rsidRPr="00B3709F">
        <w:rPr>
          <w:spacing w:val="-2"/>
          <w:sz w:val="22"/>
          <w:szCs w:val="22"/>
        </w:rPr>
        <w:t>v</w:t>
      </w:r>
      <w:r w:rsidRPr="00B3709F">
        <w:rPr>
          <w:sz w:val="22"/>
          <w:szCs w:val="22"/>
        </w:rPr>
        <w:t xml:space="preserve">aak </w:t>
      </w:r>
      <w:r w:rsidRPr="00B3709F">
        <w:rPr>
          <w:spacing w:val="-2"/>
          <w:sz w:val="22"/>
          <w:szCs w:val="22"/>
        </w:rPr>
        <w:t>v</w:t>
      </w:r>
      <w:r w:rsidRPr="00B3709F">
        <w:rPr>
          <w:sz w:val="22"/>
          <w:szCs w:val="22"/>
        </w:rPr>
        <w:t>oor</w:t>
      </w:r>
      <w:r w:rsidRPr="00B3709F">
        <w:rPr>
          <w:spacing w:val="1"/>
          <w:sz w:val="22"/>
          <w:szCs w:val="22"/>
        </w:rPr>
        <w:t xml:space="preserve"> </w:t>
      </w:r>
      <w:r w:rsidRPr="00B3709F">
        <w:rPr>
          <w:sz w:val="22"/>
          <w:szCs w:val="22"/>
        </w:rPr>
        <w:t>b</w:t>
      </w:r>
      <w:r w:rsidRPr="00B3709F">
        <w:rPr>
          <w:spacing w:val="-1"/>
          <w:sz w:val="22"/>
          <w:szCs w:val="22"/>
        </w:rPr>
        <w:t>i</w:t>
      </w:r>
      <w:r w:rsidRPr="00B3709F">
        <w:rPr>
          <w:sz w:val="22"/>
          <w:szCs w:val="22"/>
        </w:rPr>
        <w:t>j behan</w:t>
      </w:r>
      <w:r w:rsidRPr="00B3709F">
        <w:rPr>
          <w:spacing w:val="-2"/>
          <w:sz w:val="22"/>
          <w:szCs w:val="22"/>
        </w:rPr>
        <w:t>d</w:t>
      </w:r>
      <w:r w:rsidRPr="00B3709F">
        <w:rPr>
          <w:sz w:val="22"/>
          <w:szCs w:val="22"/>
        </w:rPr>
        <w:t>e</w:t>
      </w:r>
      <w:r w:rsidRPr="00B3709F">
        <w:rPr>
          <w:spacing w:val="-1"/>
          <w:sz w:val="22"/>
          <w:szCs w:val="22"/>
        </w:rPr>
        <w:t>l</w:t>
      </w:r>
      <w:r w:rsidRPr="00B3709F">
        <w:rPr>
          <w:spacing w:val="1"/>
          <w:sz w:val="22"/>
          <w:szCs w:val="22"/>
        </w:rPr>
        <w:t>i</w:t>
      </w:r>
      <w:r w:rsidRPr="00B3709F">
        <w:rPr>
          <w:sz w:val="22"/>
          <w:szCs w:val="22"/>
        </w:rPr>
        <w:t>ng</w:t>
      </w:r>
      <w:r w:rsidRPr="00B3709F">
        <w:rPr>
          <w:spacing w:val="-2"/>
          <w:sz w:val="22"/>
          <w:szCs w:val="22"/>
        </w:rPr>
        <w:t xml:space="preserve"> </w:t>
      </w:r>
      <w:r w:rsidRPr="00B3709F">
        <w:rPr>
          <w:spacing w:val="-4"/>
          <w:sz w:val="22"/>
          <w:szCs w:val="22"/>
        </w:rPr>
        <w:t>m</w:t>
      </w:r>
      <w:r w:rsidRPr="00B3709F">
        <w:rPr>
          <w:sz w:val="22"/>
          <w:szCs w:val="22"/>
        </w:rPr>
        <w:t>et</w:t>
      </w:r>
      <w:r w:rsidRPr="00B3709F">
        <w:rPr>
          <w:spacing w:val="1"/>
          <w:sz w:val="22"/>
          <w:szCs w:val="22"/>
        </w:rPr>
        <w:t xml:space="preserve"> i</w:t>
      </w:r>
      <w:r w:rsidRPr="00B3709F">
        <w:rPr>
          <w:sz w:val="22"/>
          <w:szCs w:val="22"/>
        </w:rPr>
        <w:t>nsu</w:t>
      </w:r>
      <w:r w:rsidRPr="00B3709F">
        <w:rPr>
          <w:spacing w:val="-1"/>
          <w:sz w:val="22"/>
          <w:szCs w:val="22"/>
        </w:rPr>
        <w:t>l</w:t>
      </w:r>
      <w:r w:rsidRPr="00B3709F">
        <w:rPr>
          <w:spacing w:val="1"/>
          <w:sz w:val="22"/>
          <w:szCs w:val="22"/>
        </w:rPr>
        <w:t>i</w:t>
      </w:r>
      <w:r w:rsidRPr="00B3709F">
        <w:rPr>
          <w:sz w:val="22"/>
          <w:szCs w:val="22"/>
        </w:rPr>
        <w:t>ne</w:t>
      </w:r>
      <w:r w:rsidRPr="00B3709F">
        <w:rPr>
          <w:spacing w:val="-2"/>
          <w:sz w:val="22"/>
          <w:szCs w:val="22"/>
        </w:rPr>
        <w:t xml:space="preserve"> </w:t>
      </w:r>
      <w:r w:rsidRPr="00B3709F">
        <w:rPr>
          <w:spacing w:val="1"/>
          <w:sz w:val="22"/>
          <w:szCs w:val="22"/>
        </w:rPr>
        <w:t>(</w:t>
      </w:r>
      <w:r w:rsidRPr="00B3709F">
        <w:rPr>
          <w:spacing w:val="-2"/>
          <w:sz w:val="22"/>
          <w:szCs w:val="22"/>
        </w:rPr>
        <w:t>k</w:t>
      </w:r>
      <w:r w:rsidRPr="00B3709F">
        <w:rPr>
          <w:sz w:val="22"/>
          <w:szCs w:val="22"/>
        </w:rPr>
        <w:t>o</w:t>
      </w:r>
      <w:r w:rsidRPr="00B3709F">
        <w:rPr>
          <w:spacing w:val="-4"/>
          <w:sz w:val="22"/>
          <w:szCs w:val="22"/>
        </w:rPr>
        <w:t>m</w:t>
      </w:r>
      <w:r w:rsidRPr="00B3709F">
        <w:rPr>
          <w:sz w:val="22"/>
          <w:szCs w:val="22"/>
        </w:rPr>
        <w:t>t</w:t>
      </w:r>
      <w:r w:rsidRPr="00B3709F">
        <w:rPr>
          <w:spacing w:val="1"/>
          <w:sz w:val="22"/>
          <w:szCs w:val="22"/>
        </w:rPr>
        <w:t xml:space="preserve"> </w:t>
      </w:r>
      <w:r w:rsidRPr="00B3709F">
        <w:rPr>
          <w:spacing w:val="-2"/>
          <w:sz w:val="22"/>
          <w:szCs w:val="22"/>
        </w:rPr>
        <w:t>v</w:t>
      </w:r>
      <w:r w:rsidRPr="00B3709F">
        <w:rPr>
          <w:sz w:val="22"/>
          <w:szCs w:val="22"/>
        </w:rPr>
        <w:t>oor</w:t>
      </w:r>
      <w:r w:rsidRPr="00B3709F">
        <w:rPr>
          <w:spacing w:val="1"/>
          <w:sz w:val="22"/>
          <w:szCs w:val="22"/>
        </w:rPr>
        <w:t xml:space="preserve"> </w:t>
      </w:r>
      <w:r w:rsidRPr="00B3709F">
        <w:rPr>
          <w:sz w:val="22"/>
          <w:szCs w:val="22"/>
        </w:rPr>
        <w:t>b</w:t>
      </w:r>
      <w:r w:rsidRPr="00B3709F">
        <w:rPr>
          <w:spacing w:val="-1"/>
          <w:sz w:val="22"/>
          <w:szCs w:val="22"/>
        </w:rPr>
        <w:t>i</w:t>
      </w:r>
      <w:r w:rsidRPr="00B3709F">
        <w:rPr>
          <w:sz w:val="22"/>
          <w:szCs w:val="22"/>
        </w:rPr>
        <w:t>j</w:t>
      </w:r>
      <w:r w:rsidRPr="00B3709F">
        <w:rPr>
          <w:spacing w:val="3"/>
          <w:sz w:val="22"/>
          <w:szCs w:val="22"/>
        </w:rPr>
        <w:t xml:space="preserve"> </w:t>
      </w:r>
      <w:r w:rsidRPr="00B3709F">
        <w:rPr>
          <w:spacing w:val="-4"/>
          <w:sz w:val="22"/>
          <w:szCs w:val="22"/>
        </w:rPr>
        <w:t>m</w:t>
      </w:r>
      <w:r w:rsidRPr="00B3709F">
        <w:rPr>
          <w:sz w:val="22"/>
          <w:szCs w:val="22"/>
        </w:rPr>
        <w:t>eer</w:t>
      </w:r>
      <w:r w:rsidRPr="00B3709F">
        <w:rPr>
          <w:spacing w:val="1"/>
          <w:sz w:val="22"/>
          <w:szCs w:val="22"/>
        </w:rPr>
        <w:t xml:space="preserve"> </w:t>
      </w:r>
      <w:r w:rsidRPr="00B3709F">
        <w:rPr>
          <w:sz w:val="22"/>
          <w:szCs w:val="22"/>
        </w:rPr>
        <w:t>dan 1</w:t>
      </w:r>
      <w:r w:rsidRPr="00B3709F">
        <w:rPr>
          <w:spacing w:val="-2"/>
          <w:sz w:val="22"/>
          <w:szCs w:val="22"/>
        </w:rPr>
        <w:t xml:space="preserve"> </w:t>
      </w:r>
      <w:r w:rsidRPr="00B3709F">
        <w:rPr>
          <w:sz w:val="22"/>
          <w:szCs w:val="22"/>
        </w:rPr>
        <w:t>op</w:t>
      </w:r>
      <w:r w:rsidRPr="00B3709F">
        <w:rPr>
          <w:spacing w:val="-2"/>
          <w:sz w:val="22"/>
          <w:szCs w:val="22"/>
        </w:rPr>
        <w:t xml:space="preserve"> </w:t>
      </w:r>
      <w:r w:rsidRPr="00B3709F">
        <w:rPr>
          <w:sz w:val="22"/>
          <w:szCs w:val="22"/>
        </w:rPr>
        <w:t>10</w:t>
      </w:r>
      <w:r w:rsidR="00B83E1E">
        <w:rPr>
          <w:sz w:val="22"/>
          <w:szCs w:val="22"/>
        </w:rPr>
        <w:t> </w:t>
      </w:r>
      <w:r w:rsidRPr="00B3709F">
        <w:rPr>
          <w:spacing w:val="-4"/>
          <w:sz w:val="22"/>
          <w:szCs w:val="22"/>
        </w:rPr>
        <w:t>m</w:t>
      </w:r>
      <w:r w:rsidRPr="00B3709F">
        <w:rPr>
          <w:sz w:val="22"/>
          <w:szCs w:val="22"/>
        </w:rPr>
        <w:t>en</w:t>
      </w:r>
      <w:r w:rsidRPr="00B3709F">
        <w:rPr>
          <w:spacing w:val="1"/>
          <w:sz w:val="22"/>
          <w:szCs w:val="22"/>
        </w:rPr>
        <w:t>s</w:t>
      </w:r>
      <w:r w:rsidRPr="00B3709F">
        <w:rPr>
          <w:sz w:val="22"/>
          <w:szCs w:val="22"/>
        </w:rPr>
        <w:t>en</w:t>
      </w:r>
      <w:r w:rsidRPr="00B3709F">
        <w:rPr>
          <w:spacing w:val="5"/>
          <w:sz w:val="22"/>
          <w:szCs w:val="22"/>
        </w:rPr>
        <w:t>)</w:t>
      </w:r>
      <w:r w:rsidRPr="00B3709F">
        <w:rPr>
          <w:sz w:val="22"/>
          <w:szCs w:val="22"/>
        </w:rPr>
        <w:t xml:space="preserve">. </w:t>
      </w:r>
      <w:r>
        <w:rPr>
          <w:sz w:val="22"/>
          <w:szCs w:val="22"/>
          <w:lang w:val="nl-NL" w:eastAsia="en-US"/>
        </w:rPr>
        <w:t xml:space="preserve">Een lage bloedsuiker betekent dat er niet genoeg suiker in uw bloed is. </w:t>
      </w:r>
      <w:r w:rsidRPr="00B3709F">
        <w:rPr>
          <w:spacing w:val="-4"/>
          <w:sz w:val="22"/>
          <w:szCs w:val="22"/>
        </w:rPr>
        <w:t>I</w:t>
      </w:r>
      <w:r w:rsidRPr="00B3709F">
        <w:rPr>
          <w:sz w:val="22"/>
          <w:szCs w:val="22"/>
        </w:rPr>
        <w:t>nd</w:t>
      </w:r>
      <w:r w:rsidRPr="00B3709F">
        <w:rPr>
          <w:spacing w:val="1"/>
          <w:sz w:val="22"/>
          <w:szCs w:val="22"/>
        </w:rPr>
        <w:t>i</w:t>
      </w:r>
      <w:r w:rsidRPr="00B3709F">
        <w:rPr>
          <w:sz w:val="22"/>
          <w:szCs w:val="22"/>
        </w:rPr>
        <w:t>en</w:t>
      </w:r>
      <w:r w:rsidRPr="00B3709F">
        <w:rPr>
          <w:spacing w:val="1"/>
          <w:sz w:val="22"/>
          <w:szCs w:val="22"/>
        </w:rPr>
        <w:t xml:space="preserve"> </w:t>
      </w:r>
      <w:r w:rsidRPr="00B3709F">
        <w:rPr>
          <w:sz w:val="22"/>
          <w:szCs w:val="22"/>
        </w:rPr>
        <w:t>uw</w:t>
      </w:r>
      <w:r w:rsidRPr="00B3709F">
        <w:rPr>
          <w:spacing w:val="-1"/>
          <w:sz w:val="22"/>
          <w:szCs w:val="22"/>
        </w:rPr>
        <w:t xml:space="preserve"> </w:t>
      </w:r>
      <w:r w:rsidRPr="00B3709F">
        <w:rPr>
          <w:spacing w:val="-2"/>
          <w:sz w:val="22"/>
          <w:szCs w:val="22"/>
        </w:rPr>
        <w:t>b</w:t>
      </w:r>
      <w:r w:rsidRPr="00B3709F">
        <w:rPr>
          <w:spacing w:val="1"/>
          <w:sz w:val="22"/>
          <w:szCs w:val="22"/>
        </w:rPr>
        <w:t>l</w:t>
      </w:r>
      <w:r w:rsidRPr="00B3709F">
        <w:rPr>
          <w:sz w:val="22"/>
          <w:szCs w:val="22"/>
        </w:rPr>
        <w:t>o</w:t>
      </w:r>
      <w:r w:rsidRPr="00B3709F">
        <w:rPr>
          <w:spacing w:val="-2"/>
          <w:sz w:val="22"/>
          <w:szCs w:val="22"/>
        </w:rPr>
        <w:t>e</w:t>
      </w:r>
      <w:r w:rsidRPr="00B3709F">
        <w:rPr>
          <w:sz w:val="22"/>
          <w:szCs w:val="22"/>
        </w:rPr>
        <w:t>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z w:val="22"/>
          <w:szCs w:val="22"/>
        </w:rPr>
        <w:t>e</w:t>
      </w:r>
      <w:r w:rsidRPr="00B3709F">
        <w:rPr>
          <w:spacing w:val="-2"/>
          <w:sz w:val="22"/>
          <w:szCs w:val="22"/>
        </w:rPr>
        <w:t>s</w:t>
      </w:r>
      <w:r w:rsidRPr="00B3709F">
        <w:rPr>
          <w:sz w:val="22"/>
          <w:szCs w:val="22"/>
        </w:rPr>
        <w:t>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 xml:space="preserve">el </w:t>
      </w:r>
      <w:r w:rsidRPr="00B3709F">
        <w:rPr>
          <w:spacing w:val="1"/>
          <w:sz w:val="22"/>
          <w:szCs w:val="22"/>
        </w:rPr>
        <w:t>t</w:t>
      </w:r>
      <w:r w:rsidRPr="00B3709F">
        <w:rPr>
          <w:sz w:val="22"/>
          <w:szCs w:val="22"/>
        </w:rPr>
        <w:t xml:space="preserve">e </w:t>
      </w:r>
      <w:r w:rsidRPr="00B3709F">
        <w:rPr>
          <w:spacing w:val="1"/>
          <w:sz w:val="22"/>
          <w:szCs w:val="22"/>
        </w:rPr>
        <w:t>l</w:t>
      </w:r>
      <w:r w:rsidRPr="00B3709F">
        <w:rPr>
          <w:sz w:val="22"/>
          <w:szCs w:val="22"/>
        </w:rPr>
        <w:t>aag</w:t>
      </w:r>
      <w:r w:rsidRPr="00B3709F">
        <w:rPr>
          <w:spacing w:val="-2"/>
          <w:sz w:val="22"/>
          <w:szCs w:val="22"/>
        </w:rPr>
        <w:t xml:space="preserve"> </w:t>
      </w:r>
      <w:r w:rsidRPr="00B3709F">
        <w:rPr>
          <w:spacing w:val="-1"/>
          <w:sz w:val="22"/>
          <w:szCs w:val="22"/>
        </w:rPr>
        <w:t>w</w:t>
      </w:r>
      <w:r w:rsidRPr="00B3709F">
        <w:rPr>
          <w:sz w:val="22"/>
          <w:szCs w:val="22"/>
        </w:rPr>
        <w:t>o</w:t>
      </w:r>
      <w:r w:rsidRPr="00B3709F">
        <w:rPr>
          <w:spacing w:val="1"/>
          <w:sz w:val="22"/>
          <w:szCs w:val="22"/>
        </w:rPr>
        <w:t>r</w:t>
      </w:r>
      <w:r w:rsidRPr="00B3709F">
        <w:rPr>
          <w:sz w:val="22"/>
          <w:szCs w:val="22"/>
        </w:rPr>
        <w:t>dt</w:t>
      </w:r>
      <w:r>
        <w:rPr>
          <w:sz w:val="22"/>
          <w:szCs w:val="22"/>
        </w:rPr>
        <w:t>,</w:t>
      </w:r>
      <w:r w:rsidRPr="00B3709F">
        <w:rPr>
          <w:sz w:val="22"/>
          <w:szCs w:val="22"/>
        </w:rPr>
        <w:t xml:space="preserve"> </w:t>
      </w:r>
      <w:r w:rsidRPr="00B3709F">
        <w:rPr>
          <w:spacing w:val="-2"/>
          <w:sz w:val="22"/>
          <w:szCs w:val="22"/>
        </w:rPr>
        <w:t>k</w:t>
      </w:r>
      <w:r w:rsidRPr="00B3709F">
        <w:rPr>
          <w:sz w:val="22"/>
          <w:szCs w:val="22"/>
        </w:rPr>
        <w:t>unt</w:t>
      </w:r>
      <w:r w:rsidRPr="00B3709F">
        <w:rPr>
          <w:spacing w:val="1"/>
          <w:sz w:val="22"/>
          <w:szCs w:val="22"/>
        </w:rPr>
        <w:t xml:space="preserve"> </w:t>
      </w:r>
      <w:r w:rsidRPr="00B3709F">
        <w:rPr>
          <w:sz w:val="22"/>
          <w:szCs w:val="22"/>
        </w:rPr>
        <w:t>u bew</w:t>
      </w:r>
      <w:r w:rsidRPr="00B3709F">
        <w:rPr>
          <w:spacing w:val="-3"/>
          <w:sz w:val="22"/>
          <w:szCs w:val="22"/>
        </w:rPr>
        <w:t>u</w:t>
      </w:r>
      <w:r w:rsidRPr="00B3709F">
        <w:rPr>
          <w:sz w:val="22"/>
          <w:szCs w:val="22"/>
        </w:rPr>
        <w:t>s</w:t>
      </w:r>
      <w:r w:rsidRPr="00B3709F">
        <w:rPr>
          <w:spacing w:val="1"/>
          <w:sz w:val="22"/>
          <w:szCs w:val="22"/>
        </w:rPr>
        <w:t>t</w:t>
      </w:r>
      <w:r w:rsidRPr="00B3709F">
        <w:rPr>
          <w:spacing w:val="-2"/>
          <w:sz w:val="22"/>
          <w:szCs w:val="22"/>
        </w:rPr>
        <w:t>e</w:t>
      </w:r>
      <w:r w:rsidRPr="00B3709F">
        <w:rPr>
          <w:spacing w:val="-1"/>
          <w:sz w:val="22"/>
          <w:szCs w:val="22"/>
        </w:rPr>
        <w:t>l</w:t>
      </w:r>
      <w:r w:rsidRPr="00B3709F">
        <w:rPr>
          <w:sz w:val="22"/>
          <w:szCs w:val="22"/>
        </w:rPr>
        <w:t xml:space="preserve">oos </w:t>
      </w:r>
      <w:r w:rsidRPr="00B3709F">
        <w:rPr>
          <w:spacing w:val="-1"/>
          <w:sz w:val="22"/>
          <w:szCs w:val="22"/>
        </w:rPr>
        <w:t>r</w:t>
      </w:r>
      <w:r w:rsidRPr="00B3709F">
        <w:rPr>
          <w:sz w:val="22"/>
          <w:szCs w:val="22"/>
        </w:rPr>
        <w:t>a</w:t>
      </w:r>
      <w:r w:rsidRPr="00B3709F">
        <w:rPr>
          <w:spacing w:val="-2"/>
          <w:sz w:val="22"/>
          <w:szCs w:val="22"/>
        </w:rPr>
        <w:t>k</w:t>
      </w:r>
      <w:r w:rsidRPr="00B3709F">
        <w:rPr>
          <w:sz w:val="22"/>
          <w:szCs w:val="22"/>
        </w:rPr>
        <w:t>en. Ern</w:t>
      </w:r>
      <w:r w:rsidRPr="00B3709F">
        <w:rPr>
          <w:spacing w:val="-2"/>
          <w:sz w:val="22"/>
          <w:szCs w:val="22"/>
        </w:rPr>
        <w:t>s</w:t>
      </w:r>
      <w:r w:rsidRPr="00B3709F">
        <w:rPr>
          <w:spacing w:val="1"/>
          <w:sz w:val="22"/>
          <w:szCs w:val="22"/>
        </w:rPr>
        <w:t>ti</w:t>
      </w:r>
      <w:r w:rsidRPr="00B3709F">
        <w:rPr>
          <w:spacing w:val="-2"/>
          <w:sz w:val="22"/>
          <w:szCs w:val="22"/>
        </w:rPr>
        <w:t>g</w:t>
      </w:r>
      <w:r w:rsidRPr="00B3709F">
        <w:rPr>
          <w:sz w:val="22"/>
          <w:szCs w:val="22"/>
        </w:rPr>
        <w:t>e h</w:t>
      </w:r>
      <w:r w:rsidRPr="00B3709F">
        <w:rPr>
          <w:spacing w:val="-2"/>
          <w:sz w:val="22"/>
          <w:szCs w:val="22"/>
        </w:rPr>
        <w:t>y</w:t>
      </w:r>
      <w:r w:rsidRPr="00B3709F">
        <w:rPr>
          <w:sz w:val="22"/>
          <w:szCs w:val="22"/>
        </w:rPr>
        <w:t>po</w:t>
      </w:r>
      <w:r w:rsidRPr="00B3709F">
        <w:rPr>
          <w:spacing w:val="-2"/>
          <w:sz w:val="22"/>
          <w:szCs w:val="22"/>
        </w:rPr>
        <w:t>g</w:t>
      </w:r>
      <w:r w:rsidRPr="00B3709F">
        <w:rPr>
          <w:spacing w:val="1"/>
          <w:sz w:val="22"/>
          <w:szCs w:val="22"/>
        </w:rPr>
        <w:t>l</w:t>
      </w:r>
      <w:r w:rsidRPr="00B3709F">
        <w:rPr>
          <w:sz w:val="22"/>
          <w:szCs w:val="22"/>
        </w:rPr>
        <w:t>y</w:t>
      </w:r>
      <w:r w:rsidRPr="00B3709F">
        <w:rPr>
          <w:spacing w:val="-2"/>
          <w:sz w:val="22"/>
          <w:szCs w:val="22"/>
        </w:rPr>
        <w:t>k</w:t>
      </w:r>
      <w:r w:rsidRPr="00B3709F">
        <w:rPr>
          <w:spacing w:val="3"/>
          <w:sz w:val="22"/>
          <w:szCs w:val="22"/>
        </w:rPr>
        <w:t>e</w:t>
      </w:r>
      <w:r w:rsidRPr="00B3709F">
        <w:rPr>
          <w:spacing w:val="-4"/>
          <w:sz w:val="22"/>
          <w:szCs w:val="22"/>
        </w:rPr>
        <w:t>m</w:t>
      </w:r>
      <w:r w:rsidRPr="00B3709F">
        <w:rPr>
          <w:spacing w:val="1"/>
          <w:sz w:val="22"/>
          <w:szCs w:val="22"/>
        </w:rPr>
        <w:t>i</w:t>
      </w:r>
      <w:r w:rsidRPr="00B3709F">
        <w:rPr>
          <w:sz w:val="22"/>
          <w:szCs w:val="22"/>
        </w:rPr>
        <w:t xml:space="preserve">e </w:t>
      </w:r>
      <w:r w:rsidRPr="00B3709F">
        <w:rPr>
          <w:spacing w:val="-2"/>
          <w:sz w:val="22"/>
          <w:szCs w:val="22"/>
        </w:rPr>
        <w:t>k</w:t>
      </w:r>
      <w:r w:rsidRPr="00B3709F">
        <w:rPr>
          <w:sz w:val="22"/>
          <w:szCs w:val="22"/>
        </w:rPr>
        <w:t>an he</w:t>
      </w:r>
      <w:r w:rsidRPr="00B3709F">
        <w:rPr>
          <w:spacing w:val="1"/>
          <w:sz w:val="22"/>
          <w:szCs w:val="22"/>
        </w:rPr>
        <w:t>r</w:t>
      </w:r>
      <w:r w:rsidRPr="00B3709F">
        <w:rPr>
          <w:spacing w:val="-2"/>
          <w:sz w:val="22"/>
          <w:szCs w:val="22"/>
        </w:rPr>
        <w:t>s</w:t>
      </w:r>
      <w:r w:rsidRPr="00B3709F">
        <w:rPr>
          <w:sz w:val="22"/>
          <w:szCs w:val="22"/>
        </w:rPr>
        <w:t>enb</w:t>
      </w:r>
      <w:r w:rsidRPr="00B3709F">
        <w:rPr>
          <w:spacing w:val="-2"/>
          <w:sz w:val="22"/>
          <w:szCs w:val="22"/>
        </w:rPr>
        <w:t>e</w:t>
      </w:r>
      <w:r w:rsidRPr="00B3709F">
        <w:rPr>
          <w:sz w:val="22"/>
          <w:szCs w:val="22"/>
        </w:rPr>
        <w:t>s</w:t>
      </w:r>
      <w:r w:rsidRPr="00B3709F">
        <w:rPr>
          <w:spacing w:val="1"/>
          <w:sz w:val="22"/>
          <w:szCs w:val="22"/>
        </w:rPr>
        <w:t>c</w:t>
      </w:r>
      <w:r w:rsidRPr="00B3709F">
        <w:rPr>
          <w:sz w:val="22"/>
          <w:szCs w:val="22"/>
        </w:rPr>
        <w:t>ha</w:t>
      </w:r>
      <w:r w:rsidRPr="00B3709F">
        <w:rPr>
          <w:spacing w:val="-2"/>
          <w:sz w:val="22"/>
          <w:szCs w:val="22"/>
        </w:rPr>
        <w:t>d</w:t>
      </w:r>
      <w:r w:rsidRPr="00B3709F">
        <w:rPr>
          <w:spacing w:val="1"/>
          <w:sz w:val="22"/>
          <w:szCs w:val="22"/>
        </w:rPr>
        <w:t>i</w:t>
      </w:r>
      <w:r w:rsidRPr="00B3709F">
        <w:rPr>
          <w:spacing w:val="-2"/>
          <w:sz w:val="22"/>
          <w:szCs w:val="22"/>
        </w:rPr>
        <w:t>g</w:t>
      </w:r>
      <w:r w:rsidRPr="00B3709F">
        <w:rPr>
          <w:spacing w:val="1"/>
          <w:sz w:val="22"/>
          <w:szCs w:val="22"/>
        </w:rPr>
        <w:t>i</w:t>
      </w:r>
      <w:r w:rsidRPr="00B3709F">
        <w:rPr>
          <w:sz w:val="22"/>
          <w:szCs w:val="22"/>
        </w:rPr>
        <w:t>ng</w:t>
      </w:r>
      <w:r w:rsidRPr="00B3709F">
        <w:rPr>
          <w:spacing w:val="-2"/>
          <w:sz w:val="22"/>
          <w:szCs w:val="22"/>
        </w:rPr>
        <w:t xml:space="preserve"> </w:t>
      </w:r>
      <w:r w:rsidRPr="00B3709F">
        <w:rPr>
          <w:spacing w:val="1"/>
          <w:sz w:val="22"/>
          <w:szCs w:val="22"/>
        </w:rPr>
        <w:t>t</w:t>
      </w:r>
      <w:r w:rsidRPr="00B3709F">
        <w:rPr>
          <w:sz w:val="22"/>
          <w:szCs w:val="22"/>
        </w:rPr>
        <w:t>ot</w:t>
      </w:r>
      <w:r w:rsidRPr="00B3709F">
        <w:rPr>
          <w:spacing w:val="1"/>
          <w:sz w:val="22"/>
          <w:szCs w:val="22"/>
        </w:rPr>
        <w:t xml:space="preserve"> </w:t>
      </w:r>
      <w:r w:rsidRPr="00B3709F">
        <w:rPr>
          <w:spacing w:val="-2"/>
          <w:sz w:val="22"/>
          <w:szCs w:val="22"/>
        </w:rPr>
        <w:t>g</w:t>
      </w:r>
      <w:r w:rsidRPr="00B3709F">
        <w:rPr>
          <w:sz w:val="22"/>
          <w:szCs w:val="22"/>
        </w:rPr>
        <w:t>e</w:t>
      </w:r>
      <w:r w:rsidRPr="00B3709F">
        <w:rPr>
          <w:spacing w:val="-2"/>
          <w:sz w:val="22"/>
          <w:szCs w:val="22"/>
        </w:rPr>
        <w:t>v</w:t>
      </w:r>
      <w:r w:rsidRPr="00B3709F">
        <w:rPr>
          <w:sz w:val="22"/>
          <w:szCs w:val="22"/>
        </w:rPr>
        <w:t>o</w:t>
      </w:r>
      <w:r w:rsidRPr="00B3709F">
        <w:rPr>
          <w:spacing w:val="1"/>
          <w:sz w:val="22"/>
          <w:szCs w:val="22"/>
        </w:rPr>
        <w:t>l</w:t>
      </w:r>
      <w:r w:rsidRPr="00B3709F">
        <w:rPr>
          <w:sz w:val="22"/>
          <w:szCs w:val="22"/>
        </w:rPr>
        <w:t>g</w:t>
      </w:r>
      <w:r w:rsidRPr="00B3709F">
        <w:rPr>
          <w:spacing w:val="-2"/>
          <w:sz w:val="22"/>
          <w:szCs w:val="22"/>
        </w:rPr>
        <w:t xml:space="preserve"> </w:t>
      </w:r>
      <w:r w:rsidRPr="00B3709F">
        <w:rPr>
          <w:sz w:val="22"/>
          <w:szCs w:val="22"/>
        </w:rPr>
        <w:t>hebben</w:t>
      </w:r>
      <w:r w:rsidRPr="00B3709F">
        <w:rPr>
          <w:spacing w:val="-2"/>
          <w:sz w:val="22"/>
          <w:szCs w:val="22"/>
        </w:rPr>
        <w:t xml:space="preserve"> </w:t>
      </w:r>
      <w:r w:rsidRPr="00B3709F">
        <w:rPr>
          <w:sz w:val="22"/>
          <w:szCs w:val="22"/>
        </w:rPr>
        <w:t xml:space="preserve">en </w:t>
      </w:r>
      <w:r w:rsidRPr="00B3709F">
        <w:rPr>
          <w:spacing w:val="-2"/>
          <w:sz w:val="22"/>
          <w:szCs w:val="22"/>
        </w:rPr>
        <w:t>k</w:t>
      </w:r>
      <w:r w:rsidRPr="00B3709F">
        <w:rPr>
          <w:sz w:val="22"/>
          <w:szCs w:val="22"/>
        </w:rPr>
        <w:t xml:space="preserve">an </w:t>
      </w:r>
      <w:r w:rsidRPr="00B3709F">
        <w:rPr>
          <w:spacing w:val="1"/>
          <w:sz w:val="22"/>
          <w:szCs w:val="22"/>
        </w:rPr>
        <w:t>l</w:t>
      </w:r>
      <w:r w:rsidRPr="00B3709F">
        <w:rPr>
          <w:sz w:val="22"/>
          <w:szCs w:val="22"/>
        </w:rPr>
        <w:t>e</w:t>
      </w:r>
      <w:r w:rsidRPr="00B3709F">
        <w:rPr>
          <w:spacing w:val="-2"/>
          <w:sz w:val="22"/>
          <w:szCs w:val="22"/>
        </w:rPr>
        <w:t>v</w:t>
      </w:r>
      <w:r w:rsidRPr="00B3709F">
        <w:rPr>
          <w:sz w:val="22"/>
          <w:szCs w:val="22"/>
        </w:rPr>
        <w:t>en</w:t>
      </w:r>
      <w:r w:rsidRPr="00B3709F">
        <w:rPr>
          <w:spacing w:val="1"/>
          <w:sz w:val="22"/>
          <w:szCs w:val="22"/>
        </w:rPr>
        <w:t>s</w:t>
      </w:r>
      <w:r w:rsidRPr="00B3709F">
        <w:rPr>
          <w:spacing w:val="-2"/>
          <w:sz w:val="22"/>
          <w:szCs w:val="22"/>
        </w:rPr>
        <w:t>be</w:t>
      </w:r>
      <w:r w:rsidRPr="00B3709F">
        <w:rPr>
          <w:sz w:val="22"/>
          <w:szCs w:val="22"/>
        </w:rPr>
        <w:t>d</w:t>
      </w:r>
      <w:r w:rsidRPr="00B3709F">
        <w:rPr>
          <w:spacing w:val="1"/>
          <w:sz w:val="22"/>
          <w:szCs w:val="22"/>
        </w:rPr>
        <w:t>r</w:t>
      </w:r>
      <w:r w:rsidRPr="00B3709F">
        <w:rPr>
          <w:sz w:val="22"/>
          <w:szCs w:val="22"/>
        </w:rPr>
        <w:t>e</w:t>
      </w:r>
      <w:r w:rsidRPr="00B3709F">
        <w:rPr>
          <w:spacing w:val="1"/>
          <w:sz w:val="22"/>
          <w:szCs w:val="22"/>
        </w:rPr>
        <w:t>i</w:t>
      </w:r>
      <w:r w:rsidRPr="00B3709F">
        <w:rPr>
          <w:spacing w:val="-2"/>
          <w:sz w:val="22"/>
          <w:szCs w:val="22"/>
        </w:rPr>
        <w:t>g</w:t>
      </w:r>
      <w:r w:rsidRPr="00B3709F">
        <w:rPr>
          <w:sz w:val="22"/>
          <w:szCs w:val="22"/>
        </w:rPr>
        <w:t xml:space="preserve">end </w:t>
      </w:r>
      <w:r w:rsidRPr="00B3709F">
        <w:rPr>
          <w:spacing w:val="-2"/>
          <w:sz w:val="22"/>
          <w:szCs w:val="22"/>
        </w:rPr>
        <w:t>z</w:t>
      </w:r>
      <w:r w:rsidRPr="00B3709F">
        <w:rPr>
          <w:spacing w:val="-1"/>
          <w:sz w:val="22"/>
          <w:szCs w:val="22"/>
        </w:rPr>
        <w:t>i</w:t>
      </w:r>
      <w:r w:rsidRPr="00B3709F">
        <w:rPr>
          <w:spacing w:val="1"/>
          <w:sz w:val="22"/>
          <w:szCs w:val="22"/>
        </w:rPr>
        <w:t>j</w:t>
      </w:r>
      <w:r w:rsidRPr="00B3709F">
        <w:rPr>
          <w:sz w:val="22"/>
          <w:szCs w:val="22"/>
        </w:rPr>
        <w:t>n.</w:t>
      </w:r>
      <w:r w:rsidRPr="00B3709F">
        <w:rPr>
          <w:spacing w:val="4"/>
          <w:sz w:val="22"/>
          <w:szCs w:val="22"/>
        </w:rPr>
        <w:t xml:space="preserve"> </w:t>
      </w:r>
      <w:r w:rsidRPr="00B3709F">
        <w:rPr>
          <w:spacing w:val="-3"/>
          <w:sz w:val="22"/>
          <w:szCs w:val="22"/>
        </w:rPr>
        <w:t>Z</w:t>
      </w:r>
      <w:r w:rsidRPr="00B3709F">
        <w:rPr>
          <w:spacing w:val="1"/>
          <w:sz w:val="22"/>
          <w:szCs w:val="22"/>
        </w:rPr>
        <w:t>i</w:t>
      </w:r>
      <w:r w:rsidRPr="00B3709F">
        <w:rPr>
          <w:sz w:val="22"/>
          <w:szCs w:val="22"/>
        </w:rPr>
        <w:t xml:space="preserve">e </w:t>
      </w:r>
      <w:r w:rsidRPr="00B3709F">
        <w:rPr>
          <w:spacing w:val="-2"/>
          <w:sz w:val="22"/>
          <w:szCs w:val="22"/>
        </w:rPr>
        <w:t>v</w:t>
      </w:r>
      <w:r w:rsidRPr="00B3709F">
        <w:rPr>
          <w:sz w:val="22"/>
          <w:szCs w:val="22"/>
        </w:rPr>
        <w:t>oor</w:t>
      </w:r>
      <w:r w:rsidRPr="00B3709F">
        <w:rPr>
          <w:spacing w:val="1"/>
          <w:sz w:val="22"/>
          <w:szCs w:val="22"/>
        </w:rPr>
        <w:t xml:space="preserve"> </w:t>
      </w:r>
      <w:r w:rsidRPr="00B3709F">
        <w:rPr>
          <w:spacing w:val="-4"/>
          <w:sz w:val="22"/>
          <w:szCs w:val="22"/>
        </w:rPr>
        <w:t>m</w:t>
      </w:r>
      <w:r w:rsidRPr="00B3709F">
        <w:rPr>
          <w:sz w:val="22"/>
          <w:szCs w:val="22"/>
        </w:rPr>
        <w:t>eer</w:t>
      </w:r>
      <w:r w:rsidRPr="00B3709F">
        <w:rPr>
          <w:spacing w:val="1"/>
          <w:sz w:val="22"/>
          <w:szCs w:val="22"/>
        </w:rPr>
        <w:t xml:space="preserve"> i</w:t>
      </w:r>
      <w:r w:rsidRPr="00B3709F">
        <w:rPr>
          <w:spacing w:val="-2"/>
          <w:sz w:val="22"/>
          <w:szCs w:val="22"/>
        </w:rPr>
        <w:t>n</w:t>
      </w:r>
      <w:r w:rsidRPr="00B3709F">
        <w:rPr>
          <w:spacing w:val="1"/>
          <w:sz w:val="22"/>
          <w:szCs w:val="22"/>
        </w:rPr>
        <w:t>f</w:t>
      </w:r>
      <w:r w:rsidRPr="00B3709F">
        <w:rPr>
          <w:sz w:val="22"/>
          <w:szCs w:val="22"/>
        </w:rPr>
        <w:t>o</w:t>
      </w:r>
      <w:r w:rsidRPr="00B3709F">
        <w:rPr>
          <w:spacing w:val="1"/>
          <w:sz w:val="22"/>
          <w:szCs w:val="22"/>
        </w:rPr>
        <w:t>r</w:t>
      </w:r>
      <w:r w:rsidRPr="00B3709F">
        <w:rPr>
          <w:spacing w:val="-4"/>
          <w:sz w:val="22"/>
          <w:szCs w:val="22"/>
        </w:rPr>
        <w:t>m</w:t>
      </w:r>
      <w:r w:rsidRPr="00B3709F">
        <w:rPr>
          <w:sz w:val="22"/>
          <w:szCs w:val="22"/>
        </w:rPr>
        <w:t>a</w:t>
      </w:r>
      <w:r w:rsidRPr="00B3709F">
        <w:rPr>
          <w:spacing w:val="1"/>
          <w:sz w:val="22"/>
          <w:szCs w:val="22"/>
        </w:rPr>
        <w:t>t</w:t>
      </w:r>
      <w:r w:rsidRPr="00B3709F">
        <w:rPr>
          <w:spacing w:val="-1"/>
          <w:sz w:val="22"/>
          <w:szCs w:val="22"/>
        </w:rPr>
        <w:t>i</w:t>
      </w:r>
      <w:r w:rsidRPr="00B3709F">
        <w:rPr>
          <w:sz w:val="22"/>
          <w:szCs w:val="22"/>
        </w:rPr>
        <w:t>e h</w:t>
      </w:r>
      <w:r w:rsidRPr="00B3709F">
        <w:rPr>
          <w:spacing w:val="-2"/>
          <w:sz w:val="22"/>
          <w:szCs w:val="22"/>
        </w:rPr>
        <w:t>e</w:t>
      </w:r>
      <w:r w:rsidRPr="00B3709F">
        <w:rPr>
          <w:sz w:val="22"/>
          <w:szCs w:val="22"/>
        </w:rPr>
        <w:t xml:space="preserve">t </w:t>
      </w:r>
      <w:r w:rsidRPr="00B3709F">
        <w:rPr>
          <w:spacing w:val="1"/>
          <w:sz w:val="22"/>
          <w:szCs w:val="22"/>
        </w:rPr>
        <w:t>t</w:t>
      </w:r>
      <w:r w:rsidRPr="00B3709F">
        <w:rPr>
          <w:sz w:val="22"/>
          <w:szCs w:val="22"/>
        </w:rPr>
        <w:t>e</w:t>
      </w:r>
      <w:r w:rsidRPr="00B3709F">
        <w:rPr>
          <w:spacing w:val="-2"/>
          <w:sz w:val="22"/>
          <w:szCs w:val="22"/>
        </w:rPr>
        <w:t>k</w:t>
      </w:r>
      <w:r w:rsidRPr="00B3709F">
        <w:rPr>
          <w:sz w:val="22"/>
          <w:szCs w:val="22"/>
        </w:rPr>
        <w:t>s</w:t>
      </w:r>
      <w:r w:rsidRPr="00B3709F">
        <w:rPr>
          <w:spacing w:val="1"/>
          <w:sz w:val="22"/>
          <w:szCs w:val="22"/>
        </w:rPr>
        <w:t>t</w:t>
      </w:r>
      <w:r w:rsidRPr="00B3709F">
        <w:rPr>
          <w:spacing w:val="-2"/>
          <w:sz w:val="22"/>
          <w:szCs w:val="22"/>
        </w:rPr>
        <w:t>k</w:t>
      </w:r>
      <w:r w:rsidRPr="00B3709F">
        <w:rPr>
          <w:sz w:val="22"/>
          <w:szCs w:val="22"/>
        </w:rPr>
        <w:t>ader</w:t>
      </w:r>
      <w:r w:rsidRPr="00B3709F">
        <w:rPr>
          <w:spacing w:val="-2"/>
          <w:sz w:val="22"/>
          <w:szCs w:val="22"/>
        </w:rPr>
        <w:t xml:space="preserve"> </w:t>
      </w:r>
      <w:r w:rsidRPr="00B3709F">
        <w:rPr>
          <w:sz w:val="22"/>
          <w:szCs w:val="22"/>
        </w:rPr>
        <w:t xml:space="preserve">aan </w:t>
      </w:r>
      <w:r w:rsidRPr="00B3709F">
        <w:rPr>
          <w:spacing w:val="-2"/>
          <w:sz w:val="22"/>
          <w:szCs w:val="22"/>
        </w:rPr>
        <w:t>h</w:t>
      </w:r>
      <w:r w:rsidRPr="00B3709F">
        <w:rPr>
          <w:sz w:val="22"/>
          <w:szCs w:val="22"/>
        </w:rPr>
        <w:t>et</w:t>
      </w:r>
      <w:r w:rsidRPr="00B3709F">
        <w:rPr>
          <w:spacing w:val="-1"/>
          <w:sz w:val="22"/>
          <w:szCs w:val="22"/>
        </w:rPr>
        <w:t xml:space="preserve"> </w:t>
      </w:r>
      <w:r w:rsidRPr="00B3709F">
        <w:rPr>
          <w:sz w:val="22"/>
          <w:szCs w:val="22"/>
        </w:rPr>
        <w:t>e</w:t>
      </w:r>
      <w:r w:rsidRPr="00B3709F">
        <w:rPr>
          <w:spacing w:val="1"/>
          <w:sz w:val="22"/>
          <w:szCs w:val="22"/>
        </w:rPr>
        <w:t>i</w:t>
      </w:r>
      <w:r w:rsidRPr="00B3709F">
        <w:rPr>
          <w:sz w:val="22"/>
          <w:szCs w:val="22"/>
        </w:rPr>
        <w:t xml:space="preserve">nd </w:t>
      </w:r>
      <w:r w:rsidRPr="00B3709F">
        <w:rPr>
          <w:spacing w:val="-2"/>
          <w:sz w:val="22"/>
          <w:szCs w:val="22"/>
        </w:rPr>
        <w:t>v</w:t>
      </w:r>
      <w:r w:rsidRPr="00B3709F">
        <w:rPr>
          <w:sz w:val="22"/>
          <w:szCs w:val="22"/>
        </w:rPr>
        <w:t>an</w:t>
      </w:r>
      <w:r w:rsidRPr="00B3709F">
        <w:rPr>
          <w:spacing w:val="-2"/>
          <w:sz w:val="22"/>
          <w:szCs w:val="22"/>
        </w:rPr>
        <w:t xml:space="preserve"> </w:t>
      </w:r>
      <w:r w:rsidRPr="00B3709F">
        <w:rPr>
          <w:sz w:val="22"/>
          <w:szCs w:val="22"/>
        </w:rPr>
        <w:t>de</w:t>
      </w:r>
      <w:r w:rsidRPr="00B3709F">
        <w:rPr>
          <w:spacing w:val="-2"/>
          <w:sz w:val="22"/>
          <w:szCs w:val="22"/>
        </w:rPr>
        <w:t>z</w:t>
      </w:r>
      <w:r w:rsidRPr="00B3709F">
        <w:rPr>
          <w:sz w:val="22"/>
          <w:szCs w:val="22"/>
        </w:rPr>
        <w:t>e</w:t>
      </w:r>
      <w:r>
        <w:rPr>
          <w:sz w:val="22"/>
          <w:szCs w:val="22"/>
        </w:rPr>
        <w:t xml:space="preserve"> bijsluiter.</w:t>
      </w:r>
    </w:p>
    <w:p w14:paraId="5FBEEF1A" w14:textId="77777777" w:rsidR="00107ABF" w:rsidRPr="00B3709F" w:rsidRDefault="00107ABF" w:rsidP="00107ABF">
      <w:pPr>
        <w:autoSpaceDE w:val="0"/>
        <w:autoSpaceDN w:val="0"/>
        <w:adjustRightInd w:val="0"/>
        <w:rPr>
          <w:sz w:val="22"/>
          <w:szCs w:val="22"/>
        </w:rPr>
      </w:pPr>
    </w:p>
    <w:p w14:paraId="3AE79522" w14:textId="77777777" w:rsidR="00107ABF" w:rsidRPr="00B3709F" w:rsidRDefault="00107ABF" w:rsidP="00107ABF">
      <w:pPr>
        <w:autoSpaceDE w:val="0"/>
        <w:autoSpaceDN w:val="0"/>
        <w:adjustRightInd w:val="0"/>
        <w:rPr>
          <w:sz w:val="22"/>
          <w:szCs w:val="22"/>
        </w:rPr>
      </w:pPr>
      <w:r>
        <w:rPr>
          <w:b/>
          <w:bCs/>
          <w:sz w:val="22"/>
          <w:szCs w:val="22"/>
          <w:lang w:val="nl-NL" w:eastAsia="en-US"/>
        </w:rPr>
        <w:t xml:space="preserve">Ernstige allergische reacties </w:t>
      </w:r>
      <w:r w:rsidRPr="00C6799B">
        <w:rPr>
          <w:sz w:val="22"/>
          <w:szCs w:val="22"/>
          <w:lang w:val="nl-NL" w:eastAsia="en-US"/>
        </w:rPr>
        <w:t>(</w:t>
      </w:r>
      <w:r>
        <w:rPr>
          <w:sz w:val="22"/>
          <w:szCs w:val="22"/>
          <w:lang w:val="nl-NL" w:eastAsia="en-US"/>
        </w:rPr>
        <w:t>zelden, kan</w:t>
      </w:r>
      <w:r w:rsidRPr="00C6799B">
        <w:rPr>
          <w:sz w:val="22"/>
          <w:szCs w:val="22"/>
          <w:lang w:val="nl-NL" w:eastAsia="en-US"/>
        </w:rPr>
        <w:t xml:space="preserve"> voorkomen bij 1 op de 1000 mensen)</w:t>
      </w:r>
      <w:r>
        <w:rPr>
          <w:sz w:val="22"/>
          <w:szCs w:val="22"/>
          <w:lang w:val="nl-NL" w:eastAsia="en-US"/>
        </w:rPr>
        <w:t xml:space="preserve">. </w:t>
      </w:r>
      <w:r w:rsidRPr="00B3709F">
        <w:rPr>
          <w:spacing w:val="-1"/>
          <w:sz w:val="22"/>
          <w:szCs w:val="22"/>
        </w:rPr>
        <w:t>Di</w:t>
      </w:r>
      <w:r w:rsidRPr="00B3709F">
        <w:rPr>
          <w:sz w:val="22"/>
          <w:szCs w:val="22"/>
        </w:rPr>
        <w:t>t</w:t>
      </w:r>
      <w:r w:rsidRPr="00B3709F">
        <w:rPr>
          <w:spacing w:val="1"/>
          <w:sz w:val="22"/>
          <w:szCs w:val="22"/>
        </w:rPr>
        <w:t xml:space="preserve"> </w:t>
      </w:r>
      <w:r w:rsidRPr="00B3709F">
        <w:rPr>
          <w:spacing w:val="-2"/>
          <w:sz w:val="22"/>
          <w:szCs w:val="22"/>
        </w:rPr>
        <w:t>k</w:t>
      </w:r>
      <w:r w:rsidRPr="00B3709F">
        <w:rPr>
          <w:sz w:val="22"/>
          <w:szCs w:val="22"/>
        </w:rPr>
        <w:t>unnen u</w:t>
      </w:r>
      <w:r w:rsidRPr="00B3709F">
        <w:rPr>
          <w:spacing w:val="1"/>
          <w:sz w:val="22"/>
          <w:szCs w:val="22"/>
        </w:rPr>
        <w:t>it</w:t>
      </w:r>
      <w:r w:rsidRPr="00B3709F">
        <w:rPr>
          <w:spacing w:val="-2"/>
          <w:sz w:val="22"/>
          <w:szCs w:val="22"/>
        </w:rPr>
        <w:t>g</w:t>
      </w:r>
      <w:r w:rsidRPr="00B3709F">
        <w:rPr>
          <w:sz w:val="22"/>
          <w:szCs w:val="22"/>
        </w:rPr>
        <w:t>eb</w:t>
      </w:r>
      <w:r w:rsidRPr="00B3709F">
        <w:rPr>
          <w:spacing w:val="-1"/>
          <w:sz w:val="22"/>
          <w:szCs w:val="22"/>
        </w:rPr>
        <w:t>r</w:t>
      </w:r>
      <w:r w:rsidRPr="00B3709F">
        <w:rPr>
          <w:sz w:val="22"/>
          <w:szCs w:val="22"/>
        </w:rPr>
        <w:t>e</w:t>
      </w:r>
      <w:r w:rsidRPr="00B3709F">
        <w:rPr>
          <w:spacing w:val="1"/>
          <w:sz w:val="22"/>
          <w:szCs w:val="22"/>
        </w:rPr>
        <w:t>i</w:t>
      </w:r>
      <w:r w:rsidRPr="00B3709F">
        <w:rPr>
          <w:spacing w:val="-2"/>
          <w:sz w:val="22"/>
          <w:szCs w:val="22"/>
        </w:rPr>
        <w:t>d</w:t>
      </w:r>
      <w:r w:rsidRPr="00B3709F">
        <w:rPr>
          <w:sz w:val="22"/>
          <w:szCs w:val="22"/>
        </w:rPr>
        <w:t>e hu</w:t>
      </w:r>
      <w:r w:rsidRPr="00B3709F">
        <w:rPr>
          <w:spacing w:val="-1"/>
          <w:sz w:val="22"/>
          <w:szCs w:val="22"/>
        </w:rPr>
        <w:t>i</w:t>
      </w:r>
      <w:r w:rsidRPr="00B3709F">
        <w:rPr>
          <w:sz w:val="22"/>
          <w:szCs w:val="22"/>
        </w:rPr>
        <w:t>d</w:t>
      </w:r>
      <w:r w:rsidRPr="00B3709F">
        <w:rPr>
          <w:spacing w:val="1"/>
          <w:sz w:val="22"/>
          <w:szCs w:val="22"/>
        </w:rPr>
        <w:t>r</w:t>
      </w:r>
      <w:r w:rsidRPr="00B3709F">
        <w:rPr>
          <w:spacing w:val="-2"/>
          <w:sz w:val="22"/>
          <w:szCs w:val="22"/>
        </w:rPr>
        <w:t>e</w:t>
      </w:r>
      <w:r w:rsidRPr="00B3709F">
        <w:rPr>
          <w:sz w:val="22"/>
          <w:szCs w:val="22"/>
        </w:rPr>
        <w:t>a</w:t>
      </w:r>
      <w:r w:rsidRPr="00B3709F">
        <w:rPr>
          <w:spacing w:val="-2"/>
          <w:sz w:val="22"/>
          <w:szCs w:val="22"/>
        </w:rPr>
        <w:t>c</w:t>
      </w:r>
      <w:r w:rsidRPr="00B3709F">
        <w:rPr>
          <w:spacing w:val="1"/>
          <w:sz w:val="22"/>
          <w:szCs w:val="22"/>
        </w:rPr>
        <w:t>ti</w:t>
      </w:r>
      <w:r w:rsidRPr="00B3709F">
        <w:rPr>
          <w:spacing w:val="-2"/>
          <w:sz w:val="22"/>
          <w:szCs w:val="22"/>
        </w:rPr>
        <w:t>e</w:t>
      </w:r>
      <w:r w:rsidRPr="00B3709F">
        <w:rPr>
          <w:sz w:val="22"/>
          <w:szCs w:val="22"/>
        </w:rPr>
        <w:t xml:space="preserve">s </w:t>
      </w:r>
      <w:r w:rsidRPr="00B3709F">
        <w:rPr>
          <w:spacing w:val="1"/>
          <w:sz w:val="22"/>
          <w:szCs w:val="22"/>
        </w:rPr>
        <w:t>(</w:t>
      </w:r>
      <w:r w:rsidRPr="00B3709F">
        <w:rPr>
          <w:spacing w:val="-2"/>
          <w:sz w:val="22"/>
          <w:szCs w:val="22"/>
        </w:rPr>
        <w:t>u</w:t>
      </w:r>
      <w:r w:rsidRPr="00B3709F">
        <w:rPr>
          <w:spacing w:val="-1"/>
          <w:sz w:val="22"/>
          <w:szCs w:val="22"/>
        </w:rPr>
        <w:t>i</w:t>
      </w:r>
      <w:r w:rsidRPr="00B3709F">
        <w:rPr>
          <w:spacing w:val="1"/>
          <w:sz w:val="22"/>
          <w:szCs w:val="22"/>
        </w:rPr>
        <w:t>t</w:t>
      </w:r>
      <w:r w:rsidRPr="00B3709F">
        <w:rPr>
          <w:sz w:val="22"/>
          <w:szCs w:val="22"/>
        </w:rPr>
        <w:t>s</w:t>
      </w:r>
      <w:r w:rsidRPr="00B3709F">
        <w:rPr>
          <w:spacing w:val="-1"/>
          <w:sz w:val="22"/>
          <w:szCs w:val="22"/>
        </w:rPr>
        <w:t>l</w:t>
      </w:r>
      <w:r w:rsidRPr="00B3709F">
        <w:rPr>
          <w:sz w:val="22"/>
          <w:szCs w:val="22"/>
        </w:rPr>
        <w:t>ag</w:t>
      </w:r>
      <w:r w:rsidRPr="00B3709F">
        <w:rPr>
          <w:spacing w:val="-2"/>
          <w:sz w:val="22"/>
          <w:szCs w:val="22"/>
        </w:rPr>
        <w:t xml:space="preserve"> </w:t>
      </w:r>
      <w:r w:rsidRPr="00B3709F">
        <w:rPr>
          <w:sz w:val="22"/>
          <w:szCs w:val="22"/>
        </w:rPr>
        <w:t>en</w:t>
      </w:r>
      <w:r w:rsidRPr="00B3709F">
        <w:rPr>
          <w:spacing w:val="-2"/>
          <w:sz w:val="22"/>
          <w:szCs w:val="22"/>
        </w:rPr>
        <w:t xml:space="preserve"> </w:t>
      </w:r>
      <w:r w:rsidRPr="00B3709F">
        <w:rPr>
          <w:spacing w:val="3"/>
          <w:sz w:val="22"/>
          <w:szCs w:val="22"/>
        </w:rPr>
        <w:t>j</w:t>
      </w:r>
      <w:r w:rsidRPr="00B3709F">
        <w:rPr>
          <w:sz w:val="22"/>
          <w:szCs w:val="22"/>
        </w:rPr>
        <w:t>euk</w:t>
      </w:r>
      <w:r w:rsidRPr="00B3709F">
        <w:rPr>
          <w:spacing w:val="-2"/>
          <w:sz w:val="22"/>
          <w:szCs w:val="22"/>
        </w:rPr>
        <w:t xml:space="preserve"> </w:t>
      </w:r>
      <w:r w:rsidRPr="00B3709F">
        <w:rPr>
          <w:sz w:val="22"/>
          <w:szCs w:val="22"/>
        </w:rPr>
        <w:t>o</w:t>
      </w:r>
      <w:r w:rsidRPr="00B3709F">
        <w:rPr>
          <w:spacing w:val="-2"/>
          <w:sz w:val="22"/>
          <w:szCs w:val="22"/>
        </w:rPr>
        <w:t>v</w:t>
      </w:r>
      <w:r w:rsidRPr="00B3709F">
        <w:rPr>
          <w:sz w:val="22"/>
          <w:szCs w:val="22"/>
        </w:rPr>
        <w:t>er</w:t>
      </w:r>
      <w:r w:rsidRPr="00B3709F">
        <w:rPr>
          <w:spacing w:val="1"/>
          <w:sz w:val="22"/>
          <w:szCs w:val="22"/>
        </w:rPr>
        <w:t xml:space="preserve"> </w:t>
      </w:r>
      <w:r w:rsidRPr="00B3709F">
        <w:rPr>
          <w:sz w:val="22"/>
          <w:szCs w:val="22"/>
        </w:rPr>
        <w:t>h</w:t>
      </w:r>
      <w:r w:rsidRPr="00B3709F">
        <w:rPr>
          <w:spacing w:val="-2"/>
          <w:sz w:val="22"/>
          <w:szCs w:val="22"/>
        </w:rPr>
        <w:t>e</w:t>
      </w:r>
      <w:r w:rsidRPr="00B3709F">
        <w:rPr>
          <w:sz w:val="22"/>
          <w:szCs w:val="22"/>
        </w:rPr>
        <w:t>t</w:t>
      </w:r>
      <w:r w:rsidRPr="00B3709F">
        <w:rPr>
          <w:spacing w:val="1"/>
          <w:sz w:val="22"/>
          <w:szCs w:val="22"/>
        </w:rPr>
        <w:t xml:space="preserve"> </w:t>
      </w:r>
      <w:r w:rsidRPr="00B3709F">
        <w:rPr>
          <w:spacing w:val="-2"/>
          <w:sz w:val="22"/>
          <w:szCs w:val="22"/>
        </w:rPr>
        <w:t>g</w:t>
      </w:r>
      <w:r w:rsidRPr="00B3709F">
        <w:rPr>
          <w:sz w:val="22"/>
          <w:szCs w:val="22"/>
        </w:rPr>
        <w:t>ehe</w:t>
      </w:r>
      <w:r w:rsidRPr="00B3709F">
        <w:rPr>
          <w:spacing w:val="-1"/>
          <w:sz w:val="22"/>
          <w:szCs w:val="22"/>
        </w:rPr>
        <w:t>l</w:t>
      </w:r>
      <w:r w:rsidRPr="00B3709F">
        <w:rPr>
          <w:sz w:val="22"/>
          <w:szCs w:val="22"/>
        </w:rPr>
        <w:t xml:space="preserve">e </w:t>
      </w:r>
      <w:r w:rsidRPr="00B3709F">
        <w:rPr>
          <w:spacing w:val="1"/>
          <w:sz w:val="22"/>
          <w:szCs w:val="22"/>
        </w:rPr>
        <w:t>l</w:t>
      </w:r>
      <w:r w:rsidRPr="00B3709F">
        <w:rPr>
          <w:spacing w:val="-1"/>
          <w:sz w:val="22"/>
          <w:szCs w:val="22"/>
        </w:rPr>
        <w:t>i</w:t>
      </w:r>
      <w:r w:rsidRPr="00B3709F">
        <w:rPr>
          <w:sz w:val="22"/>
          <w:szCs w:val="22"/>
        </w:rPr>
        <w:t>chaa</w:t>
      </w:r>
      <w:r w:rsidRPr="00B3709F">
        <w:rPr>
          <w:spacing w:val="-3"/>
          <w:sz w:val="22"/>
          <w:szCs w:val="22"/>
        </w:rPr>
        <w:t>m</w:t>
      </w:r>
      <w:r w:rsidRPr="00B3709F">
        <w:rPr>
          <w:sz w:val="22"/>
          <w:szCs w:val="22"/>
        </w:rPr>
        <w:t>)</w:t>
      </w:r>
      <w:r w:rsidRPr="00B3709F">
        <w:rPr>
          <w:spacing w:val="5"/>
          <w:sz w:val="22"/>
          <w:szCs w:val="22"/>
        </w:rPr>
        <w:t xml:space="preserve"> </w:t>
      </w:r>
      <w:r w:rsidRPr="00B3709F">
        <w:rPr>
          <w:spacing w:val="-2"/>
          <w:sz w:val="22"/>
          <w:szCs w:val="22"/>
        </w:rPr>
        <w:t>z</w:t>
      </w:r>
      <w:r w:rsidRPr="00B3709F">
        <w:rPr>
          <w:spacing w:val="-1"/>
          <w:sz w:val="22"/>
          <w:szCs w:val="22"/>
        </w:rPr>
        <w:t>i</w:t>
      </w:r>
      <w:r w:rsidRPr="00B3709F">
        <w:rPr>
          <w:spacing w:val="3"/>
          <w:sz w:val="22"/>
          <w:szCs w:val="22"/>
        </w:rPr>
        <w:t>j</w:t>
      </w:r>
      <w:r w:rsidRPr="00B3709F">
        <w:rPr>
          <w:sz w:val="22"/>
          <w:szCs w:val="22"/>
        </w:rPr>
        <w:t>n,</w:t>
      </w:r>
      <w:r w:rsidRPr="00B3709F">
        <w:rPr>
          <w:spacing w:val="-2"/>
          <w:sz w:val="22"/>
          <w:szCs w:val="22"/>
        </w:rPr>
        <w:t xml:space="preserve"> </w:t>
      </w:r>
      <w:r w:rsidRPr="00B3709F">
        <w:rPr>
          <w:sz w:val="22"/>
          <w:szCs w:val="22"/>
        </w:rPr>
        <w:t>e</w:t>
      </w:r>
      <w:r w:rsidRPr="00B3709F">
        <w:rPr>
          <w:spacing w:val="1"/>
          <w:sz w:val="22"/>
          <w:szCs w:val="22"/>
        </w:rPr>
        <w:t>r</w:t>
      </w:r>
      <w:r w:rsidRPr="00B3709F">
        <w:rPr>
          <w:spacing w:val="-2"/>
          <w:sz w:val="22"/>
          <w:szCs w:val="22"/>
        </w:rPr>
        <w:t>n</w:t>
      </w:r>
      <w:r w:rsidRPr="00B3709F">
        <w:rPr>
          <w:sz w:val="22"/>
          <w:szCs w:val="22"/>
        </w:rPr>
        <w:t>s</w:t>
      </w:r>
      <w:r w:rsidRPr="00B3709F">
        <w:rPr>
          <w:spacing w:val="-1"/>
          <w:sz w:val="22"/>
          <w:szCs w:val="22"/>
        </w:rPr>
        <w:t>t</w:t>
      </w:r>
      <w:r w:rsidRPr="00B3709F">
        <w:rPr>
          <w:spacing w:val="1"/>
          <w:sz w:val="22"/>
          <w:szCs w:val="22"/>
        </w:rPr>
        <w:t>i</w:t>
      </w:r>
      <w:r w:rsidRPr="00B3709F">
        <w:rPr>
          <w:spacing w:val="-2"/>
          <w:sz w:val="22"/>
          <w:szCs w:val="22"/>
        </w:rPr>
        <w:t>g</w:t>
      </w:r>
      <w:r w:rsidRPr="00B3709F">
        <w:rPr>
          <w:sz w:val="22"/>
          <w:szCs w:val="22"/>
        </w:rPr>
        <w:t xml:space="preserve">e </w:t>
      </w:r>
      <w:r w:rsidRPr="00B3709F">
        <w:rPr>
          <w:spacing w:val="-2"/>
          <w:sz w:val="22"/>
          <w:szCs w:val="22"/>
        </w:rPr>
        <w:t>z</w:t>
      </w:r>
      <w:r w:rsidRPr="00B3709F">
        <w:rPr>
          <w:spacing w:val="1"/>
          <w:sz w:val="22"/>
          <w:szCs w:val="22"/>
        </w:rPr>
        <w:t>w</w:t>
      </w:r>
      <w:r w:rsidRPr="00B3709F">
        <w:rPr>
          <w:sz w:val="22"/>
          <w:szCs w:val="22"/>
        </w:rPr>
        <w:t>e</w:t>
      </w:r>
      <w:r w:rsidRPr="00B3709F">
        <w:rPr>
          <w:spacing w:val="1"/>
          <w:sz w:val="22"/>
          <w:szCs w:val="22"/>
        </w:rPr>
        <w:t>l</w:t>
      </w:r>
      <w:r w:rsidRPr="00B3709F">
        <w:rPr>
          <w:spacing w:val="-1"/>
          <w:sz w:val="22"/>
          <w:szCs w:val="22"/>
        </w:rPr>
        <w:t>l</w:t>
      </w:r>
      <w:r w:rsidRPr="00B3709F">
        <w:rPr>
          <w:spacing w:val="1"/>
          <w:sz w:val="22"/>
          <w:szCs w:val="22"/>
        </w:rPr>
        <w:t>i</w:t>
      </w:r>
      <w:r w:rsidRPr="00B3709F">
        <w:rPr>
          <w:sz w:val="22"/>
          <w:szCs w:val="22"/>
        </w:rPr>
        <w:t>ng</w:t>
      </w:r>
      <w:r w:rsidRPr="00B3709F">
        <w:rPr>
          <w:spacing w:val="-2"/>
          <w:sz w:val="22"/>
          <w:szCs w:val="22"/>
        </w:rPr>
        <w:t xml:space="preserve"> v</w:t>
      </w:r>
      <w:r w:rsidRPr="00B3709F">
        <w:rPr>
          <w:sz w:val="22"/>
          <w:szCs w:val="22"/>
        </w:rPr>
        <w:t>an de</w:t>
      </w:r>
      <w:r w:rsidRPr="00B3709F">
        <w:rPr>
          <w:spacing w:val="1"/>
          <w:sz w:val="22"/>
          <w:szCs w:val="22"/>
        </w:rPr>
        <w:t xml:space="preserve"> </w:t>
      </w:r>
      <w:r w:rsidRPr="00B3709F">
        <w:rPr>
          <w:sz w:val="22"/>
          <w:szCs w:val="22"/>
        </w:rPr>
        <w:t>hu</w:t>
      </w:r>
      <w:r w:rsidRPr="00B3709F">
        <w:rPr>
          <w:spacing w:val="-1"/>
          <w:sz w:val="22"/>
          <w:szCs w:val="22"/>
        </w:rPr>
        <w:t>i</w:t>
      </w:r>
      <w:r w:rsidRPr="00B3709F">
        <w:rPr>
          <w:sz w:val="22"/>
          <w:szCs w:val="22"/>
        </w:rPr>
        <w:t>d of s</w:t>
      </w:r>
      <w:r w:rsidRPr="00B3709F">
        <w:rPr>
          <w:spacing w:val="1"/>
          <w:sz w:val="22"/>
          <w:szCs w:val="22"/>
        </w:rPr>
        <w:t>l</w:t>
      </w:r>
      <w:r w:rsidRPr="00B3709F">
        <w:rPr>
          <w:spacing w:val="-1"/>
          <w:sz w:val="22"/>
          <w:szCs w:val="22"/>
        </w:rPr>
        <w:t>i</w:t>
      </w:r>
      <w:r w:rsidRPr="00B3709F">
        <w:rPr>
          <w:spacing w:val="3"/>
          <w:sz w:val="22"/>
          <w:szCs w:val="22"/>
        </w:rPr>
        <w:t>j</w:t>
      </w:r>
      <w:r w:rsidRPr="00B3709F">
        <w:rPr>
          <w:spacing w:val="-4"/>
          <w:sz w:val="22"/>
          <w:szCs w:val="22"/>
        </w:rPr>
        <w:t>m</w:t>
      </w:r>
      <w:r w:rsidRPr="00B3709F">
        <w:rPr>
          <w:spacing w:val="-2"/>
          <w:sz w:val="22"/>
          <w:szCs w:val="22"/>
        </w:rPr>
        <w:t>v</w:t>
      </w:r>
      <w:r w:rsidRPr="00B3709F">
        <w:rPr>
          <w:spacing w:val="1"/>
          <w:sz w:val="22"/>
          <w:szCs w:val="22"/>
        </w:rPr>
        <w:t>li</w:t>
      </w:r>
      <w:r w:rsidRPr="00B3709F">
        <w:rPr>
          <w:sz w:val="22"/>
          <w:szCs w:val="22"/>
        </w:rPr>
        <w:t>e</w:t>
      </w:r>
      <w:r w:rsidRPr="00B3709F">
        <w:rPr>
          <w:spacing w:val="-2"/>
          <w:sz w:val="22"/>
          <w:szCs w:val="22"/>
        </w:rPr>
        <w:t>z</w:t>
      </w:r>
      <w:r w:rsidRPr="00B3709F">
        <w:rPr>
          <w:sz w:val="22"/>
          <w:szCs w:val="22"/>
        </w:rPr>
        <w:t xml:space="preserve">en </w:t>
      </w:r>
      <w:r w:rsidRPr="00B3709F">
        <w:rPr>
          <w:spacing w:val="-1"/>
          <w:sz w:val="22"/>
          <w:szCs w:val="22"/>
        </w:rPr>
        <w:t>(</w:t>
      </w:r>
      <w:r w:rsidRPr="00B3709F">
        <w:rPr>
          <w:sz w:val="22"/>
          <w:szCs w:val="22"/>
        </w:rPr>
        <w:t>an</w:t>
      </w:r>
      <w:r w:rsidRPr="00B3709F">
        <w:rPr>
          <w:spacing w:val="-2"/>
          <w:sz w:val="22"/>
          <w:szCs w:val="22"/>
        </w:rPr>
        <w:t>g</w:t>
      </w:r>
      <w:r w:rsidRPr="00B3709F">
        <w:rPr>
          <w:spacing w:val="1"/>
          <w:sz w:val="22"/>
          <w:szCs w:val="22"/>
        </w:rPr>
        <w:t>io</w:t>
      </w:r>
      <w:r w:rsidRPr="00B3709F">
        <w:rPr>
          <w:spacing w:val="-4"/>
          <w:sz w:val="22"/>
          <w:szCs w:val="22"/>
        </w:rPr>
        <w:t>-</w:t>
      </w:r>
      <w:r w:rsidRPr="00B3709F">
        <w:rPr>
          <w:sz w:val="22"/>
          <w:szCs w:val="22"/>
        </w:rPr>
        <w:t>oedee</w:t>
      </w:r>
      <w:r w:rsidRPr="00B3709F">
        <w:rPr>
          <w:spacing w:val="-1"/>
          <w:sz w:val="22"/>
          <w:szCs w:val="22"/>
        </w:rPr>
        <w:t>m</w:t>
      </w:r>
      <w:r w:rsidRPr="00B3709F">
        <w:rPr>
          <w:spacing w:val="1"/>
          <w:sz w:val="22"/>
          <w:szCs w:val="22"/>
        </w:rPr>
        <w:t>)</w:t>
      </w:r>
      <w:r w:rsidRPr="00B3709F">
        <w:rPr>
          <w:sz w:val="22"/>
          <w:szCs w:val="22"/>
        </w:rPr>
        <w:t xml:space="preserve">, </w:t>
      </w:r>
      <w:r w:rsidRPr="00B3709F">
        <w:rPr>
          <w:spacing w:val="-2"/>
          <w:sz w:val="22"/>
          <w:szCs w:val="22"/>
        </w:rPr>
        <w:t>k</w:t>
      </w:r>
      <w:r w:rsidRPr="00B3709F">
        <w:rPr>
          <w:sz w:val="22"/>
          <w:szCs w:val="22"/>
        </w:rPr>
        <w:t>o</w:t>
      </w:r>
      <w:r w:rsidRPr="00B3709F">
        <w:rPr>
          <w:spacing w:val="1"/>
          <w:sz w:val="22"/>
          <w:szCs w:val="22"/>
        </w:rPr>
        <w:t>rt</w:t>
      </w:r>
      <w:r w:rsidRPr="00B3709F">
        <w:rPr>
          <w:sz w:val="22"/>
          <w:szCs w:val="22"/>
        </w:rPr>
        <w:t>a</w:t>
      </w:r>
      <w:r w:rsidRPr="00B3709F">
        <w:rPr>
          <w:spacing w:val="-2"/>
          <w:sz w:val="22"/>
          <w:szCs w:val="22"/>
        </w:rPr>
        <w:t>d</w:t>
      </w:r>
      <w:r w:rsidRPr="00B3709F">
        <w:rPr>
          <w:sz w:val="22"/>
          <w:szCs w:val="22"/>
        </w:rPr>
        <w:t>e</w:t>
      </w:r>
      <w:r w:rsidRPr="00B3709F">
        <w:rPr>
          <w:spacing w:val="-3"/>
          <w:sz w:val="22"/>
          <w:szCs w:val="22"/>
        </w:rPr>
        <w:t>m</w:t>
      </w:r>
      <w:r w:rsidRPr="00B3709F">
        <w:rPr>
          <w:spacing w:val="1"/>
          <w:sz w:val="22"/>
          <w:szCs w:val="22"/>
        </w:rPr>
        <w:t>i</w:t>
      </w:r>
      <w:r w:rsidRPr="00B3709F">
        <w:rPr>
          <w:spacing w:val="-2"/>
          <w:sz w:val="22"/>
          <w:szCs w:val="22"/>
        </w:rPr>
        <w:t>g</w:t>
      </w:r>
      <w:r w:rsidRPr="00B3709F">
        <w:rPr>
          <w:sz w:val="22"/>
          <w:szCs w:val="22"/>
        </w:rPr>
        <w:t>he</w:t>
      </w:r>
      <w:r w:rsidRPr="00B3709F">
        <w:rPr>
          <w:spacing w:val="1"/>
          <w:sz w:val="22"/>
          <w:szCs w:val="22"/>
        </w:rPr>
        <w:t>i</w:t>
      </w:r>
      <w:r w:rsidRPr="00B3709F">
        <w:rPr>
          <w:sz w:val="22"/>
          <w:szCs w:val="22"/>
        </w:rPr>
        <w:t>d, b</w:t>
      </w:r>
      <w:r w:rsidRPr="00B3709F">
        <w:rPr>
          <w:spacing w:val="1"/>
          <w:sz w:val="22"/>
          <w:szCs w:val="22"/>
        </w:rPr>
        <w:t>l</w:t>
      </w:r>
      <w:r w:rsidRPr="00B3709F">
        <w:rPr>
          <w:spacing w:val="-2"/>
          <w:sz w:val="22"/>
          <w:szCs w:val="22"/>
        </w:rPr>
        <w:t>o</w:t>
      </w:r>
      <w:r w:rsidRPr="00B3709F">
        <w:rPr>
          <w:sz w:val="22"/>
          <w:szCs w:val="22"/>
        </w:rPr>
        <w:t>edd</w:t>
      </w:r>
      <w:r w:rsidRPr="00B3709F">
        <w:rPr>
          <w:spacing w:val="-1"/>
          <w:sz w:val="22"/>
          <w:szCs w:val="22"/>
        </w:rPr>
        <w:t>r</w:t>
      </w:r>
      <w:r w:rsidRPr="00B3709F">
        <w:rPr>
          <w:sz w:val="22"/>
          <w:szCs w:val="22"/>
        </w:rPr>
        <w:t>u</w:t>
      </w:r>
      <w:r w:rsidRPr="00B3709F">
        <w:rPr>
          <w:spacing w:val="-2"/>
          <w:sz w:val="22"/>
          <w:szCs w:val="22"/>
        </w:rPr>
        <w:t>k</w:t>
      </w:r>
      <w:r w:rsidRPr="00B3709F">
        <w:rPr>
          <w:sz w:val="22"/>
          <w:szCs w:val="22"/>
        </w:rPr>
        <w:t>da</w:t>
      </w:r>
      <w:r w:rsidRPr="00B3709F">
        <w:rPr>
          <w:spacing w:val="1"/>
          <w:sz w:val="22"/>
          <w:szCs w:val="22"/>
        </w:rPr>
        <w:t>li</w:t>
      </w:r>
      <w:r w:rsidRPr="00B3709F">
        <w:rPr>
          <w:sz w:val="22"/>
          <w:szCs w:val="22"/>
        </w:rPr>
        <w:t>ng</w:t>
      </w:r>
      <w:r w:rsidRPr="00B3709F">
        <w:rPr>
          <w:spacing w:val="-2"/>
          <w:sz w:val="22"/>
          <w:szCs w:val="22"/>
        </w:rPr>
        <w:t xml:space="preserve"> </w:t>
      </w:r>
      <w:r w:rsidRPr="00B3709F">
        <w:rPr>
          <w:spacing w:val="-4"/>
          <w:sz w:val="22"/>
          <w:szCs w:val="22"/>
        </w:rPr>
        <w:t>m</w:t>
      </w:r>
      <w:r w:rsidRPr="00B3709F">
        <w:rPr>
          <w:sz w:val="22"/>
          <w:szCs w:val="22"/>
        </w:rPr>
        <w:t>et</w:t>
      </w:r>
      <w:r w:rsidRPr="00B3709F">
        <w:rPr>
          <w:spacing w:val="1"/>
          <w:sz w:val="22"/>
          <w:szCs w:val="22"/>
        </w:rPr>
        <w:t xml:space="preserve"> </w:t>
      </w:r>
      <w:r w:rsidRPr="00B3709F">
        <w:rPr>
          <w:spacing w:val="4"/>
          <w:sz w:val="22"/>
          <w:szCs w:val="22"/>
        </w:rPr>
        <w:t>s</w:t>
      </w:r>
      <w:r w:rsidRPr="00B3709F">
        <w:rPr>
          <w:sz w:val="22"/>
          <w:szCs w:val="22"/>
        </w:rPr>
        <w:t>ne</w:t>
      </w:r>
      <w:r w:rsidRPr="00B3709F">
        <w:rPr>
          <w:spacing w:val="-1"/>
          <w:sz w:val="22"/>
          <w:szCs w:val="22"/>
        </w:rPr>
        <w:t>l</w:t>
      </w:r>
      <w:r w:rsidRPr="00B3709F">
        <w:rPr>
          <w:spacing w:val="1"/>
          <w:sz w:val="22"/>
          <w:szCs w:val="22"/>
        </w:rPr>
        <w:t>l</w:t>
      </w:r>
      <w:r w:rsidRPr="00B3709F">
        <w:rPr>
          <w:sz w:val="22"/>
          <w:szCs w:val="22"/>
        </w:rPr>
        <w:t>e h</w:t>
      </w:r>
      <w:r w:rsidRPr="00B3709F">
        <w:rPr>
          <w:spacing w:val="-2"/>
          <w:sz w:val="22"/>
          <w:szCs w:val="22"/>
        </w:rPr>
        <w:t>a</w:t>
      </w:r>
      <w:r w:rsidRPr="00B3709F">
        <w:rPr>
          <w:spacing w:val="1"/>
          <w:sz w:val="22"/>
          <w:szCs w:val="22"/>
        </w:rPr>
        <w:t>r</w:t>
      </w:r>
      <w:r w:rsidRPr="00B3709F">
        <w:rPr>
          <w:spacing w:val="-1"/>
          <w:sz w:val="22"/>
          <w:szCs w:val="22"/>
        </w:rPr>
        <w:t>t</w:t>
      </w:r>
      <w:r w:rsidRPr="00B3709F">
        <w:rPr>
          <w:sz w:val="22"/>
          <w:szCs w:val="22"/>
        </w:rPr>
        <w:t>s</w:t>
      </w:r>
      <w:r w:rsidRPr="00B3709F">
        <w:rPr>
          <w:spacing w:val="-1"/>
          <w:sz w:val="22"/>
          <w:szCs w:val="22"/>
        </w:rPr>
        <w:t>l</w:t>
      </w:r>
      <w:r w:rsidRPr="00B3709F">
        <w:rPr>
          <w:spacing w:val="-2"/>
          <w:sz w:val="22"/>
          <w:szCs w:val="22"/>
        </w:rPr>
        <w:t>a</w:t>
      </w:r>
      <w:r w:rsidRPr="00B3709F">
        <w:rPr>
          <w:sz w:val="22"/>
          <w:szCs w:val="22"/>
        </w:rPr>
        <w:t>g</w:t>
      </w:r>
      <w:r w:rsidRPr="00B3709F">
        <w:rPr>
          <w:spacing w:val="-2"/>
          <w:sz w:val="22"/>
          <w:szCs w:val="22"/>
        </w:rPr>
        <w:t xml:space="preserve"> </w:t>
      </w:r>
      <w:r w:rsidRPr="00B3709F">
        <w:rPr>
          <w:sz w:val="22"/>
          <w:szCs w:val="22"/>
        </w:rPr>
        <w:t xml:space="preserve">en </w:t>
      </w:r>
      <w:r w:rsidRPr="00B3709F">
        <w:rPr>
          <w:spacing w:val="1"/>
          <w:sz w:val="22"/>
          <w:szCs w:val="22"/>
        </w:rPr>
        <w:t>tr</w:t>
      </w:r>
      <w:r w:rsidRPr="00B3709F">
        <w:rPr>
          <w:sz w:val="22"/>
          <w:szCs w:val="22"/>
        </w:rPr>
        <w:t>a</w:t>
      </w:r>
      <w:r w:rsidRPr="00B3709F">
        <w:rPr>
          <w:spacing w:val="-2"/>
          <w:sz w:val="22"/>
          <w:szCs w:val="22"/>
        </w:rPr>
        <w:t>n</w:t>
      </w:r>
      <w:r w:rsidRPr="00B3709F">
        <w:rPr>
          <w:sz w:val="22"/>
          <w:szCs w:val="22"/>
        </w:rPr>
        <w:t>sp</w:t>
      </w:r>
      <w:r w:rsidRPr="00B3709F">
        <w:rPr>
          <w:spacing w:val="-1"/>
          <w:sz w:val="22"/>
          <w:szCs w:val="22"/>
        </w:rPr>
        <w:t>i</w:t>
      </w:r>
      <w:r w:rsidRPr="00B3709F">
        <w:rPr>
          <w:spacing w:val="1"/>
          <w:sz w:val="22"/>
          <w:szCs w:val="22"/>
        </w:rPr>
        <w:t>r</w:t>
      </w:r>
      <w:r w:rsidRPr="00B3709F">
        <w:rPr>
          <w:spacing w:val="-2"/>
          <w:sz w:val="22"/>
          <w:szCs w:val="22"/>
        </w:rPr>
        <w:t>e</w:t>
      </w:r>
      <w:r w:rsidRPr="00B3709F">
        <w:rPr>
          <w:spacing w:val="1"/>
          <w:sz w:val="22"/>
          <w:szCs w:val="22"/>
        </w:rPr>
        <w:t>r</w:t>
      </w:r>
      <w:r w:rsidRPr="00B3709F">
        <w:rPr>
          <w:sz w:val="22"/>
          <w:szCs w:val="22"/>
        </w:rPr>
        <w:t xml:space="preserve">en. </w:t>
      </w:r>
      <w:r w:rsidRPr="00B3709F">
        <w:rPr>
          <w:spacing w:val="-1"/>
          <w:sz w:val="22"/>
          <w:szCs w:val="22"/>
        </w:rPr>
        <w:t>E</w:t>
      </w:r>
      <w:r w:rsidRPr="00B3709F">
        <w:rPr>
          <w:sz w:val="22"/>
          <w:szCs w:val="22"/>
        </w:rPr>
        <w:t>rns</w:t>
      </w:r>
      <w:r w:rsidRPr="00B3709F">
        <w:rPr>
          <w:spacing w:val="-1"/>
          <w:sz w:val="22"/>
          <w:szCs w:val="22"/>
        </w:rPr>
        <w:t>t</w:t>
      </w:r>
      <w:r w:rsidRPr="00B3709F">
        <w:rPr>
          <w:spacing w:val="1"/>
          <w:sz w:val="22"/>
          <w:szCs w:val="22"/>
        </w:rPr>
        <w:t>i</w:t>
      </w:r>
      <w:r w:rsidRPr="00B3709F">
        <w:rPr>
          <w:sz w:val="22"/>
          <w:szCs w:val="22"/>
        </w:rPr>
        <w:t xml:space="preserve">ge </w:t>
      </w:r>
      <w:r w:rsidRPr="00B3709F">
        <w:rPr>
          <w:spacing w:val="-2"/>
          <w:sz w:val="22"/>
          <w:szCs w:val="22"/>
        </w:rPr>
        <w:t>a</w:t>
      </w:r>
      <w:r w:rsidRPr="00B3709F">
        <w:rPr>
          <w:spacing w:val="1"/>
          <w:sz w:val="22"/>
          <w:szCs w:val="22"/>
        </w:rPr>
        <w:t>l</w:t>
      </w:r>
      <w:r w:rsidRPr="00B3709F">
        <w:rPr>
          <w:spacing w:val="-1"/>
          <w:sz w:val="22"/>
          <w:szCs w:val="22"/>
        </w:rPr>
        <w:t>l</w:t>
      </w:r>
      <w:r w:rsidRPr="00B3709F">
        <w:rPr>
          <w:sz w:val="22"/>
          <w:szCs w:val="22"/>
        </w:rPr>
        <w:t>er</w:t>
      </w:r>
      <w:r w:rsidRPr="00B3709F">
        <w:rPr>
          <w:spacing w:val="-2"/>
          <w:sz w:val="22"/>
          <w:szCs w:val="22"/>
        </w:rPr>
        <w:t>g</w:t>
      </w:r>
      <w:r w:rsidRPr="00B3709F">
        <w:rPr>
          <w:spacing w:val="1"/>
          <w:sz w:val="22"/>
          <w:szCs w:val="22"/>
        </w:rPr>
        <w:t>i</w:t>
      </w:r>
      <w:r w:rsidRPr="00B3709F">
        <w:rPr>
          <w:sz w:val="22"/>
          <w:szCs w:val="22"/>
        </w:rPr>
        <w:t>s</w:t>
      </w:r>
      <w:r w:rsidRPr="00B3709F">
        <w:rPr>
          <w:spacing w:val="1"/>
          <w:sz w:val="22"/>
          <w:szCs w:val="22"/>
        </w:rPr>
        <w:t>c</w:t>
      </w:r>
      <w:r w:rsidRPr="00B3709F">
        <w:rPr>
          <w:sz w:val="22"/>
          <w:szCs w:val="22"/>
        </w:rPr>
        <w:t>he</w:t>
      </w:r>
      <w:r w:rsidRPr="00B3709F">
        <w:rPr>
          <w:spacing w:val="-2"/>
          <w:sz w:val="22"/>
          <w:szCs w:val="22"/>
        </w:rPr>
        <w:t xml:space="preserve"> </w:t>
      </w:r>
      <w:r w:rsidRPr="00B3709F">
        <w:rPr>
          <w:sz w:val="22"/>
          <w:szCs w:val="22"/>
        </w:rPr>
        <w:t>re</w:t>
      </w:r>
      <w:r w:rsidRPr="00B3709F">
        <w:rPr>
          <w:spacing w:val="-2"/>
          <w:sz w:val="22"/>
          <w:szCs w:val="22"/>
        </w:rPr>
        <w:t>a</w:t>
      </w:r>
      <w:r w:rsidRPr="00B3709F">
        <w:rPr>
          <w:sz w:val="22"/>
          <w:szCs w:val="22"/>
        </w:rPr>
        <w:t>c</w:t>
      </w:r>
      <w:r w:rsidRPr="00B3709F">
        <w:rPr>
          <w:spacing w:val="-1"/>
          <w:sz w:val="22"/>
          <w:szCs w:val="22"/>
        </w:rPr>
        <w:t>ti</w:t>
      </w:r>
      <w:r w:rsidRPr="00B3709F">
        <w:rPr>
          <w:sz w:val="22"/>
          <w:szCs w:val="22"/>
        </w:rPr>
        <w:t>es</w:t>
      </w:r>
      <w:r w:rsidRPr="00B3709F">
        <w:rPr>
          <w:spacing w:val="1"/>
          <w:sz w:val="22"/>
          <w:szCs w:val="22"/>
        </w:rPr>
        <w:t xml:space="preserve"> </w:t>
      </w:r>
      <w:r w:rsidRPr="00B3709F">
        <w:rPr>
          <w:sz w:val="22"/>
          <w:szCs w:val="22"/>
        </w:rPr>
        <w:t>op</w:t>
      </w:r>
      <w:r w:rsidRPr="00B3709F">
        <w:rPr>
          <w:spacing w:val="-3"/>
          <w:sz w:val="22"/>
          <w:szCs w:val="22"/>
        </w:rPr>
        <w:t xml:space="preserve"> </w:t>
      </w:r>
      <w:r w:rsidRPr="00B3709F">
        <w:rPr>
          <w:spacing w:val="1"/>
          <w:sz w:val="22"/>
          <w:szCs w:val="22"/>
        </w:rPr>
        <w:t>i</w:t>
      </w:r>
      <w:r w:rsidRPr="00B3709F">
        <w:rPr>
          <w:sz w:val="22"/>
          <w:szCs w:val="22"/>
        </w:rPr>
        <w:t>nsu</w:t>
      </w:r>
      <w:r w:rsidRPr="00B3709F">
        <w:rPr>
          <w:spacing w:val="-2"/>
          <w:sz w:val="22"/>
          <w:szCs w:val="22"/>
        </w:rPr>
        <w:t>l</w:t>
      </w:r>
      <w:r w:rsidRPr="00B3709F">
        <w:rPr>
          <w:spacing w:val="1"/>
          <w:sz w:val="22"/>
          <w:szCs w:val="22"/>
        </w:rPr>
        <w:t>i</w:t>
      </w:r>
      <w:r w:rsidRPr="00B3709F">
        <w:rPr>
          <w:sz w:val="22"/>
          <w:szCs w:val="22"/>
        </w:rPr>
        <w:t>n</w:t>
      </w:r>
      <w:r w:rsidRPr="00B3709F">
        <w:rPr>
          <w:spacing w:val="-2"/>
          <w:sz w:val="22"/>
          <w:szCs w:val="22"/>
        </w:rPr>
        <w:t>e</w:t>
      </w:r>
      <w:r w:rsidRPr="00B3709F">
        <w:rPr>
          <w:sz w:val="22"/>
          <w:szCs w:val="22"/>
        </w:rPr>
        <w:t>s kun</w:t>
      </w:r>
      <w:r w:rsidRPr="00B3709F">
        <w:rPr>
          <w:spacing w:val="-1"/>
          <w:sz w:val="22"/>
          <w:szCs w:val="22"/>
        </w:rPr>
        <w:t>n</w:t>
      </w:r>
      <w:r w:rsidRPr="00B3709F">
        <w:rPr>
          <w:sz w:val="22"/>
          <w:szCs w:val="22"/>
        </w:rPr>
        <w:t>en</w:t>
      </w:r>
      <w:r w:rsidRPr="00B3709F">
        <w:rPr>
          <w:spacing w:val="-2"/>
          <w:sz w:val="22"/>
          <w:szCs w:val="22"/>
        </w:rPr>
        <w:t xml:space="preserve"> </w:t>
      </w:r>
      <w:r w:rsidRPr="00B3709F">
        <w:rPr>
          <w:spacing w:val="1"/>
          <w:sz w:val="22"/>
          <w:szCs w:val="22"/>
        </w:rPr>
        <w:t>l</w:t>
      </w:r>
      <w:r w:rsidRPr="00B3709F">
        <w:rPr>
          <w:sz w:val="22"/>
          <w:szCs w:val="22"/>
        </w:rPr>
        <w:t>e</w:t>
      </w:r>
      <w:r w:rsidRPr="00B3709F">
        <w:rPr>
          <w:spacing w:val="-2"/>
          <w:sz w:val="22"/>
          <w:szCs w:val="22"/>
        </w:rPr>
        <w:t>v</w:t>
      </w:r>
      <w:r w:rsidRPr="00B3709F">
        <w:rPr>
          <w:sz w:val="22"/>
          <w:szCs w:val="22"/>
        </w:rPr>
        <w:t>ensbed</w:t>
      </w:r>
      <w:r w:rsidRPr="00B3709F">
        <w:rPr>
          <w:spacing w:val="-2"/>
          <w:sz w:val="22"/>
          <w:szCs w:val="22"/>
        </w:rPr>
        <w:t>r</w:t>
      </w:r>
      <w:r w:rsidRPr="00B3709F">
        <w:rPr>
          <w:sz w:val="22"/>
          <w:szCs w:val="22"/>
        </w:rPr>
        <w:t>e</w:t>
      </w:r>
      <w:r w:rsidRPr="00B3709F">
        <w:rPr>
          <w:spacing w:val="1"/>
          <w:sz w:val="22"/>
          <w:szCs w:val="22"/>
        </w:rPr>
        <w:t>i</w:t>
      </w:r>
      <w:r w:rsidRPr="00B3709F">
        <w:rPr>
          <w:spacing w:val="-2"/>
          <w:sz w:val="22"/>
          <w:szCs w:val="22"/>
        </w:rPr>
        <w:t>g</w:t>
      </w:r>
      <w:r w:rsidRPr="00B3709F">
        <w:rPr>
          <w:sz w:val="22"/>
          <w:szCs w:val="22"/>
        </w:rPr>
        <w:t>end</w:t>
      </w:r>
      <w:r w:rsidRPr="00B3709F">
        <w:rPr>
          <w:spacing w:val="-3"/>
          <w:sz w:val="22"/>
          <w:szCs w:val="22"/>
        </w:rPr>
        <w:t xml:space="preserve"> </w:t>
      </w:r>
      <w:r w:rsidRPr="00B3709F">
        <w:rPr>
          <w:spacing w:val="1"/>
          <w:sz w:val="22"/>
          <w:szCs w:val="22"/>
        </w:rPr>
        <w:t>w</w:t>
      </w:r>
      <w:r w:rsidRPr="00B3709F">
        <w:rPr>
          <w:sz w:val="22"/>
          <w:szCs w:val="22"/>
        </w:rPr>
        <w:t>orde</w:t>
      </w:r>
      <w:r w:rsidRPr="00B3709F">
        <w:rPr>
          <w:spacing w:val="3"/>
          <w:sz w:val="22"/>
          <w:szCs w:val="22"/>
        </w:rPr>
        <w:t>n</w:t>
      </w:r>
      <w:r w:rsidRPr="00B3709F">
        <w:rPr>
          <w:sz w:val="22"/>
          <w:szCs w:val="22"/>
        </w:rPr>
        <w:t>.</w:t>
      </w:r>
      <w:r w:rsidRPr="00B3709F">
        <w:rPr>
          <w:spacing w:val="-2"/>
          <w:sz w:val="22"/>
          <w:szCs w:val="22"/>
        </w:rPr>
        <w:t xml:space="preserve"> </w:t>
      </w:r>
      <w:r w:rsidRPr="00B3709F">
        <w:rPr>
          <w:spacing w:val="-1"/>
          <w:sz w:val="22"/>
          <w:szCs w:val="22"/>
        </w:rPr>
        <w:t>N</w:t>
      </w:r>
      <w:r w:rsidRPr="00B3709F">
        <w:rPr>
          <w:sz w:val="22"/>
          <w:szCs w:val="22"/>
        </w:rPr>
        <w:t>eem</w:t>
      </w:r>
      <w:r w:rsidRPr="00B3709F">
        <w:rPr>
          <w:spacing w:val="-4"/>
          <w:sz w:val="22"/>
          <w:szCs w:val="22"/>
        </w:rPr>
        <w:t xml:space="preserve"> </w:t>
      </w:r>
      <w:r w:rsidRPr="00B3709F">
        <w:rPr>
          <w:sz w:val="22"/>
          <w:szCs w:val="22"/>
        </w:rPr>
        <w:t>d</w:t>
      </w:r>
      <w:r w:rsidRPr="00B3709F">
        <w:rPr>
          <w:spacing w:val="1"/>
          <w:sz w:val="22"/>
          <w:szCs w:val="22"/>
        </w:rPr>
        <w:t>ir</w:t>
      </w:r>
      <w:r w:rsidRPr="00B3709F">
        <w:rPr>
          <w:sz w:val="22"/>
          <w:szCs w:val="22"/>
        </w:rPr>
        <w:t>e</w:t>
      </w:r>
      <w:r w:rsidRPr="00B3709F">
        <w:rPr>
          <w:spacing w:val="-2"/>
          <w:sz w:val="22"/>
          <w:szCs w:val="22"/>
        </w:rPr>
        <w:t>c</w:t>
      </w:r>
      <w:r w:rsidRPr="00B3709F">
        <w:rPr>
          <w:sz w:val="22"/>
          <w:szCs w:val="22"/>
        </w:rPr>
        <w:t>t</w:t>
      </w:r>
      <w:r w:rsidRPr="00B3709F">
        <w:rPr>
          <w:spacing w:val="1"/>
          <w:sz w:val="22"/>
          <w:szCs w:val="22"/>
        </w:rPr>
        <w:t xml:space="preserve"> </w:t>
      </w:r>
      <w:r w:rsidRPr="00B3709F">
        <w:rPr>
          <w:sz w:val="22"/>
          <w:szCs w:val="22"/>
        </w:rPr>
        <w:t>co</w:t>
      </w:r>
      <w:r w:rsidRPr="00B3709F">
        <w:rPr>
          <w:spacing w:val="-2"/>
          <w:sz w:val="22"/>
          <w:szCs w:val="22"/>
        </w:rPr>
        <w:t>n</w:t>
      </w:r>
      <w:r w:rsidRPr="00B3709F">
        <w:rPr>
          <w:spacing w:val="1"/>
          <w:sz w:val="22"/>
          <w:szCs w:val="22"/>
        </w:rPr>
        <w:t>t</w:t>
      </w:r>
      <w:r w:rsidRPr="00B3709F">
        <w:rPr>
          <w:sz w:val="22"/>
          <w:szCs w:val="22"/>
        </w:rPr>
        <w:t>a</w:t>
      </w:r>
      <w:r w:rsidRPr="00B3709F">
        <w:rPr>
          <w:spacing w:val="-2"/>
          <w:sz w:val="22"/>
          <w:szCs w:val="22"/>
        </w:rPr>
        <w:t>c</w:t>
      </w:r>
      <w:r w:rsidRPr="00B3709F">
        <w:rPr>
          <w:sz w:val="22"/>
          <w:szCs w:val="22"/>
        </w:rPr>
        <w:t>t</w:t>
      </w:r>
      <w:r>
        <w:rPr>
          <w:sz w:val="22"/>
          <w:szCs w:val="22"/>
        </w:rPr>
        <w:t xml:space="preserve"> </w:t>
      </w:r>
      <w:r w:rsidRPr="00B3709F">
        <w:rPr>
          <w:sz w:val="22"/>
          <w:szCs w:val="22"/>
        </w:rPr>
        <w:t xml:space="preserve">op </w:t>
      </w:r>
      <w:r w:rsidRPr="00B3709F">
        <w:rPr>
          <w:spacing w:val="-4"/>
          <w:sz w:val="22"/>
          <w:szCs w:val="22"/>
        </w:rPr>
        <w:t>m</w:t>
      </w:r>
      <w:r w:rsidRPr="00B3709F">
        <w:rPr>
          <w:sz w:val="22"/>
          <w:szCs w:val="22"/>
        </w:rPr>
        <w:t>et</w:t>
      </w:r>
      <w:r w:rsidRPr="00B3709F">
        <w:rPr>
          <w:spacing w:val="1"/>
          <w:sz w:val="22"/>
          <w:szCs w:val="22"/>
        </w:rPr>
        <w:t xml:space="preserve"> </w:t>
      </w:r>
      <w:r w:rsidRPr="00B3709F">
        <w:rPr>
          <w:sz w:val="22"/>
          <w:szCs w:val="22"/>
        </w:rPr>
        <w:t>uw</w:t>
      </w:r>
      <w:r w:rsidRPr="00B3709F">
        <w:rPr>
          <w:spacing w:val="-1"/>
          <w:sz w:val="22"/>
          <w:szCs w:val="22"/>
        </w:rPr>
        <w:t xml:space="preserve"> </w:t>
      </w:r>
      <w:r w:rsidRPr="00B3709F">
        <w:rPr>
          <w:sz w:val="22"/>
          <w:szCs w:val="22"/>
        </w:rPr>
        <w:t>a</w:t>
      </w:r>
      <w:r w:rsidRPr="00B3709F">
        <w:rPr>
          <w:spacing w:val="1"/>
          <w:sz w:val="22"/>
          <w:szCs w:val="22"/>
        </w:rPr>
        <w:t>r</w:t>
      </w:r>
      <w:r w:rsidRPr="00B3709F">
        <w:rPr>
          <w:spacing w:val="-1"/>
          <w:sz w:val="22"/>
          <w:szCs w:val="22"/>
        </w:rPr>
        <w:t>t</w:t>
      </w:r>
      <w:r w:rsidRPr="00B3709F">
        <w:rPr>
          <w:sz w:val="22"/>
          <w:szCs w:val="22"/>
        </w:rPr>
        <w:t>s wann</w:t>
      </w:r>
      <w:r w:rsidRPr="00B3709F">
        <w:rPr>
          <w:spacing w:val="-2"/>
          <w:sz w:val="22"/>
          <w:szCs w:val="22"/>
        </w:rPr>
        <w:t>e</w:t>
      </w:r>
      <w:r w:rsidRPr="00B3709F">
        <w:rPr>
          <w:sz w:val="22"/>
          <w:szCs w:val="22"/>
        </w:rPr>
        <w:t>er</w:t>
      </w:r>
      <w:r w:rsidRPr="00B3709F">
        <w:rPr>
          <w:spacing w:val="-1"/>
          <w:sz w:val="22"/>
          <w:szCs w:val="22"/>
        </w:rPr>
        <w:t xml:space="preserve"> </w:t>
      </w:r>
      <w:r w:rsidRPr="00B3709F">
        <w:rPr>
          <w:sz w:val="22"/>
          <w:szCs w:val="22"/>
        </w:rPr>
        <w:t xml:space="preserve">u </w:t>
      </w:r>
      <w:r w:rsidRPr="00B3709F">
        <w:rPr>
          <w:spacing w:val="-2"/>
          <w:sz w:val="22"/>
          <w:szCs w:val="22"/>
        </w:rPr>
        <w:t>s</w:t>
      </w:r>
      <w:r w:rsidRPr="00B3709F">
        <w:rPr>
          <w:sz w:val="22"/>
          <w:szCs w:val="22"/>
        </w:rPr>
        <w:t>y</w:t>
      </w:r>
      <w:r w:rsidRPr="00B3709F">
        <w:rPr>
          <w:spacing w:val="-4"/>
          <w:sz w:val="22"/>
          <w:szCs w:val="22"/>
        </w:rPr>
        <w:t>m</w:t>
      </w:r>
      <w:r w:rsidRPr="00B3709F">
        <w:rPr>
          <w:sz w:val="22"/>
          <w:szCs w:val="22"/>
        </w:rPr>
        <w:t>p</w:t>
      </w:r>
      <w:r w:rsidRPr="00B3709F">
        <w:rPr>
          <w:spacing w:val="1"/>
          <w:sz w:val="22"/>
          <w:szCs w:val="22"/>
        </w:rPr>
        <w:t>t</w:t>
      </w:r>
      <w:r w:rsidRPr="00B3709F">
        <w:rPr>
          <w:spacing w:val="2"/>
          <w:sz w:val="22"/>
          <w:szCs w:val="22"/>
        </w:rPr>
        <w:t>o</w:t>
      </w:r>
      <w:r w:rsidRPr="00B3709F">
        <w:rPr>
          <w:spacing w:val="-4"/>
          <w:sz w:val="22"/>
          <w:szCs w:val="22"/>
        </w:rPr>
        <w:t>m</w:t>
      </w:r>
      <w:r w:rsidRPr="00B3709F">
        <w:rPr>
          <w:sz w:val="22"/>
          <w:szCs w:val="22"/>
        </w:rPr>
        <w:t xml:space="preserve">en </w:t>
      </w:r>
      <w:r w:rsidRPr="00B3709F">
        <w:rPr>
          <w:spacing w:val="-2"/>
          <w:sz w:val="22"/>
          <w:szCs w:val="22"/>
        </w:rPr>
        <w:t>v</w:t>
      </w:r>
      <w:r w:rsidRPr="00B3709F">
        <w:rPr>
          <w:sz w:val="22"/>
          <w:szCs w:val="22"/>
        </w:rPr>
        <w:t>an e</w:t>
      </w:r>
      <w:r w:rsidRPr="00B3709F">
        <w:rPr>
          <w:spacing w:val="1"/>
          <w:sz w:val="22"/>
          <w:szCs w:val="22"/>
        </w:rPr>
        <w:t>r</w:t>
      </w:r>
      <w:r w:rsidRPr="00B3709F">
        <w:rPr>
          <w:sz w:val="22"/>
          <w:szCs w:val="22"/>
        </w:rPr>
        <w:t>ns</w:t>
      </w:r>
      <w:r w:rsidRPr="00B3709F">
        <w:rPr>
          <w:spacing w:val="-1"/>
          <w:sz w:val="22"/>
          <w:szCs w:val="22"/>
        </w:rPr>
        <w:t>t</w:t>
      </w:r>
      <w:r w:rsidRPr="00B3709F">
        <w:rPr>
          <w:spacing w:val="1"/>
          <w:sz w:val="22"/>
          <w:szCs w:val="22"/>
        </w:rPr>
        <w:t>i</w:t>
      </w:r>
      <w:r w:rsidRPr="00B3709F">
        <w:rPr>
          <w:spacing w:val="-2"/>
          <w:sz w:val="22"/>
          <w:szCs w:val="22"/>
        </w:rPr>
        <w:t>g</w:t>
      </w:r>
      <w:r w:rsidRPr="00B3709F">
        <w:rPr>
          <w:sz w:val="22"/>
          <w:szCs w:val="22"/>
        </w:rPr>
        <w:t>e a</w:t>
      </w:r>
      <w:r w:rsidRPr="00B3709F">
        <w:rPr>
          <w:spacing w:val="-1"/>
          <w:sz w:val="22"/>
          <w:szCs w:val="22"/>
        </w:rPr>
        <w:t>l</w:t>
      </w:r>
      <w:r w:rsidRPr="00B3709F">
        <w:rPr>
          <w:spacing w:val="1"/>
          <w:sz w:val="22"/>
          <w:szCs w:val="22"/>
        </w:rPr>
        <w:t>l</w:t>
      </w:r>
      <w:r w:rsidRPr="00B3709F">
        <w:rPr>
          <w:spacing w:val="-2"/>
          <w:sz w:val="22"/>
          <w:szCs w:val="22"/>
        </w:rPr>
        <w:t>e</w:t>
      </w:r>
      <w:r w:rsidRPr="00B3709F">
        <w:rPr>
          <w:spacing w:val="1"/>
          <w:sz w:val="22"/>
          <w:szCs w:val="22"/>
        </w:rPr>
        <w:t>r</w:t>
      </w:r>
      <w:r w:rsidRPr="00B3709F">
        <w:rPr>
          <w:spacing w:val="-2"/>
          <w:sz w:val="22"/>
          <w:szCs w:val="22"/>
        </w:rPr>
        <w:t>g</w:t>
      </w:r>
      <w:r w:rsidRPr="00B3709F">
        <w:rPr>
          <w:spacing w:val="1"/>
          <w:sz w:val="22"/>
          <w:szCs w:val="22"/>
        </w:rPr>
        <w:t>i</w:t>
      </w:r>
      <w:r w:rsidRPr="00B3709F">
        <w:rPr>
          <w:sz w:val="22"/>
          <w:szCs w:val="22"/>
        </w:rPr>
        <w:t>s</w:t>
      </w:r>
      <w:r w:rsidRPr="00B3709F">
        <w:rPr>
          <w:spacing w:val="1"/>
          <w:sz w:val="22"/>
          <w:szCs w:val="22"/>
        </w:rPr>
        <w:t>c</w:t>
      </w:r>
      <w:r w:rsidRPr="00B3709F">
        <w:rPr>
          <w:sz w:val="22"/>
          <w:szCs w:val="22"/>
        </w:rPr>
        <w:t>he</w:t>
      </w:r>
      <w:r w:rsidRPr="00B3709F">
        <w:rPr>
          <w:spacing w:val="-2"/>
          <w:sz w:val="22"/>
          <w:szCs w:val="22"/>
        </w:rPr>
        <w:t xml:space="preserve"> </w:t>
      </w:r>
      <w:r w:rsidRPr="00B3709F">
        <w:rPr>
          <w:spacing w:val="1"/>
          <w:sz w:val="22"/>
          <w:szCs w:val="22"/>
        </w:rPr>
        <w:t>r</w:t>
      </w:r>
      <w:r w:rsidRPr="00B3709F">
        <w:rPr>
          <w:sz w:val="22"/>
          <w:szCs w:val="22"/>
        </w:rPr>
        <w:t>e</w:t>
      </w:r>
      <w:r w:rsidRPr="00B3709F">
        <w:rPr>
          <w:spacing w:val="-2"/>
          <w:sz w:val="22"/>
          <w:szCs w:val="22"/>
        </w:rPr>
        <w:t>a</w:t>
      </w:r>
      <w:r w:rsidRPr="00B3709F">
        <w:rPr>
          <w:sz w:val="22"/>
          <w:szCs w:val="22"/>
        </w:rPr>
        <w:t>c</w:t>
      </w:r>
      <w:r w:rsidRPr="00B3709F">
        <w:rPr>
          <w:spacing w:val="-1"/>
          <w:sz w:val="22"/>
          <w:szCs w:val="22"/>
        </w:rPr>
        <w:t>t</w:t>
      </w:r>
      <w:r w:rsidRPr="00B3709F">
        <w:rPr>
          <w:spacing w:val="1"/>
          <w:sz w:val="22"/>
          <w:szCs w:val="22"/>
        </w:rPr>
        <w:t>i</w:t>
      </w:r>
      <w:r w:rsidRPr="00B3709F">
        <w:rPr>
          <w:sz w:val="22"/>
          <w:szCs w:val="22"/>
        </w:rPr>
        <w:t>es</w:t>
      </w:r>
      <w:r w:rsidRPr="00B3709F">
        <w:rPr>
          <w:spacing w:val="-2"/>
          <w:sz w:val="22"/>
          <w:szCs w:val="22"/>
        </w:rPr>
        <w:t xml:space="preserve"> </w:t>
      </w:r>
      <w:r w:rsidRPr="00B3709F">
        <w:rPr>
          <w:sz w:val="22"/>
          <w:szCs w:val="22"/>
        </w:rPr>
        <w:t>e</w:t>
      </w:r>
      <w:r w:rsidRPr="00B3709F">
        <w:rPr>
          <w:spacing w:val="1"/>
          <w:sz w:val="22"/>
          <w:szCs w:val="22"/>
        </w:rPr>
        <w:t>r</w:t>
      </w:r>
      <w:r w:rsidRPr="00B3709F">
        <w:rPr>
          <w:spacing w:val="-2"/>
          <w:sz w:val="22"/>
          <w:szCs w:val="22"/>
        </w:rPr>
        <w:t>v</w:t>
      </w:r>
      <w:r w:rsidRPr="00B3709F">
        <w:rPr>
          <w:sz w:val="22"/>
          <w:szCs w:val="22"/>
        </w:rPr>
        <w:t>aa</w:t>
      </w:r>
      <w:r w:rsidRPr="00B3709F">
        <w:rPr>
          <w:spacing w:val="-2"/>
          <w:sz w:val="22"/>
          <w:szCs w:val="22"/>
        </w:rPr>
        <w:t>r</w:t>
      </w:r>
      <w:r w:rsidRPr="00B3709F">
        <w:rPr>
          <w:spacing w:val="1"/>
          <w:sz w:val="22"/>
          <w:szCs w:val="22"/>
        </w:rPr>
        <w:t>t</w:t>
      </w:r>
      <w:r w:rsidRPr="00B3709F">
        <w:rPr>
          <w:sz w:val="22"/>
          <w:szCs w:val="22"/>
        </w:rPr>
        <w:t>.</w:t>
      </w:r>
    </w:p>
    <w:p w14:paraId="61510746" w14:textId="77777777" w:rsidR="00107ABF" w:rsidRDefault="00107ABF" w:rsidP="00CD6029">
      <w:pPr>
        <w:keepNext/>
        <w:autoSpaceDE w:val="0"/>
        <w:autoSpaceDN w:val="0"/>
        <w:adjustRightInd w:val="0"/>
        <w:rPr>
          <w:sz w:val="22"/>
          <w:szCs w:val="22"/>
          <w:lang w:val="nl-NL" w:eastAsia="en-US"/>
        </w:rPr>
      </w:pPr>
    </w:p>
    <w:p w14:paraId="7C910508" w14:textId="77777777" w:rsidR="000D2B6F" w:rsidRPr="004527F5" w:rsidRDefault="000D2B6F" w:rsidP="000310C1">
      <w:pPr>
        <w:pStyle w:val="ListParagraph"/>
        <w:ind w:left="0" w:right="-29"/>
        <w:rPr>
          <w:sz w:val="22"/>
          <w:szCs w:val="22"/>
          <w:lang w:val="nl-NL"/>
        </w:rPr>
      </w:pPr>
      <w:r w:rsidRPr="004527F5">
        <w:rPr>
          <w:b/>
          <w:bCs/>
          <w:sz w:val="22"/>
          <w:szCs w:val="22"/>
          <w:lang w:val="nl-NL" w:eastAsia="en-US"/>
        </w:rPr>
        <w:t>Huid</w:t>
      </w:r>
      <w:r w:rsidR="00DA3797">
        <w:rPr>
          <w:b/>
          <w:bCs/>
          <w:sz w:val="22"/>
          <w:szCs w:val="22"/>
          <w:lang w:val="nl-NL" w:eastAsia="en-US"/>
        </w:rPr>
        <w:t>veranderingen</w:t>
      </w:r>
      <w:r w:rsidR="003813D5">
        <w:rPr>
          <w:b/>
          <w:bCs/>
          <w:sz w:val="22"/>
          <w:szCs w:val="22"/>
          <w:lang w:val="nl-NL" w:eastAsia="en-US"/>
        </w:rPr>
        <w:t xml:space="preserve"> </w:t>
      </w:r>
      <w:r w:rsidRPr="004527F5">
        <w:rPr>
          <w:b/>
          <w:bCs/>
          <w:sz w:val="22"/>
          <w:szCs w:val="22"/>
          <w:lang w:val="nl-NL" w:eastAsia="en-US"/>
        </w:rPr>
        <w:t>op de injectieplaats</w:t>
      </w:r>
    </w:p>
    <w:p w14:paraId="627B06BB" w14:textId="77777777" w:rsidR="006A71D6" w:rsidRPr="00E3327D" w:rsidRDefault="006A71D6" w:rsidP="006A71D6">
      <w:pPr>
        <w:tabs>
          <w:tab w:val="left" w:pos="0"/>
          <w:tab w:val="left" w:pos="630"/>
        </w:tabs>
        <w:rPr>
          <w:rFonts w:eastAsia="Calibri"/>
          <w:sz w:val="22"/>
          <w:szCs w:val="22"/>
        </w:rPr>
      </w:pPr>
      <w:r w:rsidRPr="00E3327D">
        <w:rPr>
          <w:sz w:val="22"/>
          <w:szCs w:val="22"/>
        </w:rPr>
        <w:t xml:space="preserve">Als u te vaak op dezelfde plek insuline </w:t>
      </w:r>
      <w:r>
        <w:rPr>
          <w:sz w:val="22"/>
          <w:szCs w:val="22"/>
        </w:rPr>
        <w:t>injecteert</w:t>
      </w:r>
      <w:r w:rsidRPr="00E3327D">
        <w:rPr>
          <w:sz w:val="22"/>
          <w:szCs w:val="22"/>
        </w:rPr>
        <w:t xml:space="preserve">, kan </w:t>
      </w:r>
      <w:r>
        <w:rPr>
          <w:sz w:val="22"/>
          <w:szCs w:val="22"/>
        </w:rPr>
        <w:t xml:space="preserve">het vetweefsel onder </w:t>
      </w:r>
      <w:r w:rsidRPr="00E3327D">
        <w:rPr>
          <w:sz w:val="22"/>
          <w:szCs w:val="22"/>
        </w:rPr>
        <w:t xml:space="preserve">de huid </w:t>
      </w:r>
      <w:r>
        <w:rPr>
          <w:sz w:val="22"/>
          <w:szCs w:val="22"/>
        </w:rPr>
        <w:t>slink</w:t>
      </w:r>
      <w:r w:rsidRPr="00E3327D">
        <w:rPr>
          <w:sz w:val="22"/>
          <w:szCs w:val="22"/>
        </w:rPr>
        <w:t xml:space="preserve">en (lipoatrofie, kan bij </w:t>
      </w:r>
      <w:r>
        <w:rPr>
          <w:sz w:val="22"/>
          <w:szCs w:val="22"/>
        </w:rPr>
        <w:t xml:space="preserve">maximaal </w:t>
      </w:r>
      <w:r w:rsidRPr="00E3327D">
        <w:rPr>
          <w:sz w:val="22"/>
          <w:szCs w:val="22"/>
        </w:rPr>
        <w:t xml:space="preserve">1 op de 100 </w:t>
      </w:r>
      <w:r>
        <w:rPr>
          <w:sz w:val="22"/>
          <w:szCs w:val="22"/>
        </w:rPr>
        <w:t>personen voorkomen</w:t>
      </w:r>
      <w:r w:rsidRPr="00E3327D">
        <w:rPr>
          <w:sz w:val="22"/>
          <w:szCs w:val="22"/>
        </w:rPr>
        <w:t xml:space="preserve">) of </w:t>
      </w:r>
      <w:r>
        <w:rPr>
          <w:sz w:val="22"/>
          <w:szCs w:val="22"/>
        </w:rPr>
        <w:t xml:space="preserve">dikker worden </w:t>
      </w:r>
      <w:r w:rsidRPr="00E3327D">
        <w:rPr>
          <w:sz w:val="22"/>
          <w:szCs w:val="22"/>
        </w:rPr>
        <w:t xml:space="preserve">(lipohypertrofie, kan bij </w:t>
      </w:r>
      <w:r>
        <w:rPr>
          <w:sz w:val="22"/>
          <w:szCs w:val="22"/>
        </w:rPr>
        <w:t xml:space="preserve">maximaal </w:t>
      </w:r>
      <w:r w:rsidRPr="00E3327D">
        <w:rPr>
          <w:sz w:val="22"/>
          <w:szCs w:val="22"/>
        </w:rPr>
        <w:t xml:space="preserve">1 op de 10 </w:t>
      </w:r>
      <w:r>
        <w:rPr>
          <w:sz w:val="22"/>
          <w:szCs w:val="22"/>
        </w:rPr>
        <w:t>personen voorkomen</w:t>
      </w:r>
      <w:r w:rsidRPr="00E3327D">
        <w:rPr>
          <w:sz w:val="22"/>
          <w:szCs w:val="22"/>
        </w:rPr>
        <w:t xml:space="preserve">). </w:t>
      </w:r>
      <w:r>
        <w:rPr>
          <w:bCs/>
          <w:sz w:val="22"/>
          <w:lang w:val="nl-NL"/>
        </w:rPr>
        <w:t>Bulten onder de huid kunnen ook worden veroorzaakt door ophoping van een eiwit genaamd amyloïde (cutane amyloïdose; hoe vaak dit voorkomt, is niet bekend). De insuline werkt mogelijk niet goed als u in een bultig gebied injecteert. Verandering van injectieplaats bij elke injectie kan deze huidveranderingen helpen voorkomen.</w:t>
      </w:r>
    </w:p>
    <w:p w14:paraId="24BE1378" w14:textId="77777777" w:rsidR="00CA3162" w:rsidRDefault="00CA3162" w:rsidP="00CE1A71">
      <w:pPr>
        <w:keepNext/>
        <w:autoSpaceDE w:val="0"/>
        <w:autoSpaceDN w:val="0"/>
        <w:adjustRightInd w:val="0"/>
        <w:rPr>
          <w:b/>
          <w:bCs/>
          <w:sz w:val="22"/>
          <w:szCs w:val="22"/>
          <w:lang w:val="nl-NL" w:eastAsia="en-US"/>
        </w:rPr>
      </w:pPr>
    </w:p>
    <w:p w14:paraId="2AFDACC6" w14:textId="77777777" w:rsidR="004E028A" w:rsidRPr="00C6799B" w:rsidRDefault="004E028A" w:rsidP="00CE1A71">
      <w:pPr>
        <w:keepNext/>
        <w:autoSpaceDE w:val="0"/>
        <w:autoSpaceDN w:val="0"/>
        <w:adjustRightInd w:val="0"/>
        <w:rPr>
          <w:sz w:val="22"/>
          <w:szCs w:val="22"/>
          <w:lang w:val="nl-NL" w:eastAsia="en-US"/>
        </w:rPr>
      </w:pPr>
      <w:r w:rsidRPr="00C6799B">
        <w:rPr>
          <w:b/>
          <w:bCs/>
          <w:sz w:val="22"/>
          <w:szCs w:val="22"/>
          <w:lang w:val="nl-NL" w:eastAsia="en-US"/>
        </w:rPr>
        <w:t xml:space="preserve">Vaak voorkomende bijwerkingen </w:t>
      </w:r>
      <w:r w:rsidRPr="00C6799B">
        <w:rPr>
          <w:sz w:val="22"/>
          <w:szCs w:val="22"/>
          <w:lang w:val="nl-NL" w:eastAsia="en-US"/>
        </w:rPr>
        <w:t>(kunnen voorkomen bij 1 op de 10 mensen)</w:t>
      </w:r>
    </w:p>
    <w:p w14:paraId="60D9FB06" w14:textId="77777777" w:rsidR="004E028A" w:rsidRDefault="004E028A" w:rsidP="00CE1A71">
      <w:pPr>
        <w:pStyle w:val="ListParagraph"/>
        <w:keepNext/>
        <w:autoSpaceDE w:val="0"/>
        <w:autoSpaceDN w:val="0"/>
        <w:adjustRightInd w:val="0"/>
        <w:ind w:left="567"/>
        <w:rPr>
          <w:b/>
          <w:bCs/>
          <w:sz w:val="22"/>
          <w:szCs w:val="22"/>
          <w:lang w:val="nl-NL" w:eastAsia="en-US"/>
        </w:rPr>
      </w:pPr>
    </w:p>
    <w:p w14:paraId="257FFFE1" w14:textId="77777777" w:rsidR="000D2B6F" w:rsidRDefault="000D2B6F" w:rsidP="00CE1A71">
      <w:pPr>
        <w:pStyle w:val="ListParagraph"/>
        <w:keepNext/>
        <w:numPr>
          <w:ilvl w:val="0"/>
          <w:numId w:val="28"/>
        </w:numPr>
        <w:autoSpaceDE w:val="0"/>
        <w:autoSpaceDN w:val="0"/>
        <w:adjustRightInd w:val="0"/>
        <w:ind w:left="567" w:hanging="567"/>
        <w:rPr>
          <w:b/>
          <w:bCs/>
          <w:sz w:val="22"/>
          <w:szCs w:val="22"/>
          <w:lang w:val="nl-NL" w:eastAsia="en-US"/>
        </w:rPr>
      </w:pPr>
      <w:r w:rsidRPr="004527F5">
        <w:rPr>
          <w:b/>
          <w:bCs/>
          <w:sz w:val="22"/>
          <w:szCs w:val="22"/>
          <w:lang w:val="nl-NL" w:eastAsia="en-US"/>
        </w:rPr>
        <w:t>Huid- en allergische reacties</w:t>
      </w:r>
      <w:r w:rsidR="00BB15D9">
        <w:rPr>
          <w:b/>
          <w:bCs/>
          <w:sz w:val="22"/>
          <w:szCs w:val="22"/>
          <w:lang w:val="nl-NL" w:eastAsia="en-US"/>
        </w:rPr>
        <w:t xml:space="preserve"> op de injectieplaats</w:t>
      </w:r>
    </w:p>
    <w:p w14:paraId="3A882764" w14:textId="77777777" w:rsidR="00BB15D9" w:rsidRPr="004527F5" w:rsidRDefault="00BB15D9" w:rsidP="00CE1A71">
      <w:pPr>
        <w:pStyle w:val="ListParagraph"/>
        <w:keepNext/>
        <w:autoSpaceDE w:val="0"/>
        <w:autoSpaceDN w:val="0"/>
        <w:adjustRightInd w:val="0"/>
        <w:ind w:left="0"/>
        <w:rPr>
          <w:b/>
          <w:bCs/>
          <w:sz w:val="22"/>
          <w:szCs w:val="22"/>
          <w:lang w:val="nl-NL" w:eastAsia="en-US"/>
        </w:rPr>
      </w:pPr>
    </w:p>
    <w:p w14:paraId="145BFA34" w14:textId="77777777" w:rsidR="000D2B6F" w:rsidRPr="00C6799B" w:rsidRDefault="00ED4843" w:rsidP="00CE1A71">
      <w:pPr>
        <w:keepNext/>
        <w:autoSpaceDE w:val="0"/>
        <w:autoSpaceDN w:val="0"/>
        <w:adjustRightInd w:val="0"/>
        <w:rPr>
          <w:sz w:val="22"/>
          <w:szCs w:val="22"/>
          <w:lang w:val="nl-NL" w:eastAsia="en-US"/>
        </w:rPr>
      </w:pPr>
      <w:r>
        <w:rPr>
          <w:sz w:val="22"/>
          <w:szCs w:val="22"/>
          <w:lang w:val="nl-NL" w:eastAsia="en-US"/>
        </w:rPr>
        <w:t xml:space="preserve">Er kunnen reacties op de injectieplaats voorkomen zoals </w:t>
      </w:r>
      <w:r w:rsidR="000D2B6F" w:rsidRPr="00C6799B">
        <w:rPr>
          <w:sz w:val="22"/>
          <w:szCs w:val="22"/>
          <w:lang w:val="nl-NL" w:eastAsia="en-US"/>
        </w:rPr>
        <w:t>roodheid,</w:t>
      </w:r>
      <w:r w:rsidR="00960EDE" w:rsidRPr="00C6799B">
        <w:rPr>
          <w:sz w:val="22"/>
          <w:szCs w:val="22"/>
          <w:lang w:val="nl-NL" w:eastAsia="en-US"/>
        </w:rPr>
        <w:t xml:space="preserve"> </w:t>
      </w:r>
      <w:r w:rsidR="000D2B6F" w:rsidRPr="00C6799B">
        <w:rPr>
          <w:sz w:val="22"/>
          <w:szCs w:val="22"/>
          <w:lang w:val="nl-NL" w:eastAsia="en-US"/>
        </w:rPr>
        <w:t xml:space="preserve">ongewoon heftige pijn bij injectie, jeuk, </w:t>
      </w:r>
      <w:r w:rsidR="00DA3797">
        <w:rPr>
          <w:sz w:val="22"/>
          <w:szCs w:val="22"/>
          <w:lang w:val="nl-NL" w:eastAsia="en-US"/>
        </w:rPr>
        <w:t>netelroos</w:t>
      </w:r>
      <w:r w:rsidR="000D2B6F" w:rsidRPr="00C6799B">
        <w:rPr>
          <w:sz w:val="22"/>
          <w:szCs w:val="22"/>
          <w:lang w:val="nl-NL" w:eastAsia="en-US"/>
        </w:rPr>
        <w:t xml:space="preserve">, zwelling of ontsteking. </w:t>
      </w:r>
      <w:r w:rsidR="00DA3797">
        <w:rPr>
          <w:sz w:val="22"/>
          <w:szCs w:val="22"/>
          <w:lang w:val="nl-NL" w:eastAsia="en-US"/>
        </w:rPr>
        <w:t>Deze kunnen</w:t>
      </w:r>
      <w:r w:rsidR="000D2B6F" w:rsidRPr="00C6799B">
        <w:rPr>
          <w:sz w:val="22"/>
          <w:szCs w:val="22"/>
          <w:lang w:val="nl-NL" w:eastAsia="en-US"/>
        </w:rPr>
        <w:t xml:space="preserve"> zich rond de</w:t>
      </w:r>
      <w:r w:rsidR="00960EDE" w:rsidRPr="00C6799B">
        <w:rPr>
          <w:sz w:val="22"/>
          <w:szCs w:val="22"/>
          <w:lang w:val="nl-NL" w:eastAsia="en-US"/>
        </w:rPr>
        <w:t xml:space="preserve"> </w:t>
      </w:r>
      <w:r w:rsidR="000D2B6F" w:rsidRPr="00C6799B">
        <w:rPr>
          <w:sz w:val="22"/>
          <w:szCs w:val="22"/>
          <w:lang w:val="nl-NL" w:eastAsia="en-US"/>
        </w:rPr>
        <w:t xml:space="preserve">injectieplaats verspreiden. De meeste milde reacties op insuline </w:t>
      </w:r>
      <w:r w:rsidR="00BB15D9">
        <w:rPr>
          <w:sz w:val="22"/>
          <w:szCs w:val="22"/>
          <w:lang w:val="nl-NL" w:eastAsia="en-US"/>
        </w:rPr>
        <w:t>verdwijnen</w:t>
      </w:r>
      <w:r w:rsidR="000D2B6F" w:rsidRPr="00C6799B">
        <w:rPr>
          <w:sz w:val="22"/>
          <w:szCs w:val="22"/>
          <w:lang w:val="nl-NL" w:eastAsia="en-US"/>
        </w:rPr>
        <w:t xml:space="preserve"> in het algemeen na een paar dagen</w:t>
      </w:r>
      <w:r w:rsidR="00960EDE" w:rsidRPr="00C6799B">
        <w:rPr>
          <w:sz w:val="22"/>
          <w:szCs w:val="22"/>
          <w:lang w:val="nl-NL" w:eastAsia="en-US"/>
        </w:rPr>
        <w:t xml:space="preserve"> </w:t>
      </w:r>
      <w:r w:rsidR="000D2B6F" w:rsidRPr="00C6799B">
        <w:rPr>
          <w:sz w:val="22"/>
          <w:szCs w:val="22"/>
          <w:lang w:val="nl-NL" w:eastAsia="en-US"/>
        </w:rPr>
        <w:t>tot een paar weken.</w:t>
      </w:r>
    </w:p>
    <w:p w14:paraId="279A4C52" w14:textId="77777777" w:rsidR="000D2B6F" w:rsidRPr="00C6799B" w:rsidRDefault="000D2B6F" w:rsidP="00CE1A71">
      <w:pPr>
        <w:keepNext/>
        <w:autoSpaceDE w:val="0"/>
        <w:autoSpaceDN w:val="0"/>
        <w:adjustRightInd w:val="0"/>
        <w:rPr>
          <w:sz w:val="22"/>
          <w:szCs w:val="22"/>
          <w:lang w:val="nl-NL" w:eastAsia="en-US"/>
        </w:rPr>
      </w:pPr>
    </w:p>
    <w:p w14:paraId="656EBECD" w14:textId="77777777" w:rsidR="000D2B6F" w:rsidRDefault="000D2B6F" w:rsidP="00A93F7E">
      <w:pPr>
        <w:keepNext/>
        <w:autoSpaceDE w:val="0"/>
        <w:autoSpaceDN w:val="0"/>
        <w:adjustRightInd w:val="0"/>
        <w:rPr>
          <w:sz w:val="22"/>
          <w:szCs w:val="22"/>
          <w:lang w:val="nl-NL" w:eastAsia="en-US"/>
        </w:rPr>
      </w:pPr>
      <w:r w:rsidRPr="00C6799B">
        <w:rPr>
          <w:b/>
          <w:bCs/>
          <w:sz w:val="22"/>
          <w:szCs w:val="22"/>
          <w:lang w:val="nl-NL" w:eastAsia="en-US"/>
        </w:rPr>
        <w:t xml:space="preserve">Zelden voorkomende bijwerkingen </w:t>
      </w:r>
      <w:r w:rsidRPr="00C6799B">
        <w:rPr>
          <w:sz w:val="22"/>
          <w:szCs w:val="22"/>
          <w:lang w:val="nl-NL" w:eastAsia="en-US"/>
        </w:rPr>
        <w:t>(kunnen voorkomen bij 1 op de 1000 mensen)</w:t>
      </w:r>
    </w:p>
    <w:p w14:paraId="649AB695" w14:textId="77777777" w:rsidR="000217D2" w:rsidRPr="00C6799B" w:rsidRDefault="000217D2" w:rsidP="00A93F7E">
      <w:pPr>
        <w:keepNext/>
        <w:autoSpaceDE w:val="0"/>
        <w:autoSpaceDN w:val="0"/>
        <w:adjustRightInd w:val="0"/>
        <w:rPr>
          <w:sz w:val="22"/>
          <w:szCs w:val="22"/>
          <w:lang w:val="nl-NL" w:eastAsia="en-US"/>
        </w:rPr>
      </w:pPr>
    </w:p>
    <w:p w14:paraId="1E5B527D" w14:textId="77777777" w:rsidR="000D2B6F" w:rsidRPr="004527F5" w:rsidRDefault="000D2B6F" w:rsidP="00A93F7E">
      <w:pPr>
        <w:pStyle w:val="ListParagraph"/>
        <w:keepNext/>
        <w:numPr>
          <w:ilvl w:val="0"/>
          <w:numId w:val="28"/>
        </w:numPr>
        <w:autoSpaceDE w:val="0"/>
        <w:autoSpaceDN w:val="0"/>
        <w:adjustRightInd w:val="0"/>
        <w:ind w:left="567" w:hanging="567"/>
        <w:rPr>
          <w:b/>
          <w:bCs/>
          <w:sz w:val="22"/>
          <w:szCs w:val="22"/>
          <w:lang w:val="nl-NL" w:eastAsia="en-US"/>
        </w:rPr>
      </w:pPr>
      <w:r w:rsidRPr="004527F5">
        <w:rPr>
          <w:b/>
          <w:bCs/>
          <w:sz w:val="22"/>
          <w:szCs w:val="22"/>
          <w:lang w:val="nl-NL" w:eastAsia="en-US"/>
        </w:rPr>
        <w:t>Oogaandoeningen</w:t>
      </w:r>
    </w:p>
    <w:p w14:paraId="30784F84" w14:textId="77777777" w:rsidR="00F82C10" w:rsidRDefault="00F82C10" w:rsidP="00A93F7E">
      <w:pPr>
        <w:keepNext/>
        <w:autoSpaceDE w:val="0"/>
        <w:autoSpaceDN w:val="0"/>
        <w:adjustRightInd w:val="0"/>
        <w:rPr>
          <w:sz w:val="22"/>
          <w:szCs w:val="22"/>
          <w:lang w:val="nl-NL" w:eastAsia="en-US"/>
        </w:rPr>
      </w:pPr>
    </w:p>
    <w:p w14:paraId="128F4715" w14:textId="77777777" w:rsidR="00DA3797" w:rsidRDefault="000D2B6F" w:rsidP="00A93F7E">
      <w:pPr>
        <w:keepNext/>
        <w:autoSpaceDE w:val="0"/>
        <w:autoSpaceDN w:val="0"/>
        <w:adjustRightInd w:val="0"/>
        <w:rPr>
          <w:sz w:val="22"/>
          <w:szCs w:val="22"/>
          <w:lang w:val="nl-NL" w:eastAsia="en-US"/>
        </w:rPr>
      </w:pPr>
      <w:r w:rsidRPr="00C6799B">
        <w:rPr>
          <w:sz w:val="22"/>
          <w:szCs w:val="22"/>
          <w:lang w:val="nl-NL" w:eastAsia="en-US"/>
        </w:rPr>
        <w:t xml:space="preserve">Een </w:t>
      </w:r>
      <w:r w:rsidR="00DA3797">
        <w:rPr>
          <w:sz w:val="22"/>
          <w:szCs w:val="22"/>
          <w:lang w:val="nl-NL" w:eastAsia="en-US"/>
        </w:rPr>
        <w:t>duidelijke</w:t>
      </w:r>
      <w:r w:rsidRPr="00C6799B">
        <w:rPr>
          <w:sz w:val="22"/>
          <w:szCs w:val="22"/>
          <w:lang w:val="nl-NL" w:eastAsia="en-US"/>
        </w:rPr>
        <w:t xml:space="preserve"> verandering (verbetering of verslechtering) in het beheersen van uw</w:t>
      </w:r>
      <w:r w:rsidR="00960EDE" w:rsidRPr="00C6799B">
        <w:rPr>
          <w:sz w:val="22"/>
          <w:szCs w:val="22"/>
          <w:lang w:val="nl-NL" w:eastAsia="en-US"/>
        </w:rPr>
        <w:t xml:space="preserve"> </w:t>
      </w:r>
      <w:r w:rsidRPr="00C6799B">
        <w:rPr>
          <w:sz w:val="22"/>
          <w:szCs w:val="22"/>
          <w:lang w:val="nl-NL" w:eastAsia="en-US"/>
        </w:rPr>
        <w:t>bloedglucosespiegel kan een tijdelijke verstoring van uw gezichtsvermogen veroorzaken. Als u lijdt</w:t>
      </w:r>
      <w:r w:rsidR="00960EDE" w:rsidRPr="00C6799B">
        <w:rPr>
          <w:sz w:val="22"/>
          <w:szCs w:val="22"/>
          <w:lang w:val="nl-NL" w:eastAsia="en-US"/>
        </w:rPr>
        <w:t xml:space="preserve"> </w:t>
      </w:r>
      <w:r w:rsidRPr="00C6799B">
        <w:rPr>
          <w:sz w:val="22"/>
          <w:szCs w:val="22"/>
          <w:lang w:val="nl-NL" w:eastAsia="en-US"/>
        </w:rPr>
        <w:lastRenderedPageBreak/>
        <w:t>aan proliferatieve retinopathie (</w:t>
      </w:r>
      <w:r w:rsidR="00DA3797">
        <w:rPr>
          <w:sz w:val="22"/>
          <w:szCs w:val="22"/>
          <w:lang w:val="nl-NL" w:eastAsia="en-US"/>
        </w:rPr>
        <w:t>een oogziekte die verband houdt met diabetes), dan kunnen ernstige hypoglykemische aanvallen een voorbijgaand verlies van uw gezichtsvermogen veroorzaken.</w:t>
      </w:r>
    </w:p>
    <w:p w14:paraId="1DA6B916" w14:textId="77777777" w:rsidR="008977AC" w:rsidRDefault="008977AC" w:rsidP="00DA3797">
      <w:pPr>
        <w:autoSpaceDE w:val="0"/>
        <w:autoSpaceDN w:val="0"/>
        <w:adjustRightInd w:val="0"/>
        <w:rPr>
          <w:sz w:val="22"/>
          <w:szCs w:val="22"/>
          <w:lang w:val="nl-NL" w:eastAsia="en-US"/>
        </w:rPr>
      </w:pPr>
    </w:p>
    <w:p w14:paraId="20174D45" w14:textId="77777777" w:rsidR="000D2B6F" w:rsidRPr="004527F5" w:rsidRDefault="000D2B6F" w:rsidP="005475CC">
      <w:pPr>
        <w:pStyle w:val="ListParagraph"/>
        <w:keepNext/>
        <w:numPr>
          <w:ilvl w:val="0"/>
          <w:numId w:val="28"/>
        </w:numPr>
        <w:autoSpaceDE w:val="0"/>
        <w:autoSpaceDN w:val="0"/>
        <w:adjustRightInd w:val="0"/>
        <w:ind w:left="567" w:hanging="567"/>
        <w:rPr>
          <w:b/>
          <w:bCs/>
          <w:sz w:val="22"/>
          <w:szCs w:val="22"/>
          <w:lang w:val="nl-NL" w:eastAsia="en-US"/>
        </w:rPr>
      </w:pPr>
      <w:r w:rsidRPr="004527F5">
        <w:rPr>
          <w:b/>
          <w:bCs/>
          <w:sz w:val="22"/>
          <w:szCs w:val="22"/>
          <w:lang w:val="nl-NL" w:eastAsia="en-US"/>
        </w:rPr>
        <w:t>Algemene aandoeningen</w:t>
      </w:r>
    </w:p>
    <w:p w14:paraId="38FC2676" w14:textId="77777777" w:rsidR="00F82C10" w:rsidRDefault="00F82C10" w:rsidP="000D2B6F">
      <w:pPr>
        <w:autoSpaceDE w:val="0"/>
        <w:autoSpaceDN w:val="0"/>
        <w:adjustRightInd w:val="0"/>
        <w:rPr>
          <w:sz w:val="22"/>
          <w:szCs w:val="22"/>
          <w:lang w:val="nl-NL" w:eastAsia="en-US"/>
        </w:rPr>
      </w:pPr>
    </w:p>
    <w:p w14:paraId="3C5C40E7" w14:textId="77777777" w:rsidR="000D2B6F" w:rsidRPr="00C6799B" w:rsidRDefault="000D2B6F" w:rsidP="000D2B6F">
      <w:pPr>
        <w:autoSpaceDE w:val="0"/>
        <w:autoSpaceDN w:val="0"/>
        <w:adjustRightInd w:val="0"/>
        <w:rPr>
          <w:sz w:val="22"/>
          <w:szCs w:val="22"/>
          <w:lang w:val="nl-NL" w:eastAsia="en-US"/>
        </w:rPr>
      </w:pPr>
      <w:r w:rsidRPr="00C6799B">
        <w:rPr>
          <w:sz w:val="22"/>
          <w:szCs w:val="22"/>
          <w:lang w:val="nl-NL" w:eastAsia="en-US"/>
        </w:rPr>
        <w:t>In zeldzame gevallen kan insulinebehandeling leiden tot het tijdelijk vasthouden van vocht in het</w:t>
      </w:r>
      <w:r w:rsidR="00960EDE" w:rsidRPr="00C6799B">
        <w:rPr>
          <w:sz w:val="22"/>
          <w:szCs w:val="22"/>
          <w:lang w:val="nl-NL" w:eastAsia="en-US"/>
        </w:rPr>
        <w:t xml:space="preserve"> </w:t>
      </w:r>
      <w:r w:rsidRPr="00C6799B">
        <w:rPr>
          <w:sz w:val="22"/>
          <w:szCs w:val="22"/>
          <w:lang w:val="nl-NL" w:eastAsia="en-US"/>
        </w:rPr>
        <w:t>lichaam met zwellingen in de kuiten of enkels.</w:t>
      </w:r>
    </w:p>
    <w:p w14:paraId="3A32B50F" w14:textId="77777777" w:rsidR="000D2B6F" w:rsidRPr="00C6799B" w:rsidRDefault="000D2B6F" w:rsidP="000D2B6F">
      <w:pPr>
        <w:autoSpaceDE w:val="0"/>
        <w:autoSpaceDN w:val="0"/>
        <w:adjustRightInd w:val="0"/>
        <w:rPr>
          <w:sz w:val="22"/>
          <w:szCs w:val="22"/>
          <w:lang w:val="nl-NL" w:eastAsia="en-US"/>
        </w:rPr>
      </w:pPr>
    </w:p>
    <w:p w14:paraId="4658E3CE" w14:textId="77777777" w:rsidR="000D2B6F" w:rsidRPr="00C6799B" w:rsidRDefault="000D2B6F" w:rsidP="000D2B6F">
      <w:pPr>
        <w:autoSpaceDE w:val="0"/>
        <w:autoSpaceDN w:val="0"/>
        <w:adjustRightInd w:val="0"/>
        <w:rPr>
          <w:sz w:val="22"/>
          <w:szCs w:val="22"/>
          <w:lang w:val="nl-NL" w:eastAsia="en-US"/>
        </w:rPr>
      </w:pPr>
      <w:r w:rsidRPr="00C6799B">
        <w:rPr>
          <w:b/>
          <w:bCs/>
          <w:sz w:val="22"/>
          <w:szCs w:val="22"/>
          <w:lang w:val="nl-NL" w:eastAsia="en-US"/>
        </w:rPr>
        <w:t xml:space="preserve">Zeer zelden voorkomende bijwerkingen </w:t>
      </w:r>
      <w:r w:rsidRPr="00C6799B">
        <w:rPr>
          <w:sz w:val="22"/>
          <w:szCs w:val="22"/>
          <w:lang w:val="nl-NL" w:eastAsia="en-US"/>
        </w:rPr>
        <w:t>(kunnen voorkomen bij 1 op de 10.000 mensen)</w:t>
      </w:r>
    </w:p>
    <w:p w14:paraId="5B282A21" w14:textId="77777777" w:rsidR="000D2B6F" w:rsidRPr="00C6799B" w:rsidRDefault="000D2B6F" w:rsidP="000D2B6F">
      <w:pPr>
        <w:autoSpaceDE w:val="0"/>
        <w:autoSpaceDN w:val="0"/>
        <w:adjustRightInd w:val="0"/>
        <w:rPr>
          <w:sz w:val="22"/>
          <w:szCs w:val="22"/>
          <w:lang w:val="nl-NL" w:eastAsia="en-US"/>
        </w:rPr>
      </w:pPr>
      <w:r w:rsidRPr="00C6799B">
        <w:rPr>
          <w:sz w:val="22"/>
          <w:szCs w:val="22"/>
          <w:lang w:val="nl-NL" w:eastAsia="en-US"/>
        </w:rPr>
        <w:t>In zeer zeldzame gevallen kunnen dysgeusie (smaakstoornissen) en myalgie (spierpijn) voorkomen.</w:t>
      </w:r>
    </w:p>
    <w:p w14:paraId="2EE51B17" w14:textId="77777777" w:rsidR="000D2B6F" w:rsidRPr="00C6799B" w:rsidRDefault="000D2B6F" w:rsidP="000D2B6F">
      <w:pPr>
        <w:autoSpaceDE w:val="0"/>
        <w:autoSpaceDN w:val="0"/>
        <w:adjustRightInd w:val="0"/>
        <w:rPr>
          <w:b/>
          <w:bCs/>
          <w:sz w:val="22"/>
          <w:szCs w:val="22"/>
          <w:lang w:val="nl-NL" w:eastAsia="en-US"/>
        </w:rPr>
      </w:pPr>
    </w:p>
    <w:p w14:paraId="264D18CC" w14:textId="77777777" w:rsidR="00960EDE" w:rsidRPr="00C6799B" w:rsidRDefault="00960EDE" w:rsidP="00960EDE">
      <w:pPr>
        <w:autoSpaceDE w:val="0"/>
        <w:autoSpaceDN w:val="0"/>
        <w:adjustRightInd w:val="0"/>
        <w:rPr>
          <w:b/>
          <w:bCs/>
          <w:sz w:val="22"/>
          <w:szCs w:val="22"/>
          <w:lang w:val="nl-NL" w:eastAsia="en-US"/>
        </w:rPr>
      </w:pPr>
      <w:r w:rsidRPr="00C6799B">
        <w:rPr>
          <w:b/>
          <w:bCs/>
          <w:sz w:val="22"/>
          <w:szCs w:val="22"/>
          <w:lang w:val="nl-NL" w:eastAsia="en-US"/>
        </w:rPr>
        <w:t>Gebruik bij kinderen en jongeren tot 18 jaar</w:t>
      </w:r>
    </w:p>
    <w:p w14:paraId="76BD22F9" w14:textId="77777777" w:rsidR="00960EDE" w:rsidRPr="00C6799B" w:rsidRDefault="00960EDE" w:rsidP="00960EDE">
      <w:pPr>
        <w:autoSpaceDE w:val="0"/>
        <w:autoSpaceDN w:val="0"/>
        <w:adjustRightInd w:val="0"/>
        <w:rPr>
          <w:sz w:val="22"/>
          <w:szCs w:val="22"/>
          <w:lang w:val="nl-NL" w:eastAsia="en-US"/>
        </w:rPr>
      </w:pPr>
      <w:r w:rsidRPr="00C6799B">
        <w:rPr>
          <w:sz w:val="22"/>
          <w:szCs w:val="22"/>
          <w:lang w:val="nl-NL" w:eastAsia="en-US"/>
        </w:rPr>
        <w:t>In het algemeen zijn de bijwerkingen bij kinderen en jongeren tot</w:t>
      </w:r>
      <w:r w:rsidR="00DD2823">
        <w:rPr>
          <w:sz w:val="22"/>
          <w:szCs w:val="22"/>
          <w:lang w:val="nl-NL" w:eastAsia="en-US"/>
        </w:rPr>
        <w:t xml:space="preserve"> </w:t>
      </w:r>
      <w:r w:rsidRPr="00C6799B">
        <w:rPr>
          <w:sz w:val="22"/>
          <w:szCs w:val="22"/>
          <w:lang w:val="nl-NL" w:eastAsia="en-US"/>
        </w:rPr>
        <w:t xml:space="preserve">18 jaar vergelijkbaar met die </w:t>
      </w:r>
      <w:r w:rsidR="00DA3797">
        <w:rPr>
          <w:sz w:val="22"/>
          <w:szCs w:val="22"/>
          <w:lang w:val="nl-NL" w:eastAsia="en-US"/>
        </w:rPr>
        <w:t>bij</w:t>
      </w:r>
      <w:r w:rsidRPr="00C6799B">
        <w:rPr>
          <w:sz w:val="22"/>
          <w:szCs w:val="22"/>
          <w:lang w:val="nl-NL" w:eastAsia="en-US"/>
        </w:rPr>
        <w:t xml:space="preserve"> volwassenen. </w:t>
      </w:r>
    </w:p>
    <w:p w14:paraId="50F394A1" w14:textId="77777777" w:rsidR="00960EDE" w:rsidRPr="00C6799B" w:rsidRDefault="00960EDE" w:rsidP="00960EDE">
      <w:pPr>
        <w:autoSpaceDE w:val="0"/>
        <w:autoSpaceDN w:val="0"/>
        <w:adjustRightInd w:val="0"/>
        <w:rPr>
          <w:sz w:val="22"/>
          <w:szCs w:val="22"/>
          <w:lang w:val="nl-NL" w:eastAsia="en-US"/>
        </w:rPr>
      </w:pPr>
    </w:p>
    <w:p w14:paraId="2B99CD2A" w14:textId="77777777" w:rsidR="00960EDE" w:rsidRPr="00C6799B" w:rsidRDefault="00960EDE" w:rsidP="00960EDE">
      <w:pPr>
        <w:autoSpaceDE w:val="0"/>
        <w:autoSpaceDN w:val="0"/>
        <w:adjustRightInd w:val="0"/>
        <w:rPr>
          <w:sz w:val="22"/>
          <w:szCs w:val="22"/>
          <w:lang w:val="nl-NL" w:eastAsia="en-US"/>
        </w:rPr>
      </w:pPr>
      <w:r w:rsidRPr="00C6799B">
        <w:rPr>
          <w:sz w:val="22"/>
          <w:szCs w:val="22"/>
          <w:lang w:val="nl-NL" w:eastAsia="en-US"/>
        </w:rPr>
        <w:t xml:space="preserve">Klachten </w:t>
      </w:r>
      <w:r w:rsidR="00DA3797">
        <w:rPr>
          <w:sz w:val="22"/>
          <w:szCs w:val="22"/>
          <w:lang w:val="nl-NL" w:eastAsia="en-US"/>
        </w:rPr>
        <w:t>van</w:t>
      </w:r>
      <w:r w:rsidRPr="00C6799B">
        <w:rPr>
          <w:sz w:val="22"/>
          <w:szCs w:val="22"/>
          <w:lang w:val="nl-NL" w:eastAsia="en-US"/>
        </w:rPr>
        <w:t xml:space="preserve"> reacties op de injectieplaats (pijn op de injectieplaats, reactie op de injectieplaats) en huidreacties (huiduitslag, galbulten) worden relatief vaker gemeld bij kinderen en jongeren </w:t>
      </w:r>
      <w:r w:rsidR="00715872">
        <w:rPr>
          <w:sz w:val="22"/>
          <w:szCs w:val="22"/>
          <w:lang w:val="nl-NL" w:eastAsia="en-US"/>
        </w:rPr>
        <w:t xml:space="preserve">van </w:t>
      </w:r>
      <w:r w:rsidRPr="00C6799B">
        <w:rPr>
          <w:sz w:val="22"/>
          <w:szCs w:val="22"/>
          <w:lang w:val="nl-NL" w:eastAsia="en-US"/>
        </w:rPr>
        <w:t>18</w:t>
      </w:r>
      <w:r w:rsidR="00B83E1E">
        <w:rPr>
          <w:sz w:val="22"/>
          <w:szCs w:val="22"/>
          <w:lang w:val="nl-NL" w:eastAsia="en-US"/>
        </w:rPr>
        <w:t> </w:t>
      </w:r>
      <w:r w:rsidRPr="00C6799B">
        <w:rPr>
          <w:sz w:val="22"/>
          <w:szCs w:val="22"/>
          <w:lang w:val="nl-NL" w:eastAsia="en-US"/>
        </w:rPr>
        <w:t>jaar</w:t>
      </w:r>
      <w:r w:rsidR="00715872">
        <w:rPr>
          <w:sz w:val="22"/>
          <w:szCs w:val="22"/>
          <w:lang w:val="nl-NL" w:eastAsia="en-US"/>
        </w:rPr>
        <w:t xml:space="preserve"> of jonger dan bij volwassenen</w:t>
      </w:r>
      <w:r w:rsidRPr="00C6799B">
        <w:rPr>
          <w:sz w:val="22"/>
          <w:szCs w:val="22"/>
          <w:lang w:val="nl-NL" w:eastAsia="en-US"/>
        </w:rPr>
        <w:t xml:space="preserve">. </w:t>
      </w:r>
    </w:p>
    <w:p w14:paraId="46609495" w14:textId="77777777" w:rsidR="00960EDE" w:rsidRPr="00C6799B" w:rsidRDefault="00960EDE" w:rsidP="00960EDE">
      <w:pPr>
        <w:autoSpaceDE w:val="0"/>
        <w:autoSpaceDN w:val="0"/>
        <w:adjustRightInd w:val="0"/>
        <w:rPr>
          <w:sz w:val="22"/>
          <w:szCs w:val="22"/>
          <w:lang w:val="nl-NL" w:eastAsia="en-US"/>
        </w:rPr>
      </w:pPr>
    </w:p>
    <w:p w14:paraId="0230E72F" w14:textId="77777777" w:rsidR="00520122" w:rsidRPr="00F37BB2" w:rsidRDefault="00520122">
      <w:pPr>
        <w:tabs>
          <w:tab w:val="left" w:pos="0"/>
        </w:tabs>
        <w:rPr>
          <w:b/>
          <w:sz w:val="22"/>
          <w:szCs w:val="22"/>
          <w:lang w:val="nl-NL"/>
        </w:rPr>
      </w:pPr>
      <w:r w:rsidRPr="00F37BB2">
        <w:rPr>
          <w:b/>
          <w:sz w:val="22"/>
          <w:szCs w:val="22"/>
          <w:lang w:val="nl-NL"/>
        </w:rPr>
        <w:t>Het melden van bijwerkingen</w:t>
      </w:r>
    </w:p>
    <w:p w14:paraId="29219B64" w14:textId="77777777" w:rsidR="00520122" w:rsidRPr="00C6799B" w:rsidRDefault="00520122">
      <w:pPr>
        <w:tabs>
          <w:tab w:val="left" w:pos="0"/>
        </w:tabs>
        <w:rPr>
          <w:sz w:val="22"/>
          <w:szCs w:val="22"/>
          <w:lang w:val="nl-NL"/>
        </w:rPr>
      </w:pPr>
      <w:r w:rsidRPr="00C6799B">
        <w:rPr>
          <w:sz w:val="22"/>
          <w:szCs w:val="22"/>
          <w:lang w:val="nl-NL"/>
        </w:rPr>
        <w:t>Krijgt u last van bijwerkingen, neem dan contact op met uw</w:t>
      </w:r>
      <w:r w:rsidR="00960EDE" w:rsidRPr="00C6799B">
        <w:rPr>
          <w:sz w:val="22"/>
          <w:szCs w:val="22"/>
          <w:lang w:val="nl-NL"/>
        </w:rPr>
        <w:t xml:space="preserve"> </w:t>
      </w:r>
      <w:r w:rsidRPr="00C6799B">
        <w:rPr>
          <w:sz w:val="22"/>
          <w:szCs w:val="22"/>
          <w:lang w:val="nl-NL"/>
        </w:rPr>
        <w:t>arts</w:t>
      </w:r>
      <w:r w:rsidR="00960EDE" w:rsidRPr="00C6799B">
        <w:rPr>
          <w:sz w:val="22"/>
          <w:szCs w:val="22"/>
          <w:lang w:val="nl-NL"/>
        </w:rPr>
        <w:t xml:space="preserve"> </w:t>
      </w:r>
      <w:r w:rsidRPr="00C6799B">
        <w:rPr>
          <w:sz w:val="22"/>
          <w:szCs w:val="22"/>
          <w:lang w:val="nl-NL"/>
        </w:rPr>
        <w:t>of</w:t>
      </w:r>
      <w:r w:rsidR="00960EDE" w:rsidRPr="00C6799B">
        <w:rPr>
          <w:sz w:val="22"/>
          <w:szCs w:val="22"/>
          <w:lang w:val="nl-NL"/>
        </w:rPr>
        <w:t xml:space="preserve"> </w:t>
      </w:r>
      <w:r w:rsidRPr="00C6799B">
        <w:rPr>
          <w:sz w:val="22"/>
          <w:szCs w:val="22"/>
          <w:lang w:val="nl-NL"/>
        </w:rPr>
        <w:t>apotheker. Dit geldt ook voor mogelijke bijwerkingen die niet in deze bijsluiter staan. U kunt bijwerkingen ook rechtstreeks melden</w:t>
      </w:r>
      <w:r w:rsidR="00C169CE" w:rsidRPr="00C6799B">
        <w:rPr>
          <w:sz w:val="22"/>
          <w:szCs w:val="22"/>
          <w:lang w:val="nl-NL"/>
        </w:rPr>
        <w:t xml:space="preserve"> </w:t>
      </w:r>
      <w:r w:rsidR="00C169CE" w:rsidRPr="00E03258">
        <w:rPr>
          <w:sz w:val="22"/>
          <w:szCs w:val="22"/>
          <w:highlight w:val="lightGray"/>
          <w:lang w:val="nl-NL"/>
        </w:rPr>
        <w:t>via</w:t>
      </w:r>
      <w:r w:rsidR="002E6846" w:rsidRPr="00E03258">
        <w:rPr>
          <w:sz w:val="22"/>
          <w:szCs w:val="22"/>
          <w:highlight w:val="lightGray"/>
          <w:lang w:val="nl-NL"/>
        </w:rPr>
        <w:t xml:space="preserve"> </w:t>
      </w:r>
      <w:r w:rsidR="00C169CE" w:rsidRPr="00E03258">
        <w:rPr>
          <w:sz w:val="22"/>
          <w:szCs w:val="22"/>
          <w:highlight w:val="lightGray"/>
          <w:lang w:val="nl-NL"/>
        </w:rPr>
        <w:t xml:space="preserve">het nationale meldsysteem zoals vermeld in </w:t>
      </w:r>
      <w:hyperlink r:id="rId15" w:history="1">
        <w:r w:rsidR="00C169CE" w:rsidRPr="00E03258">
          <w:rPr>
            <w:rStyle w:val="Hyperlink"/>
            <w:color w:val="auto"/>
            <w:sz w:val="22"/>
            <w:highlight w:val="lightGray"/>
            <w:lang w:val="nl-NL"/>
          </w:rPr>
          <w:t>aanhangsel V</w:t>
        </w:r>
      </w:hyperlink>
      <w:r w:rsidR="00EA2970" w:rsidRPr="00C6799B">
        <w:rPr>
          <w:sz w:val="22"/>
          <w:szCs w:val="22"/>
          <w:lang w:val="nl-NL"/>
        </w:rPr>
        <w:t>.</w:t>
      </w:r>
      <w:r w:rsidR="00C169CE" w:rsidRPr="00C6799B" w:rsidDel="00C169CE">
        <w:rPr>
          <w:sz w:val="22"/>
          <w:szCs w:val="22"/>
          <w:lang w:val="nl-NL"/>
        </w:rPr>
        <w:t xml:space="preserve"> </w:t>
      </w:r>
      <w:r w:rsidRPr="00C6799B">
        <w:rPr>
          <w:sz w:val="22"/>
          <w:szCs w:val="22"/>
          <w:lang w:val="nl-NL"/>
        </w:rPr>
        <w:t xml:space="preserve">Door bijwerkingen </w:t>
      </w:r>
      <w:r w:rsidR="00CF0824" w:rsidRPr="00C6799B">
        <w:rPr>
          <w:sz w:val="22"/>
          <w:szCs w:val="22"/>
          <w:lang w:val="nl-NL"/>
        </w:rPr>
        <w:t xml:space="preserve">te melden, </w:t>
      </w:r>
      <w:r w:rsidRPr="00C6799B">
        <w:rPr>
          <w:sz w:val="22"/>
          <w:szCs w:val="22"/>
          <w:lang w:val="nl-NL"/>
        </w:rPr>
        <w:t xml:space="preserve">kunt u ons helpen meer informatie te </w:t>
      </w:r>
      <w:r w:rsidR="001774BC" w:rsidRPr="00C6799B">
        <w:rPr>
          <w:sz w:val="22"/>
          <w:szCs w:val="22"/>
          <w:lang w:val="nl-NL"/>
        </w:rPr>
        <w:t>verkrijgen</w:t>
      </w:r>
      <w:r w:rsidRPr="00C6799B">
        <w:rPr>
          <w:sz w:val="22"/>
          <w:szCs w:val="22"/>
          <w:lang w:val="nl-NL"/>
        </w:rPr>
        <w:t xml:space="preserve"> over de veiligheid van dit geneesmiddel.</w:t>
      </w:r>
    </w:p>
    <w:p w14:paraId="09531058" w14:textId="77777777" w:rsidR="00075C17" w:rsidRPr="00C6799B" w:rsidRDefault="00075C17">
      <w:pPr>
        <w:numPr>
          <w:ilvl w:val="12"/>
          <w:numId w:val="0"/>
        </w:numPr>
        <w:ind w:right="-2"/>
        <w:rPr>
          <w:sz w:val="22"/>
          <w:szCs w:val="22"/>
          <w:lang w:val="nl-NL"/>
        </w:rPr>
      </w:pPr>
    </w:p>
    <w:p w14:paraId="52A6AF3F" w14:textId="77777777" w:rsidR="00520122" w:rsidRPr="00C6799B" w:rsidRDefault="00520122">
      <w:pPr>
        <w:numPr>
          <w:ilvl w:val="12"/>
          <w:numId w:val="0"/>
        </w:numPr>
        <w:ind w:right="-2"/>
        <w:rPr>
          <w:sz w:val="22"/>
          <w:szCs w:val="22"/>
          <w:lang w:val="nl-NL"/>
        </w:rPr>
      </w:pPr>
    </w:p>
    <w:p w14:paraId="5F9DF554" w14:textId="77777777" w:rsidR="00520122" w:rsidRPr="00C6799B" w:rsidRDefault="00520122">
      <w:pPr>
        <w:keepNext/>
        <w:numPr>
          <w:ilvl w:val="12"/>
          <w:numId w:val="0"/>
        </w:numPr>
        <w:ind w:left="567" w:hanging="567"/>
        <w:rPr>
          <w:b/>
          <w:sz w:val="22"/>
          <w:szCs w:val="22"/>
          <w:lang w:val="nl-NL"/>
        </w:rPr>
      </w:pPr>
      <w:r w:rsidRPr="00C6799B">
        <w:rPr>
          <w:b/>
          <w:sz w:val="22"/>
          <w:szCs w:val="22"/>
          <w:lang w:val="nl-NL"/>
        </w:rPr>
        <w:t>5.</w:t>
      </w:r>
      <w:r w:rsidRPr="00C6799B">
        <w:rPr>
          <w:b/>
          <w:sz w:val="22"/>
          <w:szCs w:val="22"/>
          <w:lang w:val="nl-NL"/>
        </w:rPr>
        <w:tab/>
        <w:t xml:space="preserve">Hoe bewaart u </w:t>
      </w:r>
      <w:r w:rsidR="001A2A49" w:rsidRPr="00C6799B">
        <w:rPr>
          <w:b/>
          <w:sz w:val="22"/>
          <w:szCs w:val="22"/>
          <w:lang w:val="nl-NL"/>
        </w:rPr>
        <w:t>dit middel</w:t>
      </w:r>
      <w:r w:rsidRPr="00C6799B">
        <w:rPr>
          <w:b/>
          <w:sz w:val="22"/>
          <w:szCs w:val="22"/>
          <w:lang w:val="nl-NL"/>
        </w:rPr>
        <w:t>?</w:t>
      </w:r>
    </w:p>
    <w:p w14:paraId="49D97181" w14:textId="77777777" w:rsidR="00520122" w:rsidRPr="00C6799B" w:rsidRDefault="00520122">
      <w:pPr>
        <w:keepNext/>
        <w:numPr>
          <w:ilvl w:val="12"/>
          <w:numId w:val="0"/>
        </w:numPr>
        <w:rPr>
          <w:sz w:val="22"/>
          <w:szCs w:val="22"/>
          <w:lang w:val="nl-NL"/>
        </w:rPr>
      </w:pPr>
    </w:p>
    <w:p w14:paraId="35E44179" w14:textId="77777777" w:rsidR="00520122" w:rsidRPr="00C6799B" w:rsidRDefault="00520122">
      <w:pPr>
        <w:numPr>
          <w:ilvl w:val="12"/>
          <w:numId w:val="0"/>
        </w:numPr>
        <w:ind w:right="-2"/>
        <w:rPr>
          <w:sz w:val="22"/>
          <w:szCs w:val="22"/>
          <w:lang w:val="nl-NL"/>
        </w:rPr>
      </w:pPr>
      <w:r w:rsidRPr="00C6799B">
        <w:rPr>
          <w:sz w:val="22"/>
          <w:szCs w:val="22"/>
          <w:lang w:val="nl-NL"/>
        </w:rPr>
        <w:t>Buiten het zicht en bereik van kinderen houden.</w:t>
      </w:r>
    </w:p>
    <w:p w14:paraId="10B0901C" w14:textId="77777777" w:rsidR="00520122" w:rsidRPr="00C6799B" w:rsidRDefault="00520122">
      <w:pPr>
        <w:numPr>
          <w:ilvl w:val="12"/>
          <w:numId w:val="0"/>
        </w:numPr>
        <w:ind w:right="-2"/>
        <w:rPr>
          <w:sz w:val="22"/>
          <w:szCs w:val="22"/>
          <w:lang w:val="nl-NL"/>
        </w:rPr>
      </w:pPr>
    </w:p>
    <w:p w14:paraId="60952AC8" w14:textId="77777777" w:rsidR="00520122" w:rsidRPr="00C6799B" w:rsidRDefault="00520122">
      <w:pPr>
        <w:rPr>
          <w:sz w:val="22"/>
          <w:szCs w:val="22"/>
          <w:lang w:val="nl-NL"/>
        </w:rPr>
      </w:pPr>
      <w:r w:rsidRPr="00C6799B">
        <w:rPr>
          <w:sz w:val="22"/>
          <w:szCs w:val="22"/>
          <w:lang w:val="nl-NL"/>
        </w:rPr>
        <w:t xml:space="preserve">Gebruik dit geneesmiddel niet meer na de uiterste houdbaarheidsdatum. Die </w:t>
      </w:r>
      <w:r w:rsidR="00EF2E68">
        <w:rPr>
          <w:sz w:val="22"/>
          <w:szCs w:val="22"/>
          <w:lang w:val="nl-NL"/>
        </w:rPr>
        <w:t>vindt</w:t>
      </w:r>
      <w:r w:rsidRPr="00C6799B">
        <w:rPr>
          <w:sz w:val="22"/>
          <w:szCs w:val="22"/>
          <w:lang w:val="nl-NL"/>
        </w:rPr>
        <w:t xml:space="preserve"> </w:t>
      </w:r>
      <w:r w:rsidR="00C3045D">
        <w:rPr>
          <w:sz w:val="22"/>
          <w:szCs w:val="22"/>
          <w:lang w:val="nl-NL"/>
        </w:rPr>
        <w:t xml:space="preserve">u </w:t>
      </w:r>
      <w:r w:rsidRPr="00C6799B">
        <w:rPr>
          <w:sz w:val="22"/>
          <w:szCs w:val="22"/>
          <w:lang w:val="nl-NL"/>
        </w:rPr>
        <w:t>op de doos</w:t>
      </w:r>
      <w:r w:rsidR="00960EDE" w:rsidRPr="00C6799B">
        <w:rPr>
          <w:sz w:val="22"/>
          <w:szCs w:val="22"/>
          <w:lang w:val="nl-NL"/>
        </w:rPr>
        <w:t xml:space="preserve"> en het etiket van de patroon </w:t>
      </w:r>
      <w:r w:rsidRPr="00C6799B">
        <w:rPr>
          <w:sz w:val="22"/>
          <w:szCs w:val="22"/>
          <w:lang w:val="nl-NL"/>
        </w:rPr>
        <w:t xml:space="preserve">na </w:t>
      </w:r>
      <w:r w:rsidR="00960EDE" w:rsidRPr="00C6799B">
        <w:rPr>
          <w:sz w:val="22"/>
          <w:szCs w:val="22"/>
          <w:lang w:val="nl-NL"/>
        </w:rPr>
        <w:t xml:space="preserve">EXP. </w:t>
      </w:r>
      <w:r w:rsidRPr="00C6799B">
        <w:rPr>
          <w:sz w:val="22"/>
          <w:szCs w:val="22"/>
          <w:lang w:val="nl-NL"/>
        </w:rPr>
        <w:t xml:space="preserve">Daar staat een maand en een jaar. De laatste dag van die maand is </w:t>
      </w:r>
      <w:r w:rsidR="00960EDE" w:rsidRPr="00C6799B">
        <w:rPr>
          <w:sz w:val="22"/>
          <w:szCs w:val="22"/>
          <w:lang w:val="nl-NL"/>
        </w:rPr>
        <w:t>de uiterste houdbaarheidsdatum.</w:t>
      </w:r>
    </w:p>
    <w:p w14:paraId="559725BA" w14:textId="77777777" w:rsidR="00520122" w:rsidRPr="00C6799B" w:rsidRDefault="00520122">
      <w:pPr>
        <w:rPr>
          <w:sz w:val="22"/>
          <w:szCs w:val="22"/>
          <w:lang w:val="nl-NL"/>
        </w:rPr>
      </w:pPr>
    </w:p>
    <w:p w14:paraId="228F4011" w14:textId="77777777" w:rsidR="00DA3797" w:rsidRDefault="00DA3797" w:rsidP="00DA3797">
      <w:pPr>
        <w:autoSpaceDE w:val="0"/>
        <w:autoSpaceDN w:val="0"/>
        <w:adjustRightInd w:val="0"/>
        <w:rPr>
          <w:sz w:val="22"/>
          <w:szCs w:val="22"/>
          <w:u w:val="single"/>
          <w:lang w:val="nl-NL" w:eastAsia="en-US"/>
        </w:rPr>
      </w:pPr>
      <w:r>
        <w:rPr>
          <w:sz w:val="22"/>
          <w:szCs w:val="22"/>
          <w:u w:val="single"/>
          <w:lang w:val="nl-NL" w:eastAsia="en-US"/>
        </w:rPr>
        <w:t>Onaangebroken patronen</w:t>
      </w:r>
    </w:p>
    <w:p w14:paraId="6C998A70" w14:textId="77777777" w:rsidR="00DA3797" w:rsidRDefault="00DA3797" w:rsidP="00DA3797">
      <w:pPr>
        <w:autoSpaceDE w:val="0"/>
        <w:autoSpaceDN w:val="0"/>
        <w:adjustRightInd w:val="0"/>
        <w:rPr>
          <w:sz w:val="22"/>
          <w:szCs w:val="22"/>
          <w:lang w:val="nl-NL" w:eastAsia="en-US"/>
        </w:rPr>
      </w:pPr>
      <w:r>
        <w:rPr>
          <w:sz w:val="22"/>
          <w:szCs w:val="22"/>
          <w:lang w:val="nl-NL" w:eastAsia="en-US"/>
        </w:rPr>
        <w:t xml:space="preserve">Bewaren in de koelkast (2°C-8°C). Niet in de vriezer bewaren. </w:t>
      </w:r>
    </w:p>
    <w:p w14:paraId="5960E8B7" w14:textId="77777777" w:rsidR="003813D5" w:rsidRDefault="00DA3797" w:rsidP="00DA3797">
      <w:pPr>
        <w:autoSpaceDE w:val="0"/>
        <w:autoSpaceDN w:val="0"/>
        <w:adjustRightInd w:val="0"/>
        <w:rPr>
          <w:sz w:val="22"/>
          <w:szCs w:val="22"/>
          <w:lang w:val="nl-NL" w:eastAsia="en-US"/>
        </w:rPr>
      </w:pPr>
      <w:r>
        <w:rPr>
          <w:sz w:val="22"/>
          <w:szCs w:val="22"/>
          <w:lang w:val="nl-NL" w:eastAsia="en-US"/>
        </w:rPr>
        <w:t xml:space="preserve">Bewaar </w:t>
      </w:r>
      <w:r w:rsidR="006E4C14">
        <w:rPr>
          <w:sz w:val="22"/>
          <w:szCs w:val="22"/>
          <w:lang w:val="nl-NL" w:eastAsia="en-US"/>
        </w:rPr>
        <w:t>ABASAGLAR</w:t>
      </w:r>
      <w:r>
        <w:rPr>
          <w:sz w:val="22"/>
          <w:szCs w:val="22"/>
          <w:lang w:val="nl-NL" w:eastAsia="en-US"/>
        </w:rPr>
        <w:t xml:space="preserve"> niet vlakbij het vriesvak of vrieselementen. </w:t>
      </w:r>
    </w:p>
    <w:p w14:paraId="75CCA266" w14:textId="77777777" w:rsidR="00DA3797" w:rsidRDefault="00DA3797" w:rsidP="00DA3797">
      <w:pPr>
        <w:autoSpaceDE w:val="0"/>
        <w:autoSpaceDN w:val="0"/>
        <w:adjustRightInd w:val="0"/>
        <w:rPr>
          <w:sz w:val="22"/>
          <w:szCs w:val="22"/>
          <w:lang w:val="nl-NL" w:eastAsia="en-US"/>
        </w:rPr>
      </w:pPr>
      <w:r>
        <w:rPr>
          <w:sz w:val="22"/>
          <w:szCs w:val="22"/>
          <w:lang w:val="nl-NL" w:eastAsia="en-US"/>
        </w:rPr>
        <w:t>De patroon in de buitenverpakking bewaren ter bescherming tegen licht.</w:t>
      </w:r>
    </w:p>
    <w:p w14:paraId="467F0ECD" w14:textId="77777777" w:rsidR="00DA3797" w:rsidRDefault="00DA3797" w:rsidP="00DA3797">
      <w:pPr>
        <w:autoSpaceDE w:val="0"/>
        <w:autoSpaceDN w:val="0"/>
        <w:adjustRightInd w:val="0"/>
        <w:rPr>
          <w:sz w:val="22"/>
          <w:szCs w:val="22"/>
          <w:lang w:val="nl-NL" w:eastAsia="en-US"/>
        </w:rPr>
      </w:pPr>
    </w:p>
    <w:p w14:paraId="1367B01B" w14:textId="77777777" w:rsidR="00DA3797" w:rsidRDefault="00DA3797" w:rsidP="00C3045D">
      <w:pPr>
        <w:keepNext/>
        <w:autoSpaceDE w:val="0"/>
        <w:autoSpaceDN w:val="0"/>
        <w:adjustRightInd w:val="0"/>
        <w:rPr>
          <w:sz w:val="22"/>
          <w:szCs w:val="22"/>
          <w:u w:val="single"/>
          <w:lang w:val="nl-NL" w:eastAsia="en-US"/>
        </w:rPr>
      </w:pPr>
      <w:r>
        <w:rPr>
          <w:sz w:val="22"/>
          <w:szCs w:val="22"/>
          <w:u w:val="single"/>
          <w:lang w:val="nl-NL" w:eastAsia="en-US"/>
        </w:rPr>
        <w:t>Patronen die in gebruik zijn</w:t>
      </w:r>
    </w:p>
    <w:p w14:paraId="0BDBC94A" w14:textId="77777777" w:rsidR="00DA3797" w:rsidRDefault="00DA3797" w:rsidP="00C3045D">
      <w:pPr>
        <w:keepNext/>
        <w:autoSpaceDE w:val="0"/>
        <w:autoSpaceDN w:val="0"/>
        <w:adjustRightInd w:val="0"/>
        <w:rPr>
          <w:sz w:val="22"/>
          <w:szCs w:val="22"/>
          <w:lang w:val="nl-NL" w:eastAsia="en-US"/>
        </w:rPr>
      </w:pPr>
      <w:r>
        <w:rPr>
          <w:sz w:val="22"/>
          <w:szCs w:val="22"/>
          <w:lang w:val="nl-NL" w:eastAsia="en-US"/>
        </w:rPr>
        <w:t xml:space="preserve">Patronen die in gebruik zijn (in de insulinepen) of patronen die u als reserve bij u heeft, kunnen maximaal 28 dagen bewaard worden beneden 30°C en niet bij directe warmte of in direct licht. De patroon die in gebruik is niet in de koelkast bewaren. Gebruik de patroon niet meer na deze periode. </w:t>
      </w:r>
    </w:p>
    <w:p w14:paraId="09C5C852" w14:textId="77777777" w:rsidR="007D0E3B" w:rsidRPr="00C6799B" w:rsidRDefault="007D0E3B" w:rsidP="00960EDE">
      <w:pPr>
        <w:autoSpaceDE w:val="0"/>
        <w:autoSpaceDN w:val="0"/>
        <w:adjustRightInd w:val="0"/>
        <w:rPr>
          <w:sz w:val="22"/>
          <w:szCs w:val="22"/>
          <w:lang w:val="nl-NL" w:eastAsia="en-US"/>
        </w:rPr>
      </w:pPr>
    </w:p>
    <w:p w14:paraId="03A29A41" w14:textId="77777777" w:rsidR="00960EDE" w:rsidRPr="00C6799B" w:rsidRDefault="00960EDE" w:rsidP="00960EDE">
      <w:pPr>
        <w:autoSpaceDE w:val="0"/>
        <w:autoSpaceDN w:val="0"/>
        <w:adjustRightInd w:val="0"/>
        <w:rPr>
          <w:sz w:val="22"/>
          <w:szCs w:val="22"/>
          <w:lang w:val="nl-NL" w:eastAsia="en-US"/>
        </w:rPr>
      </w:pPr>
      <w:r w:rsidRPr="00C6799B">
        <w:rPr>
          <w:sz w:val="22"/>
          <w:szCs w:val="22"/>
          <w:lang w:val="nl-NL" w:eastAsia="en-US"/>
        </w:rPr>
        <w:t xml:space="preserve">Gebruik </w:t>
      </w:r>
      <w:r w:rsidR="006E4C14">
        <w:rPr>
          <w:sz w:val="22"/>
          <w:szCs w:val="22"/>
          <w:lang w:val="nl-NL" w:eastAsia="en-US"/>
        </w:rPr>
        <w:t>ABASAGLAR</w:t>
      </w:r>
      <w:r w:rsidRPr="00C6799B">
        <w:rPr>
          <w:sz w:val="22"/>
          <w:szCs w:val="22"/>
          <w:lang w:val="nl-NL" w:eastAsia="en-US"/>
        </w:rPr>
        <w:t xml:space="preserve"> niet als er deeltjes in de oplossing zichtbaar zijn.</w:t>
      </w:r>
      <w:r w:rsidR="003813D5">
        <w:rPr>
          <w:sz w:val="22"/>
          <w:szCs w:val="22"/>
          <w:lang w:val="nl-NL" w:eastAsia="en-US"/>
        </w:rPr>
        <w:t xml:space="preserve"> </w:t>
      </w:r>
      <w:r w:rsidRPr="00C6799B">
        <w:rPr>
          <w:sz w:val="22"/>
          <w:szCs w:val="22"/>
          <w:lang w:val="nl-NL" w:eastAsia="en-US"/>
        </w:rPr>
        <w:t xml:space="preserve">Gebruik </w:t>
      </w:r>
      <w:r w:rsidR="006E4C14">
        <w:rPr>
          <w:sz w:val="22"/>
          <w:szCs w:val="22"/>
          <w:lang w:val="nl-NL" w:eastAsia="en-US"/>
        </w:rPr>
        <w:t>ABASAGLAR</w:t>
      </w:r>
      <w:r w:rsidRPr="00C6799B">
        <w:rPr>
          <w:sz w:val="22"/>
          <w:szCs w:val="22"/>
          <w:lang w:val="nl-NL" w:eastAsia="en-US"/>
        </w:rPr>
        <w:t xml:space="preserve"> alleen als de oplossing helder, kleurloos en waterig is.</w:t>
      </w:r>
    </w:p>
    <w:p w14:paraId="10046664" w14:textId="77777777" w:rsidR="00520122" w:rsidRPr="00C6799B" w:rsidRDefault="00520122">
      <w:pPr>
        <w:numPr>
          <w:ilvl w:val="12"/>
          <w:numId w:val="0"/>
        </w:numPr>
        <w:ind w:right="-2"/>
        <w:rPr>
          <w:sz w:val="22"/>
          <w:szCs w:val="22"/>
          <w:lang w:val="nl-NL"/>
        </w:rPr>
      </w:pPr>
    </w:p>
    <w:p w14:paraId="13D8B557" w14:textId="77777777" w:rsidR="007D0E3B" w:rsidRPr="00C6799B" w:rsidRDefault="007D0E3B" w:rsidP="007D0E3B">
      <w:pPr>
        <w:numPr>
          <w:ilvl w:val="12"/>
          <w:numId w:val="0"/>
        </w:numPr>
        <w:ind w:right="-2"/>
        <w:rPr>
          <w:i/>
          <w:sz w:val="22"/>
          <w:szCs w:val="22"/>
          <w:lang w:val="nl-NL"/>
        </w:rPr>
      </w:pPr>
      <w:r w:rsidRPr="00C6799B">
        <w:rPr>
          <w:sz w:val="22"/>
          <w:szCs w:val="22"/>
          <w:lang w:val="nl-NL"/>
        </w:rPr>
        <w:t xml:space="preserve">Spoel geneesmiddelen niet door de gootsteen of de WC en gooi ze niet in de vuilnisbak. Vraag uw apotheker wat u met geneesmiddelen moet doen die u niet meer gebruikt. </w:t>
      </w:r>
      <w:r w:rsidR="00AF054F">
        <w:rPr>
          <w:sz w:val="22"/>
          <w:szCs w:val="22"/>
          <w:lang w:val="nl-BE"/>
        </w:rPr>
        <w:t>Als u geneesmiddelen op de juiste manier afvoert worden ze</w:t>
      </w:r>
      <w:r w:rsidRPr="00C6799B">
        <w:rPr>
          <w:sz w:val="22"/>
          <w:szCs w:val="22"/>
          <w:lang w:val="nl-NL"/>
        </w:rPr>
        <w:t xml:space="preserve"> op een verantwoorde manier vernietigd en komen </w:t>
      </w:r>
      <w:r w:rsidR="00AF054F">
        <w:rPr>
          <w:sz w:val="22"/>
          <w:szCs w:val="22"/>
          <w:lang w:val="nl-NL"/>
        </w:rPr>
        <w:t xml:space="preserve">ze </w:t>
      </w:r>
      <w:r w:rsidRPr="00C6799B">
        <w:rPr>
          <w:sz w:val="22"/>
          <w:szCs w:val="22"/>
          <w:lang w:val="nl-NL"/>
        </w:rPr>
        <w:t>niet in het milieu terecht.</w:t>
      </w:r>
    </w:p>
    <w:p w14:paraId="7BB1881E" w14:textId="77777777" w:rsidR="00CE1A71" w:rsidRDefault="00CE1A71" w:rsidP="009A5656">
      <w:pPr>
        <w:keepNext/>
        <w:numPr>
          <w:ilvl w:val="12"/>
          <w:numId w:val="0"/>
        </w:numPr>
        <w:ind w:right="-2"/>
        <w:rPr>
          <w:b/>
          <w:sz w:val="22"/>
          <w:szCs w:val="22"/>
          <w:lang w:val="nl-NL"/>
        </w:rPr>
      </w:pPr>
    </w:p>
    <w:p w14:paraId="64BFEBF8" w14:textId="77777777" w:rsidR="00CE1A71" w:rsidRDefault="00CE1A71" w:rsidP="009A5656">
      <w:pPr>
        <w:keepNext/>
        <w:numPr>
          <w:ilvl w:val="12"/>
          <w:numId w:val="0"/>
        </w:numPr>
        <w:ind w:right="-2"/>
        <w:rPr>
          <w:b/>
          <w:sz w:val="22"/>
          <w:szCs w:val="22"/>
          <w:lang w:val="nl-NL"/>
        </w:rPr>
      </w:pPr>
    </w:p>
    <w:p w14:paraId="31CC79B6" w14:textId="77777777" w:rsidR="00520122" w:rsidRPr="00C6799B" w:rsidRDefault="00520122" w:rsidP="009A5656">
      <w:pPr>
        <w:keepNext/>
        <w:numPr>
          <w:ilvl w:val="12"/>
          <w:numId w:val="0"/>
        </w:numPr>
        <w:ind w:right="-2"/>
        <w:rPr>
          <w:b/>
          <w:sz w:val="22"/>
          <w:szCs w:val="22"/>
          <w:lang w:val="nl-NL"/>
        </w:rPr>
      </w:pPr>
      <w:r w:rsidRPr="00C6799B">
        <w:rPr>
          <w:b/>
          <w:sz w:val="22"/>
          <w:szCs w:val="22"/>
          <w:lang w:val="nl-NL"/>
        </w:rPr>
        <w:t>6.</w:t>
      </w:r>
      <w:r w:rsidRPr="00C6799B">
        <w:rPr>
          <w:b/>
          <w:sz w:val="22"/>
          <w:szCs w:val="22"/>
          <w:lang w:val="nl-NL"/>
        </w:rPr>
        <w:tab/>
        <w:t>Inhoud van de verpakking en overige informatie</w:t>
      </w:r>
    </w:p>
    <w:p w14:paraId="0C66152F" w14:textId="77777777" w:rsidR="00520122" w:rsidRPr="00C6799B" w:rsidRDefault="00520122" w:rsidP="009A5656">
      <w:pPr>
        <w:keepNext/>
        <w:numPr>
          <w:ilvl w:val="12"/>
          <w:numId w:val="0"/>
        </w:numPr>
        <w:rPr>
          <w:sz w:val="22"/>
          <w:szCs w:val="22"/>
          <w:lang w:val="nl-NL"/>
        </w:rPr>
      </w:pPr>
    </w:p>
    <w:p w14:paraId="43476C4A" w14:textId="77777777" w:rsidR="00520122" w:rsidRPr="00C6799B" w:rsidRDefault="00520122">
      <w:pPr>
        <w:numPr>
          <w:ilvl w:val="12"/>
          <w:numId w:val="0"/>
        </w:numPr>
        <w:ind w:right="-2"/>
        <w:rPr>
          <w:b/>
          <w:sz w:val="22"/>
          <w:szCs w:val="22"/>
          <w:lang w:val="nl-NL"/>
        </w:rPr>
      </w:pPr>
      <w:r w:rsidRPr="00C6799B">
        <w:rPr>
          <w:b/>
          <w:sz w:val="22"/>
          <w:szCs w:val="22"/>
          <w:lang w:val="nl-NL"/>
        </w:rPr>
        <w:t>Welke stoffen zitten er in dit middel?</w:t>
      </w:r>
    </w:p>
    <w:p w14:paraId="26121FE9" w14:textId="77777777" w:rsidR="007D0E3B" w:rsidRPr="00C6799B" w:rsidRDefault="007D0E3B" w:rsidP="00E704E7">
      <w:pPr>
        <w:pStyle w:val="ListParagraph"/>
        <w:numPr>
          <w:ilvl w:val="0"/>
          <w:numId w:val="22"/>
        </w:numPr>
        <w:autoSpaceDE w:val="0"/>
        <w:autoSpaceDN w:val="0"/>
        <w:adjustRightInd w:val="0"/>
        <w:ind w:left="567" w:hanging="567"/>
        <w:rPr>
          <w:sz w:val="22"/>
          <w:szCs w:val="22"/>
          <w:lang w:val="nl-NL" w:eastAsia="en-US"/>
        </w:rPr>
      </w:pPr>
      <w:r w:rsidRPr="00C6799B">
        <w:rPr>
          <w:sz w:val="22"/>
          <w:szCs w:val="22"/>
          <w:lang w:val="nl-NL" w:eastAsia="en-US"/>
        </w:rPr>
        <w:lastRenderedPageBreak/>
        <w:t xml:space="preserve">De werkzame stof </w:t>
      </w:r>
      <w:r w:rsidR="003813D5">
        <w:rPr>
          <w:sz w:val="22"/>
          <w:szCs w:val="22"/>
          <w:lang w:val="nl-NL" w:eastAsia="en-US"/>
        </w:rPr>
        <w:t xml:space="preserve">in dit middel </w:t>
      </w:r>
      <w:r w:rsidRPr="00C6799B">
        <w:rPr>
          <w:sz w:val="22"/>
          <w:szCs w:val="22"/>
          <w:lang w:val="nl-NL" w:eastAsia="en-US"/>
        </w:rPr>
        <w:t>is insuline glargine. Elke milliliter van de oplossing bevat 100</w:t>
      </w:r>
      <w:r w:rsidR="00B83E1E">
        <w:rPr>
          <w:sz w:val="22"/>
          <w:szCs w:val="22"/>
          <w:lang w:val="nl-NL" w:eastAsia="en-US"/>
        </w:rPr>
        <w:t> </w:t>
      </w:r>
      <w:r w:rsidRPr="00C6799B">
        <w:rPr>
          <w:sz w:val="22"/>
          <w:szCs w:val="22"/>
          <w:lang w:val="nl-NL" w:eastAsia="en-US"/>
        </w:rPr>
        <w:t>eenheden van de werkzame stof insuline glargine (dit komt overeen met 3,64 mg).</w:t>
      </w:r>
    </w:p>
    <w:p w14:paraId="205EFCFF" w14:textId="77777777" w:rsidR="00520122" w:rsidRPr="00C6799B" w:rsidRDefault="00DA3797" w:rsidP="00E704E7">
      <w:pPr>
        <w:pStyle w:val="ListParagraph"/>
        <w:numPr>
          <w:ilvl w:val="0"/>
          <w:numId w:val="22"/>
        </w:numPr>
        <w:autoSpaceDE w:val="0"/>
        <w:autoSpaceDN w:val="0"/>
        <w:adjustRightInd w:val="0"/>
        <w:ind w:left="567" w:hanging="567"/>
        <w:rPr>
          <w:sz w:val="22"/>
          <w:szCs w:val="22"/>
          <w:lang w:val="nl-NL" w:eastAsia="en-US"/>
        </w:rPr>
      </w:pPr>
      <w:r>
        <w:rPr>
          <w:sz w:val="22"/>
          <w:szCs w:val="22"/>
          <w:lang w:val="nl-NL" w:eastAsia="en-US"/>
        </w:rPr>
        <w:t xml:space="preserve">De andere stoffen in dit middel </w:t>
      </w:r>
      <w:r w:rsidR="007D0E3B" w:rsidRPr="00C6799B">
        <w:rPr>
          <w:sz w:val="22"/>
          <w:szCs w:val="22"/>
          <w:lang w:val="nl-NL" w:eastAsia="en-US"/>
        </w:rPr>
        <w:t>zijn: zinkoxide, m</w:t>
      </w:r>
      <w:r w:rsidR="00452745">
        <w:rPr>
          <w:sz w:val="22"/>
          <w:szCs w:val="22"/>
          <w:lang w:val="nl-NL" w:eastAsia="en-US"/>
        </w:rPr>
        <w:t>eta</w:t>
      </w:r>
      <w:r w:rsidR="007D0E3B" w:rsidRPr="00C6799B">
        <w:rPr>
          <w:sz w:val="22"/>
          <w:szCs w:val="22"/>
          <w:lang w:val="nl-NL" w:eastAsia="en-US"/>
        </w:rPr>
        <w:t>cresol, glycerol, natriumhydroxide (zie in rubriek</w:t>
      </w:r>
      <w:r w:rsidR="00B83E1E">
        <w:rPr>
          <w:sz w:val="22"/>
          <w:szCs w:val="22"/>
          <w:lang w:val="nl-NL" w:eastAsia="en-US"/>
        </w:rPr>
        <w:t> </w:t>
      </w:r>
      <w:r w:rsidR="007D0E3B" w:rsidRPr="00C6799B">
        <w:rPr>
          <w:sz w:val="22"/>
          <w:szCs w:val="22"/>
          <w:lang w:val="nl-NL" w:eastAsia="en-US"/>
        </w:rPr>
        <w:t>2 onder het kopje ‘</w:t>
      </w:r>
      <w:r w:rsidR="006E4C14">
        <w:rPr>
          <w:sz w:val="22"/>
          <w:szCs w:val="22"/>
          <w:lang w:val="nl-NL" w:eastAsia="en-US"/>
        </w:rPr>
        <w:t>ABASAGLAR</w:t>
      </w:r>
      <w:r w:rsidR="007D0E3B" w:rsidRPr="00C6799B">
        <w:rPr>
          <w:sz w:val="22"/>
          <w:szCs w:val="22"/>
          <w:lang w:val="nl-NL" w:eastAsia="en-US"/>
        </w:rPr>
        <w:t xml:space="preserve"> bevat natrium’), zoutzuur en water voor injectie.</w:t>
      </w:r>
    </w:p>
    <w:p w14:paraId="771C83D2" w14:textId="77777777" w:rsidR="007D0E3B" w:rsidRPr="00C6799B" w:rsidRDefault="007D0E3B" w:rsidP="007D0E3B">
      <w:pPr>
        <w:autoSpaceDE w:val="0"/>
        <w:autoSpaceDN w:val="0"/>
        <w:adjustRightInd w:val="0"/>
        <w:rPr>
          <w:sz w:val="22"/>
          <w:szCs w:val="22"/>
          <w:lang w:val="nl-NL"/>
        </w:rPr>
      </w:pPr>
    </w:p>
    <w:p w14:paraId="1BFA108B" w14:textId="77777777" w:rsidR="00520122" w:rsidRPr="00C6799B" w:rsidRDefault="00520122">
      <w:pPr>
        <w:numPr>
          <w:ilvl w:val="12"/>
          <w:numId w:val="0"/>
        </w:numPr>
        <w:ind w:right="-2"/>
        <w:rPr>
          <w:b/>
          <w:sz w:val="22"/>
          <w:szCs w:val="22"/>
          <w:lang w:val="nl-NL"/>
        </w:rPr>
      </w:pPr>
      <w:r w:rsidRPr="00C6799B">
        <w:rPr>
          <w:b/>
          <w:sz w:val="22"/>
          <w:szCs w:val="22"/>
          <w:lang w:val="nl-NL"/>
        </w:rPr>
        <w:t xml:space="preserve">Hoe ziet </w:t>
      </w:r>
      <w:r w:rsidR="006E4C14">
        <w:rPr>
          <w:b/>
          <w:sz w:val="22"/>
          <w:szCs w:val="22"/>
          <w:lang w:val="nl-NL"/>
        </w:rPr>
        <w:t>ABASAGLAR</w:t>
      </w:r>
      <w:r w:rsidRPr="00C6799B">
        <w:rPr>
          <w:b/>
          <w:sz w:val="22"/>
          <w:szCs w:val="22"/>
          <w:lang w:val="nl-NL"/>
        </w:rPr>
        <w:t xml:space="preserve"> eruit en hoeveel zit er in een verpakking?</w:t>
      </w:r>
    </w:p>
    <w:p w14:paraId="635964B5" w14:textId="77777777" w:rsidR="007D0E3B" w:rsidRPr="00C6799B" w:rsidRDefault="006E4C14" w:rsidP="007D0E3B">
      <w:pPr>
        <w:autoSpaceDE w:val="0"/>
        <w:autoSpaceDN w:val="0"/>
        <w:adjustRightInd w:val="0"/>
        <w:rPr>
          <w:sz w:val="22"/>
          <w:szCs w:val="22"/>
          <w:lang w:val="nl-NL" w:eastAsia="en-US"/>
        </w:rPr>
      </w:pPr>
      <w:r>
        <w:rPr>
          <w:sz w:val="22"/>
          <w:szCs w:val="22"/>
          <w:lang w:val="nl-NL" w:eastAsia="en-US"/>
        </w:rPr>
        <w:t>ABASAGLAR</w:t>
      </w:r>
      <w:r w:rsidR="007D0E3B" w:rsidRPr="00C6799B">
        <w:rPr>
          <w:sz w:val="22"/>
          <w:szCs w:val="22"/>
          <w:lang w:val="nl-NL" w:eastAsia="en-US"/>
        </w:rPr>
        <w:t xml:space="preserve"> 100 eenheden/ml oplossing voor injectie in een patroon is een heldere</w:t>
      </w:r>
      <w:r w:rsidR="00DA3797">
        <w:rPr>
          <w:sz w:val="22"/>
          <w:szCs w:val="22"/>
          <w:lang w:val="nl-NL" w:eastAsia="en-US"/>
        </w:rPr>
        <w:t xml:space="preserve"> en</w:t>
      </w:r>
      <w:r w:rsidR="007D0E3B" w:rsidRPr="00C6799B">
        <w:rPr>
          <w:sz w:val="22"/>
          <w:szCs w:val="22"/>
          <w:lang w:val="nl-NL" w:eastAsia="en-US"/>
        </w:rPr>
        <w:t xml:space="preserve"> kleurloze oplossing. </w:t>
      </w:r>
    </w:p>
    <w:p w14:paraId="77796724" w14:textId="77777777" w:rsidR="007D0E3B" w:rsidRPr="00C6799B" w:rsidRDefault="007D0E3B" w:rsidP="007D0E3B">
      <w:pPr>
        <w:autoSpaceDE w:val="0"/>
        <w:autoSpaceDN w:val="0"/>
        <w:adjustRightInd w:val="0"/>
        <w:rPr>
          <w:sz w:val="22"/>
          <w:szCs w:val="22"/>
          <w:lang w:val="nl-NL" w:eastAsia="en-US"/>
        </w:rPr>
      </w:pPr>
    </w:p>
    <w:p w14:paraId="0776C5CB" w14:textId="77777777" w:rsidR="007D0E3B" w:rsidRPr="00C6799B" w:rsidRDefault="006E4C14" w:rsidP="007D0E3B">
      <w:pPr>
        <w:autoSpaceDE w:val="0"/>
        <w:autoSpaceDN w:val="0"/>
        <w:adjustRightInd w:val="0"/>
        <w:rPr>
          <w:sz w:val="22"/>
          <w:szCs w:val="22"/>
          <w:lang w:val="nl-NL" w:eastAsia="en-US"/>
        </w:rPr>
      </w:pPr>
      <w:r>
        <w:rPr>
          <w:sz w:val="22"/>
          <w:szCs w:val="22"/>
          <w:lang w:val="nl-NL" w:eastAsia="en-US"/>
        </w:rPr>
        <w:t>ABASAGLAR</w:t>
      </w:r>
      <w:r w:rsidR="007D0E3B" w:rsidRPr="00C6799B">
        <w:rPr>
          <w:sz w:val="22"/>
          <w:szCs w:val="22"/>
          <w:lang w:val="nl-NL" w:eastAsia="en-US"/>
        </w:rPr>
        <w:t xml:space="preserve"> zit in een special</w:t>
      </w:r>
      <w:r w:rsidR="000400B6">
        <w:rPr>
          <w:sz w:val="22"/>
          <w:szCs w:val="22"/>
          <w:lang w:val="nl-NL" w:eastAsia="en-US"/>
        </w:rPr>
        <w:t>e</w:t>
      </w:r>
      <w:r w:rsidR="007D0E3B" w:rsidRPr="00C6799B">
        <w:rPr>
          <w:sz w:val="22"/>
          <w:szCs w:val="22"/>
          <w:lang w:val="nl-NL" w:eastAsia="en-US"/>
        </w:rPr>
        <w:t xml:space="preserve"> patro</w:t>
      </w:r>
      <w:r w:rsidR="009A5656" w:rsidRPr="00C6799B">
        <w:rPr>
          <w:sz w:val="22"/>
          <w:szCs w:val="22"/>
          <w:lang w:val="nl-NL" w:eastAsia="en-US"/>
        </w:rPr>
        <w:t>o</w:t>
      </w:r>
      <w:r w:rsidR="007D0E3B" w:rsidRPr="00C6799B">
        <w:rPr>
          <w:sz w:val="22"/>
          <w:szCs w:val="22"/>
          <w:lang w:val="nl-NL" w:eastAsia="en-US"/>
        </w:rPr>
        <w:t xml:space="preserve">n die alleen te gebruiken is in </w:t>
      </w:r>
      <w:r w:rsidR="00C22350">
        <w:rPr>
          <w:sz w:val="22"/>
          <w:szCs w:val="22"/>
          <w:lang w:val="nl-NL" w:eastAsia="en-US"/>
        </w:rPr>
        <w:t xml:space="preserve">een </w:t>
      </w:r>
      <w:r w:rsidR="0099308E">
        <w:rPr>
          <w:sz w:val="22"/>
          <w:szCs w:val="22"/>
          <w:lang w:val="nl-NL" w:eastAsia="en-US"/>
        </w:rPr>
        <w:t>Lilly insuline</w:t>
      </w:r>
      <w:r w:rsidR="007D0E3B" w:rsidRPr="00C6799B">
        <w:rPr>
          <w:sz w:val="22"/>
          <w:szCs w:val="22"/>
          <w:lang w:val="nl-NL" w:eastAsia="en-US"/>
        </w:rPr>
        <w:t xml:space="preserve">pen. Iedere </w:t>
      </w:r>
      <w:r w:rsidR="00334D0C" w:rsidRPr="00C6799B">
        <w:rPr>
          <w:sz w:val="22"/>
          <w:szCs w:val="22"/>
          <w:lang w:val="nl-NL" w:eastAsia="en-US"/>
        </w:rPr>
        <w:t>patroon</w:t>
      </w:r>
      <w:r w:rsidR="007D0E3B" w:rsidRPr="00C6799B">
        <w:rPr>
          <w:sz w:val="22"/>
          <w:szCs w:val="22"/>
          <w:lang w:val="nl-NL" w:eastAsia="en-US"/>
        </w:rPr>
        <w:t xml:space="preserve"> bevat </w:t>
      </w:r>
      <w:r w:rsidR="00334D0C" w:rsidRPr="00C6799B">
        <w:rPr>
          <w:sz w:val="22"/>
          <w:szCs w:val="22"/>
          <w:lang w:val="nl-NL" w:eastAsia="en-US"/>
        </w:rPr>
        <w:t>3</w:t>
      </w:r>
      <w:r w:rsidR="007D0E3B" w:rsidRPr="00C6799B">
        <w:rPr>
          <w:sz w:val="22"/>
          <w:szCs w:val="22"/>
          <w:lang w:val="nl-NL" w:eastAsia="en-US"/>
        </w:rPr>
        <w:t xml:space="preserve"> ml oplossing voor injectie (dit komt overeen met </w:t>
      </w:r>
      <w:r w:rsidR="00334D0C" w:rsidRPr="00C6799B">
        <w:rPr>
          <w:sz w:val="22"/>
          <w:szCs w:val="22"/>
          <w:lang w:val="nl-NL" w:eastAsia="en-US"/>
        </w:rPr>
        <w:t>3</w:t>
      </w:r>
      <w:r w:rsidR="007D0E3B" w:rsidRPr="00C6799B">
        <w:rPr>
          <w:sz w:val="22"/>
          <w:szCs w:val="22"/>
          <w:lang w:val="nl-NL" w:eastAsia="en-US"/>
        </w:rPr>
        <w:t>00 eenheden)</w:t>
      </w:r>
      <w:r w:rsidR="00334D0C" w:rsidRPr="00C6799B">
        <w:rPr>
          <w:sz w:val="22"/>
          <w:szCs w:val="22"/>
          <w:lang w:val="nl-NL" w:eastAsia="en-US"/>
        </w:rPr>
        <w:t xml:space="preserve"> </w:t>
      </w:r>
      <w:r w:rsidR="007D0E3B" w:rsidRPr="00C6799B">
        <w:rPr>
          <w:sz w:val="22"/>
          <w:szCs w:val="22"/>
          <w:lang w:val="nl-NL" w:eastAsia="en-US"/>
        </w:rPr>
        <w:t xml:space="preserve">en is beschikbaar in verpakkingen van </w:t>
      </w:r>
      <w:r w:rsidR="00BB15D9">
        <w:rPr>
          <w:sz w:val="22"/>
          <w:szCs w:val="22"/>
          <w:lang w:val="nl-NL" w:eastAsia="en-US"/>
        </w:rPr>
        <w:t>5 en 10</w:t>
      </w:r>
      <w:r w:rsidR="00334D0C" w:rsidRPr="00C6799B">
        <w:rPr>
          <w:sz w:val="22"/>
          <w:szCs w:val="22"/>
          <w:lang w:val="nl-NL" w:eastAsia="en-US"/>
        </w:rPr>
        <w:t xml:space="preserve"> patronen.</w:t>
      </w:r>
    </w:p>
    <w:p w14:paraId="728EBE02" w14:textId="77777777" w:rsidR="007D0E3B" w:rsidRPr="00C6799B" w:rsidRDefault="007D0E3B" w:rsidP="007D0E3B">
      <w:pPr>
        <w:autoSpaceDE w:val="0"/>
        <w:autoSpaceDN w:val="0"/>
        <w:adjustRightInd w:val="0"/>
        <w:rPr>
          <w:sz w:val="22"/>
          <w:szCs w:val="22"/>
          <w:lang w:val="nl-NL" w:eastAsia="en-US"/>
        </w:rPr>
      </w:pPr>
    </w:p>
    <w:p w14:paraId="691C3495" w14:textId="77777777" w:rsidR="00DA3797" w:rsidRDefault="00DA3797" w:rsidP="00DA3797">
      <w:pPr>
        <w:numPr>
          <w:ilvl w:val="12"/>
          <w:numId w:val="0"/>
        </w:numPr>
        <w:ind w:right="-2"/>
        <w:rPr>
          <w:b/>
          <w:sz w:val="22"/>
          <w:szCs w:val="22"/>
          <w:lang w:val="nl-NL"/>
        </w:rPr>
      </w:pPr>
      <w:r>
        <w:rPr>
          <w:sz w:val="22"/>
          <w:szCs w:val="22"/>
          <w:lang w:val="nl-NL" w:eastAsia="en-US"/>
        </w:rPr>
        <w:t>Mogelijk worden niet alle genoemde verpakkingsgrootten in de handel gebracht.</w:t>
      </w:r>
    </w:p>
    <w:p w14:paraId="7A1A1AA8" w14:textId="77777777" w:rsidR="00520122" w:rsidRPr="00C6799B" w:rsidRDefault="00520122">
      <w:pPr>
        <w:numPr>
          <w:ilvl w:val="12"/>
          <w:numId w:val="0"/>
        </w:numPr>
        <w:rPr>
          <w:sz w:val="22"/>
          <w:szCs w:val="22"/>
          <w:lang w:val="nl-NL"/>
        </w:rPr>
      </w:pPr>
    </w:p>
    <w:p w14:paraId="567D99C3" w14:textId="77777777" w:rsidR="00452745" w:rsidRPr="00421BA8" w:rsidRDefault="00520122" w:rsidP="00452745">
      <w:pPr>
        <w:numPr>
          <w:ilvl w:val="12"/>
          <w:numId w:val="0"/>
        </w:numPr>
        <w:ind w:right="-2"/>
        <w:rPr>
          <w:sz w:val="22"/>
          <w:lang w:val="nl-NL"/>
        </w:rPr>
      </w:pPr>
      <w:r w:rsidRPr="00C6799B">
        <w:rPr>
          <w:b/>
          <w:sz w:val="22"/>
          <w:szCs w:val="22"/>
          <w:lang w:val="nl-NL"/>
        </w:rPr>
        <w:t xml:space="preserve">Houder van de vergunning voor het in de handel brengen </w:t>
      </w:r>
    </w:p>
    <w:p w14:paraId="2B80BC10" w14:textId="6C09276A" w:rsidR="00C945A8" w:rsidRPr="00BB15D9" w:rsidRDefault="00C945A8" w:rsidP="00C945A8">
      <w:pPr>
        <w:autoSpaceDE w:val="0"/>
        <w:autoSpaceDN w:val="0"/>
        <w:adjustRightInd w:val="0"/>
        <w:rPr>
          <w:rFonts w:eastAsia="SimSun"/>
          <w:sz w:val="22"/>
          <w:szCs w:val="22"/>
          <w:lang w:eastAsia="en-GB"/>
        </w:rPr>
      </w:pPr>
      <w:r w:rsidRPr="00BB15D9">
        <w:rPr>
          <w:rFonts w:eastAsia="SimSun"/>
          <w:sz w:val="22"/>
          <w:szCs w:val="22"/>
          <w:lang w:val="nl-NL" w:eastAsia="en-GB"/>
        </w:rPr>
        <w:t xml:space="preserve">Eli Lilly Nederland B.V., </w:t>
      </w:r>
      <w:ins w:id="127" w:author="NL RA-5" w:date="2025-10-03T15:49:00Z">
        <w:r w:rsidR="00733FDE">
          <w:rPr>
            <w:rFonts w:eastAsia="SimSun"/>
            <w:sz w:val="22"/>
            <w:szCs w:val="22"/>
            <w:lang w:val="nl-NL" w:eastAsia="en-GB"/>
          </w:rPr>
          <w:t>Orteliuslaan 1000</w:t>
        </w:r>
      </w:ins>
      <w:del w:id="128" w:author="NL RA-5" w:date="2025-10-03T15:49:00Z">
        <w:r w:rsidRPr="00BB15D9" w:rsidDel="00733FDE">
          <w:rPr>
            <w:rFonts w:eastAsia="SimSun"/>
            <w:sz w:val="22"/>
            <w:szCs w:val="22"/>
            <w:lang w:val="nl-NL" w:eastAsia="en-GB"/>
          </w:rPr>
          <w:delText>Papendorpseweg 83</w:delText>
        </w:r>
      </w:del>
      <w:r w:rsidRPr="00BB15D9">
        <w:rPr>
          <w:rFonts w:eastAsia="SimSun"/>
          <w:sz w:val="22"/>
          <w:szCs w:val="22"/>
          <w:lang w:val="nl-NL" w:eastAsia="en-GB"/>
        </w:rPr>
        <w:t>, 3528 B</w:t>
      </w:r>
      <w:ins w:id="129" w:author="NL RA-5" w:date="2025-10-03T15:49:00Z">
        <w:r w:rsidR="00733FDE">
          <w:rPr>
            <w:rFonts w:eastAsia="SimSun"/>
            <w:sz w:val="22"/>
            <w:szCs w:val="22"/>
            <w:lang w:val="nl-NL" w:eastAsia="en-GB"/>
          </w:rPr>
          <w:t>D</w:t>
        </w:r>
      </w:ins>
      <w:del w:id="130" w:author="NL RA-5" w:date="2025-10-03T15:49:00Z">
        <w:r w:rsidRPr="00BB15D9" w:rsidDel="00733FDE">
          <w:rPr>
            <w:rFonts w:eastAsia="SimSun"/>
            <w:sz w:val="22"/>
            <w:szCs w:val="22"/>
            <w:lang w:val="nl-NL" w:eastAsia="en-GB"/>
          </w:rPr>
          <w:delText>J</w:delText>
        </w:r>
      </w:del>
      <w:r w:rsidRPr="00BB15D9">
        <w:rPr>
          <w:rFonts w:eastAsia="SimSun"/>
          <w:sz w:val="22"/>
          <w:szCs w:val="22"/>
          <w:lang w:val="nl-NL" w:eastAsia="en-GB"/>
        </w:rPr>
        <w:t xml:space="preserve"> Utrecht, </w:t>
      </w:r>
      <w:r w:rsidRPr="00BB15D9">
        <w:rPr>
          <w:rFonts w:eastAsia="SimSun"/>
          <w:sz w:val="22"/>
          <w:szCs w:val="22"/>
          <w:lang w:eastAsia="en-GB"/>
        </w:rPr>
        <w:t>Nederland</w:t>
      </w:r>
    </w:p>
    <w:p w14:paraId="04BB6CB6" w14:textId="77777777" w:rsidR="00F82C10" w:rsidRPr="00BB15D9" w:rsidRDefault="00F82C10">
      <w:pPr>
        <w:numPr>
          <w:ilvl w:val="12"/>
          <w:numId w:val="0"/>
        </w:numPr>
        <w:ind w:right="-2"/>
        <w:rPr>
          <w:b/>
          <w:sz w:val="22"/>
          <w:szCs w:val="22"/>
          <w:lang w:val="nl-NL"/>
        </w:rPr>
      </w:pPr>
    </w:p>
    <w:p w14:paraId="25462CC1" w14:textId="77777777" w:rsidR="00F82C10" w:rsidRPr="000F47FA" w:rsidRDefault="00F82C10">
      <w:pPr>
        <w:numPr>
          <w:ilvl w:val="12"/>
          <w:numId w:val="0"/>
        </w:numPr>
        <w:ind w:right="-2"/>
        <w:rPr>
          <w:b/>
          <w:sz w:val="22"/>
          <w:szCs w:val="22"/>
          <w:lang w:val="en-US"/>
        </w:rPr>
      </w:pPr>
      <w:r>
        <w:rPr>
          <w:b/>
          <w:sz w:val="22"/>
          <w:szCs w:val="22"/>
          <w:lang w:val="en-US"/>
        </w:rPr>
        <w:t>Fabrikant</w:t>
      </w:r>
    </w:p>
    <w:p w14:paraId="102FA927" w14:textId="77777777" w:rsidR="00562FF4" w:rsidRPr="000F47FA" w:rsidRDefault="00562FF4" w:rsidP="00562FF4">
      <w:pPr>
        <w:autoSpaceDE w:val="0"/>
        <w:autoSpaceDN w:val="0"/>
        <w:adjustRightInd w:val="0"/>
        <w:rPr>
          <w:b/>
          <w:sz w:val="22"/>
          <w:szCs w:val="22"/>
          <w:lang w:val="en-US"/>
        </w:rPr>
      </w:pPr>
      <w:r w:rsidRPr="000F47FA">
        <w:rPr>
          <w:rFonts w:eastAsia="SimSun"/>
          <w:sz w:val="22"/>
          <w:szCs w:val="22"/>
          <w:lang w:val="en-US" w:eastAsia="en-GB"/>
        </w:rPr>
        <w:t>Lilly France S.A.S., rue du Colonel Lilly, F-67640 Fegersheim, Frankrijk.</w:t>
      </w:r>
    </w:p>
    <w:p w14:paraId="0F790A1F" w14:textId="77777777" w:rsidR="008F3C4D" w:rsidRPr="00A255C3" w:rsidRDefault="008F3C4D" w:rsidP="008F3C4D">
      <w:pPr>
        <w:rPr>
          <w:rFonts w:eastAsia="SimSun"/>
          <w:sz w:val="22"/>
          <w:szCs w:val="22"/>
          <w:lang w:val="pt-PT" w:eastAsia="en-GB"/>
        </w:rPr>
      </w:pPr>
      <w:r w:rsidRPr="00BB15D9">
        <w:rPr>
          <w:rFonts w:eastAsia="SimSun"/>
          <w:sz w:val="22"/>
          <w:szCs w:val="22"/>
          <w:highlight w:val="lightGray"/>
          <w:lang w:val="pt-PT" w:eastAsia="en-GB"/>
        </w:rPr>
        <w:t>Eli Lilly Italia S.p.A., Via Gramsci 731-733, 50019 Sesto Fiorentino, (FI) Italië.</w:t>
      </w:r>
    </w:p>
    <w:p w14:paraId="31860FA5" w14:textId="77777777" w:rsidR="00562FF4" w:rsidRPr="000F47FA" w:rsidRDefault="00562FF4">
      <w:pPr>
        <w:numPr>
          <w:ilvl w:val="12"/>
          <w:numId w:val="0"/>
        </w:numPr>
        <w:ind w:right="-2"/>
        <w:rPr>
          <w:sz w:val="22"/>
          <w:szCs w:val="22"/>
          <w:lang w:val="en-US"/>
        </w:rPr>
      </w:pPr>
    </w:p>
    <w:p w14:paraId="7F12F23F" w14:textId="77777777" w:rsidR="00520122" w:rsidRPr="00C6799B" w:rsidRDefault="00520122">
      <w:pPr>
        <w:numPr>
          <w:ilvl w:val="12"/>
          <w:numId w:val="0"/>
        </w:numPr>
        <w:ind w:right="-2"/>
        <w:rPr>
          <w:sz w:val="22"/>
          <w:szCs w:val="22"/>
          <w:lang w:val="nl-NL"/>
        </w:rPr>
      </w:pPr>
      <w:r w:rsidRPr="00C6799B">
        <w:rPr>
          <w:sz w:val="22"/>
          <w:szCs w:val="22"/>
          <w:lang w:val="nl-NL"/>
        </w:rPr>
        <w:t xml:space="preserve">Neem voor alle informatie </w:t>
      </w:r>
      <w:r w:rsidR="00EE7F06">
        <w:rPr>
          <w:sz w:val="22"/>
          <w:szCs w:val="22"/>
          <w:lang w:val="nl-NL"/>
        </w:rPr>
        <w:t>over</w:t>
      </w:r>
      <w:r w:rsidRPr="00C6799B">
        <w:rPr>
          <w:sz w:val="22"/>
          <w:szCs w:val="22"/>
          <w:lang w:val="nl-NL"/>
        </w:rPr>
        <w:t xml:space="preserve"> dit geneesmiddel contact op met de lokale vertegenwoordiger van de houder van de vergunning voor het in de handel brengen:</w:t>
      </w:r>
    </w:p>
    <w:p w14:paraId="14E45BC4" w14:textId="77777777" w:rsidR="00520122" w:rsidRPr="00C6799B" w:rsidRDefault="00520122">
      <w:pPr>
        <w:rPr>
          <w:sz w:val="22"/>
          <w:szCs w:val="22"/>
          <w:lang w:val="nl-NL"/>
        </w:rPr>
      </w:pPr>
    </w:p>
    <w:tbl>
      <w:tblPr>
        <w:tblW w:w="9179" w:type="dxa"/>
        <w:tblLayout w:type="fixed"/>
        <w:tblLook w:val="0000" w:firstRow="0" w:lastRow="0" w:firstColumn="0" w:lastColumn="0" w:noHBand="0" w:noVBand="0"/>
      </w:tblPr>
      <w:tblGrid>
        <w:gridCol w:w="4519"/>
        <w:gridCol w:w="4519"/>
        <w:gridCol w:w="141"/>
      </w:tblGrid>
      <w:tr w:rsidR="00C278FB" w:rsidRPr="00C6799B" w14:paraId="14ABA730" w14:textId="77777777" w:rsidTr="002F326B">
        <w:trPr>
          <w:gridAfter w:val="1"/>
          <w:wAfter w:w="141" w:type="dxa"/>
        </w:trPr>
        <w:tc>
          <w:tcPr>
            <w:tcW w:w="4590" w:type="dxa"/>
          </w:tcPr>
          <w:p w14:paraId="17A131DE" w14:textId="77777777" w:rsidR="00334D0C" w:rsidRPr="00BB15D9" w:rsidRDefault="00334D0C" w:rsidP="002705F2">
            <w:pPr>
              <w:rPr>
                <w:sz w:val="22"/>
                <w:szCs w:val="22"/>
                <w:lang w:val="en-US"/>
              </w:rPr>
            </w:pPr>
            <w:r w:rsidRPr="00BB15D9">
              <w:rPr>
                <w:b/>
                <w:sz w:val="22"/>
                <w:szCs w:val="22"/>
                <w:lang w:val="en-US"/>
              </w:rPr>
              <w:t>België/Belgique/Belgien</w:t>
            </w:r>
          </w:p>
          <w:p w14:paraId="1E02C5F3" w14:textId="77777777" w:rsidR="00334D0C" w:rsidRPr="00D44893" w:rsidRDefault="00334D0C" w:rsidP="002705F2">
            <w:pPr>
              <w:rPr>
                <w:sz w:val="22"/>
                <w:szCs w:val="22"/>
                <w:lang w:val="en-US"/>
              </w:rPr>
            </w:pPr>
            <w:r w:rsidRPr="00781B31">
              <w:rPr>
                <w:sz w:val="22"/>
                <w:szCs w:val="22"/>
                <w:lang w:val="en-US"/>
              </w:rPr>
              <w:t>Eli Lilly Ben</w:t>
            </w:r>
            <w:r w:rsidRPr="00D44893">
              <w:rPr>
                <w:sz w:val="22"/>
                <w:szCs w:val="22"/>
                <w:lang w:val="en-US"/>
              </w:rPr>
              <w:t>elux S.A./N.V.</w:t>
            </w:r>
          </w:p>
          <w:p w14:paraId="6B70CCDF" w14:textId="77777777" w:rsidR="00334D0C" w:rsidRPr="00CE3153" w:rsidRDefault="00334D0C" w:rsidP="002705F2">
            <w:pPr>
              <w:ind w:right="34"/>
              <w:rPr>
                <w:sz w:val="22"/>
                <w:szCs w:val="22"/>
                <w:lang w:val="nl-NL"/>
              </w:rPr>
            </w:pPr>
            <w:r w:rsidRPr="00CE3153">
              <w:rPr>
                <w:sz w:val="22"/>
                <w:szCs w:val="22"/>
                <w:lang w:val="nl-NL"/>
              </w:rPr>
              <w:t>Tél/Tel: + 32-(0)2 548 84 84</w:t>
            </w:r>
          </w:p>
          <w:p w14:paraId="61707FCB" w14:textId="77777777" w:rsidR="00334D0C" w:rsidRPr="00012AB7" w:rsidRDefault="00334D0C" w:rsidP="00421BA8">
            <w:pPr>
              <w:pStyle w:val="PIbodytext"/>
              <w:rPr>
                <w:szCs w:val="22"/>
                <w:lang w:val="nl-NL"/>
              </w:rPr>
            </w:pPr>
          </w:p>
        </w:tc>
        <w:tc>
          <w:tcPr>
            <w:tcW w:w="4589" w:type="dxa"/>
          </w:tcPr>
          <w:p w14:paraId="33E38775" w14:textId="77777777" w:rsidR="00334D0C" w:rsidRPr="00BB15D9" w:rsidRDefault="00334D0C" w:rsidP="002705F2">
            <w:pPr>
              <w:autoSpaceDE w:val="0"/>
              <w:autoSpaceDN w:val="0"/>
              <w:adjustRightInd w:val="0"/>
              <w:rPr>
                <w:sz w:val="22"/>
                <w:szCs w:val="22"/>
                <w:lang w:val="en-US"/>
              </w:rPr>
            </w:pPr>
            <w:r w:rsidRPr="00BB15D9">
              <w:rPr>
                <w:b/>
                <w:sz w:val="22"/>
                <w:szCs w:val="22"/>
                <w:lang w:val="en-US"/>
              </w:rPr>
              <w:t>Lietuva</w:t>
            </w:r>
          </w:p>
          <w:p w14:paraId="3AD05EE2" w14:textId="77777777" w:rsidR="00334D0C" w:rsidRPr="00BB15D9" w:rsidRDefault="00334D0C" w:rsidP="002705F2">
            <w:pPr>
              <w:ind w:right="-449"/>
              <w:rPr>
                <w:sz w:val="22"/>
                <w:szCs w:val="22"/>
                <w:lang w:val="en-US"/>
              </w:rPr>
            </w:pPr>
            <w:r w:rsidRPr="00BB15D9">
              <w:rPr>
                <w:sz w:val="22"/>
                <w:szCs w:val="22"/>
                <w:lang w:val="en-US"/>
              </w:rPr>
              <w:t xml:space="preserve">Eli Lilly </w:t>
            </w:r>
            <w:r w:rsidR="00AD65B2">
              <w:rPr>
                <w:sz w:val="22"/>
                <w:szCs w:val="22"/>
                <w:lang w:val="en-US"/>
              </w:rPr>
              <w:t>Lietuva</w:t>
            </w:r>
          </w:p>
          <w:p w14:paraId="66D4D399" w14:textId="77777777" w:rsidR="00334D0C" w:rsidRPr="00AD65B2" w:rsidRDefault="00334D0C" w:rsidP="002705F2">
            <w:pPr>
              <w:autoSpaceDE w:val="0"/>
              <w:autoSpaceDN w:val="0"/>
              <w:adjustRightInd w:val="0"/>
              <w:rPr>
                <w:sz w:val="22"/>
                <w:szCs w:val="22"/>
                <w:lang w:val="en-US"/>
              </w:rPr>
            </w:pPr>
            <w:r w:rsidRPr="00AD65B2">
              <w:rPr>
                <w:sz w:val="22"/>
                <w:szCs w:val="22"/>
                <w:lang w:val="en-US"/>
              </w:rPr>
              <w:t>Tel. +370 (5) 2649600</w:t>
            </w:r>
          </w:p>
          <w:p w14:paraId="0DC68A13" w14:textId="77777777" w:rsidR="00334D0C" w:rsidRPr="00AD65B2" w:rsidRDefault="00334D0C" w:rsidP="00421BA8">
            <w:pPr>
              <w:pStyle w:val="PIbodytext"/>
              <w:keepNext/>
              <w:rPr>
                <w:szCs w:val="22"/>
                <w:lang w:val="en-US"/>
              </w:rPr>
            </w:pPr>
          </w:p>
        </w:tc>
      </w:tr>
      <w:tr w:rsidR="00C278FB" w:rsidRPr="00C6799B" w14:paraId="1A7491BF" w14:textId="77777777" w:rsidTr="002F326B">
        <w:trPr>
          <w:gridAfter w:val="1"/>
          <w:wAfter w:w="141" w:type="dxa"/>
        </w:trPr>
        <w:tc>
          <w:tcPr>
            <w:tcW w:w="4590" w:type="dxa"/>
          </w:tcPr>
          <w:p w14:paraId="18399D54" w14:textId="77777777" w:rsidR="00334D0C" w:rsidRPr="002D7CDF" w:rsidRDefault="00334D0C" w:rsidP="002705F2">
            <w:pPr>
              <w:ind w:right="34"/>
              <w:rPr>
                <w:b/>
                <w:bCs/>
                <w:sz w:val="22"/>
                <w:szCs w:val="22"/>
              </w:rPr>
            </w:pPr>
            <w:r w:rsidRPr="002D7CDF">
              <w:rPr>
                <w:b/>
                <w:bCs/>
                <w:sz w:val="22"/>
                <w:szCs w:val="22"/>
                <w:lang w:val="nl-NL"/>
              </w:rPr>
              <w:t>България</w:t>
            </w:r>
          </w:p>
          <w:p w14:paraId="75555E87" w14:textId="77777777" w:rsidR="00334D0C" w:rsidRPr="002D7CDF" w:rsidRDefault="00334D0C" w:rsidP="002705F2">
            <w:pPr>
              <w:autoSpaceDE w:val="0"/>
              <w:autoSpaceDN w:val="0"/>
              <w:adjustRightInd w:val="0"/>
              <w:rPr>
                <w:sz w:val="22"/>
                <w:szCs w:val="22"/>
              </w:rPr>
            </w:pPr>
            <w:r w:rsidRPr="002D7CDF">
              <w:rPr>
                <w:sz w:val="22"/>
                <w:szCs w:val="22"/>
                <w:lang w:val="nl-NL"/>
              </w:rPr>
              <w:t>ТП</w:t>
            </w:r>
            <w:r w:rsidRPr="002D7CDF">
              <w:rPr>
                <w:sz w:val="22"/>
                <w:szCs w:val="22"/>
              </w:rPr>
              <w:t xml:space="preserve"> "</w:t>
            </w:r>
            <w:r w:rsidRPr="002D7CDF">
              <w:rPr>
                <w:sz w:val="22"/>
                <w:szCs w:val="22"/>
                <w:lang w:val="nl-NL"/>
              </w:rPr>
              <w:t>Ели</w:t>
            </w:r>
            <w:r w:rsidRPr="002D7CDF">
              <w:rPr>
                <w:sz w:val="22"/>
                <w:szCs w:val="22"/>
              </w:rPr>
              <w:t xml:space="preserve"> </w:t>
            </w:r>
            <w:r w:rsidRPr="002D7CDF">
              <w:rPr>
                <w:sz w:val="22"/>
                <w:szCs w:val="22"/>
                <w:lang w:val="nl-NL"/>
              </w:rPr>
              <w:t>Лили</w:t>
            </w:r>
            <w:r w:rsidRPr="002D7CDF">
              <w:rPr>
                <w:sz w:val="22"/>
                <w:szCs w:val="22"/>
              </w:rPr>
              <w:t xml:space="preserve"> </w:t>
            </w:r>
            <w:r w:rsidRPr="002D7CDF">
              <w:rPr>
                <w:sz w:val="22"/>
                <w:szCs w:val="22"/>
                <w:lang w:val="nl-NL"/>
              </w:rPr>
              <w:t>Недерланд</w:t>
            </w:r>
            <w:r w:rsidRPr="002D7CDF">
              <w:rPr>
                <w:sz w:val="22"/>
                <w:szCs w:val="22"/>
              </w:rPr>
              <w:t xml:space="preserve">" </w:t>
            </w:r>
            <w:r w:rsidRPr="002D7CDF">
              <w:rPr>
                <w:sz w:val="22"/>
                <w:szCs w:val="22"/>
                <w:lang w:val="nl-NL"/>
              </w:rPr>
              <w:t>Б</w:t>
            </w:r>
            <w:r w:rsidRPr="002D7CDF">
              <w:rPr>
                <w:sz w:val="22"/>
                <w:szCs w:val="22"/>
              </w:rPr>
              <w:t>.</w:t>
            </w:r>
            <w:r w:rsidRPr="002D7CDF">
              <w:rPr>
                <w:sz w:val="22"/>
                <w:szCs w:val="22"/>
                <w:lang w:val="nl-NL"/>
              </w:rPr>
              <w:t>В</w:t>
            </w:r>
            <w:r w:rsidRPr="002D7CDF">
              <w:rPr>
                <w:sz w:val="22"/>
                <w:szCs w:val="22"/>
              </w:rPr>
              <w:t xml:space="preserve">. - </w:t>
            </w:r>
            <w:r w:rsidRPr="002D7CDF">
              <w:rPr>
                <w:sz w:val="22"/>
                <w:szCs w:val="22"/>
                <w:lang w:val="nl-NL"/>
              </w:rPr>
              <w:t>България</w:t>
            </w:r>
          </w:p>
          <w:p w14:paraId="67185807" w14:textId="77777777" w:rsidR="00334D0C" w:rsidRPr="002D7CDF" w:rsidRDefault="00334D0C" w:rsidP="00FC310F">
            <w:pPr>
              <w:rPr>
                <w:szCs w:val="22"/>
                <w:lang w:val="nl-NL"/>
              </w:rPr>
            </w:pPr>
            <w:r w:rsidRPr="002D7CDF">
              <w:rPr>
                <w:sz w:val="22"/>
                <w:szCs w:val="22"/>
                <w:lang w:val="nl-NL"/>
              </w:rPr>
              <w:t>тел</w:t>
            </w:r>
            <w:r w:rsidRPr="002D7CDF">
              <w:rPr>
                <w:sz w:val="22"/>
                <w:szCs w:val="22"/>
              </w:rPr>
              <w:t>. +359 2 491 41 40</w:t>
            </w:r>
          </w:p>
        </w:tc>
        <w:tc>
          <w:tcPr>
            <w:tcW w:w="4589" w:type="dxa"/>
          </w:tcPr>
          <w:p w14:paraId="2BF5EF78" w14:textId="77777777" w:rsidR="00334D0C" w:rsidRPr="002D7CDF" w:rsidRDefault="00334D0C" w:rsidP="002705F2">
            <w:pPr>
              <w:tabs>
                <w:tab w:val="left" w:pos="-720"/>
              </w:tabs>
              <w:suppressAutoHyphens/>
              <w:rPr>
                <w:sz w:val="22"/>
                <w:szCs w:val="22"/>
                <w:lang w:val="nl-NL"/>
              </w:rPr>
            </w:pPr>
            <w:r w:rsidRPr="002D7CDF">
              <w:rPr>
                <w:b/>
                <w:sz w:val="22"/>
                <w:szCs w:val="22"/>
                <w:lang w:val="nl-NL"/>
              </w:rPr>
              <w:t>Luxembourg/Luxemburg</w:t>
            </w:r>
          </w:p>
          <w:p w14:paraId="14F089CA" w14:textId="77777777" w:rsidR="00334D0C" w:rsidRPr="002D7CDF" w:rsidRDefault="00334D0C" w:rsidP="002705F2">
            <w:pPr>
              <w:rPr>
                <w:sz w:val="22"/>
                <w:szCs w:val="22"/>
                <w:lang w:val="nl-NL"/>
              </w:rPr>
            </w:pPr>
            <w:r w:rsidRPr="002D7CDF">
              <w:rPr>
                <w:sz w:val="22"/>
                <w:szCs w:val="22"/>
                <w:lang w:val="nl-NL"/>
              </w:rPr>
              <w:t>Eli Lilly Benelux S.A./N.V.</w:t>
            </w:r>
          </w:p>
          <w:p w14:paraId="6AE2D0E3" w14:textId="77777777" w:rsidR="00334D0C" w:rsidRPr="002D7CDF" w:rsidRDefault="00334D0C" w:rsidP="00FC310F">
            <w:pPr>
              <w:tabs>
                <w:tab w:val="left" w:pos="-720"/>
              </w:tabs>
              <w:suppressAutoHyphens/>
              <w:rPr>
                <w:szCs w:val="22"/>
                <w:lang w:val="nl-NL"/>
              </w:rPr>
            </w:pPr>
            <w:r w:rsidRPr="002D7CDF">
              <w:rPr>
                <w:sz w:val="22"/>
                <w:szCs w:val="22"/>
                <w:lang w:val="nl-NL"/>
              </w:rPr>
              <w:t>Tél/Tel: + 32-(0)2 548 84 84</w:t>
            </w:r>
          </w:p>
        </w:tc>
      </w:tr>
      <w:tr w:rsidR="00245395" w:rsidRPr="00C6799B" w14:paraId="516D4DA1" w14:textId="77777777" w:rsidTr="002F326B">
        <w:trPr>
          <w:gridAfter w:val="1"/>
          <w:wAfter w:w="141" w:type="dxa"/>
        </w:trPr>
        <w:tc>
          <w:tcPr>
            <w:tcW w:w="4590" w:type="dxa"/>
          </w:tcPr>
          <w:p w14:paraId="05081AD7" w14:textId="77777777" w:rsidR="00245395" w:rsidRPr="002D7CDF" w:rsidRDefault="00245395" w:rsidP="00421BA8">
            <w:pPr>
              <w:keepNext/>
              <w:tabs>
                <w:tab w:val="left" w:pos="-720"/>
              </w:tabs>
              <w:suppressAutoHyphens/>
              <w:rPr>
                <w:sz w:val="22"/>
                <w:szCs w:val="22"/>
              </w:rPr>
            </w:pPr>
            <w:r w:rsidRPr="002D7CDF">
              <w:rPr>
                <w:b/>
                <w:sz w:val="22"/>
                <w:szCs w:val="22"/>
              </w:rPr>
              <w:t>Česká republika</w:t>
            </w:r>
          </w:p>
          <w:p w14:paraId="22FA6467" w14:textId="77777777" w:rsidR="00245395" w:rsidRPr="002D7CDF" w:rsidRDefault="00245395" w:rsidP="00421BA8">
            <w:pPr>
              <w:keepNext/>
              <w:tabs>
                <w:tab w:val="left" w:pos="-720"/>
              </w:tabs>
              <w:suppressAutoHyphens/>
              <w:rPr>
                <w:sz w:val="22"/>
                <w:szCs w:val="22"/>
              </w:rPr>
            </w:pPr>
            <w:r w:rsidRPr="002D7CDF">
              <w:rPr>
                <w:sz w:val="22"/>
                <w:szCs w:val="22"/>
              </w:rPr>
              <w:t>ELI LILLY ČR, s.r.o.</w:t>
            </w:r>
          </w:p>
          <w:p w14:paraId="7AEA8307" w14:textId="77777777" w:rsidR="00245395" w:rsidRPr="002D7CDF" w:rsidRDefault="00245395" w:rsidP="00421BA8">
            <w:pPr>
              <w:keepNext/>
              <w:tabs>
                <w:tab w:val="left" w:pos="-720"/>
              </w:tabs>
              <w:suppressAutoHyphens/>
              <w:rPr>
                <w:sz w:val="22"/>
                <w:szCs w:val="22"/>
                <w:lang w:val="nl-NL"/>
              </w:rPr>
            </w:pPr>
            <w:r w:rsidRPr="002D7CDF">
              <w:rPr>
                <w:sz w:val="22"/>
                <w:szCs w:val="22"/>
                <w:lang w:val="nl-NL"/>
              </w:rPr>
              <w:t>Tel: + 420 234 664 111</w:t>
            </w:r>
          </w:p>
          <w:p w14:paraId="11B1ABEA" w14:textId="77777777" w:rsidR="00245395" w:rsidRPr="002D7CDF" w:rsidRDefault="00245395" w:rsidP="00421BA8">
            <w:pPr>
              <w:pStyle w:val="PIbodytext"/>
              <w:rPr>
                <w:b/>
                <w:bCs/>
                <w:szCs w:val="22"/>
                <w:lang w:val="nl-NL"/>
              </w:rPr>
            </w:pPr>
          </w:p>
        </w:tc>
        <w:tc>
          <w:tcPr>
            <w:tcW w:w="4589" w:type="dxa"/>
          </w:tcPr>
          <w:p w14:paraId="681CF9F6" w14:textId="77777777" w:rsidR="00245395" w:rsidRPr="002D7CDF" w:rsidRDefault="00245395" w:rsidP="00245395">
            <w:pPr>
              <w:rPr>
                <w:b/>
                <w:sz w:val="22"/>
                <w:szCs w:val="22"/>
                <w:lang w:val="en-US"/>
              </w:rPr>
            </w:pPr>
            <w:r w:rsidRPr="002D7CDF">
              <w:rPr>
                <w:b/>
                <w:sz w:val="22"/>
                <w:szCs w:val="22"/>
                <w:lang w:val="en-US"/>
              </w:rPr>
              <w:t>Magyarország</w:t>
            </w:r>
          </w:p>
          <w:p w14:paraId="3AAE36EC" w14:textId="77777777" w:rsidR="00245395" w:rsidRPr="002D7CDF" w:rsidRDefault="00245395" w:rsidP="00245395">
            <w:pPr>
              <w:autoSpaceDE w:val="0"/>
              <w:autoSpaceDN w:val="0"/>
              <w:adjustRightInd w:val="0"/>
              <w:rPr>
                <w:sz w:val="22"/>
                <w:szCs w:val="22"/>
                <w:lang w:val="en-US"/>
              </w:rPr>
            </w:pPr>
            <w:r w:rsidRPr="002D7CDF">
              <w:rPr>
                <w:sz w:val="22"/>
                <w:szCs w:val="22"/>
                <w:lang w:val="en-US"/>
              </w:rPr>
              <w:t>Lilly Hungária Kft.</w:t>
            </w:r>
          </w:p>
          <w:p w14:paraId="487DCC6F" w14:textId="77777777" w:rsidR="00245395" w:rsidRPr="002D7CDF" w:rsidRDefault="00245395" w:rsidP="00245395">
            <w:pPr>
              <w:rPr>
                <w:sz w:val="22"/>
                <w:szCs w:val="22"/>
                <w:lang w:val="en-US"/>
              </w:rPr>
            </w:pPr>
            <w:r w:rsidRPr="002D7CDF">
              <w:rPr>
                <w:sz w:val="22"/>
                <w:szCs w:val="22"/>
                <w:lang w:val="en-US"/>
              </w:rPr>
              <w:t>Tel: + 36 1 328 5100</w:t>
            </w:r>
          </w:p>
          <w:p w14:paraId="1D1889DB" w14:textId="77777777" w:rsidR="00245395" w:rsidRPr="002D7CDF" w:rsidRDefault="00245395" w:rsidP="00421BA8">
            <w:pPr>
              <w:pStyle w:val="PIbodytext"/>
              <w:rPr>
                <w:b/>
                <w:szCs w:val="22"/>
                <w:lang w:val="en-US"/>
              </w:rPr>
            </w:pPr>
          </w:p>
        </w:tc>
      </w:tr>
      <w:tr w:rsidR="00C278FB" w:rsidRPr="00C6799B" w14:paraId="1C56D62A" w14:textId="77777777" w:rsidTr="002F326B">
        <w:trPr>
          <w:gridAfter w:val="1"/>
          <w:wAfter w:w="141" w:type="dxa"/>
        </w:trPr>
        <w:tc>
          <w:tcPr>
            <w:tcW w:w="4590" w:type="dxa"/>
          </w:tcPr>
          <w:p w14:paraId="694806BB" w14:textId="77777777" w:rsidR="00334D0C" w:rsidRPr="002D7CDF" w:rsidRDefault="00334D0C" w:rsidP="009A5656">
            <w:pPr>
              <w:keepNext/>
              <w:rPr>
                <w:sz w:val="22"/>
                <w:szCs w:val="22"/>
                <w:lang w:val="en-US"/>
              </w:rPr>
            </w:pPr>
            <w:r w:rsidRPr="002D7CDF">
              <w:rPr>
                <w:b/>
                <w:sz w:val="22"/>
                <w:szCs w:val="22"/>
                <w:lang w:val="en-US"/>
              </w:rPr>
              <w:t>Danmark</w:t>
            </w:r>
          </w:p>
          <w:p w14:paraId="0B372DB2" w14:textId="77777777" w:rsidR="00334D0C" w:rsidRPr="002D7CDF" w:rsidRDefault="00334D0C" w:rsidP="009A5656">
            <w:pPr>
              <w:keepNext/>
              <w:tabs>
                <w:tab w:val="left" w:pos="-720"/>
              </w:tabs>
              <w:suppressAutoHyphens/>
              <w:rPr>
                <w:sz w:val="22"/>
                <w:szCs w:val="22"/>
                <w:lang w:val="en-US"/>
              </w:rPr>
            </w:pPr>
            <w:r w:rsidRPr="002D7CDF">
              <w:rPr>
                <w:sz w:val="22"/>
                <w:szCs w:val="22"/>
                <w:lang w:val="en-US"/>
              </w:rPr>
              <w:t xml:space="preserve">Eli Lilly Danmark A/S </w:t>
            </w:r>
          </w:p>
          <w:p w14:paraId="5EE0BF82" w14:textId="192FB9A8" w:rsidR="00334D0C" w:rsidRPr="002D7CDF" w:rsidRDefault="00334D0C" w:rsidP="009A5656">
            <w:pPr>
              <w:keepNext/>
              <w:tabs>
                <w:tab w:val="left" w:pos="-720"/>
              </w:tabs>
              <w:suppressAutoHyphens/>
              <w:rPr>
                <w:sz w:val="22"/>
                <w:szCs w:val="22"/>
                <w:lang w:val="nl-NL"/>
              </w:rPr>
            </w:pPr>
            <w:r w:rsidRPr="002D7CDF">
              <w:rPr>
                <w:sz w:val="22"/>
                <w:szCs w:val="22"/>
                <w:lang w:val="nl-NL"/>
              </w:rPr>
              <w:t>Tlf</w:t>
            </w:r>
            <w:ins w:id="131" w:author="NL RA-5" w:date="2025-10-03T15:50:00Z">
              <w:r w:rsidR="00733FDE">
                <w:rPr>
                  <w:sz w:val="22"/>
                  <w:szCs w:val="22"/>
                  <w:lang w:val="nl-NL"/>
                </w:rPr>
                <w:t>.</w:t>
              </w:r>
            </w:ins>
            <w:r w:rsidRPr="002D7CDF">
              <w:rPr>
                <w:sz w:val="22"/>
                <w:szCs w:val="22"/>
                <w:lang w:val="nl-NL"/>
              </w:rPr>
              <w:t>: +45 45 26 60 00</w:t>
            </w:r>
          </w:p>
          <w:p w14:paraId="6F1FC0C1" w14:textId="77777777" w:rsidR="00334D0C" w:rsidRPr="002D7CDF" w:rsidRDefault="00334D0C" w:rsidP="00421BA8">
            <w:pPr>
              <w:pStyle w:val="PIbodytext"/>
              <w:keepNext/>
              <w:rPr>
                <w:szCs w:val="22"/>
                <w:lang w:val="nl-NL"/>
              </w:rPr>
            </w:pPr>
          </w:p>
        </w:tc>
        <w:tc>
          <w:tcPr>
            <w:tcW w:w="4589" w:type="dxa"/>
          </w:tcPr>
          <w:p w14:paraId="3032A6D9" w14:textId="77777777" w:rsidR="00334D0C" w:rsidRPr="002D7CDF" w:rsidRDefault="00334D0C" w:rsidP="009A5656">
            <w:pPr>
              <w:keepNext/>
              <w:rPr>
                <w:b/>
                <w:sz w:val="22"/>
                <w:szCs w:val="22"/>
                <w:lang w:val="nl-NL"/>
              </w:rPr>
            </w:pPr>
            <w:r w:rsidRPr="002D7CDF">
              <w:rPr>
                <w:b/>
                <w:sz w:val="22"/>
                <w:szCs w:val="22"/>
                <w:lang w:val="nl-NL"/>
              </w:rPr>
              <w:t>Malta</w:t>
            </w:r>
          </w:p>
          <w:p w14:paraId="22379AB1" w14:textId="77777777" w:rsidR="00334D0C" w:rsidRPr="002D7CDF" w:rsidRDefault="00334D0C" w:rsidP="009A5656">
            <w:pPr>
              <w:keepNext/>
              <w:rPr>
                <w:sz w:val="22"/>
                <w:szCs w:val="22"/>
                <w:lang w:val="nl-NL"/>
              </w:rPr>
            </w:pPr>
            <w:r w:rsidRPr="002D7CDF">
              <w:rPr>
                <w:sz w:val="22"/>
                <w:szCs w:val="22"/>
                <w:lang w:val="nl-NL"/>
              </w:rPr>
              <w:t>Charles de Giorgio Ltd.</w:t>
            </w:r>
          </w:p>
          <w:p w14:paraId="4A363332" w14:textId="77777777" w:rsidR="00334D0C" w:rsidRPr="002D7CDF" w:rsidRDefault="00334D0C" w:rsidP="00634DEA">
            <w:pPr>
              <w:keepNext/>
              <w:rPr>
                <w:szCs w:val="22"/>
                <w:lang w:val="nl-NL"/>
              </w:rPr>
            </w:pPr>
            <w:r w:rsidRPr="002D7CDF">
              <w:rPr>
                <w:sz w:val="22"/>
                <w:szCs w:val="22"/>
                <w:lang w:val="nl-NL"/>
              </w:rPr>
              <w:t>Tel: + 356 25600 500</w:t>
            </w:r>
          </w:p>
        </w:tc>
      </w:tr>
      <w:tr w:rsidR="00D75DF6" w:rsidRPr="00C6799B" w14:paraId="20724FCF" w14:textId="77777777" w:rsidTr="002F326B">
        <w:trPr>
          <w:gridAfter w:val="1"/>
          <w:wAfter w:w="141" w:type="dxa"/>
        </w:trPr>
        <w:tc>
          <w:tcPr>
            <w:tcW w:w="4590" w:type="dxa"/>
          </w:tcPr>
          <w:p w14:paraId="4A62CA4C" w14:textId="77777777" w:rsidR="00D75DF6" w:rsidRPr="00D75DF6" w:rsidRDefault="00D75DF6" w:rsidP="00D75DF6">
            <w:pPr>
              <w:keepNext/>
              <w:rPr>
                <w:noProof/>
                <w:sz w:val="22"/>
                <w:szCs w:val="22"/>
              </w:rPr>
            </w:pPr>
            <w:r w:rsidRPr="00D75DF6">
              <w:rPr>
                <w:b/>
                <w:noProof/>
                <w:sz w:val="22"/>
                <w:szCs w:val="22"/>
              </w:rPr>
              <w:t>Deutschland</w:t>
            </w:r>
          </w:p>
          <w:p w14:paraId="4AF7928F" w14:textId="77777777" w:rsidR="00D75DF6" w:rsidRPr="00D75DF6" w:rsidRDefault="00D75DF6" w:rsidP="00D75DF6">
            <w:pPr>
              <w:keepNext/>
              <w:tabs>
                <w:tab w:val="left" w:pos="-720"/>
              </w:tabs>
              <w:suppressAutoHyphens/>
              <w:rPr>
                <w:sz w:val="22"/>
                <w:szCs w:val="22"/>
                <w:lang w:val="de-DE"/>
              </w:rPr>
            </w:pPr>
            <w:r w:rsidRPr="00D75DF6">
              <w:rPr>
                <w:sz w:val="22"/>
                <w:szCs w:val="22"/>
                <w:lang w:val="de-DE"/>
              </w:rPr>
              <w:t>Lilly Deutschland GmbH</w:t>
            </w:r>
          </w:p>
          <w:p w14:paraId="16BE66B2" w14:textId="77777777" w:rsidR="00D75DF6" w:rsidRPr="00D75DF6" w:rsidRDefault="00D75DF6" w:rsidP="00D75DF6">
            <w:pPr>
              <w:keepNext/>
              <w:tabs>
                <w:tab w:val="left" w:pos="-720"/>
              </w:tabs>
              <w:suppressAutoHyphens/>
              <w:rPr>
                <w:sz w:val="22"/>
                <w:szCs w:val="22"/>
                <w:lang w:val="de-DE"/>
              </w:rPr>
            </w:pPr>
            <w:r w:rsidRPr="00D75DF6">
              <w:rPr>
                <w:sz w:val="22"/>
                <w:szCs w:val="22"/>
                <w:lang w:val="de-DE"/>
              </w:rPr>
              <w:t>Tel. + 49-(0) 6172 273 2222</w:t>
            </w:r>
          </w:p>
          <w:p w14:paraId="21767FFA" w14:textId="77777777" w:rsidR="00D75DF6" w:rsidRPr="00D75DF6" w:rsidRDefault="00D75DF6" w:rsidP="00D75DF6">
            <w:pPr>
              <w:keepNext/>
              <w:rPr>
                <w:b/>
                <w:sz w:val="22"/>
                <w:szCs w:val="22"/>
                <w:lang w:val="en-US"/>
              </w:rPr>
            </w:pPr>
          </w:p>
        </w:tc>
        <w:tc>
          <w:tcPr>
            <w:tcW w:w="4589" w:type="dxa"/>
          </w:tcPr>
          <w:p w14:paraId="5A184DF8" w14:textId="77777777" w:rsidR="00D75DF6" w:rsidRPr="00D75DF6" w:rsidRDefault="00D75DF6" w:rsidP="00D75DF6">
            <w:pPr>
              <w:keepNext/>
              <w:tabs>
                <w:tab w:val="left" w:pos="-720"/>
              </w:tabs>
              <w:suppressAutoHyphens/>
              <w:rPr>
                <w:noProof/>
                <w:sz w:val="22"/>
                <w:szCs w:val="22"/>
                <w:lang w:val="da-DK"/>
              </w:rPr>
            </w:pPr>
            <w:r w:rsidRPr="00D75DF6">
              <w:rPr>
                <w:b/>
                <w:noProof/>
                <w:sz w:val="22"/>
                <w:szCs w:val="22"/>
                <w:lang w:val="da-DK"/>
              </w:rPr>
              <w:t>Nederland</w:t>
            </w:r>
          </w:p>
          <w:p w14:paraId="71740D1D" w14:textId="77777777" w:rsidR="00D75DF6" w:rsidRPr="00D75DF6" w:rsidRDefault="00D75DF6" w:rsidP="00D75DF6">
            <w:pPr>
              <w:keepNext/>
              <w:rPr>
                <w:sz w:val="22"/>
                <w:szCs w:val="22"/>
                <w:lang w:val="da-DK"/>
              </w:rPr>
            </w:pPr>
            <w:r w:rsidRPr="00D75DF6">
              <w:rPr>
                <w:sz w:val="22"/>
                <w:szCs w:val="22"/>
                <w:lang w:val="da-DK"/>
              </w:rPr>
              <w:t xml:space="preserve">Eli Lilly Nederland B.V. </w:t>
            </w:r>
          </w:p>
          <w:p w14:paraId="0C281291" w14:textId="77777777" w:rsidR="00D75DF6" w:rsidRPr="00D75DF6" w:rsidRDefault="00D75DF6" w:rsidP="00D75DF6">
            <w:pPr>
              <w:keepNext/>
              <w:tabs>
                <w:tab w:val="left" w:pos="-720"/>
              </w:tabs>
              <w:suppressAutoHyphens/>
              <w:rPr>
                <w:sz w:val="22"/>
                <w:szCs w:val="22"/>
                <w:lang w:val="nl-NL"/>
              </w:rPr>
            </w:pPr>
            <w:r w:rsidRPr="00D75DF6">
              <w:rPr>
                <w:sz w:val="22"/>
                <w:szCs w:val="22"/>
                <w:lang w:val="nl-NL"/>
              </w:rPr>
              <w:t>Tel: + 31-(0) 30 60 25 800</w:t>
            </w:r>
          </w:p>
          <w:p w14:paraId="785CF00E" w14:textId="77777777" w:rsidR="00D75DF6" w:rsidRPr="00D75DF6" w:rsidRDefault="00D75DF6" w:rsidP="00D75DF6">
            <w:pPr>
              <w:keepNext/>
              <w:rPr>
                <w:b/>
                <w:sz w:val="22"/>
                <w:szCs w:val="22"/>
                <w:lang w:val="nl-NL"/>
              </w:rPr>
            </w:pPr>
          </w:p>
        </w:tc>
      </w:tr>
      <w:tr w:rsidR="00D75DF6" w:rsidRPr="00C6799B" w14:paraId="598A56C4" w14:textId="77777777" w:rsidTr="002F326B">
        <w:trPr>
          <w:gridAfter w:val="1"/>
          <w:wAfter w:w="141" w:type="dxa"/>
        </w:trPr>
        <w:tc>
          <w:tcPr>
            <w:tcW w:w="4590" w:type="dxa"/>
          </w:tcPr>
          <w:p w14:paraId="5C6C8274" w14:textId="77777777" w:rsidR="00D75DF6" w:rsidRPr="002D7CDF" w:rsidRDefault="00D75DF6" w:rsidP="00D75DF6">
            <w:pPr>
              <w:tabs>
                <w:tab w:val="left" w:pos="-720"/>
              </w:tabs>
              <w:suppressAutoHyphens/>
              <w:rPr>
                <w:b/>
                <w:bCs/>
                <w:sz w:val="22"/>
                <w:szCs w:val="22"/>
                <w:lang w:val="en-US"/>
              </w:rPr>
            </w:pPr>
            <w:r w:rsidRPr="002D7CDF">
              <w:rPr>
                <w:b/>
                <w:bCs/>
                <w:sz w:val="22"/>
                <w:szCs w:val="22"/>
                <w:lang w:val="en-US"/>
              </w:rPr>
              <w:t>Eesti</w:t>
            </w:r>
          </w:p>
          <w:p w14:paraId="49D57634" w14:textId="77777777" w:rsidR="00D75DF6" w:rsidRDefault="00D75DF6" w:rsidP="00D75DF6">
            <w:pPr>
              <w:tabs>
                <w:tab w:val="left" w:pos="-720"/>
              </w:tabs>
              <w:suppressAutoHyphens/>
              <w:rPr>
                <w:sz w:val="22"/>
                <w:szCs w:val="22"/>
                <w:lang w:val="nl-NL"/>
              </w:rPr>
            </w:pPr>
            <w:r>
              <w:rPr>
                <w:sz w:val="22"/>
                <w:szCs w:val="22"/>
                <w:lang w:val="nl-NL"/>
              </w:rPr>
              <w:t>Eli Lilly Nederland B.V.</w:t>
            </w:r>
          </w:p>
          <w:p w14:paraId="1D248F78" w14:textId="77777777" w:rsidR="00D75DF6" w:rsidRPr="002D7CDF" w:rsidRDefault="00D75DF6" w:rsidP="00D75DF6">
            <w:pPr>
              <w:tabs>
                <w:tab w:val="left" w:pos="-720"/>
              </w:tabs>
              <w:suppressAutoHyphens/>
              <w:rPr>
                <w:sz w:val="22"/>
                <w:szCs w:val="22"/>
                <w:lang w:val="nl-NL" w:eastAsia="en-GB"/>
              </w:rPr>
            </w:pPr>
            <w:r w:rsidRPr="002D7CDF">
              <w:rPr>
                <w:sz w:val="22"/>
                <w:szCs w:val="22"/>
                <w:lang w:val="nl-NL"/>
              </w:rPr>
              <w:t xml:space="preserve">Tel: </w:t>
            </w:r>
            <w:r w:rsidRPr="002D7CDF">
              <w:rPr>
                <w:sz w:val="22"/>
                <w:szCs w:val="22"/>
                <w:lang w:val="nl-NL" w:eastAsia="en-GB"/>
              </w:rPr>
              <w:t>+372 6 817 280</w:t>
            </w:r>
          </w:p>
          <w:p w14:paraId="1EA0BB9F" w14:textId="77777777" w:rsidR="00D75DF6" w:rsidRPr="002D7CDF" w:rsidRDefault="00D75DF6" w:rsidP="00D75DF6">
            <w:pPr>
              <w:pStyle w:val="PIbodytext"/>
              <w:rPr>
                <w:szCs w:val="22"/>
                <w:lang w:val="nl-NL"/>
              </w:rPr>
            </w:pPr>
          </w:p>
        </w:tc>
        <w:tc>
          <w:tcPr>
            <w:tcW w:w="4589" w:type="dxa"/>
          </w:tcPr>
          <w:p w14:paraId="174A921D" w14:textId="77777777" w:rsidR="00D75DF6" w:rsidRPr="002D7CDF" w:rsidRDefault="00D75DF6" w:rsidP="00D75DF6">
            <w:pPr>
              <w:rPr>
                <w:sz w:val="22"/>
                <w:szCs w:val="22"/>
                <w:lang w:val="en-US"/>
              </w:rPr>
            </w:pPr>
            <w:r w:rsidRPr="002D7CDF">
              <w:rPr>
                <w:b/>
                <w:sz w:val="22"/>
                <w:szCs w:val="22"/>
                <w:lang w:val="en-US"/>
              </w:rPr>
              <w:t>Norge</w:t>
            </w:r>
          </w:p>
          <w:p w14:paraId="22D423BA" w14:textId="77777777" w:rsidR="00D75DF6" w:rsidRPr="002D7CDF" w:rsidRDefault="00D75DF6" w:rsidP="00D75DF6">
            <w:pPr>
              <w:tabs>
                <w:tab w:val="left" w:pos="-720"/>
              </w:tabs>
              <w:suppressAutoHyphens/>
              <w:rPr>
                <w:sz w:val="22"/>
                <w:szCs w:val="22"/>
                <w:lang w:val="en-US"/>
              </w:rPr>
            </w:pPr>
            <w:r w:rsidRPr="002D7CDF">
              <w:rPr>
                <w:sz w:val="22"/>
                <w:szCs w:val="22"/>
                <w:lang w:val="en-US"/>
              </w:rPr>
              <w:t xml:space="preserve">Eli Lilly Norge A.S. </w:t>
            </w:r>
          </w:p>
          <w:p w14:paraId="3F6B4B18" w14:textId="77777777" w:rsidR="00D75DF6" w:rsidRPr="002D7CDF" w:rsidRDefault="00D75DF6" w:rsidP="00D75DF6">
            <w:pPr>
              <w:rPr>
                <w:sz w:val="22"/>
                <w:szCs w:val="22"/>
                <w:lang w:val="nl-NL"/>
              </w:rPr>
            </w:pPr>
            <w:r w:rsidRPr="002D7CDF">
              <w:rPr>
                <w:sz w:val="22"/>
                <w:szCs w:val="22"/>
                <w:lang w:val="nl-NL"/>
              </w:rPr>
              <w:t>Tlf: + 47 22 88 18 00</w:t>
            </w:r>
          </w:p>
          <w:p w14:paraId="122CBE39" w14:textId="77777777" w:rsidR="00D75DF6" w:rsidRPr="002D7CDF" w:rsidRDefault="00D75DF6" w:rsidP="00D75DF6">
            <w:pPr>
              <w:pStyle w:val="PIbodytext"/>
              <w:rPr>
                <w:szCs w:val="22"/>
                <w:lang w:val="nl-NL"/>
              </w:rPr>
            </w:pPr>
          </w:p>
        </w:tc>
      </w:tr>
      <w:tr w:rsidR="00D75DF6" w:rsidRPr="00C6799B" w14:paraId="44509D87" w14:textId="77777777" w:rsidTr="00D75DF6">
        <w:trPr>
          <w:gridAfter w:val="1"/>
          <w:wAfter w:w="143" w:type="dxa"/>
        </w:trPr>
        <w:tc>
          <w:tcPr>
            <w:tcW w:w="4590" w:type="dxa"/>
          </w:tcPr>
          <w:p w14:paraId="2B2F70AD" w14:textId="77777777" w:rsidR="00D75DF6" w:rsidRPr="002D7CDF" w:rsidRDefault="00D75DF6" w:rsidP="00D75DF6">
            <w:pPr>
              <w:rPr>
                <w:sz w:val="22"/>
                <w:szCs w:val="22"/>
              </w:rPr>
            </w:pPr>
            <w:r>
              <w:br w:type="page"/>
            </w:r>
            <w:r w:rsidRPr="002D7CDF">
              <w:rPr>
                <w:b/>
                <w:sz w:val="22"/>
                <w:szCs w:val="22"/>
                <w:lang w:val="nl-NL"/>
              </w:rPr>
              <w:t>Ελλάδα</w:t>
            </w:r>
          </w:p>
          <w:p w14:paraId="56025DA9" w14:textId="77777777" w:rsidR="00D75DF6" w:rsidRPr="002D7CDF" w:rsidRDefault="00D75DF6" w:rsidP="00D75DF6">
            <w:pPr>
              <w:tabs>
                <w:tab w:val="left" w:pos="-720"/>
              </w:tabs>
              <w:suppressAutoHyphens/>
              <w:rPr>
                <w:snapToGrid w:val="0"/>
                <w:sz w:val="22"/>
                <w:szCs w:val="22"/>
              </w:rPr>
            </w:pPr>
            <w:r w:rsidRPr="002D7CDF">
              <w:rPr>
                <w:snapToGrid w:val="0"/>
                <w:sz w:val="22"/>
                <w:szCs w:val="22"/>
                <w:lang w:val="nl-NL"/>
              </w:rPr>
              <w:t>ΦΑΡΜΑΣΕΡΒ</w:t>
            </w:r>
            <w:r w:rsidRPr="002D7CDF">
              <w:rPr>
                <w:snapToGrid w:val="0"/>
                <w:sz w:val="22"/>
                <w:szCs w:val="22"/>
              </w:rPr>
              <w:t>-</w:t>
            </w:r>
            <w:r w:rsidRPr="002D7CDF">
              <w:rPr>
                <w:snapToGrid w:val="0"/>
                <w:sz w:val="22"/>
                <w:szCs w:val="22"/>
                <w:lang w:val="nl-NL"/>
              </w:rPr>
              <w:t>ΛΙΛΛΥ</w:t>
            </w:r>
            <w:r w:rsidRPr="002D7CDF">
              <w:rPr>
                <w:snapToGrid w:val="0"/>
                <w:sz w:val="22"/>
                <w:szCs w:val="22"/>
              </w:rPr>
              <w:t xml:space="preserve"> </w:t>
            </w:r>
            <w:r w:rsidRPr="002D7CDF">
              <w:rPr>
                <w:snapToGrid w:val="0"/>
                <w:sz w:val="22"/>
                <w:szCs w:val="22"/>
                <w:lang w:val="nl-NL"/>
              </w:rPr>
              <w:t>Α</w:t>
            </w:r>
            <w:r w:rsidRPr="002D7CDF">
              <w:rPr>
                <w:snapToGrid w:val="0"/>
                <w:sz w:val="22"/>
                <w:szCs w:val="22"/>
              </w:rPr>
              <w:t>.</w:t>
            </w:r>
            <w:r w:rsidRPr="002D7CDF">
              <w:rPr>
                <w:snapToGrid w:val="0"/>
                <w:sz w:val="22"/>
                <w:szCs w:val="22"/>
                <w:lang w:val="nl-NL"/>
              </w:rPr>
              <w:t>Ε</w:t>
            </w:r>
            <w:r w:rsidRPr="002D7CDF">
              <w:rPr>
                <w:snapToGrid w:val="0"/>
                <w:sz w:val="22"/>
                <w:szCs w:val="22"/>
              </w:rPr>
              <w:t>.</w:t>
            </w:r>
            <w:r w:rsidRPr="002D7CDF">
              <w:rPr>
                <w:snapToGrid w:val="0"/>
                <w:sz w:val="22"/>
                <w:szCs w:val="22"/>
                <w:lang w:val="nl-NL"/>
              </w:rPr>
              <w:t>Β</w:t>
            </w:r>
            <w:r w:rsidRPr="002D7CDF">
              <w:rPr>
                <w:snapToGrid w:val="0"/>
                <w:sz w:val="22"/>
                <w:szCs w:val="22"/>
              </w:rPr>
              <w:t>.</w:t>
            </w:r>
            <w:r w:rsidRPr="002D7CDF">
              <w:rPr>
                <w:snapToGrid w:val="0"/>
                <w:sz w:val="22"/>
                <w:szCs w:val="22"/>
                <w:lang w:val="nl-NL"/>
              </w:rPr>
              <w:t>Ε</w:t>
            </w:r>
            <w:r w:rsidRPr="002D7CDF">
              <w:rPr>
                <w:snapToGrid w:val="0"/>
                <w:sz w:val="22"/>
                <w:szCs w:val="22"/>
              </w:rPr>
              <w:t xml:space="preserve">. </w:t>
            </w:r>
          </w:p>
          <w:p w14:paraId="33CFFACE" w14:textId="77777777" w:rsidR="00D75DF6" w:rsidRPr="002D7CDF" w:rsidRDefault="00D75DF6" w:rsidP="00D75DF6">
            <w:pPr>
              <w:tabs>
                <w:tab w:val="left" w:pos="-720"/>
              </w:tabs>
              <w:suppressAutoHyphens/>
              <w:rPr>
                <w:snapToGrid w:val="0"/>
                <w:sz w:val="22"/>
                <w:szCs w:val="22"/>
                <w:lang w:val="nl-NL"/>
              </w:rPr>
            </w:pPr>
            <w:r w:rsidRPr="002D7CDF">
              <w:rPr>
                <w:snapToGrid w:val="0"/>
                <w:sz w:val="22"/>
                <w:szCs w:val="22"/>
                <w:lang w:val="nl-NL"/>
              </w:rPr>
              <w:t>Τηλ: +30 210 629 4600</w:t>
            </w:r>
          </w:p>
          <w:p w14:paraId="4CD58594" w14:textId="77777777" w:rsidR="00D75DF6" w:rsidRPr="002D7CDF" w:rsidRDefault="00D75DF6" w:rsidP="00D75DF6">
            <w:pPr>
              <w:pStyle w:val="PIbodytext"/>
              <w:rPr>
                <w:szCs w:val="22"/>
                <w:lang w:val="nl-NL"/>
              </w:rPr>
            </w:pPr>
          </w:p>
        </w:tc>
        <w:tc>
          <w:tcPr>
            <w:tcW w:w="4589" w:type="dxa"/>
          </w:tcPr>
          <w:p w14:paraId="36726951" w14:textId="77777777" w:rsidR="00D75DF6" w:rsidRPr="002D7CDF" w:rsidRDefault="00D75DF6" w:rsidP="00D75DF6">
            <w:pPr>
              <w:tabs>
                <w:tab w:val="left" w:pos="-720"/>
              </w:tabs>
              <w:suppressAutoHyphens/>
              <w:rPr>
                <w:sz w:val="22"/>
                <w:szCs w:val="22"/>
                <w:lang w:val="en-US"/>
              </w:rPr>
            </w:pPr>
            <w:r w:rsidRPr="002D7CDF">
              <w:rPr>
                <w:b/>
                <w:sz w:val="22"/>
                <w:szCs w:val="22"/>
                <w:lang w:val="en-US"/>
              </w:rPr>
              <w:t>Österreich</w:t>
            </w:r>
          </w:p>
          <w:p w14:paraId="5E3F0724" w14:textId="77777777" w:rsidR="00D75DF6" w:rsidRPr="002D7CDF" w:rsidRDefault="00D75DF6" w:rsidP="00D75DF6">
            <w:pPr>
              <w:rPr>
                <w:sz w:val="22"/>
                <w:szCs w:val="22"/>
                <w:lang w:val="en-US"/>
              </w:rPr>
            </w:pPr>
            <w:r w:rsidRPr="002D7CDF">
              <w:rPr>
                <w:sz w:val="22"/>
                <w:szCs w:val="22"/>
                <w:lang w:val="en-US"/>
              </w:rPr>
              <w:t xml:space="preserve">Eli Lilly Ges.m.b.H. </w:t>
            </w:r>
          </w:p>
          <w:p w14:paraId="3301CB31" w14:textId="77777777" w:rsidR="00D75DF6" w:rsidRPr="002D7CDF" w:rsidRDefault="00D75DF6" w:rsidP="00D75DF6">
            <w:pPr>
              <w:tabs>
                <w:tab w:val="left" w:pos="-720"/>
              </w:tabs>
              <w:suppressAutoHyphens/>
              <w:rPr>
                <w:sz w:val="22"/>
                <w:szCs w:val="22"/>
                <w:lang w:val="nl-NL"/>
              </w:rPr>
            </w:pPr>
            <w:r w:rsidRPr="002D7CDF">
              <w:rPr>
                <w:sz w:val="22"/>
                <w:szCs w:val="22"/>
                <w:lang w:val="nl-NL"/>
              </w:rPr>
              <w:t>Tel: + 43-(0) 1 711 780</w:t>
            </w:r>
          </w:p>
          <w:p w14:paraId="66DCEBD8" w14:textId="77777777" w:rsidR="00D75DF6" w:rsidRPr="002D7CDF" w:rsidRDefault="00D75DF6" w:rsidP="00D75DF6">
            <w:pPr>
              <w:pStyle w:val="PIbodytext"/>
              <w:rPr>
                <w:szCs w:val="22"/>
                <w:lang w:val="nl-NL"/>
              </w:rPr>
            </w:pPr>
          </w:p>
        </w:tc>
      </w:tr>
      <w:tr w:rsidR="00D75DF6" w:rsidRPr="00C6799B" w14:paraId="1983B9FD" w14:textId="77777777" w:rsidTr="00D75DF6">
        <w:tc>
          <w:tcPr>
            <w:tcW w:w="4590" w:type="dxa"/>
          </w:tcPr>
          <w:p w14:paraId="63B818A3" w14:textId="77777777" w:rsidR="00D75DF6" w:rsidRPr="002D7CDF" w:rsidRDefault="00D75DF6" w:rsidP="00D75DF6">
            <w:pPr>
              <w:tabs>
                <w:tab w:val="left" w:pos="-720"/>
                <w:tab w:val="left" w:pos="4536"/>
              </w:tabs>
              <w:suppressAutoHyphens/>
              <w:rPr>
                <w:b/>
                <w:sz w:val="22"/>
                <w:szCs w:val="22"/>
                <w:lang w:val="en-US"/>
              </w:rPr>
            </w:pPr>
            <w:r w:rsidRPr="002D7CDF">
              <w:rPr>
                <w:b/>
                <w:sz w:val="22"/>
                <w:szCs w:val="22"/>
                <w:lang w:val="en-US"/>
              </w:rPr>
              <w:t>España</w:t>
            </w:r>
          </w:p>
          <w:p w14:paraId="289601D4" w14:textId="77777777" w:rsidR="00D75DF6" w:rsidRPr="002D7CDF" w:rsidRDefault="00D75DF6" w:rsidP="00D75DF6">
            <w:pPr>
              <w:tabs>
                <w:tab w:val="left" w:pos="-720"/>
              </w:tabs>
              <w:suppressAutoHyphens/>
              <w:rPr>
                <w:sz w:val="22"/>
                <w:szCs w:val="22"/>
                <w:lang w:val="en-US"/>
              </w:rPr>
            </w:pPr>
            <w:r w:rsidRPr="002D7CDF">
              <w:rPr>
                <w:sz w:val="22"/>
                <w:szCs w:val="22"/>
                <w:lang w:val="en-US"/>
              </w:rPr>
              <w:t>Lilly S.A.</w:t>
            </w:r>
          </w:p>
          <w:p w14:paraId="1DD0E8FA" w14:textId="77777777" w:rsidR="00D75DF6" w:rsidRPr="002D7CDF" w:rsidRDefault="00D75DF6" w:rsidP="00D75DF6">
            <w:pPr>
              <w:tabs>
                <w:tab w:val="left" w:pos="-720"/>
              </w:tabs>
              <w:suppressAutoHyphens/>
              <w:rPr>
                <w:sz w:val="22"/>
                <w:szCs w:val="22"/>
                <w:lang w:val="en-US"/>
              </w:rPr>
            </w:pPr>
            <w:r w:rsidRPr="002D7CDF">
              <w:rPr>
                <w:sz w:val="22"/>
                <w:szCs w:val="22"/>
                <w:lang w:val="en-US"/>
              </w:rPr>
              <w:t>Tel: + 34-91 663 50 00</w:t>
            </w:r>
          </w:p>
          <w:p w14:paraId="728672D1" w14:textId="77777777" w:rsidR="00D75DF6" w:rsidRPr="005B5E87" w:rsidRDefault="00D75DF6" w:rsidP="00D75DF6">
            <w:pPr>
              <w:pStyle w:val="PIbodytext"/>
              <w:keepNext/>
              <w:rPr>
                <w:szCs w:val="22"/>
              </w:rPr>
            </w:pPr>
          </w:p>
        </w:tc>
        <w:tc>
          <w:tcPr>
            <w:tcW w:w="4732" w:type="dxa"/>
            <w:gridSpan w:val="2"/>
          </w:tcPr>
          <w:p w14:paraId="2AEFBE61" w14:textId="77777777" w:rsidR="00D75DF6" w:rsidRPr="002D7CDF" w:rsidRDefault="00D75DF6" w:rsidP="00D75DF6">
            <w:pPr>
              <w:tabs>
                <w:tab w:val="left" w:pos="-720"/>
              </w:tabs>
              <w:suppressAutoHyphens/>
              <w:rPr>
                <w:b/>
                <w:bCs/>
                <w:i/>
                <w:iCs/>
                <w:sz w:val="22"/>
                <w:szCs w:val="22"/>
                <w:lang w:val="en-US"/>
              </w:rPr>
            </w:pPr>
            <w:r w:rsidRPr="002D7CDF">
              <w:rPr>
                <w:b/>
                <w:sz w:val="22"/>
                <w:szCs w:val="22"/>
                <w:lang w:val="en-US"/>
              </w:rPr>
              <w:t>Polska</w:t>
            </w:r>
          </w:p>
          <w:p w14:paraId="4A674BDB" w14:textId="77777777" w:rsidR="00D75DF6" w:rsidRPr="002D7CDF" w:rsidRDefault="00D75DF6" w:rsidP="00D75DF6">
            <w:pPr>
              <w:rPr>
                <w:sz w:val="22"/>
                <w:szCs w:val="22"/>
                <w:lang w:val="en-US"/>
              </w:rPr>
            </w:pPr>
            <w:r w:rsidRPr="002D7CDF">
              <w:rPr>
                <w:sz w:val="22"/>
                <w:szCs w:val="22"/>
                <w:lang w:val="en-US"/>
              </w:rPr>
              <w:t>Eli Lilly Polska Sp. z o.o.</w:t>
            </w:r>
          </w:p>
          <w:p w14:paraId="77D5E85F" w14:textId="77777777" w:rsidR="00D75DF6" w:rsidRPr="002D7CDF" w:rsidRDefault="00D75DF6" w:rsidP="00D75DF6">
            <w:pPr>
              <w:tabs>
                <w:tab w:val="left" w:pos="-720"/>
              </w:tabs>
              <w:suppressAutoHyphens/>
              <w:rPr>
                <w:sz w:val="22"/>
                <w:szCs w:val="22"/>
                <w:lang w:val="nl-NL"/>
              </w:rPr>
            </w:pPr>
            <w:r w:rsidRPr="002D7CDF">
              <w:rPr>
                <w:sz w:val="22"/>
                <w:szCs w:val="22"/>
                <w:lang w:val="nl-NL"/>
              </w:rPr>
              <w:t>Tel: +48  22 440 33 00</w:t>
            </w:r>
          </w:p>
          <w:p w14:paraId="64408037" w14:textId="77777777" w:rsidR="00D75DF6" w:rsidRPr="002D7CDF" w:rsidRDefault="00D75DF6" w:rsidP="00D75DF6">
            <w:pPr>
              <w:pStyle w:val="PIbodytext"/>
              <w:rPr>
                <w:szCs w:val="22"/>
                <w:lang w:val="nl-NL"/>
              </w:rPr>
            </w:pPr>
          </w:p>
        </w:tc>
      </w:tr>
      <w:tr w:rsidR="00D75DF6" w:rsidRPr="00C6799B" w14:paraId="45A31F28" w14:textId="77777777" w:rsidTr="00D75DF6">
        <w:tc>
          <w:tcPr>
            <w:tcW w:w="4590" w:type="dxa"/>
          </w:tcPr>
          <w:p w14:paraId="6D82E9FC" w14:textId="77777777" w:rsidR="00D75DF6" w:rsidRPr="002D7CDF" w:rsidRDefault="00D75DF6" w:rsidP="00D75DF6">
            <w:pPr>
              <w:tabs>
                <w:tab w:val="left" w:pos="-720"/>
                <w:tab w:val="left" w:pos="4536"/>
              </w:tabs>
              <w:suppressAutoHyphens/>
              <w:rPr>
                <w:b/>
                <w:sz w:val="22"/>
                <w:szCs w:val="22"/>
                <w:lang w:val="en-US"/>
              </w:rPr>
            </w:pPr>
            <w:r w:rsidRPr="002D7CDF">
              <w:rPr>
                <w:b/>
                <w:sz w:val="22"/>
                <w:szCs w:val="22"/>
                <w:lang w:val="en-US"/>
              </w:rPr>
              <w:t>France</w:t>
            </w:r>
          </w:p>
          <w:p w14:paraId="525768E6" w14:textId="77777777" w:rsidR="00D75DF6" w:rsidRPr="002D7CDF" w:rsidRDefault="00D75DF6" w:rsidP="00D75DF6">
            <w:pPr>
              <w:rPr>
                <w:sz w:val="22"/>
                <w:szCs w:val="22"/>
                <w:lang w:val="en-US"/>
              </w:rPr>
            </w:pPr>
            <w:r w:rsidRPr="002D7CDF">
              <w:rPr>
                <w:sz w:val="22"/>
                <w:szCs w:val="22"/>
                <w:lang w:val="en-US"/>
              </w:rPr>
              <w:lastRenderedPageBreak/>
              <w:t>Lilly France</w:t>
            </w:r>
          </w:p>
          <w:p w14:paraId="7E601F3C" w14:textId="77777777" w:rsidR="00D75DF6" w:rsidRPr="002D7CDF" w:rsidRDefault="00D75DF6" w:rsidP="00D75DF6">
            <w:pPr>
              <w:rPr>
                <w:sz w:val="22"/>
                <w:szCs w:val="22"/>
                <w:lang w:val="en-US"/>
              </w:rPr>
            </w:pPr>
            <w:r w:rsidRPr="002D7CDF">
              <w:rPr>
                <w:sz w:val="22"/>
                <w:szCs w:val="22"/>
                <w:lang w:val="en-US"/>
              </w:rPr>
              <w:t>Tél: +33-(0) 1 55 49 34 34</w:t>
            </w:r>
          </w:p>
          <w:p w14:paraId="489B3F47" w14:textId="77777777" w:rsidR="00D75DF6" w:rsidRPr="005B5E87" w:rsidRDefault="00D75DF6" w:rsidP="00D75DF6">
            <w:pPr>
              <w:pStyle w:val="PIbodytext"/>
              <w:rPr>
                <w:b/>
                <w:szCs w:val="22"/>
              </w:rPr>
            </w:pPr>
          </w:p>
        </w:tc>
        <w:tc>
          <w:tcPr>
            <w:tcW w:w="4732" w:type="dxa"/>
            <w:gridSpan w:val="2"/>
          </w:tcPr>
          <w:p w14:paraId="06D751A6" w14:textId="77777777" w:rsidR="00D75DF6" w:rsidRPr="002D7CDF" w:rsidRDefault="00D75DF6" w:rsidP="00D75DF6">
            <w:pPr>
              <w:tabs>
                <w:tab w:val="left" w:pos="-720"/>
              </w:tabs>
              <w:suppressAutoHyphens/>
              <w:rPr>
                <w:sz w:val="22"/>
                <w:szCs w:val="22"/>
                <w:lang w:val="en-US"/>
              </w:rPr>
            </w:pPr>
            <w:r w:rsidRPr="002D7CDF">
              <w:rPr>
                <w:b/>
                <w:sz w:val="22"/>
                <w:szCs w:val="22"/>
                <w:lang w:val="en-US"/>
              </w:rPr>
              <w:lastRenderedPageBreak/>
              <w:t>Portugal</w:t>
            </w:r>
          </w:p>
          <w:p w14:paraId="0D641264" w14:textId="77777777" w:rsidR="00D75DF6" w:rsidRPr="002D7CDF" w:rsidRDefault="00D75DF6" w:rsidP="00D75DF6">
            <w:pPr>
              <w:tabs>
                <w:tab w:val="left" w:pos="-720"/>
              </w:tabs>
              <w:suppressAutoHyphens/>
              <w:rPr>
                <w:sz w:val="22"/>
                <w:szCs w:val="22"/>
                <w:lang w:val="en-US"/>
              </w:rPr>
            </w:pPr>
            <w:r w:rsidRPr="002D7CDF">
              <w:rPr>
                <w:sz w:val="22"/>
                <w:szCs w:val="22"/>
                <w:lang w:val="en-US"/>
              </w:rPr>
              <w:lastRenderedPageBreak/>
              <w:t>Lilly Portugal Produtos Farmacêuticos, Lda</w:t>
            </w:r>
          </w:p>
          <w:p w14:paraId="53224BF0" w14:textId="77777777" w:rsidR="00D75DF6" w:rsidRPr="002D7CDF" w:rsidRDefault="00D75DF6" w:rsidP="00D75DF6">
            <w:pPr>
              <w:tabs>
                <w:tab w:val="left" w:pos="-720"/>
              </w:tabs>
              <w:suppressAutoHyphens/>
              <w:rPr>
                <w:sz w:val="22"/>
                <w:szCs w:val="22"/>
                <w:lang w:val="nl-NL"/>
              </w:rPr>
            </w:pPr>
            <w:r w:rsidRPr="002D7CDF">
              <w:rPr>
                <w:sz w:val="22"/>
                <w:szCs w:val="22"/>
                <w:lang w:val="nl-NL"/>
              </w:rPr>
              <w:t>Tel: + 351-21-4126600</w:t>
            </w:r>
          </w:p>
          <w:p w14:paraId="65C80635" w14:textId="77777777" w:rsidR="00D75DF6" w:rsidRPr="002D7CDF" w:rsidRDefault="00D75DF6" w:rsidP="00D75DF6">
            <w:pPr>
              <w:pStyle w:val="PIbodytext"/>
              <w:keepNext/>
              <w:rPr>
                <w:szCs w:val="22"/>
                <w:lang w:val="nl-NL"/>
              </w:rPr>
            </w:pPr>
          </w:p>
        </w:tc>
      </w:tr>
      <w:tr w:rsidR="00D75DF6" w:rsidRPr="00C6799B" w14:paraId="7F6ACE45" w14:textId="77777777" w:rsidTr="00D75DF6">
        <w:tc>
          <w:tcPr>
            <w:tcW w:w="4590" w:type="dxa"/>
          </w:tcPr>
          <w:p w14:paraId="1DEF1DB2" w14:textId="77777777" w:rsidR="00D75DF6" w:rsidRPr="002D7CDF" w:rsidRDefault="00D75DF6" w:rsidP="00D75DF6">
            <w:pPr>
              <w:keepNext/>
              <w:rPr>
                <w:sz w:val="22"/>
                <w:szCs w:val="22"/>
              </w:rPr>
            </w:pPr>
            <w:r w:rsidRPr="002D7CDF">
              <w:rPr>
                <w:b/>
                <w:sz w:val="22"/>
                <w:szCs w:val="22"/>
              </w:rPr>
              <w:lastRenderedPageBreak/>
              <w:t>Hrvatska</w:t>
            </w:r>
          </w:p>
          <w:p w14:paraId="7952F92C" w14:textId="77777777" w:rsidR="00D75DF6" w:rsidRPr="002D7CDF" w:rsidRDefault="00D75DF6" w:rsidP="00D75DF6">
            <w:pPr>
              <w:keepNext/>
              <w:rPr>
                <w:sz w:val="22"/>
                <w:szCs w:val="22"/>
              </w:rPr>
            </w:pPr>
            <w:r w:rsidRPr="002D7CDF">
              <w:rPr>
                <w:sz w:val="22"/>
                <w:szCs w:val="22"/>
              </w:rPr>
              <w:t>Eli Lilly Hrvatska d.o.o.</w:t>
            </w:r>
          </w:p>
          <w:p w14:paraId="7F2E0012" w14:textId="77777777" w:rsidR="00D75DF6" w:rsidRPr="002D7CDF" w:rsidRDefault="00D75DF6" w:rsidP="00D75DF6">
            <w:pPr>
              <w:keepNext/>
              <w:rPr>
                <w:sz w:val="22"/>
                <w:szCs w:val="22"/>
                <w:lang w:val="nl-NL"/>
              </w:rPr>
            </w:pPr>
            <w:r w:rsidRPr="002D7CDF">
              <w:rPr>
                <w:sz w:val="22"/>
                <w:szCs w:val="22"/>
                <w:lang w:val="nl-NL"/>
              </w:rPr>
              <w:t>Tel: +385 1 2350 999</w:t>
            </w:r>
          </w:p>
          <w:p w14:paraId="22C5B2BE" w14:textId="77777777" w:rsidR="00D75DF6" w:rsidRPr="002D7CDF" w:rsidRDefault="00D75DF6" w:rsidP="00D75DF6">
            <w:pPr>
              <w:keepNext/>
              <w:rPr>
                <w:sz w:val="22"/>
                <w:szCs w:val="22"/>
              </w:rPr>
            </w:pPr>
          </w:p>
        </w:tc>
        <w:tc>
          <w:tcPr>
            <w:tcW w:w="4732" w:type="dxa"/>
            <w:gridSpan w:val="2"/>
          </w:tcPr>
          <w:p w14:paraId="1566F4C6" w14:textId="77777777" w:rsidR="00D75DF6" w:rsidRPr="002D7CDF" w:rsidRDefault="00D75DF6" w:rsidP="00D75DF6">
            <w:pPr>
              <w:keepNext/>
              <w:tabs>
                <w:tab w:val="left" w:pos="-720"/>
              </w:tabs>
              <w:suppressAutoHyphens/>
              <w:rPr>
                <w:b/>
                <w:sz w:val="22"/>
                <w:szCs w:val="22"/>
                <w:lang w:val="en-US"/>
              </w:rPr>
            </w:pPr>
            <w:r w:rsidRPr="002D7CDF">
              <w:rPr>
                <w:b/>
                <w:sz w:val="22"/>
                <w:szCs w:val="22"/>
                <w:lang w:val="en-US"/>
              </w:rPr>
              <w:t>România</w:t>
            </w:r>
          </w:p>
          <w:p w14:paraId="29C909ED" w14:textId="77777777" w:rsidR="00D75DF6" w:rsidRPr="002D7CDF" w:rsidRDefault="00D75DF6" w:rsidP="00D75DF6">
            <w:pPr>
              <w:keepNext/>
              <w:tabs>
                <w:tab w:val="left" w:pos="-720"/>
                <w:tab w:val="left" w:pos="4536"/>
              </w:tabs>
              <w:suppressAutoHyphens/>
              <w:rPr>
                <w:sz w:val="22"/>
                <w:szCs w:val="22"/>
                <w:lang w:val="en-US"/>
              </w:rPr>
            </w:pPr>
            <w:r w:rsidRPr="002D7CDF">
              <w:rPr>
                <w:sz w:val="22"/>
                <w:szCs w:val="22"/>
                <w:lang w:val="en-US"/>
              </w:rPr>
              <w:t>Eli Lilly România S.R.L.</w:t>
            </w:r>
          </w:p>
          <w:p w14:paraId="208E9334" w14:textId="77777777" w:rsidR="00D75DF6" w:rsidRPr="002D7CDF" w:rsidRDefault="00D75DF6" w:rsidP="00D75DF6">
            <w:pPr>
              <w:keepNext/>
              <w:rPr>
                <w:sz w:val="22"/>
                <w:szCs w:val="22"/>
                <w:lang w:val="en-US"/>
              </w:rPr>
            </w:pPr>
            <w:r w:rsidRPr="002D7CDF">
              <w:rPr>
                <w:sz w:val="22"/>
                <w:szCs w:val="22"/>
                <w:lang w:val="en-US"/>
              </w:rPr>
              <w:t>Tel: + 40 21 4023000</w:t>
            </w:r>
          </w:p>
          <w:p w14:paraId="18B1FE05" w14:textId="77777777" w:rsidR="00D75DF6" w:rsidRPr="002D7CDF" w:rsidRDefault="00D75DF6" w:rsidP="00D75DF6">
            <w:pPr>
              <w:pStyle w:val="PIbodytext"/>
              <w:keepNext/>
              <w:rPr>
                <w:b/>
                <w:szCs w:val="22"/>
                <w:lang w:val="en-US"/>
              </w:rPr>
            </w:pPr>
          </w:p>
        </w:tc>
      </w:tr>
      <w:tr w:rsidR="00D75DF6" w:rsidRPr="00C6799B" w14:paraId="440BDB12" w14:textId="77777777" w:rsidTr="00D75DF6">
        <w:tc>
          <w:tcPr>
            <w:tcW w:w="4590" w:type="dxa"/>
          </w:tcPr>
          <w:p w14:paraId="3F781FB5" w14:textId="77777777" w:rsidR="00D75DF6" w:rsidRPr="00AD65B2" w:rsidRDefault="00D75DF6" w:rsidP="00D75DF6">
            <w:pPr>
              <w:keepNext/>
              <w:rPr>
                <w:sz w:val="22"/>
                <w:szCs w:val="22"/>
                <w:lang w:val="en-US"/>
              </w:rPr>
            </w:pPr>
            <w:r w:rsidRPr="0075234F">
              <w:rPr>
                <w:sz w:val="22"/>
                <w:szCs w:val="22"/>
              </w:rPr>
              <w:br w:type="page"/>
            </w:r>
            <w:r w:rsidRPr="00AD65B2">
              <w:rPr>
                <w:b/>
                <w:sz w:val="22"/>
                <w:szCs w:val="22"/>
                <w:lang w:val="en-US"/>
              </w:rPr>
              <w:t>Ireland</w:t>
            </w:r>
          </w:p>
          <w:p w14:paraId="7E65394B" w14:textId="77777777" w:rsidR="00D75DF6" w:rsidRPr="00AD65B2" w:rsidRDefault="00D75DF6" w:rsidP="00D75DF6">
            <w:pPr>
              <w:keepNext/>
              <w:tabs>
                <w:tab w:val="left" w:pos="-720"/>
              </w:tabs>
              <w:suppressAutoHyphens/>
              <w:rPr>
                <w:sz w:val="22"/>
                <w:szCs w:val="22"/>
                <w:lang w:val="en-US"/>
              </w:rPr>
            </w:pPr>
            <w:r w:rsidRPr="00AD65B2">
              <w:rPr>
                <w:sz w:val="22"/>
                <w:szCs w:val="22"/>
                <w:lang w:val="en-US"/>
              </w:rPr>
              <w:t>Eli Lilly and Company (Ireland) Limited</w:t>
            </w:r>
          </w:p>
          <w:p w14:paraId="0C53EA96" w14:textId="77777777" w:rsidR="00D75DF6" w:rsidRPr="00AD65B2" w:rsidRDefault="00D75DF6" w:rsidP="00D75DF6">
            <w:pPr>
              <w:keepNext/>
              <w:tabs>
                <w:tab w:val="left" w:pos="-720"/>
              </w:tabs>
              <w:suppressAutoHyphens/>
              <w:rPr>
                <w:sz w:val="22"/>
                <w:szCs w:val="22"/>
                <w:lang w:val="nl-NL"/>
              </w:rPr>
            </w:pPr>
            <w:r w:rsidRPr="00AD65B2">
              <w:rPr>
                <w:sz w:val="22"/>
                <w:szCs w:val="22"/>
                <w:lang w:val="nl-NL"/>
              </w:rPr>
              <w:t>Tel: + 353-(0) 1 661 4377</w:t>
            </w:r>
          </w:p>
          <w:p w14:paraId="0A5B252F" w14:textId="77777777" w:rsidR="00D75DF6" w:rsidRPr="00AD65B2" w:rsidRDefault="00D75DF6" w:rsidP="00D75DF6">
            <w:pPr>
              <w:pStyle w:val="PIbodytext"/>
              <w:keepNext/>
              <w:rPr>
                <w:szCs w:val="22"/>
                <w:lang w:val="nl-NL"/>
              </w:rPr>
            </w:pPr>
          </w:p>
        </w:tc>
        <w:tc>
          <w:tcPr>
            <w:tcW w:w="4732" w:type="dxa"/>
            <w:gridSpan w:val="2"/>
          </w:tcPr>
          <w:p w14:paraId="65AE2163" w14:textId="77777777" w:rsidR="00D75DF6" w:rsidRPr="00AD65B2" w:rsidRDefault="00D75DF6" w:rsidP="00D75DF6">
            <w:pPr>
              <w:keepNext/>
              <w:rPr>
                <w:sz w:val="22"/>
                <w:szCs w:val="22"/>
                <w:lang w:val="nl-NL"/>
              </w:rPr>
            </w:pPr>
            <w:r w:rsidRPr="00AD65B2">
              <w:rPr>
                <w:b/>
                <w:sz w:val="22"/>
                <w:szCs w:val="22"/>
                <w:lang w:val="nl-NL"/>
              </w:rPr>
              <w:t>Slovenija</w:t>
            </w:r>
          </w:p>
          <w:p w14:paraId="6443BE56" w14:textId="77777777" w:rsidR="00D75DF6" w:rsidRPr="00AD65B2" w:rsidRDefault="00D75DF6" w:rsidP="00D75DF6">
            <w:pPr>
              <w:keepNext/>
              <w:tabs>
                <w:tab w:val="left" w:pos="-720"/>
              </w:tabs>
              <w:suppressAutoHyphens/>
              <w:rPr>
                <w:sz w:val="22"/>
                <w:szCs w:val="22"/>
                <w:lang w:val="nl-NL" w:eastAsia="en-GB"/>
              </w:rPr>
            </w:pPr>
            <w:r w:rsidRPr="00AD65B2">
              <w:rPr>
                <w:sz w:val="22"/>
                <w:szCs w:val="22"/>
                <w:lang w:val="nl-NL" w:eastAsia="en-GB"/>
              </w:rPr>
              <w:t>Eli Lilly farmacevtska družba, d.o.o.</w:t>
            </w:r>
          </w:p>
          <w:p w14:paraId="15E9CE40" w14:textId="77777777" w:rsidR="00D75DF6" w:rsidRPr="00AD65B2" w:rsidRDefault="00D75DF6" w:rsidP="00D75DF6">
            <w:pPr>
              <w:keepNext/>
              <w:tabs>
                <w:tab w:val="left" w:pos="-720"/>
              </w:tabs>
              <w:suppressAutoHyphens/>
              <w:rPr>
                <w:sz w:val="22"/>
                <w:szCs w:val="22"/>
                <w:lang w:val="nl-NL"/>
              </w:rPr>
            </w:pPr>
            <w:r w:rsidRPr="00AD65B2">
              <w:rPr>
                <w:sz w:val="22"/>
                <w:szCs w:val="22"/>
                <w:lang w:val="nl-NL"/>
              </w:rPr>
              <w:t>Tel: +386 (0)1 580 00 10</w:t>
            </w:r>
          </w:p>
          <w:p w14:paraId="459A1B08" w14:textId="77777777" w:rsidR="00D75DF6" w:rsidRPr="00AD65B2" w:rsidRDefault="00D75DF6" w:rsidP="00D75DF6">
            <w:pPr>
              <w:pStyle w:val="PIbodytext"/>
              <w:keepNext/>
              <w:rPr>
                <w:szCs w:val="22"/>
                <w:lang w:val="nl-NL"/>
              </w:rPr>
            </w:pPr>
          </w:p>
        </w:tc>
      </w:tr>
      <w:tr w:rsidR="00D75DF6" w:rsidRPr="00C6799B" w14:paraId="7A6928DC" w14:textId="77777777" w:rsidTr="00D75DF6">
        <w:tc>
          <w:tcPr>
            <w:tcW w:w="4590" w:type="dxa"/>
          </w:tcPr>
          <w:p w14:paraId="15E0213A" w14:textId="77777777" w:rsidR="00D75DF6" w:rsidRPr="002D7CDF" w:rsidRDefault="00D75DF6" w:rsidP="00D75DF6">
            <w:pPr>
              <w:rPr>
                <w:b/>
                <w:sz w:val="22"/>
                <w:szCs w:val="22"/>
                <w:lang w:val="nl-NL"/>
              </w:rPr>
            </w:pPr>
            <w:r w:rsidRPr="002D7CDF">
              <w:rPr>
                <w:b/>
                <w:sz w:val="22"/>
                <w:szCs w:val="22"/>
                <w:lang w:val="nl-NL"/>
              </w:rPr>
              <w:t>Ísland</w:t>
            </w:r>
          </w:p>
          <w:p w14:paraId="52675FD2" w14:textId="77777777" w:rsidR="00D75DF6" w:rsidRPr="002D7CDF" w:rsidRDefault="00D75DF6" w:rsidP="00D75DF6">
            <w:pPr>
              <w:autoSpaceDE w:val="0"/>
              <w:autoSpaceDN w:val="0"/>
              <w:adjustRightInd w:val="0"/>
              <w:rPr>
                <w:sz w:val="22"/>
                <w:szCs w:val="22"/>
                <w:lang w:val="nl-NL"/>
              </w:rPr>
            </w:pPr>
            <w:r w:rsidRPr="002D7CDF">
              <w:rPr>
                <w:sz w:val="22"/>
                <w:szCs w:val="22"/>
                <w:lang w:val="nl-NL"/>
              </w:rPr>
              <w:t>Icepharma hf.</w:t>
            </w:r>
          </w:p>
          <w:p w14:paraId="62D3EC81" w14:textId="77777777" w:rsidR="00D75DF6" w:rsidRPr="002D7CDF" w:rsidRDefault="00D75DF6" w:rsidP="00D75DF6">
            <w:pPr>
              <w:tabs>
                <w:tab w:val="left" w:pos="-720"/>
              </w:tabs>
              <w:suppressAutoHyphens/>
              <w:rPr>
                <w:sz w:val="22"/>
                <w:szCs w:val="22"/>
                <w:lang w:val="nl-NL"/>
              </w:rPr>
            </w:pPr>
            <w:r w:rsidRPr="002D7CDF">
              <w:rPr>
                <w:sz w:val="22"/>
                <w:szCs w:val="22"/>
                <w:lang w:val="nl-NL"/>
              </w:rPr>
              <w:t>Sími + 354 540 8000</w:t>
            </w:r>
          </w:p>
          <w:p w14:paraId="7724FC4F" w14:textId="77777777" w:rsidR="00D75DF6" w:rsidRPr="002D7CDF" w:rsidRDefault="00D75DF6" w:rsidP="00D75DF6">
            <w:pPr>
              <w:pStyle w:val="PIbodytext"/>
              <w:rPr>
                <w:szCs w:val="22"/>
                <w:lang w:val="nl-NL"/>
              </w:rPr>
            </w:pPr>
          </w:p>
        </w:tc>
        <w:tc>
          <w:tcPr>
            <w:tcW w:w="4732" w:type="dxa"/>
            <w:gridSpan w:val="2"/>
          </w:tcPr>
          <w:p w14:paraId="60F04EAB" w14:textId="77777777" w:rsidR="00D75DF6" w:rsidRPr="002D7CDF" w:rsidRDefault="00D75DF6" w:rsidP="00D75DF6">
            <w:pPr>
              <w:tabs>
                <w:tab w:val="left" w:pos="-720"/>
              </w:tabs>
              <w:suppressAutoHyphens/>
              <w:rPr>
                <w:b/>
                <w:sz w:val="22"/>
                <w:szCs w:val="22"/>
                <w:lang w:val="en-US"/>
              </w:rPr>
            </w:pPr>
            <w:r w:rsidRPr="002D7CDF">
              <w:rPr>
                <w:b/>
                <w:sz w:val="22"/>
                <w:szCs w:val="22"/>
                <w:lang w:val="en-US"/>
              </w:rPr>
              <w:t>Slovenská republika</w:t>
            </w:r>
          </w:p>
          <w:p w14:paraId="7E06EC94" w14:textId="77777777" w:rsidR="00D75DF6" w:rsidRPr="002D7CDF" w:rsidRDefault="00D75DF6" w:rsidP="00D75DF6">
            <w:pPr>
              <w:rPr>
                <w:sz w:val="22"/>
                <w:szCs w:val="22"/>
                <w:lang w:val="en-US"/>
              </w:rPr>
            </w:pPr>
            <w:r w:rsidRPr="002D7CDF">
              <w:rPr>
                <w:sz w:val="22"/>
                <w:szCs w:val="22"/>
                <w:lang w:val="en-US"/>
              </w:rPr>
              <w:t>Eli Lilly Slovakia s.r.o.</w:t>
            </w:r>
          </w:p>
          <w:p w14:paraId="6AAEF0A2" w14:textId="77777777" w:rsidR="00D75DF6" w:rsidRPr="002D7CDF" w:rsidRDefault="00D75DF6" w:rsidP="00D75DF6">
            <w:pPr>
              <w:tabs>
                <w:tab w:val="left" w:pos="-720"/>
              </w:tabs>
              <w:suppressAutoHyphens/>
              <w:rPr>
                <w:sz w:val="22"/>
                <w:szCs w:val="22"/>
                <w:lang w:val="en-US"/>
              </w:rPr>
            </w:pPr>
            <w:r w:rsidRPr="002D7CDF">
              <w:rPr>
                <w:sz w:val="22"/>
                <w:szCs w:val="22"/>
                <w:lang w:val="en-US"/>
              </w:rPr>
              <w:t>Tel: + 421 220 663 111</w:t>
            </w:r>
          </w:p>
          <w:p w14:paraId="54527541" w14:textId="77777777" w:rsidR="00D75DF6" w:rsidRPr="002D7CDF" w:rsidRDefault="00D75DF6" w:rsidP="00D75DF6">
            <w:pPr>
              <w:pStyle w:val="PIbodytext"/>
              <w:rPr>
                <w:b/>
                <w:noProof w:val="0"/>
                <w:szCs w:val="22"/>
                <w:lang w:val="en-US"/>
              </w:rPr>
            </w:pPr>
          </w:p>
        </w:tc>
      </w:tr>
      <w:tr w:rsidR="00D75DF6" w:rsidRPr="00C6799B" w14:paraId="0A07BE5C" w14:textId="77777777" w:rsidTr="00D75DF6">
        <w:tc>
          <w:tcPr>
            <w:tcW w:w="4590" w:type="dxa"/>
          </w:tcPr>
          <w:p w14:paraId="2F516F7E" w14:textId="77777777" w:rsidR="00D75DF6" w:rsidRPr="002D7CDF" w:rsidRDefault="00D75DF6" w:rsidP="00D75DF6">
            <w:pPr>
              <w:keepNext/>
              <w:rPr>
                <w:sz w:val="22"/>
                <w:szCs w:val="22"/>
                <w:lang w:val="en-US"/>
              </w:rPr>
            </w:pPr>
            <w:r w:rsidRPr="002D7CDF">
              <w:rPr>
                <w:b/>
                <w:sz w:val="22"/>
                <w:szCs w:val="22"/>
                <w:lang w:val="en-US"/>
              </w:rPr>
              <w:t>Italia</w:t>
            </w:r>
          </w:p>
          <w:p w14:paraId="622EFA15" w14:textId="77777777" w:rsidR="00D75DF6" w:rsidRPr="002D7CDF" w:rsidRDefault="00D75DF6" w:rsidP="00D75DF6">
            <w:pPr>
              <w:keepNext/>
              <w:rPr>
                <w:sz w:val="22"/>
                <w:szCs w:val="22"/>
                <w:lang w:val="en-US"/>
              </w:rPr>
            </w:pPr>
            <w:r w:rsidRPr="002D7CDF">
              <w:rPr>
                <w:sz w:val="22"/>
                <w:szCs w:val="22"/>
                <w:lang w:val="en-US"/>
              </w:rPr>
              <w:t>Eli Lilly Italia S.p.A.</w:t>
            </w:r>
          </w:p>
          <w:p w14:paraId="3F3CD225" w14:textId="77777777" w:rsidR="00D75DF6" w:rsidRPr="002D7CDF" w:rsidRDefault="00D75DF6" w:rsidP="00D75DF6">
            <w:pPr>
              <w:keepNext/>
              <w:rPr>
                <w:sz w:val="22"/>
                <w:szCs w:val="22"/>
                <w:lang w:val="nl-NL"/>
              </w:rPr>
            </w:pPr>
            <w:r w:rsidRPr="002D7CDF">
              <w:rPr>
                <w:sz w:val="22"/>
                <w:szCs w:val="22"/>
                <w:lang w:val="nl-NL"/>
              </w:rPr>
              <w:t>Tel: + 39- 055 42571</w:t>
            </w:r>
          </w:p>
          <w:p w14:paraId="1B56991B" w14:textId="77777777" w:rsidR="00D75DF6" w:rsidRPr="002D7CDF" w:rsidRDefault="00D75DF6" w:rsidP="00D75DF6">
            <w:pPr>
              <w:pStyle w:val="PIbodytext"/>
              <w:keepNext/>
              <w:rPr>
                <w:b/>
                <w:szCs w:val="22"/>
                <w:lang w:val="nl-NL"/>
              </w:rPr>
            </w:pPr>
          </w:p>
        </w:tc>
        <w:tc>
          <w:tcPr>
            <w:tcW w:w="4732" w:type="dxa"/>
            <w:gridSpan w:val="2"/>
          </w:tcPr>
          <w:p w14:paraId="643C551B" w14:textId="77777777" w:rsidR="00D75DF6" w:rsidRPr="002D7CDF" w:rsidRDefault="00D75DF6" w:rsidP="00D75DF6">
            <w:pPr>
              <w:tabs>
                <w:tab w:val="left" w:pos="-720"/>
                <w:tab w:val="left" w:pos="4536"/>
              </w:tabs>
              <w:suppressAutoHyphens/>
              <w:rPr>
                <w:sz w:val="22"/>
                <w:szCs w:val="22"/>
                <w:lang w:val="en-US"/>
              </w:rPr>
            </w:pPr>
            <w:r w:rsidRPr="002D7CDF">
              <w:rPr>
                <w:b/>
                <w:sz w:val="22"/>
                <w:szCs w:val="22"/>
                <w:lang w:val="en-US"/>
              </w:rPr>
              <w:t>Suomi/Finland</w:t>
            </w:r>
          </w:p>
          <w:p w14:paraId="7999E4C4" w14:textId="77777777" w:rsidR="00D75DF6" w:rsidRPr="002D7CDF" w:rsidRDefault="00D75DF6" w:rsidP="00D75DF6">
            <w:pPr>
              <w:rPr>
                <w:sz w:val="22"/>
                <w:szCs w:val="22"/>
                <w:lang w:val="en-US"/>
              </w:rPr>
            </w:pPr>
            <w:r w:rsidRPr="002D7CDF">
              <w:rPr>
                <w:sz w:val="22"/>
                <w:szCs w:val="22"/>
                <w:lang w:val="en-US"/>
              </w:rPr>
              <w:t xml:space="preserve">Oy Eli Lilly Finland Ab </w:t>
            </w:r>
          </w:p>
          <w:p w14:paraId="1FEA2BFD" w14:textId="77777777" w:rsidR="00D75DF6" w:rsidRPr="002D7CDF" w:rsidRDefault="00D75DF6" w:rsidP="00D75DF6">
            <w:pPr>
              <w:tabs>
                <w:tab w:val="left" w:pos="-720"/>
              </w:tabs>
              <w:suppressAutoHyphens/>
              <w:rPr>
                <w:sz w:val="22"/>
                <w:szCs w:val="22"/>
                <w:lang w:val="nl-NL"/>
              </w:rPr>
            </w:pPr>
            <w:r w:rsidRPr="002D7CDF">
              <w:rPr>
                <w:sz w:val="22"/>
                <w:szCs w:val="22"/>
                <w:lang w:val="nl-NL"/>
              </w:rPr>
              <w:t>Puh/Tel: + 358-(0) 9 85 45 250</w:t>
            </w:r>
          </w:p>
          <w:p w14:paraId="75A65B41" w14:textId="77777777" w:rsidR="00D75DF6" w:rsidRPr="002D7CDF" w:rsidRDefault="00D75DF6" w:rsidP="00D75DF6">
            <w:pPr>
              <w:pStyle w:val="PIbodytext"/>
              <w:rPr>
                <w:szCs w:val="22"/>
                <w:lang w:val="nl-NL"/>
              </w:rPr>
            </w:pPr>
          </w:p>
        </w:tc>
      </w:tr>
      <w:tr w:rsidR="00D75DF6" w:rsidRPr="00C6799B" w14:paraId="50491291" w14:textId="77777777" w:rsidTr="00D75DF6">
        <w:tc>
          <w:tcPr>
            <w:tcW w:w="4590" w:type="dxa"/>
          </w:tcPr>
          <w:p w14:paraId="661E78B5" w14:textId="77777777" w:rsidR="00D75DF6" w:rsidRPr="002D7CDF" w:rsidRDefault="00D75DF6" w:rsidP="00D75DF6">
            <w:pPr>
              <w:rPr>
                <w:b/>
                <w:sz w:val="22"/>
                <w:szCs w:val="22"/>
              </w:rPr>
            </w:pPr>
            <w:r w:rsidRPr="002D7CDF">
              <w:rPr>
                <w:b/>
                <w:sz w:val="22"/>
                <w:szCs w:val="22"/>
                <w:lang w:val="nl-NL"/>
              </w:rPr>
              <w:t>Κύπρος</w:t>
            </w:r>
          </w:p>
          <w:p w14:paraId="3A0994D1" w14:textId="77777777" w:rsidR="00D75DF6" w:rsidRPr="002D7CDF" w:rsidRDefault="00D75DF6" w:rsidP="00D75DF6">
            <w:pPr>
              <w:rPr>
                <w:sz w:val="22"/>
                <w:szCs w:val="22"/>
              </w:rPr>
            </w:pPr>
            <w:r w:rsidRPr="002D7CDF">
              <w:rPr>
                <w:sz w:val="22"/>
                <w:szCs w:val="22"/>
              </w:rPr>
              <w:t xml:space="preserve">Phadisco Ltd </w:t>
            </w:r>
          </w:p>
          <w:p w14:paraId="1C9EE055" w14:textId="77777777" w:rsidR="00D75DF6" w:rsidRPr="002D7CDF" w:rsidRDefault="00D75DF6" w:rsidP="00D75DF6">
            <w:pPr>
              <w:rPr>
                <w:sz w:val="22"/>
                <w:szCs w:val="22"/>
              </w:rPr>
            </w:pPr>
            <w:r w:rsidRPr="002D7CDF">
              <w:rPr>
                <w:sz w:val="22"/>
                <w:szCs w:val="22"/>
                <w:lang w:val="nl-NL"/>
              </w:rPr>
              <w:t>Τηλ</w:t>
            </w:r>
            <w:r w:rsidRPr="002D7CDF">
              <w:rPr>
                <w:sz w:val="22"/>
                <w:szCs w:val="22"/>
              </w:rPr>
              <w:t>: +357 22 715000</w:t>
            </w:r>
          </w:p>
          <w:p w14:paraId="1610DE85" w14:textId="77777777" w:rsidR="00D75DF6" w:rsidRPr="002D7CDF" w:rsidRDefault="00D75DF6" w:rsidP="00D75DF6">
            <w:pPr>
              <w:pStyle w:val="PIbodytext"/>
              <w:rPr>
                <w:b/>
                <w:szCs w:val="22"/>
                <w:lang w:val="nl-NL"/>
              </w:rPr>
            </w:pPr>
          </w:p>
        </w:tc>
        <w:tc>
          <w:tcPr>
            <w:tcW w:w="4732" w:type="dxa"/>
            <w:gridSpan w:val="2"/>
          </w:tcPr>
          <w:p w14:paraId="20354C4A" w14:textId="77777777" w:rsidR="00D75DF6" w:rsidRPr="002D7CDF" w:rsidRDefault="00D75DF6" w:rsidP="00D75DF6">
            <w:pPr>
              <w:tabs>
                <w:tab w:val="left" w:pos="-720"/>
                <w:tab w:val="left" w:pos="4536"/>
              </w:tabs>
              <w:suppressAutoHyphens/>
              <w:rPr>
                <w:b/>
                <w:sz w:val="22"/>
                <w:szCs w:val="22"/>
                <w:lang w:val="nl-NL"/>
              </w:rPr>
            </w:pPr>
            <w:r w:rsidRPr="002D7CDF">
              <w:rPr>
                <w:b/>
                <w:sz w:val="22"/>
                <w:szCs w:val="22"/>
                <w:lang w:val="nl-NL"/>
              </w:rPr>
              <w:t>Sverige</w:t>
            </w:r>
          </w:p>
          <w:p w14:paraId="37BC80A9" w14:textId="77777777" w:rsidR="00D75DF6" w:rsidRPr="002D7CDF" w:rsidRDefault="00D75DF6" w:rsidP="00D75DF6">
            <w:pPr>
              <w:rPr>
                <w:sz w:val="22"/>
                <w:szCs w:val="22"/>
                <w:lang w:val="nl-NL"/>
              </w:rPr>
            </w:pPr>
            <w:r w:rsidRPr="002D7CDF">
              <w:rPr>
                <w:sz w:val="22"/>
                <w:szCs w:val="22"/>
                <w:lang w:val="nl-NL"/>
              </w:rPr>
              <w:t>Eli Lilly Sweden AB</w:t>
            </w:r>
          </w:p>
          <w:p w14:paraId="55A09BB3" w14:textId="77777777" w:rsidR="00D75DF6" w:rsidRPr="002D7CDF" w:rsidRDefault="00D75DF6" w:rsidP="00D75DF6">
            <w:pPr>
              <w:tabs>
                <w:tab w:val="left" w:pos="-720"/>
                <w:tab w:val="left" w:pos="4536"/>
              </w:tabs>
              <w:suppressAutoHyphens/>
              <w:rPr>
                <w:sz w:val="22"/>
                <w:szCs w:val="22"/>
                <w:lang w:val="nl-NL"/>
              </w:rPr>
            </w:pPr>
            <w:r w:rsidRPr="002D7CDF">
              <w:rPr>
                <w:sz w:val="22"/>
                <w:szCs w:val="22"/>
                <w:lang w:val="nl-NL"/>
              </w:rPr>
              <w:t>Tel: + 46-(0) 8 7378800</w:t>
            </w:r>
          </w:p>
          <w:p w14:paraId="0D8206BC" w14:textId="77777777" w:rsidR="00D75DF6" w:rsidRPr="002D7CDF" w:rsidRDefault="00D75DF6" w:rsidP="00D75DF6">
            <w:pPr>
              <w:pStyle w:val="PIbodytext"/>
              <w:rPr>
                <w:b/>
                <w:szCs w:val="22"/>
                <w:lang w:val="nl-NL"/>
              </w:rPr>
            </w:pPr>
          </w:p>
        </w:tc>
      </w:tr>
      <w:tr w:rsidR="00D75DF6" w:rsidRPr="00C6799B" w14:paraId="6DF74136" w14:textId="77777777" w:rsidTr="00D75DF6">
        <w:tc>
          <w:tcPr>
            <w:tcW w:w="4590" w:type="dxa"/>
          </w:tcPr>
          <w:p w14:paraId="1E5A2E54" w14:textId="77777777" w:rsidR="00D75DF6" w:rsidRPr="005B5E87" w:rsidRDefault="00D75DF6" w:rsidP="00D75DF6">
            <w:pPr>
              <w:rPr>
                <w:b/>
                <w:sz w:val="22"/>
                <w:szCs w:val="22"/>
              </w:rPr>
            </w:pPr>
            <w:r w:rsidRPr="005B5E87">
              <w:rPr>
                <w:b/>
                <w:sz w:val="22"/>
                <w:szCs w:val="22"/>
              </w:rPr>
              <w:t>Latvija</w:t>
            </w:r>
          </w:p>
          <w:p w14:paraId="04B00457" w14:textId="77777777" w:rsidR="00D75DF6" w:rsidRPr="00D52965" w:rsidRDefault="00D75DF6" w:rsidP="00D75DF6">
            <w:pPr>
              <w:tabs>
                <w:tab w:val="left" w:pos="-720"/>
              </w:tabs>
              <w:suppressAutoHyphens/>
              <w:rPr>
                <w:sz w:val="22"/>
                <w:szCs w:val="22"/>
              </w:rPr>
            </w:pPr>
            <w:r w:rsidRPr="00634DEA">
              <w:rPr>
                <w:color w:val="000000"/>
                <w:sz w:val="22"/>
                <w:szCs w:val="22"/>
                <w:lang w:val="lv-LV"/>
              </w:rPr>
              <w:t>Eli Lilly (Suisse) S.A Pārstāvniecība Latvijā</w:t>
            </w:r>
            <w:r w:rsidRPr="00634DEA" w:rsidDel="00592B87">
              <w:rPr>
                <w:sz w:val="22"/>
                <w:szCs w:val="22"/>
              </w:rPr>
              <w:t xml:space="preserve"> </w:t>
            </w:r>
            <w:r w:rsidRPr="00D52965">
              <w:rPr>
                <w:sz w:val="22"/>
                <w:szCs w:val="22"/>
              </w:rPr>
              <w:t xml:space="preserve">Tel: </w:t>
            </w:r>
            <w:r w:rsidRPr="00D52965">
              <w:rPr>
                <w:b/>
                <w:bCs/>
                <w:sz w:val="22"/>
                <w:szCs w:val="22"/>
              </w:rPr>
              <w:t>+</w:t>
            </w:r>
            <w:r w:rsidRPr="00D52965">
              <w:rPr>
                <w:sz w:val="22"/>
                <w:szCs w:val="22"/>
              </w:rPr>
              <w:t>371 67364000</w:t>
            </w:r>
          </w:p>
          <w:p w14:paraId="6FA33D71" w14:textId="77777777" w:rsidR="00D75DF6" w:rsidRPr="005B5E87" w:rsidRDefault="00D75DF6" w:rsidP="00D75DF6">
            <w:pPr>
              <w:pStyle w:val="PIbodytext"/>
              <w:rPr>
                <w:szCs w:val="22"/>
                <w:lang w:val="fr-LU"/>
              </w:rPr>
            </w:pPr>
          </w:p>
        </w:tc>
        <w:tc>
          <w:tcPr>
            <w:tcW w:w="4732" w:type="dxa"/>
            <w:gridSpan w:val="2"/>
          </w:tcPr>
          <w:p w14:paraId="64790EF6" w14:textId="45EB90E8" w:rsidR="00D75DF6" w:rsidRPr="006E5B4E" w:rsidDel="00733FDE" w:rsidRDefault="00D75DF6" w:rsidP="00D75DF6">
            <w:pPr>
              <w:tabs>
                <w:tab w:val="left" w:pos="-720"/>
                <w:tab w:val="left" w:pos="4536"/>
              </w:tabs>
              <w:suppressAutoHyphens/>
              <w:rPr>
                <w:del w:id="132" w:author="NL RA-5" w:date="2025-10-03T15:50:00Z"/>
                <w:b/>
                <w:sz w:val="22"/>
                <w:szCs w:val="22"/>
                <w:rPrChange w:id="133" w:author="NL RA-4" w:date="2025-10-08T10:50:00Z">
                  <w:rPr>
                    <w:del w:id="134" w:author="NL RA-5" w:date="2025-10-03T15:50:00Z"/>
                    <w:b/>
                    <w:sz w:val="22"/>
                    <w:szCs w:val="22"/>
                    <w:lang w:val="en-US"/>
                  </w:rPr>
                </w:rPrChange>
              </w:rPr>
            </w:pPr>
            <w:del w:id="135" w:author="NL RA-5" w:date="2025-10-03T15:50:00Z">
              <w:r w:rsidRPr="006E5B4E" w:rsidDel="00733FDE">
                <w:rPr>
                  <w:b/>
                  <w:sz w:val="22"/>
                  <w:szCs w:val="22"/>
                  <w:rPrChange w:id="136" w:author="NL RA-4" w:date="2025-10-08T10:50:00Z">
                    <w:rPr>
                      <w:b/>
                      <w:sz w:val="22"/>
                      <w:szCs w:val="22"/>
                      <w:lang w:val="en-US"/>
                    </w:rPr>
                  </w:rPrChange>
                </w:rPr>
                <w:delText>United Kingdom</w:delText>
              </w:r>
              <w:r w:rsidR="00B83E1E" w:rsidRPr="006E5B4E" w:rsidDel="00733FDE">
                <w:rPr>
                  <w:b/>
                  <w:sz w:val="22"/>
                  <w:szCs w:val="22"/>
                  <w:rPrChange w:id="137" w:author="NL RA-4" w:date="2025-10-08T10:50:00Z">
                    <w:rPr>
                      <w:b/>
                      <w:sz w:val="22"/>
                      <w:szCs w:val="22"/>
                      <w:lang w:val="en-US"/>
                    </w:rPr>
                  </w:rPrChange>
                </w:rPr>
                <w:delText xml:space="preserve"> (Northern Ireland)</w:delText>
              </w:r>
            </w:del>
          </w:p>
          <w:p w14:paraId="133FD766" w14:textId="0B0BC68F" w:rsidR="00D75DF6" w:rsidRPr="006E5B4E" w:rsidDel="00733FDE" w:rsidRDefault="00D75DF6" w:rsidP="00D75DF6">
            <w:pPr>
              <w:rPr>
                <w:del w:id="138" w:author="NL RA-5" w:date="2025-10-03T15:50:00Z"/>
                <w:sz w:val="22"/>
                <w:szCs w:val="22"/>
                <w:rPrChange w:id="139" w:author="NL RA-4" w:date="2025-10-08T10:50:00Z">
                  <w:rPr>
                    <w:del w:id="140" w:author="NL RA-5" w:date="2025-10-03T15:50:00Z"/>
                    <w:sz w:val="22"/>
                    <w:szCs w:val="22"/>
                    <w:lang w:val="en-US"/>
                  </w:rPr>
                </w:rPrChange>
              </w:rPr>
            </w:pPr>
            <w:del w:id="141" w:author="NL RA-5" w:date="2025-10-03T15:50:00Z">
              <w:r w:rsidRPr="006E5B4E" w:rsidDel="00733FDE">
                <w:rPr>
                  <w:sz w:val="22"/>
                  <w:szCs w:val="22"/>
                  <w:rPrChange w:id="142" w:author="NL RA-4" w:date="2025-10-08T10:50:00Z">
                    <w:rPr>
                      <w:sz w:val="22"/>
                      <w:szCs w:val="22"/>
                      <w:lang w:val="en-US"/>
                    </w:rPr>
                  </w:rPrChange>
                </w:rPr>
                <w:delText xml:space="preserve">Eli Lilly and Company </w:delText>
              </w:r>
              <w:r w:rsidR="00B83E1E" w:rsidRPr="006E5B4E" w:rsidDel="00733FDE">
                <w:rPr>
                  <w:sz w:val="22"/>
                  <w:szCs w:val="22"/>
                  <w:rPrChange w:id="143" w:author="NL RA-4" w:date="2025-10-08T10:50:00Z">
                    <w:rPr>
                      <w:sz w:val="22"/>
                      <w:szCs w:val="22"/>
                      <w:lang w:val="en-US"/>
                    </w:rPr>
                  </w:rPrChange>
                </w:rPr>
                <w:delText xml:space="preserve">(Ireland) </w:delText>
              </w:r>
              <w:r w:rsidRPr="006E5B4E" w:rsidDel="00733FDE">
                <w:rPr>
                  <w:sz w:val="22"/>
                  <w:szCs w:val="22"/>
                  <w:rPrChange w:id="144" w:author="NL RA-4" w:date="2025-10-08T10:50:00Z">
                    <w:rPr>
                      <w:sz w:val="22"/>
                      <w:szCs w:val="22"/>
                      <w:lang w:val="en-US"/>
                    </w:rPr>
                  </w:rPrChange>
                </w:rPr>
                <w:delText>Limited</w:delText>
              </w:r>
            </w:del>
          </w:p>
          <w:p w14:paraId="13372A57" w14:textId="1EE749FE" w:rsidR="00D75DF6" w:rsidRPr="006E5B4E" w:rsidDel="00733FDE" w:rsidRDefault="00D75DF6" w:rsidP="00D75DF6">
            <w:pPr>
              <w:rPr>
                <w:del w:id="145" w:author="NL RA-5" w:date="2025-10-03T15:50:00Z"/>
                <w:sz w:val="22"/>
                <w:szCs w:val="22"/>
                <w:rPrChange w:id="146" w:author="NL RA-4" w:date="2025-10-08T10:50:00Z">
                  <w:rPr>
                    <w:del w:id="147" w:author="NL RA-5" w:date="2025-10-03T15:50:00Z"/>
                    <w:sz w:val="22"/>
                    <w:szCs w:val="22"/>
                    <w:lang w:val="en-US"/>
                  </w:rPr>
                </w:rPrChange>
              </w:rPr>
            </w:pPr>
            <w:del w:id="148" w:author="NL RA-5" w:date="2025-10-03T15:50:00Z">
              <w:r w:rsidRPr="006E5B4E" w:rsidDel="00733FDE">
                <w:rPr>
                  <w:sz w:val="22"/>
                  <w:szCs w:val="22"/>
                  <w:rPrChange w:id="149" w:author="NL RA-4" w:date="2025-10-08T10:50:00Z">
                    <w:rPr>
                      <w:sz w:val="22"/>
                      <w:szCs w:val="22"/>
                      <w:lang w:val="en-US"/>
                    </w:rPr>
                  </w:rPrChange>
                </w:rPr>
                <w:delText xml:space="preserve">Tel: </w:delText>
              </w:r>
              <w:r w:rsidR="00B83E1E" w:rsidRPr="006E5B4E" w:rsidDel="00733FDE">
                <w:rPr>
                  <w:sz w:val="22"/>
                  <w:szCs w:val="22"/>
                  <w:rPrChange w:id="150" w:author="NL RA-4" w:date="2025-10-08T10:50:00Z">
                    <w:rPr>
                      <w:sz w:val="22"/>
                      <w:szCs w:val="22"/>
                      <w:lang w:val="en-US"/>
                    </w:rPr>
                  </w:rPrChange>
                </w:rPr>
                <w:delText>+ 353-(0) 1 661 4377</w:delText>
              </w:r>
            </w:del>
          </w:p>
          <w:p w14:paraId="46600D9E" w14:textId="77777777" w:rsidR="00D75DF6" w:rsidRPr="006E5B4E" w:rsidRDefault="00D75DF6">
            <w:pPr>
              <w:rPr>
                <w:szCs w:val="22"/>
                <w:rPrChange w:id="151" w:author="NL RA-4" w:date="2025-10-08T10:50:00Z">
                  <w:rPr>
                    <w:szCs w:val="22"/>
                    <w:lang w:val="en-US"/>
                  </w:rPr>
                </w:rPrChange>
              </w:rPr>
              <w:pPrChange w:id="152" w:author="NL RA-5" w:date="2025-10-03T15:50:00Z">
                <w:pPr>
                  <w:pStyle w:val="PIbodytext"/>
                </w:pPr>
              </w:pPrChange>
            </w:pPr>
          </w:p>
        </w:tc>
      </w:tr>
    </w:tbl>
    <w:p w14:paraId="418D9427" w14:textId="3F63C0AF" w:rsidR="00520122" w:rsidRPr="00C6799B" w:rsidRDefault="00520122">
      <w:pPr>
        <w:numPr>
          <w:ilvl w:val="12"/>
          <w:numId w:val="0"/>
        </w:numPr>
        <w:ind w:right="-2"/>
        <w:outlineLvl w:val="0"/>
        <w:rPr>
          <w:sz w:val="22"/>
          <w:szCs w:val="22"/>
          <w:lang w:val="nl-NL"/>
        </w:rPr>
      </w:pPr>
      <w:r w:rsidRPr="00C6799B">
        <w:rPr>
          <w:b/>
          <w:sz w:val="22"/>
          <w:szCs w:val="22"/>
          <w:lang w:val="nl-NL"/>
        </w:rPr>
        <w:t>Deze bijsluiter is voor het laatst goedgekeurd in</w:t>
      </w:r>
      <w:r w:rsidR="001B51D9">
        <w:rPr>
          <w:b/>
          <w:sz w:val="22"/>
          <w:szCs w:val="22"/>
          <w:lang w:val="nl-NL"/>
        </w:rPr>
        <w:fldChar w:fldCharType="begin"/>
      </w:r>
      <w:r w:rsidR="001B51D9">
        <w:rPr>
          <w:b/>
          <w:sz w:val="22"/>
          <w:szCs w:val="22"/>
          <w:lang w:val="nl-NL"/>
        </w:rPr>
        <w:instrText xml:space="preserve"> DOCVARIABLE vault_nd_91a42040-f033-43dd-ad8f-880b3bac3fcd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F79666B" w14:textId="77777777" w:rsidR="00520122" w:rsidRPr="00C6799B" w:rsidRDefault="00520122">
      <w:pPr>
        <w:numPr>
          <w:ilvl w:val="12"/>
          <w:numId w:val="0"/>
        </w:numPr>
        <w:ind w:right="-2"/>
        <w:rPr>
          <w:i/>
          <w:sz w:val="22"/>
          <w:szCs w:val="22"/>
          <w:lang w:val="nl-NL"/>
        </w:rPr>
      </w:pPr>
    </w:p>
    <w:p w14:paraId="1F5B174D" w14:textId="77777777" w:rsidR="00520122" w:rsidRPr="00C6799B" w:rsidRDefault="00520122">
      <w:pPr>
        <w:numPr>
          <w:ilvl w:val="12"/>
          <w:numId w:val="0"/>
        </w:numPr>
        <w:ind w:right="-2"/>
        <w:rPr>
          <w:b/>
          <w:sz w:val="22"/>
          <w:szCs w:val="22"/>
          <w:lang w:val="nl-NL"/>
        </w:rPr>
      </w:pPr>
      <w:r w:rsidRPr="00C6799B">
        <w:rPr>
          <w:b/>
          <w:sz w:val="22"/>
          <w:szCs w:val="22"/>
          <w:lang w:val="nl-NL"/>
        </w:rPr>
        <w:t>An</w:t>
      </w:r>
      <w:r w:rsidR="00334D0C" w:rsidRPr="00C6799B">
        <w:rPr>
          <w:b/>
          <w:sz w:val="22"/>
          <w:szCs w:val="22"/>
          <w:lang w:val="nl-NL"/>
        </w:rPr>
        <w:t>dere informatiebronnen</w:t>
      </w:r>
    </w:p>
    <w:p w14:paraId="0499A557" w14:textId="4225F2AF" w:rsidR="00520122" w:rsidRPr="00C6799B" w:rsidRDefault="00520122">
      <w:pPr>
        <w:numPr>
          <w:ilvl w:val="12"/>
          <w:numId w:val="0"/>
        </w:numPr>
        <w:ind w:right="-2"/>
        <w:rPr>
          <w:sz w:val="22"/>
          <w:szCs w:val="22"/>
          <w:lang w:val="nl-NL"/>
        </w:rPr>
      </w:pPr>
      <w:r w:rsidRPr="00C6799B">
        <w:rPr>
          <w:sz w:val="22"/>
          <w:szCs w:val="22"/>
          <w:lang w:val="nl-NL"/>
        </w:rPr>
        <w:t>Meer informatie over dit geneesmiddel is beschikbaar op de website van het Europees Geneesmiddelenbureau</w:t>
      </w:r>
      <w:r w:rsidR="003813D5">
        <w:rPr>
          <w:sz w:val="22"/>
          <w:szCs w:val="22"/>
          <w:lang w:val="nl-NL"/>
        </w:rPr>
        <w:t>:</w:t>
      </w:r>
      <w:r w:rsidRPr="00C6799B">
        <w:rPr>
          <w:sz w:val="22"/>
          <w:szCs w:val="22"/>
          <w:lang w:val="nl-NL"/>
        </w:rPr>
        <w:t xml:space="preserve"> </w:t>
      </w:r>
      <w:ins w:id="153" w:author="NL RA-5" w:date="2025-10-03T15:50:00Z">
        <w:r w:rsidR="00842BBF">
          <w:rPr>
            <w:sz w:val="22"/>
            <w:szCs w:val="22"/>
            <w:lang w:val="nl-NL"/>
          </w:rPr>
          <w:fldChar w:fldCharType="begin"/>
        </w:r>
        <w:r w:rsidR="00842BBF">
          <w:rPr>
            <w:sz w:val="22"/>
            <w:szCs w:val="22"/>
            <w:lang w:val="nl-NL"/>
          </w:rPr>
          <w:instrText xml:space="preserve"> HYPERLINK "</w:instrText>
        </w:r>
      </w:ins>
      <w:r w:rsidR="00842BBF" w:rsidRPr="00842BBF">
        <w:rPr>
          <w:rPrChange w:id="154" w:author="NL RA-5" w:date="2025-10-03T15:50:00Z">
            <w:rPr>
              <w:rStyle w:val="Hyperlink"/>
              <w:color w:val="auto"/>
              <w:sz w:val="22"/>
              <w:szCs w:val="22"/>
              <w:lang w:val="nl-NL"/>
            </w:rPr>
          </w:rPrChange>
        </w:rPr>
        <w:instrText>http</w:instrText>
      </w:r>
      <w:ins w:id="155" w:author="NL RA-5" w:date="2025-10-03T15:50:00Z">
        <w:r w:rsidR="00842BBF" w:rsidRPr="00842BBF">
          <w:rPr>
            <w:rPrChange w:id="156" w:author="NL RA-5" w:date="2025-10-03T15:50:00Z">
              <w:rPr>
                <w:rStyle w:val="Hyperlink"/>
                <w:color w:val="auto"/>
                <w:sz w:val="22"/>
                <w:szCs w:val="22"/>
                <w:lang w:val="nl-NL"/>
              </w:rPr>
            </w:rPrChange>
          </w:rPr>
          <w:instrText>s</w:instrText>
        </w:r>
      </w:ins>
      <w:r w:rsidR="00842BBF" w:rsidRPr="00842BBF">
        <w:rPr>
          <w:rPrChange w:id="157" w:author="NL RA-5" w:date="2025-10-03T15:50:00Z">
            <w:rPr>
              <w:rStyle w:val="Hyperlink"/>
              <w:color w:val="auto"/>
              <w:sz w:val="22"/>
              <w:szCs w:val="22"/>
              <w:lang w:val="nl-NL"/>
            </w:rPr>
          </w:rPrChange>
        </w:rPr>
        <w:instrText>://www.ema.europa.eu</w:instrText>
      </w:r>
      <w:ins w:id="158" w:author="NL RA-5" w:date="2025-10-03T15:50:00Z">
        <w:r w:rsidR="00842BBF">
          <w:rPr>
            <w:sz w:val="22"/>
            <w:szCs w:val="22"/>
            <w:lang w:val="nl-NL"/>
          </w:rPr>
          <w:instrText>"</w:instrText>
        </w:r>
        <w:r w:rsidR="00842BBF">
          <w:rPr>
            <w:sz w:val="22"/>
            <w:szCs w:val="22"/>
            <w:lang w:val="nl-NL"/>
          </w:rPr>
        </w:r>
        <w:r w:rsidR="00842BBF">
          <w:rPr>
            <w:sz w:val="22"/>
            <w:szCs w:val="22"/>
            <w:lang w:val="nl-NL"/>
          </w:rPr>
          <w:fldChar w:fldCharType="separate"/>
        </w:r>
      </w:ins>
      <w:r w:rsidR="00842BBF" w:rsidRPr="006B124C">
        <w:rPr>
          <w:rStyle w:val="Hyperlink"/>
          <w:sz w:val="22"/>
          <w:szCs w:val="22"/>
          <w:lang w:val="nl-NL"/>
          <w:rPrChange w:id="159" w:author="NL RA-5" w:date="2025-10-03T15:50:00Z">
            <w:rPr>
              <w:rStyle w:val="Hyperlink"/>
              <w:color w:val="auto"/>
              <w:sz w:val="22"/>
              <w:szCs w:val="22"/>
              <w:lang w:val="nl-NL"/>
            </w:rPr>
          </w:rPrChange>
        </w:rPr>
        <w:t>http</w:t>
      </w:r>
      <w:ins w:id="160" w:author="NL RA-5" w:date="2025-10-03T15:50:00Z">
        <w:r w:rsidR="00842BBF" w:rsidRPr="006B124C">
          <w:rPr>
            <w:rStyle w:val="Hyperlink"/>
            <w:sz w:val="22"/>
            <w:szCs w:val="22"/>
            <w:lang w:val="nl-NL"/>
            <w:rPrChange w:id="161" w:author="NL RA-5" w:date="2025-10-03T15:50:00Z">
              <w:rPr>
                <w:rStyle w:val="Hyperlink"/>
                <w:color w:val="auto"/>
                <w:sz w:val="22"/>
                <w:szCs w:val="22"/>
                <w:lang w:val="nl-NL"/>
              </w:rPr>
            </w:rPrChange>
          </w:rPr>
          <w:t>s</w:t>
        </w:r>
      </w:ins>
      <w:r w:rsidR="00842BBF" w:rsidRPr="006B124C">
        <w:rPr>
          <w:rStyle w:val="Hyperlink"/>
          <w:sz w:val="22"/>
          <w:szCs w:val="22"/>
          <w:lang w:val="nl-NL"/>
          <w:rPrChange w:id="162" w:author="NL RA-5" w:date="2025-10-03T15:50:00Z">
            <w:rPr>
              <w:rStyle w:val="Hyperlink"/>
              <w:color w:val="auto"/>
              <w:sz w:val="22"/>
              <w:szCs w:val="22"/>
              <w:lang w:val="nl-NL"/>
            </w:rPr>
          </w:rPrChange>
        </w:rPr>
        <w:t>://www.ema.europa.eu</w:t>
      </w:r>
      <w:ins w:id="163" w:author="NL RA-5" w:date="2025-10-03T15:50:00Z">
        <w:r w:rsidR="00842BBF">
          <w:rPr>
            <w:sz w:val="22"/>
            <w:szCs w:val="22"/>
            <w:lang w:val="nl-NL"/>
          </w:rPr>
          <w:fldChar w:fldCharType="end"/>
        </w:r>
      </w:ins>
      <w:r w:rsidRPr="00C6799B">
        <w:rPr>
          <w:sz w:val="22"/>
          <w:szCs w:val="22"/>
          <w:lang w:val="nl-NL"/>
        </w:rPr>
        <w:t xml:space="preserve">. </w:t>
      </w:r>
    </w:p>
    <w:p w14:paraId="1568AF35" w14:textId="77777777" w:rsidR="00A463F4" w:rsidRDefault="00A463F4" w:rsidP="00A463F4">
      <w:pPr>
        <w:pageBreakBefore/>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lastRenderedPageBreak/>
        <w:t>HYPERGLYKEMIE EN HYPOGLYKEMIE</w:t>
      </w:r>
    </w:p>
    <w:p w14:paraId="6C164B5C"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2E55F0B9"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Draag altijd wat suiker (minstens 20 gram) bij u.</w:t>
      </w:r>
    </w:p>
    <w:p w14:paraId="3200BD0E"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61617F60"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Draag informatie bij u waaruit blijkt dat u diabetes heeft.</w:t>
      </w:r>
    </w:p>
    <w:p w14:paraId="7460760A"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339D5A9D"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HYPERGLYKEMIE (te hoge bloedglucosespiegel)</w:t>
      </w:r>
    </w:p>
    <w:p w14:paraId="36AA11FA"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Als uw bloedglucosespiegel te hoog is (hyperglykemie), kan dat komen doordat u onvoldoende insuline geïnjecteerd heeft.</w:t>
      </w:r>
    </w:p>
    <w:p w14:paraId="35806E9A"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1B1FC810"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veroorzaakt hyperglykemie?</w:t>
      </w:r>
    </w:p>
    <w:p w14:paraId="2D4AD78B"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Bijvoorbeeld:</w:t>
      </w:r>
    </w:p>
    <w:p w14:paraId="2B3BBF25" w14:textId="77777777" w:rsidR="00A463F4" w:rsidRDefault="00A463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de insuline niet geïnjecteerd heeft, of als u niet genoeg geïnjecteerd heeft, of als de insuline minder werkzaam is geworden, bijvoorbeeld doordat het niet op de juiste wijze is bewaard,</w:t>
      </w:r>
    </w:p>
    <w:p w14:paraId="2E20CB81" w14:textId="77777777" w:rsidR="00A463F4" w:rsidRDefault="00A463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uw insulinepen niet goed werkt,</w:t>
      </w:r>
    </w:p>
    <w:p w14:paraId="3B2BDE45" w14:textId="77777777" w:rsidR="00A463F4" w:rsidRDefault="00A463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zich minder inspant dan normaal, als u last heeft van stress (emotionele spanning, opwinding), als u een verwonding, infectie of griep heeft of een operatie ondergaat,</w:t>
      </w:r>
    </w:p>
    <w:p w14:paraId="1CFABEB5" w14:textId="77777777" w:rsidR="00A463F4" w:rsidRDefault="00A463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bepaalde andere geneesmiddelen gebruikt of deze heeft gebruikt (zie rubriek 2, “Gebruikt u nog andere geneesmiddelen?").</w:t>
      </w:r>
    </w:p>
    <w:p w14:paraId="5A72DDB9"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03B0F65A"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Waarschuwingssymptomen van hyperglykemie</w:t>
      </w:r>
    </w:p>
    <w:p w14:paraId="36E77CA4"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Dorst, een toegenomen noodzaak tot urineren, vermoeidheid, een droge huid, rood worden in het gezicht, verlies van eetlust, lage bloeddruk, snelle hartslag en glucose en ketonen in de urine. Buikpijn, snel en diep ademen, slaperigheid of zelfs bewustzijnsverlies kunnen symptomen zijn van een ernstige aandoening (ketoacidose) die het gevolg is van een gebrek aan insuline.</w:t>
      </w:r>
    </w:p>
    <w:p w14:paraId="69A55DEB"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0810DF02"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moet u doen als u een hyperglykemie heeft?</w:t>
      </w:r>
    </w:p>
    <w:p w14:paraId="0A481304"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0A0E3847"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b/>
          <w:bCs/>
          <w:sz w:val="22"/>
          <w:szCs w:val="22"/>
          <w:lang w:val="nl-NL" w:eastAsia="en-US"/>
        </w:rPr>
        <w:t xml:space="preserve">Controleer uw bloedglucosespiegel en uw urine op ketonen zodra een van de genoemde symptomen zich voordoet. </w:t>
      </w:r>
      <w:r>
        <w:rPr>
          <w:sz w:val="22"/>
          <w:szCs w:val="22"/>
          <w:lang w:val="nl-NL" w:eastAsia="en-US"/>
        </w:rPr>
        <w:t>Ernstige hyperglykemie of ketoacidose moeten altijd door een arts behandeld worden, gewoonlijk in een ziekenhuis.</w:t>
      </w:r>
    </w:p>
    <w:p w14:paraId="5E91BBA1"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17D80667"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HYPOGLYKEMIE (te lage bloedglucosespiegel)</w:t>
      </w:r>
    </w:p>
    <w:p w14:paraId="557A5B02"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p>
    <w:p w14:paraId="52024167"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Als uw bloedglucosespiegel te veel daalt kunt u bewusteloos raken. Ernstige hypoglykemie kan een hartaanval of hersenbeschadiging veroorzaken en kan levensbedreigend zijn. Normaal gesproken moet u in staat zijn de te sterke daling van uw bloedglucosespiegel te herkennen zodat u de juiste maatregelen kunt nemen.</w:t>
      </w:r>
    </w:p>
    <w:p w14:paraId="3B93F8EA"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36C10372"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veroorzaakt hypoglykemie?</w:t>
      </w:r>
    </w:p>
    <w:p w14:paraId="25AE0F79" w14:textId="77777777" w:rsidR="00A463F4" w:rsidRDefault="00A463F4" w:rsidP="00A463F4">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nl-NL" w:eastAsia="en-US"/>
        </w:rPr>
      </w:pPr>
      <w:r>
        <w:rPr>
          <w:bCs/>
          <w:sz w:val="22"/>
          <w:szCs w:val="22"/>
          <w:lang w:val="nl-NL" w:eastAsia="en-US"/>
        </w:rPr>
        <w:t>Bijvoorbeeld:</w:t>
      </w:r>
    </w:p>
    <w:p w14:paraId="21944D61" w14:textId="77777777" w:rsidR="00A463F4" w:rsidRDefault="00A463F4" w:rsidP="005475CC">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te veel insuline injecteert,</w:t>
      </w:r>
    </w:p>
    <w:p w14:paraId="51695376" w14:textId="77777777" w:rsidR="00A463F4" w:rsidRDefault="00A463F4" w:rsidP="005475CC">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maaltijden overslaat of uitstelt,</w:t>
      </w:r>
    </w:p>
    <w:p w14:paraId="50B3ABCF" w14:textId="77777777" w:rsidR="00A463F4" w:rsidRDefault="00A463F4" w:rsidP="005475CC">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niet genoeg eet, of voedsel eet dat minder koolhydraten bevat dan normaal (suiker en stoffen die op suiker lijken worden koolhydraten genoemd; echter, kunstmatige zoetstoffen bevatten GEEN koolhydraten),</w:t>
      </w:r>
    </w:p>
    <w:p w14:paraId="17D30B27" w14:textId="77777777" w:rsidR="00A463F4" w:rsidRDefault="00A463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koolhydraten kwijtgeraakt bent doordat u moest overgeven of diarree had,</w:t>
      </w:r>
    </w:p>
    <w:p w14:paraId="165FA0AD" w14:textId="77777777" w:rsidR="00A463F4" w:rsidRDefault="00A463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alcohol drinkt, vooral als u niet veel gegeten heeft,</w:t>
      </w:r>
    </w:p>
    <w:p w14:paraId="6DA3C797" w14:textId="77777777" w:rsidR="00A463F4" w:rsidRDefault="00A463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meer sport dan normaal of u op een andere manier lichamelijk meer inspant,</w:t>
      </w:r>
    </w:p>
    <w:p w14:paraId="3F2CD548" w14:textId="77777777" w:rsidR="00A463F4" w:rsidRDefault="00A463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herstellend bent van een verwonding of operatie of andere stress,</w:t>
      </w:r>
    </w:p>
    <w:p w14:paraId="35FEF483" w14:textId="77777777" w:rsidR="00A463F4" w:rsidRDefault="00A463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herstellend bent van een ziekte of van koorts,</w:t>
      </w:r>
    </w:p>
    <w:p w14:paraId="10F718C3" w14:textId="77777777" w:rsidR="00A463F4" w:rsidRDefault="00A463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bepaalde andere geneesmiddelen bent gaan gebruiken of met het gebruik ervan gestopt bent (zie rubriek 2, "Gebruikt u nog andere geneesmiddelen?").</w:t>
      </w:r>
    </w:p>
    <w:p w14:paraId="727DBC24" w14:textId="77777777" w:rsidR="001A373A" w:rsidRPr="00C6799B" w:rsidRDefault="00D52965" w:rsidP="00F64E77">
      <w:pPr>
        <w:pBdr>
          <w:top w:val="single" w:sz="4" w:space="1" w:color="auto"/>
          <w:left w:val="single" w:sz="4" w:space="1" w:color="auto"/>
          <w:bottom w:val="single" w:sz="4" w:space="1" w:color="auto"/>
          <w:right w:val="single" w:sz="4" w:space="4" w:color="auto"/>
        </w:pBdr>
        <w:tabs>
          <w:tab w:val="left" w:pos="567"/>
        </w:tabs>
        <w:rPr>
          <w:b/>
          <w:bCs/>
          <w:sz w:val="22"/>
          <w:szCs w:val="22"/>
          <w:lang w:val="nl-NL" w:eastAsia="en-US"/>
        </w:rPr>
      </w:pPr>
      <w:r>
        <w:rPr>
          <w:b/>
          <w:bCs/>
          <w:sz w:val="22"/>
          <w:szCs w:val="22"/>
          <w:lang w:val="nl-NL" w:eastAsia="en-US"/>
        </w:rPr>
        <w:br w:type="page"/>
      </w:r>
      <w:r w:rsidR="002705F2" w:rsidRPr="00C6799B">
        <w:rPr>
          <w:b/>
          <w:bCs/>
          <w:sz w:val="22"/>
          <w:szCs w:val="22"/>
          <w:lang w:val="nl-NL" w:eastAsia="en-US"/>
        </w:rPr>
        <w:lastRenderedPageBreak/>
        <w:t>Er is een grotere kans op hypoglykemie als</w:t>
      </w:r>
    </w:p>
    <w:p w14:paraId="5CA79FF8" w14:textId="77777777" w:rsidR="002705F2" w:rsidRPr="00C6799B" w:rsidRDefault="002705F2"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 xml:space="preserve">u pas begonnen bent met de insulinebehandeling of op een ander insulinepreparaat bent overgestapt (bij het overschakelen van uw vorige basale insuline naar </w:t>
      </w:r>
      <w:r w:rsidR="006E4C14">
        <w:rPr>
          <w:sz w:val="22"/>
          <w:szCs w:val="22"/>
          <w:lang w:val="nl-NL" w:eastAsia="en-US"/>
        </w:rPr>
        <w:t>ABASAGLAR</w:t>
      </w:r>
      <w:r w:rsidRPr="00C6799B">
        <w:rPr>
          <w:sz w:val="22"/>
          <w:szCs w:val="22"/>
          <w:lang w:val="nl-NL" w:eastAsia="en-US"/>
        </w:rPr>
        <w:t>, zal een hypoglykemie, als deze zich voordoet, eerder 's morgens optreden dan gedurende de nacht),</w:t>
      </w:r>
    </w:p>
    <w:p w14:paraId="25B0E6B4" w14:textId="77777777" w:rsidR="002705F2" w:rsidRPr="00C6799B" w:rsidRDefault="002705F2"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uw bloedglucosespiegel bijna normaal of onstabiel is,</w:t>
      </w:r>
    </w:p>
    <w:p w14:paraId="0E8F59AA" w14:textId="77777777" w:rsidR="002705F2" w:rsidRPr="00C6799B" w:rsidRDefault="002705F2"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 verandert van huidgebied waarin u insuline injecteert (bijvoorbeeld van uw dij naar uw bovenarm),</w:t>
      </w:r>
    </w:p>
    <w:p w14:paraId="2C6F932B" w14:textId="77777777" w:rsidR="002705F2" w:rsidRPr="00C6799B" w:rsidRDefault="002705F2"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 lijdt aan een ernstige nier- of leverziekte, of aan een andere ziekte zoals hypothyreoïdie.</w:t>
      </w:r>
    </w:p>
    <w:p w14:paraId="4F6DAC3E" w14:textId="77777777" w:rsidR="002705F2" w:rsidRPr="00C6799B" w:rsidRDefault="002705F2" w:rsidP="00F64E77">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3D759546" w14:textId="77777777" w:rsidR="002705F2" w:rsidRDefault="002705F2" w:rsidP="00F64E77">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r w:rsidRPr="00C6799B">
        <w:rPr>
          <w:b/>
          <w:bCs/>
          <w:sz w:val="22"/>
          <w:szCs w:val="22"/>
          <w:lang w:val="nl-NL" w:eastAsia="en-US"/>
        </w:rPr>
        <w:t>Waarschuwingssymptomen van hypoglykemie</w:t>
      </w:r>
    </w:p>
    <w:p w14:paraId="62EC7498" w14:textId="77777777" w:rsidR="00A463F4" w:rsidRPr="00C6799B" w:rsidRDefault="00A463F4" w:rsidP="00F64E77">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2441E714" w14:textId="77777777" w:rsidR="00A463F4" w:rsidRDefault="00A463F4" w:rsidP="005475CC">
      <w:pPr>
        <w:pStyle w:val="Lijstalinea1"/>
        <w:numPr>
          <w:ilvl w:val="0"/>
          <w:numId w:val="50"/>
        </w:numPr>
        <w:pBdr>
          <w:top w:val="single" w:sz="4" w:space="1" w:color="auto"/>
          <w:left w:val="single" w:sz="4" w:space="1" w:color="auto"/>
          <w:bottom w:val="single" w:sz="4" w:space="1" w:color="auto"/>
          <w:right w:val="single" w:sz="4" w:space="4" w:color="auto"/>
        </w:pBdr>
        <w:autoSpaceDE w:val="0"/>
        <w:autoSpaceDN w:val="0"/>
        <w:adjustRightInd w:val="0"/>
        <w:ind w:left="567" w:hanging="567"/>
        <w:rPr>
          <w:i/>
          <w:sz w:val="22"/>
          <w:szCs w:val="22"/>
          <w:lang w:val="nl-NL" w:eastAsia="en-US"/>
        </w:rPr>
      </w:pPr>
      <w:r>
        <w:rPr>
          <w:i/>
          <w:sz w:val="22"/>
          <w:szCs w:val="22"/>
          <w:lang w:val="nl-NL" w:eastAsia="en-US"/>
        </w:rPr>
        <w:t>In uw lichaam</w:t>
      </w:r>
    </w:p>
    <w:p w14:paraId="0F4AA769"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Voorbeelden van symptomen die u erop wijzen dat uw bloedglucosespiegel te veel of te snel daalt zijn: zweten, klamme huid, angst, snelle hartslag, hoge bloeddruk, hartkloppingen en een onregelmatige hartslag. Deze symptomen komen vaak voor voorafgaand aan de symptomen van een laag glucosegehalte in de hersenen.</w:t>
      </w:r>
    </w:p>
    <w:p w14:paraId="3E052303"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p>
    <w:p w14:paraId="661D08F2" w14:textId="77777777" w:rsidR="00A463F4" w:rsidRDefault="00A463F4" w:rsidP="005475CC">
      <w:pPr>
        <w:pStyle w:val="Lijstalinea1"/>
        <w:numPr>
          <w:ilvl w:val="0"/>
          <w:numId w:val="50"/>
        </w:numPr>
        <w:pBdr>
          <w:top w:val="single" w:sz="4" w:space="1" w:color="auto"/>
          <w:left w:val="single" w:sz="4" w:space="1" w:color="auto"/>
          <w:bottom w:val="single" w:sz="4" w:space="1" w:color="auto"/>
          <w:right w:val="single" w:sz="4" w:space="4" w:color="auto"/>
        </w:pBdr>
        <w:autoSpaceDE w:val="0"/>
        <w:autoSpaceDN w:val="0"/>
        <w:adjustRightInd w:val="0"/>
        <w:ind w:left="567" w:hanging="567"/>
        <w:rPr>
          <w:i/>
          <w:sz w:val="22"/>
          <w:szCs w:val="22"/>
          <w:lang w:val="nl-NL" w:eastAsia="en-US"/>
        </w:rPr>
      </w:pPr>
      <w:r>
        <w:rPr>
          <w:i/>
          <w:sz w:val="22"/>
          <w:szCs w:val="22"/>
          <w:lang w:val="nl-NL" w:eastAsia="en-US"/>
        </w:rPr>
        <w:t>In uw hersenen</w:t>
      </w:r>
    </w:p>
    <w:p w14:paraId="02ED2A79"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Voorbeelden van symptomen die wijzen op een laag glucosegehalte in de hersenen zijn: hoofdpijn, intense honger, misselijkheid, overgeven, vermoeidheid, slaperigheid, slaapstoornissen, rusteloosheid, agressief gedrag, concentratieproblemen, reactiestoornissen, depressie, verwardheid, spraakstoornissen (soms volledige spraakuitval), visuele problemen, trillen, verlamming, tintelingen (paresthesie), een doof gevoel en tintelingen in het gebied van de mond, duizeligheid, verlies van de zelfbeheersing, niet in staat zijn voor uzelf te zorgen, epileptische aanvallen, bewustzijnsverlies.</w:t>
      </w:r>
    </w:p>
    <w:p w14:paraId="5F830F6A"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De eerste symptomen die u attent maken op hypoglykemie ("waarschuwingssymptomen") kunnen veranderen, minder duidelijk of totaal afwezig zijn als</w:t>
      </w:r>
    </w:p>
    <w:p w14:paraId="41F33CD6" w14:textId="77777777" w:rsidR="00A463F4" w:rsidRDefault="00A463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op oudere leeftijd bent, als u al gedurende langere tijd diabetes heeft of als u lijdt aan een bepaalde zenuwziekte (diabetisch autonome neuropathie),</w:t>
      </w:r>
    </w:p>
    <w:p w14:paraId="2B71BABB" w14:textId="77777777" w:rsidR="00A463F4" w:rsidRDefault="00A463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onlangs een hypoglykemie heeft gehad (bijvoorbeeld de dag ervoor) of als deze zich langzaam ontwikkelt,</w:t>
      </w:r>
    </w:p>
    <w:p w14:paraId="45155B5E" w14:textId="77777777" w:rsidR="00A463F4" w:rsidRDefault="00A463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bijna normale of ten minste aanzienlijk betere bloedglucosespiegels heeft,</w:t>
      </w:r>
    </w:p>
    <w:p w14:paraId="5F5F1145" w14:textId="77777777" w:rsidR="00A463F4" w:rsidRDefault="00A463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 xml:space="preserve">u recent bent overgestapt van een dierlijk insuline naar een humaan insuline zoals </w:t>
      </w:r>
      <w:r w:rsidR="006E4C14">
        <w:rPr>
          <w:sz w:val="22"/>
          <w:szCs w:val="22"/>
          <w:lang w:val="nl-NL" w:eastAsia="en-US"/>
        </w:rPr>
        <w:t>ABASAGLAR</w:t>
      </w:r>
      <w:r>
        <w:rPr>
          <w:sz w:val="22"/>
          <w:szCs w:val="22"/>
          <w:lang w:val="nl-NL" w:eastAsia="en-US"/>
        </w:rPr>
        <w:t>,</w:t>
      </w:r>
    </w:p>
    <w:p w14:paraId="5D266206" w14:textId="77777777" w:rsidR="00A463F4" w:rsidRDefault="00A463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bepaalde andere geneesmiddelen gebruikt of andere geneesmiddelen heeft gebruikt (zie rubriek 2, "Gebruikt u nog andere geneesmiddelen?").</w:t>
      </w:r>
    </w:p>
    <w:p w14:paraId="248B77D8"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In dergelijke gevallen kunt u een ernstige hypoglykemie ontwikkelen (en zelfs flauwvallen) voordat u zich van het probleem bewust bent. Zorg ervoor dat u uw waarschuwingssymptomen goed kent. Als het nodig is, kan het vaker controleren van de bloedglucosespiegel helpen bij het herkennen van milde hypoglykemische periodes die anders misschien over het hoofd gezien zouden worden. Als u er niet zeker van bent dat u uw waarschuwingssymptomen kunt herkennen, vermijdt dan situaties (zoals autorijden) waarin u uzelf en anderen in gevaar kunt brengen door een hypoglykemie.</w:t>
      </w:r>
    </w:p>
    <w:p w14:paraId="15815005"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1CE78C49"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r>
        <w:rPr>
          <w:b/>
          <w:bCs/>
          <w:sz w:val="22"/>
          <w:szCs w:val="22"/>
          <w:lang w:val="nl-NL" w:eastAsia="en-US"/>
        </w:rPr>
        <w:t>Wat moet u doen als u een hypoglykemie heeft?</w:t>
      </w:r>
    </w:p>
    <w:p w14:paraId="79FD9665" w14:textId="77777777" w:rsidR="00A463F4" w:rsidRDefault="00A463F4" w:rsidP="005475CC">
      <w:pPr>
        <w:pStyle w:val="Lijstalinea1"/>
        <w:numPr>
          <w:ilvl w:val="0"/>
          <w:numId w:val="52"/>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Injecteer geen insuline. Neem onmiddellijk ongeveer 10 tot 20 g suiker, zoals glucose, suikerklontjes of een met suiker gezoete drank. Opgelet: kunstmatige zoetstoffen en voeding met kunstmatige zoetstoffen (zoals light-frisdranken) helpen niet bij de behandeling van een hypoglykemie.</w:t>
      </w:r>
    </w:p>
    <w:p w14:paraId="107FA4A5"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p>
    <w:p w14:paraId="0BDBFC7A" w14:textId="77777777" w:rsidR="00A463F4" w:rsidRDefault="00A463F4" w:rsidP="005475CC">
      <w:pPr>
        <w:pStyle w:val="Lijstalinea1"/>
        <w:numPr>
          <w:ilvl w:val="0"/>
          <w:numId w:val="52"/>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 xml:space="preserve">Eet daarna iets dat een langwerkend bloedglucoseverhogend effect heeft (bijvoorbeeld brood of pasta). Uw arts of verpleegkundige moet dit van te voren met u hebben besproken. Het herstel van een hypoglykemie kan lang duren omdat </w:t>
      </w:r>
      <w:r w:rsidR="006E4C14">
        <w:rPr>
          <w:sz w:val="22"/>
          <w:szCs w:val="22"/>
          <w:lang w:val="nl-NL" w:eastAsia="en-US"/>
        </w:rPr>
        <w:t>ABASAGLAR</w:t>
      </w:r>
      <w:r>
        <w:rPr>
          <w:sz w:val="22"/>
          <w:szCs w:val="22"/>
          <w:lang w:val="nl-NL" w:eastAsia="en-US"/>
        </w:rPr>
        <w:t xml:space="preserve"> een lange werkingsduur heeft.</w:t>
      </w:r>
    </w:p>
    <w:p w14:paraId="11718015"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p>
    <w:p w14:paraId="4A4B5C1A" w14:textId="77777777" w:rsidR="00A463F4" w:rsidRDefault="00A463F4" w:rsidP="005475CC">
      <w:pPr>
        <w:pStyle w:val="Lijstalinea1"/>
        <w:numPr>
          <w:ilvl w:val="0"/>
          <w:numId w:val="52"/>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Neem als de hypoglykemie terugkomt nogmaals 10 tot 20 g suiker.</w:t>
      </w:r>
    </w:p>
    <w:p w14:paraId="48192D4F" w14:textId="77777777" w:rsidR="00A463F4" w:rsidRDefault="00A463F4" w:rsidP="00A463F4">
      <w:p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p>
    <w:p w14:paraId="08EBFDB4" w14:textId="77777777" w:rsidR="00A463F4" w:rsidRDefault="00A463F4" w:rsidP="005475CC">
      <w:pPr>
        <w:pStyle w:val="Lijstalinea1"/>
        <w:numPr>
          <w:ilvl w:val="0"/>
          <w:numId w:val="52"/>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rPr>
      </w:pPr>
      <w:r>
        <w:rPr>
          <w:sz w:val="22"/>
          <w:szCs w:val="22"/>
          <w:lang w:val="nl-NL" w:eastAsia="en-US"/>
        </w:rPr>
        <w:t xml:space="preserve">Raadpleeg onmiddellijk een arts als u niet in staat bent de hypoglykemie te reguleren of als deze zich opnieuw voordoet. Vertel uw familie, vrienden en directe collega´s het volgende: </w:t>
      </w:r>
    </w:p>
    <w:p w14:paraId="6070993D" w14:textId="77777777" w:rsidR="00452745" w:rsidRPr="00452745" w:rsidRDefault="00452745" w:rsidP="001C6931">
      <w:pPr>
        <w:autoSpaceDE w:val="0"/>
        <w:autoSpaceDN w:val="0"/>
        <w:adjustRightInd w:val="0"/>
        <w:rPr>
          <w:sz w:val="22"/>
          <w:szCs w:val="22"/>
          <w:lang w:val="nl-NL"/>
        </w:rPr>
      </w:pPr>
    </w:p>
    <w:p w14:paraId="5AB39180" w14:textId="77777777" w:rsidR="00A463F4" w:rsidRDefault="00A463F4" w:rsidP="00A463F4">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r>
        <w:rPr>
          <w:sz w:val="22"/>
          <w:szCs w:val="22"/>
          <w:lang w:val="nl-NL" w:eastAsia="en-US"/>
        </w:rPr>
        <w:lastRenderedPageBreak/>
        <w:t>Als u niet kunt slikken of als u bewusteloos bent, dan heeft u een glucose-injectie of glucagon (een geneesmiddel dat de bloedglucosespiegel verhoogt) nodig. Deze injecties zijn gerechtvaardigd zelfs als het niet zeker is dat u een hypoglykemie heeft.</w:t>
      </w:r>
    </w:p>
    <w:p w14:paraId="35E1BB42" w14:textId="77777777" w:rsidR="00A463F4" w:rsidRDefault="00A463F4" w:rsidP="00A463F4">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p>
    <w:p w14:paraId="2FD9B210" w14:textId="77777777" w:rsidR="00A463F4" w:rsidRDefault="00A463F4" w:rsidP="00A463F4">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r>
        <w:rPr>
          <w:sz w:val="22"/>
          <w:szCs w:val="22"/>
          <w:lang w:val="nl-NL" w:eastAsia="en-US"/>
        </w:rPr>
        <w:t>Het is aan te raden om meteen na het innemen van de glucose uw bloedglucosespiegel te controleren om er zeker van te zijn dat u inderdaad een hypoglykemie heeft.</w:t>
      </w:r>
    </w:p>
    <w:p w14:paraId="4D90D68B" w14:textId="77777777" w:rsidR="000D391A" w:rsidRPr="00C6799B" w:rsidRDefault="000D391A" w:rsidP="000D391A">
      <w:pPr>
        <w:autoSpaceDE w:val="0"/>
        <w:autoSpaceDN w:val="0"/>
        <w:adjustRightInd w:val="0"/>
        <w:rPr>
          <w:sz w:val="22"/>
          <w:szCs w:val="22"/>
          <w:lang w:val="nl-NL"/>
        </w:rPr>
      </w:pPr>
    </w:p>
    <w:p w14:paraId="48837E51" w14:textId="5AC4B1EA" w:rsidR="00562FF4" w:rsidRPr="00C6799B" w:rsidRDefault="00562FF4" w:rsidP="009A5656">
      <w:pPr>
        <w:pageBreakBefore/>
        <w:jc w:val="center"/>
        <w:outlineLvl w:val="0"/>
        <w:rPr>
          <w:sz w:val="22"/>
          <w:szCs w:val="22"/>
          <w:lang w:val="nl-NL"/>
        </w:rPr>
      </w:pPr>
      <w:bookmarkStart w:id="164" w:name="_Hlk49870394"/>
      <w:r w:rsidRPr="00C6799B">
        <w:rPr>
          <w:b/>
          <w:sz w:val="22"/>
          <w:szCs w:val="22"/>
          <w:lang w:val="nl-NL"/>
        </w:rPr>
        <w:lastRenderedPageBreak/>
        <w:t>Bijsluiter: informatie voor de gebruiker</w:t>
      </w:r>
      <w:r w:rsidR="001B51D9">
        <w:rPr>
          <w:b/>
          <w:sz w:val="22"/>
          <w:szCs w:val="22"/>
          <w:lang w:val="nl-NL"/>
        </w:rPr>
        <w:fldChar w:fldCharType="begin"/>
      </w:r>
      <w:r w:rsidR="001B51D9">
        <w:rPr>
          <w:b/>
          <w:sz w:val="22"/>
          <w:szCs w:val="22"/>
          <w:lang w:val="nl-NL"/>
        </w:rPr>
        <w:instrText xml:space="preserve"> DOCVARIABLE vault_nd_78460789-aa2b-4da5-a7a8-28c39bf12565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791D1DF" w14:textId="77777777" w:rsidR="00562FF4" w:rsidRPr="00C6799B" w:rsidRDefault="00562FF4" w:rsidP="00562FF4">
      <w:pPr>
        <w:numPr>
          <w:ilvl w:val="12"/>
          <w:numId w:val="0"/>
        </w:numPr>
        <w:shd w:val="clear" w:color="auto" w:fill="FFFFFF"/>
        <w:jc w:val="center"/>
        <w:rPr>
          <w:sz w:val="22"/>
          <w:szCs w:val="22"/>
          <w:lang w:val="nl-NL"/>
        </w:rPr>
      </w:pPr>
    </w:p>
    <w:p w14:paraId="302D6028" w14:textId="77777777" w:rsidR="00562FF4" w:rsidRPr="00C6799B" w:rsidRDefault="006E4C14" w:rsidP="00562FF4">
      <w:pPr>
        <w:autoSpaceDE w:val="0"/>
        <w:autoSpaceDN w:val="0"/>
        <w:adjustRightInd w:val="0"/>
        <w:jc w:val="center"/>
        <w:rPr>
          <w:b/>
          <w:bCs/>
          <w:sz w:val="22"/>
          <w:szCs w:val="22"/>
          <w:lang w:val="nl-NL" w:eastAsia="en-US"/>
        </w:rPr>
      </w:pPr>
      <w:r>
        <w:rPr>
          <w:b/>
          <w:bCs/>
          <w:sz w:val="22"/>
          <w:szCs w:val="22"/>
          <w:lang w:val="nl-NL" w:eastAsia="en-US"/>
        </w:rPr>
        <w:t>ABASAGLAR</w:t>
      </w:r>
      <w:r w:rsidR="00562FF4" w:rsidRPr="00C6799B">
        <w:rPr>
          <w:b/>
          <w:bCs/>
          <w:sz w:val="22"/>
          <w:szCs w:val="22"/>
          <w:lang w:val="nl-NL" w:eastAsia="en-US"/>
        </w:rPr>
        <w:t xml:space="preserve"> 100 eenheden/ml </w:t>
      </w:r>
      <w:r w:rsidR="002F326B">
        <w:rPr>
          <w:b/>
          <w:bCs/>
          <w:sz w:val="22"/>
          <w:szCs w:val="22"/>
          <w:lang w:val="nl-NL" w:eastAsia="en-US"/>
        </w:rPr>
        <w:t xml:space="preserve">KwikPen </w:t>
      </w:r>
      <w:r w:rsidR="00562FF4" w:rsidRPr="00C6799B">
        <w:rPr>
          <w:b/>
          <w:bCs/>
          <w:sz w:val="22"/>
          <w:szCs w:val="22"/>
          <w:lang w:val="nl-NL" w:eastAsia="en-US"/>
        </w:rPr>
        <w:t>oplossing voor injectie in een voorgevulde pen</w:t>
      </w:r>
    </w:p>
    <w:p w14:paraId="57CEBA04" w14:textId="77777777" w:rsidR="00165445" w:rsidRPr="00C6799B" w:rsidRDefault="003B7DD8" w:rsidP="00562FF4">
      <w:pPr>
        <w:jc w:val="center"/>
        <w:rPr>
          <w:sz w:val="22"/>
          <w:szCs w:val="22"/>
          <w:lang w:val="nl-NL"/>
        </w:rPr>
      </w:pPr>
      <w:r>
        <w:rPr>
          <w:sz w:val="22"/>
          <w:szCs w:val="22"/>
          <w:lang w:val="nl-NL" w:eastAsia="en-US"/>
        </w:rPr>
        <w:t>i</w:t>
      </w:r>
      <w:r w:rsidR="00562FF4" w:rsidRPr="00C6799B">
        <w:rPr>
          <w:sz w:val="22"/>
          <w:szCs w:val="22"/>
          <w:lang w:val="nl-NL" w:eastAsia="en-US"/>
        </w:rPr>
        <w:t>nsuline glargine</w:t>
      </w:r>
    </w:p>
    <w:p w14:paraId="30C32357" w14:textId="77777777" w:rsidR="00562FF4" w:rsidRPr="00C6799B" w:rsidRDefault="00562FF4" w:rsidP="00562FF4">
      <w:pPr>
        <w:suppressAutoHyphens/>
        <w:ind w:left="142" w:hanging="142"/>
        <w:rPr>
          <w:sz w:val="22"/>
          <w:szCs w:val="22"/>
          <w:lang w:val="nl-NL"/>
        </w:rPr>
      </w:pPr>
    </w:p>
    <w:p w14:paraId="492F8C0F" w14:textId="77777777" w:rsidR="00562FF4" w:rsidRPr="00C6799B" w:rsidRDefault="00562FF4" w:rsidP="00562FF4">
      <w:pPr>
        <w:suppressAutoHyphens/>
        <w:rPr>
          <w:b/>
          <w:sz w:val="22"/>
          <w:szCs w:val="22"/>
          <w:lang w:val="nl-NL"/>
        </w:rPr>
      </w:pPr>
      <w:r w:rsidRPr="00C6799B">
        <w:rPr>
          <w:b/>
          <w:sz w:val="22"/>
          <w:szCs w:val="22"/>
          <w:lang w:val="nl-NL"/>
        </w:rPr>
        <w:t xml:space="preserve">Lees goed de hele bijsluiter en de gebruikershandleiding van de </w:t>
      </w:r>
      <w:r w:rsidR="006E4C14">
        <w:rPr>
          <w:b/>
          <w:sz w:val="22"/>
          <w:szCs w:val="22"/>
          <w:lang w:val="nl-NL"/>
        </w:rPr>
        <w:t>ABASAGLAR</w:t>
      </w:r>
      <w:r w:rsidRPr="00C6799B">
        <w:rPr>
          <w:b/>
          <w:sz w:val="22"/>
          <w:szCs w:val="22"/>
          <w:lang w:val="nl-NL"/>
        </w:rPr>
        <w:t xml:space="preserve"> KwikPen voorgevulde pen voordat u dit geneesmiddel gaat gebruiken want er staat belangrijke informatie in voor u.  </w:t>
      </w:r>
    </w:p>
    <w:p w14:paraId="401CF1EB" w14:textId="77777777" w:rsidR="00562FF4" w:rsidRPr="00C6799B" w:rsidRDefault="00562FF4" w:rsidP="00562FF4">
      <w:pPr>
        <w:suppressAutoHyphens/>
        <w:ind w:left="142" w:hanging="142"/>
        <w:rPr>
          <w:sz w:val="22"/>
          <w:szCs w:val="22"/>
          <w:lang w:val="nl-NL"/>
        </w:rPr>
      </w:pPr>
    </w:p>
    <w:p w14:paraId="31798F60" w14:textId="77777777" w:rsidR="00562FF4" w:rsidRPr="00C6799B" w:rsidRDefault="00562FF4" w:rsidP="00E704E7">
      <w:pPr>
        <w:numPr>
          <w:ilvl w:val="0"/>
          <w:numId w:val="9"/>
        </w:numPr>
        <w:ind w:left="567" w:right="-2" w:hanging="567"/>
        <w:rPr>
          <w:sz w:val="22"/>
          <w:szCs w:val="22"/>
          <w:lang w:val="nl-NL"/>
        </w:rPr>
      </w:pPr>
      <w:r w:rsidRPr="00C6799B">
        <w:rPr>
          <w:sz w:val="22"/>
          <w:szCs w:val="22"/>
          <w:lang w:val="nl-NL"/>
        </w:rPr>
        <w:t xml:space="preserve">Bewaar deze bijsluiter. Misschien heeft u hem later weer nodig. </w:t>
      </w:r>
    </w:p>
    <w:p w14:paraId="1F7E28E6" w14:textId="77777777" w:rsidR="00562FF4" w:rsidRPr="00C6799B" w:rsidRDefault="00562FF4" w:rsidP="00E704E7">
      <w:pPr>
        <w:numPr>
          <w:ilvl w:val="0"/>
          <w:numId w:val="9"/>
        </w:numPr>
        <w:ind w:left="567" w:right="-2" w:hanging="567"/>
        <w:rPr>
          <w:sz w:val="22"/>
          <w:szCs w:val="22"/>
          <w:lang w:val="nl-NL"/>
        </w:rPr>
      </w:pPr>
      <w:r w:rsidRPr="00C6799B">
        <w:rPr>
          <w:sz w:val="22"/>
          <w:szCs w:val="22"/>
          <w:lang w:val="nl-NL"/>
        </w:rPr>
        <w:t>Heeft u nog vragen? Neem dan contact op met uw arts, apotheker of verpleegkundige.</w:t>
      </w:r>
    </w:p>
    <w:p w14:paraId="45F3BCEC" w14:textId="77777777" w:rsidR="00562FF4" w:rsidRPr="00C6799B" w:rsidRDefault="00562FF4" w:rsidP="00562FF4">
      <w:pPr>
        <w:ind w:left="567" w:right="-2" w:hanging="567"/>
        <w:rPr>
          <w:sz w:val="22"/>
          <w:szCs w:val="22"/>
          <w:lang w:val="nl-NL"/>
        </w:rPr>
      </w:pPr>
      <w:r w:rsidRPr="00C6799B">
        <w:rPr>
          <w:sz w:val="22"/>
          <w:szCs w:val="22"/>
          <w:lang w:val="nl-NL"/>
        </w:rPr>
        <w:t>-</w:t>
      </w:r>
      <w:r w:rsidRPr="00C6799B">
        <w:rPr>
          <w:sz w:val="22"/>
          <w:szCs w:val="22"/>
          <w:lang w:val="nl-NL"/>
        </w:rPr>
        <w:tab/>
        <w:t>Geef dit geneesmiddel niet door aan anderen, want het is alleen aan u voorgeschreven. Het kan schadelijk zijn voor anderen, ook al hebben zij dezelfde klachten als u.</w:t>
      </w:r>
    </w:p>
    <w:p w14:paraId="32A37A82" w14:textId="77777777" w:rsidR="00562FF4" w:rsidRPr="00C6799B" w:rsidRDefault="00562FF4" w:rsidP="00562FF4">
      <w:pPr>
        <w:ind w:left="600" w:hanging="600"/>
        <w:rPr>
          <w:sz w:val="22"/>
          <w:szCs w:val="22"/>
          <w:lang w:val="nl-NL"/>
        </w:rPr>
      </w:pPr>
      <w:r w:rsidRPr="00C6799B">
        <w:rPr>
          <w:sz w:val="22"/>
          <w:szCs w:val="22"/>
          <w:lang w:val="nl-NL"/>
        </w:rPr>
        <w:t>-</w:t>
      </w:r>
      <w:r w:rsidRPr="00C6799B">
        <w:rPr>
          <w:sz w:val="22"/>
          <w:szCs w:val="22"/>
          <w:lang w:val="nl-NL"/>
        </w:rPr>
        <w:tab/>
        <w:t>Krijgt u last van een van de bijwerkingen die in rubriek 4 staan? Of krijgt u een bijwerking die niet in deze bijsluiter staat? Neem dan contact op met uw arts, apotheker of verpleegkundige.</w:t>
      </w:r>
    </w:p>
    <w:p w14:paraId="449F9FB9" w14:textId="77777777" w:rsidR="00562FF4" w:rsidRPr="00C6799B" w:rsidRDefault="00562FF4" w:rsidP="00562FF4">
      <w:pPr>
        <w:ind w:right="-2"/>
        <w:rPr>
          <w:sz w:val="22"/>
          <w:szCs w:val="22"/>
          <w:lang w:val="nl-NL"/>
        </w:rPr>
      </w:pPr>
    </w:p>
    <w:p w14:paraId="3ABF5586" w14:textId="774D7582" w:rsidR="00562FF4" w:rsidRPr="00C6799B" w:rsidRDefault="00562FF4" w:rsidP="00562FF4">
      <w:pPr>
        <w:keepNext/>
        <w:numPr>
          <w:ilvl w:val="12"/>
          <w:numId w:val="0"/>
        </w:numPr>
        <w:ind w:right="-2"/>
        <w:outlineLvl w:val="0"/>
        <w:rPr>
          <w:sz w:val="22"/>
          <w:szCs w:val="22"/>
          <w:lang w:val="nl-NL"/>
        </w:rPr>
      </w:pPr>
      <w:r w:rsidRPr="00C6799B">
        <w:rPr>
          <w:b/>
          <w:sz w:val="22"/>
          <w:szCs w:val="22"/>
          <w:lang w:val="nl-NL"/>
        </w:rPr>
        <w:t>Inhoud van deze bijsluiter</w:t>
      </w:r>
      <w:r w:rsidR="001B51D9">
        <w:rPr>
          <w:b/>
          <w:sz w:val="22"/>
          <w:szCs w:val="22"/>
          <w:lang w:val="nl-NL"/>
        </w:rPr>
        <w:fldChar w:fldCharType="begin"/>
      </w:r>
      <w:r w:rsidR="001B51D9">
        <w:rPr>
          <w:b/>
          <w:sz w:val="22"/>
          <w:szCs w:val="22"/>
          <w:lang w:val="nl-NL"/>
        </w:rPr>
        <w:instrText xml:space="preserve"> DOCVARIABLE vault_nd_f3fa87a5-834a-4e9f-ad05-4508b6b71251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940BCEF" w14:textId="77777777" w:rsidR="00562FF4" w:rsidRPr="00C6799B" w:rsidRDefault="00562FF4" w:rsidP="00562FF4">
      <w:pPr>
        <w:numPr>
          <w:ilvl w:val="12"/>
          <w:numId w:val="0"/>
        </w:numPr>
        <w:ind w:right="-2"/>
        <w:outlineLvl w:val="0"/>
        <w:rPr>
          <w:sz w:val="22"/>
          <w:szCs w:val="22"/>
          <w:lang w:val="nl-NL"/>
        </w:rPr>
      </w:pPr>
    </w:p>
    <w:p w14:paraId="239D1310" w14:textId="77777777" w:rsidR="00562FF4" w:rsidRPr="00C6799B" w:rsidRDefault="00562FF4" w:rsidP="00562FF4">
      <w:pPr>
        <w:numPr>
          <w:ilvl w:val="12"/>
          <w:numId w:val="0"/>
        </w:numPr>
        <w:tabs>
          <w:tab w:val="left" w:pos="426"/>
        </w:tabs>
        <w:ind w:right="-29"/>
        <w:rPr>
          <w:sz w:val="22"/>
          <w:szCs w:val="22"/>
          <w:lang w:val="nl-NL"/>
        </w:rPr>
      </w:pPr>
      <w:r w:rsidRPr="00C6799B">
        <w:rPr>
          <w:sz w:val="22"/>
          <w:szCs w:val="22"/>
          <w:lang w:val="nl-NL"/>
        </w:rPr>
        <w:t>1.</w:t>
      </w:r>
      <w:r w:rsidRPr="00C6799B">
        <w:rPr>
          <w:sz w:val="22"/>
          <w:szCs w:val="22"/>
          <w:lang w:val="nl-NL"/>
        </w:rPr>
        <w:tab/>
        <w:t xml:space="preserve">Wat is </w:t>
      </w:r>
      <w:r w:rsidR="006E4C14" w:rsidRPr="00F37BB2">
        <w:rPr>
          <w:sz w:val="22"/>
          <w:szCs w:val="22"/>
          <w:lang w:val="nl-NL"/>
        </w:rPr>
        <w:t>ABASAGLAR</w:t>
      </w:r>
      <w:r w:rsidRPr="00F37BB2">
        <w:rPr>
          <w:sz w:val="22"/>
          <w:szCs w:val="22"/>
          <w:lang w:val="nl-NL"/>
        </w:rPr>
        <w:t xml:space="preserve"> </w:t>
      </w:r>
      <w:r w:rsidRPr="00C6799B">
        <w:rPr>
          <w:lang w:val="nl-NL"/>
        </w:rPr>
        <w:t xml:space="preserve">en </w:t>
      </w:r>
      <w:r w:rsidRPr="00C6799B">
        <w:rPr>
          <w:sz w:val="22"/>
          <w:szCs w:val="22"/>
          <w:lang w:val="nl-NL"/>
        </w:rPr>
        <w:t>waarvoor wordt dit middel gebruikt?</w:t>
      </w:r>
    </w:p>
    <w:p w14:paraId="5BF1186A" w14:textId="77777777" w:rsidR="00562FF4" w:rsidRPr="00C6799B" w:rsidRDefault="00562FF4" w:rsidP="00562FF4">
      <w:pPr>
        <w:numPr>
          <w:ilvl w:val="12"/>
          <w:numId w:val="0"/>
        </w:numPr>
        <w:tabs>
          <w:tab w:val="left" w:pos="426"/>
        </w:tabs>
        <w:ind w:right="-29"/>
        <w:rPr>
          <w:sz w:val="22"/>
          <w:szCs w:val="22"/>
          <w:lang w:val="nl-NL"/>
        </w:rPr>
      </w:pPr>
      <w:r w:rsidRPr="00C6799B">
        <w:rPr>
          <w:sz w:val="22"/>
          <w:szCs w:val="22"/>
          <w:lang w:val="nl-NL"/>
        </w:rPr>
        <w:t>2.</w:t>
      </w:r>
      <w:r w:rsidRPr="00C6799B">
        <w:rPr>
          <w:sz w:val="22"/>
          <w:szCs w:val="22"/>
          <w:lang w:val="nl-NL"/>
        </w:rPr>
        <w:tab/>
        <w:t>Wanneer mag u dit middel niet gebruiken of moet u er extra voorzichtig mee zijn?</w:t>
      </w:r>
    </w:p>
    <w:p w14:paraId="4B427EE9" w14:textId="77777777" w:rsidR="00562FF4" w:rsidRPr="00C6799B" w:rsidRDefault="00562FF4" w:rsidP="00562FF4">
      <w:pPr>
        <w:numPr>
          <w:ilvl w:val="12"/>
          <w:numId w:val="0"/>
        </w:numPr>
        <w:tabs>
          <w:tab w:val="left" w:pos="426"/>
        </w:tabs>
        <w:ind w:right="-29"/>
        <w:rPr>
          <w:sz w:val="22"/>
          <w:szCs w:val="22"/>
          <w:lang w:val="nl-NL"/>
        </w:rPr>
      </w:pPr>
      <w:r w:rsidRPr="00C6799B">
        <w:rPr>
          <w:sz w:val="22"/>
          <w:szCs w:val="22"/>
          <w:lang w:val="nl-NL"/>
        </w:rPr>
        <w:t>3.</w:t>
      </w:r>
      <w:r w:rsidRPr="00C6799B">
        <w:rPr>
          <w:sz w:val="22"/>
          <w:szCs w:val="22"/>
          <w:lang w:val="nl-NL"/>
        </w:rPr>
        <w:tab/>
        <w:t>Hoe gebruikt u dit middel?</w:t>
      </w:r>
    </w:p>
    <w:p w14:paraId="510B99C5" w14:textId="77777777" w:rsidR="00562FF4" w:rsidRPr="00C6799B" w:rsidRDefault="00562FF4" w:rsidP="00562FF4">
      <w:pPr>
        <w:numPr>
          <w:ilvl w:val="12"/>
          <w:numId w:val="0"/>
        </w:numPr>
        <w:tabs>
          <w:tab w:val="left" w:pos="426"/>
        </w:tabs>
        <w:ind w:right="-29"/>
        <w:rPr>
          <w:sz w:val="22"/>
          <w:szCs w:val="22"/>
          <w:lang w:val="nl-NL"/>
        </w:rPr>
      </w:pPr>
      <w:r w:rsidRPr="00C6799B">
        <w:rPr>
          <w:sz w:val="22"/>
          <w:szCs w:val="22"/>
          <w:lang w:val="nl-NL"/>
        </w:rPr>
        <w:t>4.</w:t>
      </w:r>
      <w:r w:rsidRPr="00C6799B">
        <w:rPr>
          <w:sz w:val="22"/>
          <w:szCs w:val="22"/>
          <w:lang w:val="nl-NL"/>
        </w:rPr>
        <w:tab/>
        <w:t>Mogelijke bijwerkingen</w:t>
      </w:r>
    </w:p>
    <w:p w14:paraId="4516EE56" w14:textId="77777777" w:rsidR="00562FF4" w:rsidRPr="00C6799B" w:rsidRDefault="00562FF4" w:rsidP="00E704E7">
      <w:pPr>
        <w:numPr>
          <w:ilvl w:val="0"/>
          <w:numId w:val="1"/>
        </w:numPr>
        <w:tabs>
          <w:tab w:val="clear" w:pos="570"/>
          <w:tab w:val="left" w:pos="426"/>
          <w:tab w:val="num" w:pos="709"/>
        </w:tabs>
        <w:ind w:right="-29"/>
        <w:rPr>
          <w:sz w:val="22"/>
          <w:szCs w:val="22"/>
          <w:lang w:val="nl-NL"/>
        </w:rPr>
      </w:pPr>
      <w:r w:rsidRPr="00C6799B">
        <w:rPr>
          <w:sz w:val="22"/>
          <w:szCs w:val="22"/>
          <w:lang w:val="nl-NL"/>
        </w:rPr>
        <w:t>Hoe bewaart u dit middel?</w:t>
      </w:r>
    </w:p>
    <w:p w14:paraId="1BC235EE" w14:textId="77777777" w:rsidR="00562FF4" w:rsidRPr="00C6799B" w:rsidRDefault="00562FF4" w:rsidP="00562FF4">
      <w:pPr>
        <w:tabs>
          <w:tab w:val="left" w:pos="426"/>
        </w:tabs>
        <w:ind w:right="-29"/>
        <w:rPr>
          <w:sz w:val="22"/>
          <w:szCs w:val="22"/>
          <w:lang w:val="nl-NL"/>
        </w:rPr>
      </w:pPr>
      <w:r w:rsidRPr="00C6799B">
        <w:rPr>
          <w:sz w:val="22"/>
          <w:szCs w:val="22"/>
          <w:lang w:val="nl-NL"/>
        </w:rPr>
        <w:t>6.</w:t>
      </w:r>
      <w:r w:rsidRPr="00C6799B">
        <w:rPr>
          <w:sz w:val="22"/>
          <w:szCs w:val="22"/>
          <w:lang w:val="nl-NL"/>
        </w:rPr>
        <w:tab/>
        <w:t>Inhoud van de verpakking en overige informatie</w:t>
      </w:r>
    </w:p>
    <w:p w14:paraId="049BB964" w14:textId="77777777" w:rsidR="00562FF4" w:rsidRPr="00C6799B" w:rsidRDefault="00562FF4" w:rsidP="00562FF4">
      <w:pPr>
        <w:numPr>
          <w:ilvl w:val="12"/>
          <w:numId w:val="0"/>
        </w:numPr>
        <w:rPr>
          <w:sz w:val="22"/>
          <w:szCs w:val="22"/>
          <w:lang w:val="nl-NL"/>
        </w:rPr>
      </w:pPr>
    </w:p>
    <w:p w14:paraId="6523E135" w14:textId="77777777" w:rsidR="00562FF4" w:rsidRPr="00C6799B" w:rsidRDefault="00562FF4" w:rsidP="00562FF4">
      <w:pPr>
        <w:numPr>
          <w:ilvl w:val="12"/>
          <w:numId w:val="0"/>
        </w:numPr>
        <w:rPr>
          <w:sz w:val="22"/>
          <w:szCs w:val="22"/>
          <w:lang w:val="nl-NL"/>
        </w:rPr>
      </w:pPr>
    </w:p>
    <w:p w14:paraId="2C838AB8" w14:textId="77777777" w:rsidR="00562FF4" w:rsidRPr="00C6799B" w:rsidRDefault="00562FF4" w:rsidP="005475CC">
      <w:pPr>
        <w:pStyle w:val="ListParagraph"/>
        <w:numPr>
          <w:ilvl w:val="0"/>
          <w:numId w:val="26"/>
        </w:numPr>
        <w:ind w:left="567" w:right="-2" w:hanging="567"/>
        <w:rPr>
          <w:b/>
          <w:sz w:val="22"/>
          <w:szCs w:val="22"/>
          <w:lang w:val="nl-NL"/>
        </w:rPr>
      </w:pPr>
      <w:r w:rsidRPr="00C6799B">
        <w:rPr>
          <w:b/>
          <w:sz w:val="22"/>
          <w:szCs w:val="22"/>
          <w:lang w:val="nl-NL"/>
        </w:rPr>
        <w:t xml:space="preserve">Wat is </w:t>
      </w:r>
      <w:r w:rsidR="006E4C14">
        <w:rPr>
          <w:b/>
          <w:sz w:val="22"/>
          <w:szCs w:val="22"/>
          <w:lang w:val="nl-NL"/>
        </w:rPr>
        <w:t>ABASAGLAR</w:t>
      </w:r>
      <w:r w:rsidRPr="00C6799B">
        <w:rPr>
          <w:b/>
          <w:sz w:val="22"/>
          <w:szCs w:val="22"/>
          <w:lang w:val="nl-NL"/>
        </w:rPr>
        <w:t xml:space="preserve"> en waarvoor wordt dit middel gebruikt?</w:t>
      </w:r>
    </w:p>
    <w:p w14:paraId="4D6D6DDD" w14:textId="77777777" w:rsidR="00562FF4" w:rsidRPr="00C6799B" w:rsidRDefault="00562FF4" w:rsidP="00562FF4">
      <w:pPr>
        <w:numPr>
          <w:ilvl w:val="12"/>
          <w:numId w:val="0"/>
        </w:numPr>
        <w:rPr>
          <w:sz w:val="22"/>
          <w:szCs w:val="22"/>
          <w:lang w:val="nl-NL"/>
        </w:rPr>
      </w:pPr>
    </w:p>
    <w:p w14:paraId="7A1C99E3" w14:textId="77777777" w:rsidR="00562FF4" w:rsidRPr="00C6799B" w:rsidRDefault="006E4C14" w:rsidP="00562FF4">
      <w:pPr>
        <w:autoSpaceDE w:val="0"/>
        <w:autoSpaceDN w:val="0"/>
        <w:adjustRightInd w:val="0"/>
        <w:rPr>
          <w:sz w:val="22"/>
          <w:szCs w:val="22"/>
          <w:lang w:val="nl-NL" w:eastAsia="en-US"/>
        </w:rPr>
      </w:pPr>
      <w:r>
        <w:rPr>
          <w:sz w:val="22"/>
          <w:szCs w:val="22"/>
          <w:lang w:val="nl-NL" w:eastAsia="en-US"/>
        </w:rPr>
        <w:t>ABASAGLAR</w:t>
      </w:r>
      <w:r w:rsidR="00562FF4" w:rsidRPr="00C6799B">
        <w:rPr>
          <w:sz w:val="22"/>
          <w:szCs w:val="22"/>
          <w:lang w:val="nl-NL" w:eastAsia="en-US"/>
        </w:rPr>
        <w:t xml:space="preserve"> </w:t>
      </w:r>
      <w:r w:rsidR="00BB15D9">
        <w:rPr>
          <w:sz w:val="22"/>
          <w:szCs w:val="22"/>
          <w:lang w:val="nl-NL" w:eastAsia="en-US"/>
        </w:rPr>
        <w:t xml:space="preserve">bevat insuline glargine. Dit </w:t>
      </w:r>
      <w:r w:rsidR="00562FF4" w:rsidRPr="00C6799B">
        <w:rPr>
          <w:sz w:val="22"/>
          <w:szCs w:val="22"/>
          <w:lang w:val="nl-NL" w:eastAsia="en-US"/>
        </w:rPr>
        <w:t xml:space="preserve">is een gemodificeerde insulinesoort, die erg veel lijkt op </w:t>
      </w:r>
      <w:r w:rsidR="00ED4843">
        <w:rPr>
          <w:sz w:val="22"/>
          <w:szCs w:val="22"/>
          <w:lang w:val="nl-NL" w:eastAsia="en-US"/>
        </w:rPr>
        <w:t>humane</w:t>
      </w:r>
      <w:r w:rsidR="00562FF4" w:rsidRPr="00C6799B">
        <w:rPr>
          <w:sz w:val="22"/>
          <w:szCs w:val="22"/>
          <w:lang w:val="nl-NL" w:eastAsia="en-US"/>
        </w:rPr>
        <w:t xml:space="preserve"> insuline.</w:t>
      </w:r>
    </w:p>
    <w:p w14:paraId="36489B2B" w14:textId="77777777" w:rsidR="00562FF4" w:rsidRPr="00C6799B" w:rsidRDefault="00562FF4" w:rsidP="00562FF4">
      <w:pPr>
        <w:autoSpaceDE w:val="0"/>
        <w:autoSpaceDN w:val="0"/>
        <w:adjustRightInd w:val="0"/>
        <w:rPr>
          <w:sz w:val="22"/>
          <w:szCs w:val="22"/>
          <w:lang w:val="nl-NL" w:eastAsia="en-US"/>
        </w:rPr>
      </w:pPr>
    </w:p>
    <w:p w14:paraId="1A758449" w14:textId="77777777" w:rsidR="00562FF4" w:rsidRPr="00C6799B" w:rsidRDefault="006E4C14" w:rsidP="00562FF4">
      <w:pPr>
        <w:autoSpaceDE w:val="0"/>
        <w:autoSpaceDN w:val="0"/>
        <w:adjustRightInd w:val="0"/>
        <w:rPr>
          <w:sz w:val="22"/>
          <w:szCs w:val="22"/>
          <w:lang w:val="nl-NL" w:eastAsia="en-US"/>
        </w:rPr>
      </w:pPr>
      <w:r>
        <w:rPr>
          <w:sz w:val="22"/>
          <w:szCs w:val="22"/>
          <w:lang w:val="nl-NL" w:eastAsia="en-US"/>
        </w:rPr>
        <w:t>ABASAGLAR</w:t>
      </w:r>
      <w:r w:rsidR="00562FF4" w:rsidRPr="00C6799B">
        <w:rPr>
          <w:sz w:val="22"/>
          <w:szCs w:val="22"/>
          <w:lang w:val="nl-NL" w:eastAsia="en-US"/>
        </w:rPr>
        <w:t xml:space="preserve"> wordt gebruikt voor de behandeling van diabetes mellitus bij volwassenen, jongeren tot 18 jaar en kinderen van 2 jaar</w:t>
      </w:r>
      <w:r w:rsidR="00076E0B">
        <w:rPr>
          <w:sz w:val="22"/>
          <w:szCs w:val="22"/>
          <w:lang w:val="nl-NL" w:eastAsia="en-US"/>
        </w:rPr>
        <w:t xml:space="preserve"> en ouder</w:t>
      </w:r>
      <w:r w:rsidR="00562FF4" w:rsidRPr="00C6799B">
        <w:rPr>
          <w:sz w:val="22"/>
          <w:szCs w:val="22"/>
          <w:lang w:val="nl-NL" w:eastAsia="en-US"/>
        </w:rPr>
        <w:t xml:space="preserve">. </w:t>
      </w:r>
    </w:p>
    <w:p w14:paraId="296098D2" w14:textId="77777777" w:rsidR="00562FF4" w:rsidRPr="00C6799B" w:rsidRDefault="00562FF4" w:rsidP="00562FF4">
      <w:pPr>
        <w:autoSpaceDE w:val="0"/>
        <w:autoSpaceDN w:val="0"/>
        <w:adjustRightInd w:val="0"/>
        <w:rPr>
          <w:sz w:val="22"/>
          <w:szCs w:val="22"/>
          <w:lang w:val="nl-NL" w:eastAsia="en-US"/>
        </w:rPr>
      </w:pPr>
    </w:p>
    <w:p w14:paraId="79D381E2" w14:textId="77777777" w:rsidR="00562FF4" w:rsidRPr="00C6799B" w:rsidRDefault="00562FF4" w:rsidP="00562FF4">
      <w:pPr>
        <w:autoSpaceDE w:val="0"/>
        <w:autoSpaceDN w:val="0"/>
        <w:adjustRightInd w:val="0"/>
        <w:rPr>
          <w:sz w:val="22"/>
          <w:szCs w:val="22"/>
          <w:lang w:val="nl-NL"/>
        </w:rPr>
      </w:pPr>
      <w:r w:rsidRPr="00C6799B">
        <w:rPr>
          <w:sz w:val="22"/>
          <w:szCs w:val="22"/>
          <w:lang w:val="nl-NL" w:eastAsia="en-US"/>
        </w:rPr>
        <w:t>Diabetes mellitus is een ziekte waarbij uw lichaam niet genoeg insulin</w:t>
      </w:r>
      <w:r w:rsidR="00076E0B">
        <w:rPr>
          <w:sz w:val="22"/>
          <w:szCs w:val="22"/>
          <w:lang w:val="nl-NL" w:eastAsia="en-US"/>
        </w:rPr>
        <w:t>e</w:t>
      </w:r>
      <w:r w:rsidRPr="00C6799B">
        <w:rPr>
          <w:sz w:val="22"/>
          <w:szCs w:val="22"/>
          <w:lang w:val="nl-NL" w:eastAsia="en-US"/>
        </w:rPr>
        <w:t xml:space="preserve"> produceert om het bloedglucoseniveau te reguleren. Insuline glargine heeft een langdurige en stabiele bloedglucoseverlagende werking.</w:t>
      </w:r>
    </w:p>
    <w:p w14:paraId="422AB3E3" w14:textId="77777777" w:rsidR="00562FF4" w:rsidRDefault="00562FF4" w:rsidP="00562FF4">
      <w:pPr>
        <w:ind w:right="-2"/>
        <w:rPr>
          <w:sz w:val="22"/>
          <w:szCs w:val="22"/>
          <w:lang w:val="nl-NL"/>
        </w:rPr>
      </w:pPr>
    </w:p>
    <w:p w14:paraId="7B43DDCF" w14:textId="77777777" w:rsidR="00267B84" w:rsidRPr="00C6799B" w:rsidRDefault="00267B84" w:rsidP="00562FF4">
      <w:pPr>
        <w:ind w:right="-2"/>
        <w:rPr>
          <w:sz w:val="22"/>
          <w:szCs w:val="22"/>
          <w:lang w:val="nl-NL"/>
        </w:rPr>
      </w:pPr>
    </w:p>
    <w:p w14:paraId="75A13FF0" w14:textId="77777777" w:rsidR="00562FF4" w:rsidRPr="00C6799B" w:rsidRDefault="00562FF4" w:rsidP="005475CC">
      <w:pPr>
        <w:pStyle w:val="ListParagraph"/>
        <w:numPr>
          <w:ilvl w:val="0"/>
          <w:numId w:val="26"/>
        </w:numPr>
        <w:ind w:left="567" w:right="-2" w:hanging="567"/>
        <w:rPr>
          <w:b/>
          <w:sz w:val="22"/>
          <w:szCs w:val="22"/>
          <w:lang w:val="nl-NL"/>
        </w:rPr>
      </w:pPr>
      <w:r w:rsidRPr="00C6799B">
        <w:rPr>
          <w:b/>
          <w:sz w:val="22"/>
          <w:szCs w:val="22"/>
          <w:lang w:val="nl-NL"/>
        </w:rPr>
        <w:t>Wanneer mag u dit middel niet gebruiken of moet u er extra voorzichtig mee zijn?</w:t>
      </w:r>
    </w:p>
    <w:p w14:paraId="461ED033" w14:textId="77777777" w:rsidR="00562FF4" w:rsidRPr="00C6799B" w:rsidRDefault="00562FF4" w:rsidP="00562FF4">
      <w:pPr>
        <w:numPr>
          <w:ilvl w:val="12"/>
          <w:numId w:val="0"/>
        </w:numPr>
        <w:outlineLvl w:val="0"/>
        <w:rPr>
          <w:i/>
          <w:sz w:val="22"/>
          <w:szCs w:val="22"/>
          <w:lang w:val="nl-NL"/>
        </w:rPr>
      </w:pPr>
    </w:p>
    <w:p w14:paraId="272611AA" w14:textId="660F3ED0" w:rsidR="00562FF4" w:rsidRPr="00C6799B" w:rsidRDefault="00562FF4" w:rsidP="00562FF4">
      <w:pPr>
        <w:numPr>
          <w:ilvl w:val="12"/>
          <w:numId w:val="0"/>
        </w:numPr>
        <w:outlineLvl w:val="0"/>
        <w:rPr>
          <w:sz w:val="22"/>
          <w:szCs w:val="22"/>
          <w:lang w:val="nl-NL"/>
        </w:rPr>
      </w:pPr>
      <w:r w:rsidRPr="00C6799B">
        <w:rPr>
          <w:b/>
          <w:sz w:val="22"/>
          <w:szCs w:val="22"/>
          <w:lang w:val="nl-NL"/>
        </w:rPr>
        <w:t>Wanneer mag u dit middel niet gebruiken?</w:t>
      </w:r>
      <w:r w:rsidR="001B51D9">
        <w:rPr>
          <w:b/>
          <w:sz w:val="22"/>
          <w:szCs w:val="22"/>
          <w:lang w:val="nl-NL"/>
        </w:rPr>
        <w:fldChar w:fldCharType="begin"/>
      </w:r>
      <w:r w:rsidR="001B51D9">
        <w:rPr>
          <w:b/>
          <w:sz w:val="22"/>
          <w:szCs w:val="22"/>
          <w:lang w:val="nl-NL"/>
        </w:rPr>
        <w:instrText xml:space="preserve"> DOCVARIABLE vault_nd_79910a88-130a-4eb8-b575-803102995033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A807820" w14:textId="77777777" w:rsidR="00562FF4" w:rsidRPr="00C6799B" w:rsidRDefault="00562FF4" w:rsidP="00562FF4">
      <w:pPr>
        <w:ind w:left="600" w:hanging="600"/>
        <w:rPr>
          <w:sz w:val="22"/>
          <w:szCs w:val="22"/>
          <w:lang w:val="nl-NL"/>
        </w:rPr>
      </w:pPr>
      <w:r w:rsidRPr="00C6799B">
        <w:rPr>
          <w:sz w:val="22"/>
          <w:szCs w:val="22"/>
          <w:lang w:val="nl-NL"/>
        </w:rPr>
        <w:t xml:space="preserve">U bent allergisch voor </w:t>
      </w:r>
      <w:r w:rsidR="003813D5">
        <w:rPr>
          <w:sz w:val="22"/>
          <w:szCs w:val="22"/>
          <w:lang w:val="nl-NL"/>
        </w:rPr>
        <w:t>ee</w:t>
      </w:r>
      <w:r w:rsidRPr="00C6799B">
        <w:rPr>
          <w:sz w:val="22"/>
          <w:szCs w:val="22"/>
          <w:lang w:val="nl-NL"/>
        </w:rPr>
        <w:t>n van de stoffen in dit geneesmiddel. Deze stoffen kunt u vinden in rubriek 6.</w:t>
      </w:r>
    </w:p>
    <w:p w14:paraId="2D8D6DDF" w14:textId="77777777" w:rsidR="00562FF4" w:rsidRPr="00C6799B" w:rsidRDefault="00562FF4" w:rsidP="00562FF4">
      <w:pPr>
        <w:numPr>
          <w:ilvl w:val="12"/>
          <w:numId w:val="0"/>
        </w:numPr>
        <w:ind w:left="567" w:hanging="567"/>
        <w:rPr>
          <w:sz w:val="22"/>
          <w:szCs w:val="22"/>
          <w:lang w:val="nl-NL"/>
        </w:rPr>
      </w:pPr>
      <w:r w:rsidRPr="00C6799B">
        <w:rPr>
          <w:sz w:val="22"/>
          <w:szCs w:val="22"/>
          <w:lang w:val="nl-NL"/>
        </w:rPr>
        <w:t xml:space="preserve"> </w:t>
      </w:r>
    </w:p>
    <w:p w14:paraId="25BCBC6F" w14:textId="77777777" w:rsidR="00562FF4" w:rsidRPr="00C6799B" w:rsidRDefault="00562FF4" w:rsidP="00562FF4">
      <w:pPr>
        <w:rPr>
          <w:b/>
          <w:sz w:val="22"/>
          <w:szCs w:val="22"/>
          <w:lang w:val="nl-NL"/>
        </w:rPr>
      </w:pPr>
      <w:r w:rsidRPr="00C6799B">
        <w:rPr>
          <w:b/>
          <w:sz w:val="22"/>
          <w:szCs w:val="22"/>
          <w:lang w:val="nl-NL"/>
        </w:rPr>
        <w:t>Wanneer moet u extra voorzichtig zijn met dit middel?</w:t>
      </w:r>
    </w:p>
    <w:p w14:paraId="5495BF8C"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Neem contact op met uw arts, apotheker of verpleegkundige voordat u dit middel gebruikt.</w:t>
      </w:r>
    </w:p>
    <w:p w14:paraId="0FE233CE"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Volg nauwkeurig de instructies op met betrekking tot dosering, controle (bloed- en urinetesten), dieet</w:t>
      </w:r>
      <w:r w:rsidR="0082135E">
        <w:rPr>
          <w:sz w:val="22"/>
          <w:szCs w:val="22"/>
          <w:lang w:val="nl-NL" w:eastAsia="en-US"/>
        </w:rPr>
        <w:t xml:space="preserve"> </w:t>
      </w:r>
      <w:r w:rsidRPr="00C6799B">
        <w:rPr>
          <w:sz w:val="22"/>
          <w:szCs w:val="22"/>
          <w:lang w:val="nl-NL" w:eastAsia="en-US"/>
        </w:rPr>
        <w:t xml:space="preserve">en lichamelijke activiteit (lichamelijk werk en </w:t>
      </w:r>
      <w:r w:rsidR="00076E0B">
        <w:rPr>
          <w:sz w:val="22"/>
          <w:szCs w:val="22"/>
          <w:lang w:val="nl-NL" w:eastAsia="en-US"/>
        </w:rPr>
        <w:t>lichaamsbeweging</w:t>
      </w:r>
      <w:r w:rsidRPr="00C6799B">
        <w:rPr>
          <w:sz w:val="22"/>
          <w:szCs w:val="22"/>
          <w:lang w:val="nl-NL" w:eastAsia="en-US"/>
        </w:rPr>
        <w:t>), zoals met uw arts besproken.</w:t>
      </w:r>
    </w:p>
    <w:p w14:paraId="73EA266C" w14:textId="77777777" w:rsidR="009A5656" w:rsidRPr="00C6799B" w:rsidRDefault="009A5656" w:rsidP="00562FF4">
      <w:pPr>
        <w:autoSpaceDE w:val="0"/>
        <w:autoSpaceDN w:val="0"/>
        <w:adjustRightInd w:val="0"/>
        <w:rPr>
          <w:sz w:val="22"/>
          <w:szCs w:val="22"/>
          <w:lang w:val="nl-NL" w:eastAsia="en-US"/>
        </w:rPr>
      </w:pPr>
    </w:p>
    <w:p w14:paraId="78D0ED19" w14:textId="77777777" w:rsidR="00562FF4" w:rsidRPr="00C6799B" w:rsidRDefault="00562FF4" w:rsidP="00F37BB2">
      <w:pPr>
        <w:autoSpaceDE w:val="0"/>
        <w:autoSpaceDN w:val="0"/>
        <w:adjustRightInd w:val="0"/>
        <w:rPr>
          <w:sz w:val="22"/>
          <w:szCs w:val="22"/>
          <w:lang w:val="nl-NL"/>
        </w:rPr>
      </w:pPr>
      <w:r w:rsidRPr="00C6799B">
        <w:rPr>
          <w:sz w:val="22"/>
          <w:szCs w:val="22"/>
          <w:lang w:val="nl-NL" w:eastAsia="en-US"/>
        </w:rPr>
        <w:t>Als uw bloedglucosespiegel te laag is (hypoglykemie), volg dan de aanwijzingen voor hypoglykemie</w:t>
      </w:r>
      <w:r w:rsidR="0082135E">
        <w:rPr>
          <w:sz w:val="22"/>
          <w:szCs w:val="22"/>
          <w:lang w:val="nl-NL" w:eastAsia="en-US"/>
        </w:rPr>
        <w:t xml:space="preserve"> </w:t>
      </w:r>
      <w:r w:rsidRPr="00C6799B">
        <w:rPr>
          <w:sz w:val="22"/>
          <w:szCs w:val="22"/>
          <w:lang w:val="nl-NL" w:eastAsia="en-US"/>
        </w:rPr>
        <w:t>(zie de tekst in het kader aan</w:t>
      </w:r>
      <w:r w:rsidR="003813D5">
        <w:rPr>
          <w:sz w:val="22"/>
          <w:szCs w:val="22"/>
          <w:lang w:val="nl-NL" w:eastAsia="en-US"/>
        </w:rPr>
        <w:t xml:space="preserve"> het</w:t>
      </w:r>
      <w:r w:rsidRPr="00C6799B">
        <w:rPr>
          <w:sz w:val="22"/>
          <w:szCs w:val="22"/>
          <w:lang w:val="nl-NL" w:eastAsia="en-US"/>
        </w:rPr>
        <w:t xml:space="preserve"> eind van deze bijsluiter).</w:t>
      </w:r>
    </w:p>
    <w:p w14:paraId="0224DFA2" w14:textId="77777777" w:rsidR="00562FF4" w:rsidRPr="00C6799B" w:rsidRDefault="00562FF4" w:rsidP="00562FF4">
      <w:pPr>
        <w:numPr>
          <w:ilvl w:val="12"/>
          <w:numId w:val="0"/>
        </w:numPr>
        <w:ind w:right="-2"/>
        <w:rPr>
          <w:sz w:val="22"/>
          <w:szCs w:val="22"/>
          <w:lang w:val="nl-NL"/>
        </w:rPr>
      </w:pPr>
    </w:p>
    <w:p w14:paraId="5BA3ED97" w14:textId="7860B6E4" w:rsidR="00AC635C" w:rsidRPr="007F767D" w:rsidRDefault="00AC635C" w:rsidP="00AC635C">
      <w:pPr>
        <w:keepNext/>
        <w:rPr>
          <w:bCs/>
          <w:i/>
          <w:iCs/>
          <w:sz w:val="22"/>
          <w:lang w:val="nl-NL"/>
        </w:rPr>
      </w:pPr>
      <w:r w:rsidRPr="007F767D">
        <w:rPr>
          <w:bCs/>
          <w:i/>
          <w:iCs/>
          <w:sz w:val="22"/>
          <w:lang w:val="nl-NL"/>
        </w:rPr>
        <w:t>Huidveranderingen op de injectieplaats</w:t>
      </w:r>
      <w:del w:id="165" w:author="NL RA-5" w:date="2025-10-10T15:38:00Z">
        <w:r w:rsidRPr="007F767D" w:rsidDel="006F68AD">
          <w:rPr>
            <w:bCs/>
            <w:i/>
            <w:iCs/>
            <w:sz w:val="22"/>
            <w:lang w:val="nl-NL"/>
          </w:rPr>
          <w:delText>:</w:delText>
        </w:r>
      </w:del>
    </w:p>
    <w:p w14:paraId="3ADEAC59" w14:textId="77777777" w:rsidR="00AC635C" w:rsidRDefault="00AC635C" w:rsidP="00AC635C">
      <w:pPr>
        <w:keepNext/>
        <w:rPr>
          <w:bCs/>
          <w:sz w:val="22"/>
          <w:lang w:val="nl-NL"/>
        </w:rPr>
      </w:pPr>
      <w:r>
        <w:rPr>
          <w:bCs/>
          <w:sz w:val="22"/>
          <w:lang w:val="nl-NL"/>
        </w:rPr>
        <w:t xml:space="preserve">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w:t>
      </w:r>
      <w:r>
        <w:rPr>
          <w:bCs/>
          <w:sz w:val="22"/>
          <w:lang w:val="nl-NL"/>
        </w:rPr>
        <w:lastRenderedPageBreak/>
        <w:t>injecteert (zie Hoe gebruikt u dit middel?). Uw arts kan u vragen uw bloedsuikerspiegel nauwlettender te controleren en de dosering van uw insuline of uw andere antidiabetica aan te passen.</w:t>
      </w:r>
    </w:p>
    <w:p w14:paraId="0B86B1CB" w14:textId="77777777" w:rsidR="00AC635C" w:rsidRDefault="00AC635C" w:rsidP="00562FF4">
      <w:pPr>
        <w:autoSpaceDE w:val="0"/>
        <w:autoSpaceDN w:val="0"/>
        <w:adjustRightInd w:val="0"/>
        <w:rPr>
          <w:i/>
          <w:sz w:val="22"/>
          <w:szCs w:val="22"/>
          <w:lang w:val="nl-NL" w:eastAsia="en-US"/>
        </w:rPr>
      </w:pPr>
    </w:p>
    <w:p w14:paraId="495F7BF5" w14:textId="77777777" w:rsidR="00562FF4" w:rsidRPr="00C6799B" w:rsidRDefault="00562FF4" w:rsidP="00562FF4">
      <w:pPr>
        <w:autoSpaceDE w:val="0"/>
        <w:autoSpaceDN w:val="0"/>
        <w:adjustRightInd w:val="0"/>
        <w:rPr>
          <w:i/>
          <w:sz w:val="22"/>
          <w:szCs w:val="22"/>
          <w:lang w:val="nl-NL" w:eastAsia="en-US"/>
        </w:rPr>
      </w:pPr>
      <w:r w:rsidRPr="00C6799B">
        <w:rPr>
          <w:i/>
          <w:sz w:val="22"/>
          <w:szCs w:val="22"/>
          <w:lang w:val="nl-NL" w:eastAsia="en-US"/>
        </w:rPr>
        <w:t>Reizen</w:t>
      </w:r>
    </w:p>
    <w:p w14:paraId="6F233D38"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Neem voordat u op reis gaat contact op met uw arts. Het kan nodig zijn te praten over:</w:t>
      </w:r>
    </w:p>
    <w:p w14:paraId="35F077AB" w14:textId="77777777" w:rsidR="00562FF4" w:rsidRPr="00C6799B" w:rsidRDefault="00562FF4"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beschikbaarheid van uw insuline in het land dat u gaat bezoeken,</w:t>
      </w:r>
    </w:p>
    <w:p w14:paraId="652BAB5E" w14:textId="77777777" w:rsidR="00562FF4" w:rsidRPr="00C6799B" w:rsidRDefault="00562FF4"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uw voorraad insuline enz.,</w:t>
      </w:r>
    </w:p>
    <w:p w14:paraId="575A2397" w14:textId="77777777" w:rsidR="00562FF4" w:rsidRPr="00C6799B" w:rsidRDefault="00562FF4" w:rsidP="00E704E7">
      <w:pPr>
        <w:pStyle w:val="ListParagraph"/>
        <w:numPr>
          <w:ilvl w:val="0"/>
          <w:numId w:val="12"/>
        </w:numPr>
        <w:ind w:left="567" w:right="-2" w:hanging="567"/>
        <w:rPr>
          <w:sz w:val="22"/>
          <w:szCs w:val="22"/>
          <w:lang w:val="nl-NL" w:eastAsia="en-US"/>
        </w:rPr>
      </w:pPr>
      <w:r w:rsidRPr="00C6799B">
        <w:rPr>
          <w:sz w:val="22"/>
          <w:szCs w:val="22"/>
          <w:lang w:val="nl-NL" w:eastAsia="en-US"/>
        </w:rPr>
        <w:t>het op de juiste manier bewaren van uw insuline tijdens uw reis,</w:t>
      </w:r>
    </w:p>
    <w:p w14:paraId="38144E05" w14:textId="77777777" w:rsidR="00562FF4" w:rsidRPr="00C6799B" w:rsidRDefault="00562FF4"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tijdstippen van uw maaltijden en het toedienen van de insuline tijdens uw reis,</w:t>
      </w:r>
    </w:p>
    <w:p w14:paraId="7E01DA72" w14:textId="77777777" w:rsidR="00562FF4" w:rsidRPr="00C6799B" w:rsidRDefault="00562FF4"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mogelijke gevolgen van het overschakelen op andere tijdzones,</w:t>
      </w:r>
    </w:p>
    <w:p w14:paraId="2826564E" w14:textId="77777777" w:rsidR="00562FF4" w:rsidRPr="00C6799B" w:rsidRDefault="00562FF4" w:rsidP="00E704E7">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mogelijke nieuwe gezondheidsrisico’s in de door u te bezoeken landen,</w:t>
      </w:r>
    </w:p>
    <w:p w14:paraId="61C9B0CC" w14:textId="77777777" w:rsidR="00562FF4" w:rsidRPr="00C6799B" w:rsidRDefault="00562FF4" w:rsidP="00E704E7">
      <w:pPr>
        <w:pStyle w:val="ListParagraph"/>
        <w:numPr>
          <w:ilvl w:val="0"/>
          <w:numId w:val="12"/>
        </w:numPr>
        <w:ind w:left="567" w:right="-2" w:hanging="567"/>
        <w:rPr>
          <w:sz w:val="22"/>
          <w:szCs w:val="22"/>
          <w:lang w:val="nl-NL" w:eastAsia="en-US"/>
        </w:rPr>
      </w:pPr>
      <w:r w:rsidRPr="00C6799B">
        <w:rPr>
          <w:sz w:val="22"/>
          <w:szCs w:val="22"/>
          <w:lang w:val="nl-NL" w:eastAsia="en-US"/>
        </w:rPr>
        <w:t>wat te doen in noodgevallen als u onwel of ziek wordt.</w:t>
      </w:r>
    </w:p>
    <w:p w14:paraId="1190605F" w14:textId="77777777" w:rsidR="00562FF4" w:rsidRPr="00C6799B" w:rsidRDefault="00562FF4" w:rsidP="00562FF4">
      <w:pPr>
        <w:numPr>
          <w:ilvl w:val="12"/>
          <w:numId w:val="0"/>
        </w:numPr>
        <w:ind w:right="-2"/>
        <w:rPr>
          <w:sz w:val="22"/>
          <w:szCs w:val="22"/>
          <w:lang w:val="nl-NL" w:eastAsia="en-US"/>
        </w:rPr>
      </w:pPr>
    </w:p>
    <w:p w14:paraId="6ACDE351" w14:textId="77777777" w:rsidR="00076E0B" w:rsidRDefault="00076E0B" w:rsidP="00076E0B">
      <w:pPr>
        <w:autoSpaceDE w:val="0"/>
        <w:autoSpaceDN w:val="0"/>
        <w:adjustRightInd w:val="0"/>
        <w:rPr>
          <w:i/>
          <w:sz w:val="22"/>
          <w:szCs w:val="22"/>
          <w:lang w:val="nl-NL" w:eastAsia="en-US"/>
        </w:rPr>
      </w:pPr>
      <w:r>
        <w:rPr>
          <w:i/>
          <w:sz w:val="22"/>
          <w:szCs w:val="22"/>
          <w:lang w:val="nl-NL" w:eastAsia="en-US"/>
        </w:rPr>
        <w:t>Ziekte en verwondingen</w:t>
      </w:r>
    </w:p>
    <w:p w14:paraId="77968D36" w14:textId="77777777" w:rsidR="00076E0B" w:rsidRDefault="00076E0B" w:rsidP="00076E0B">
      <w:pPr>
        <w:autoSpaceDE w:val="0"/>
        <w:autoSpaceDN w:val="0"/>
        <w:adjustRightInd w:val="0"/>
        <w:rPr>
          <w:sz w:val="22"/>
          <w:szCs w:val="22"/>
          <w:lang w:val="nl-NL" w:eastAsia="en-US"/>
        </w:rPr>
      </w:pPr>
      <w:r>
        <w:rPr>
          <w:sz w:val="22"/>
          <w:szCs w:val="22"/>
          <w:lang w:val="nl-NL" w:eastAsia="en-US"/>
        </w:rPr>
        <w:t>In de volgende situaties vraagt het behandelen van uw diabetes veel zorg (bijvoorbeeld aanpassing van uw dosis insuline, bloed- en urinetesten):</w:t>
      </w:r>
    </w:p>
    <w:p w14:paraId="65B45B4F" w14:textId="77777777" w:rsidR="00076E0B" w:rsidRDefault="00076E0B" w:rsidP="005475CC">
      <w:pPr>
        <w:pStyle w:val="Lijstalinea1"/>
        <w:numPr>
          <w:ilvl w:val="0"/>
          <w:numId w:val="53"/>
        </w:numPr>
        <w:autoSpaceDE w:val="0"/>
        <w:autoSpaceDN w:val="0"/>
        <w:adjustRightInd w:val="0"/>
        <w:ind w:left="567" w:hanging="567"/>
        <w:rPr>
          <w:sz w:val="22"/>
          <w:szCs w:val="22"/>
          <w:lang w:val="nl-NL" w:eastAsia="en-US"/>
        </w:rPr>
      </w:pPr>
      <w:r>
        <w:rPr>
          <w:sz w:val="22"/>
          <w:szCs w:val="22"/>
          <w:lang w:val="nl-NL" w:eastAsia="en-US"/>
        </w:rPr>
        <w:t>Als u ziek bent of een ernstige verwonding heeft, kan uw bloedglucosespiegel hoger worden (hyperglykemie).</w:t>
      </w:r>
    </w:p>
    <w:p w14:paraId="531FC7EE" w14:textId="77777777" w:rsidR="00076E0B" w:rsidRDefault="00076E0B" w:rsidP="005475CC">
      <w:pPr>
        <w:pStyle w:val="Lijstalinea1"/>
        <w:numPr>
          <w:ilvl w:val="0"/>
          <w:numId w:val="53"/>
        </w:numPr>
        <w:autoSpaceDE w:val="0"/>
        <w:autoSpaceDN w:val="0"/>
        <w:adjustRightInd w:val="0"/>
        <w:ind w:left="567" w:hanging="567"/>
        <w:rPr>
          <w:sz w:val="22"/>
          <w:szCs w:val="22"/>
          <w:lang w:val="nl-NL" w:eastAsia="en-US"/>
        </w:rPr>
      </w:pPr>
      <w:r>
        <w:rPr>
          <w:sz w:val="22"/>
          <w:szCs w:val="22"/>
          <w:lang w:val="nl-NL" w:eastAsia="en-US"/>
        </w:rPr>
        <w:t>Als u niet voldoende eet, kan uw bloedglucosespiegel te laag worden (hypoglykemie).</w:t>
      </w:r>
    </w:p>
    <w:p w14:paraId="0545D453" w14:textId="77777777" w:rsidR="00076E0B" w:rsidRDefault="00076E0B" w:rsidP="00076E0B">
      <w:pPr>
        <w:autoSpaceDE w:val="0"/>
        <w:autoSpaceDN w:val="0"/>
        <w:adjustRightInd w:val="0"/>
        <w:rPr>
          <w:b/>
          <w:bCs/>
          <w:sz w:val="22"/>
          <w:szCs w:val="22"/>
          <w:lang w:val="nl-NL" w:eastAsia="en-US"/>
        </w:rPr>
      </w:pPr>
      <w:r>
        <w:rPr>
          <w:sz w:val="22"/>
          <w:szCs w:val="22"/>
          <w:lang w:val="nl-NL" w:eastAsia="en-US"/>
        </w:rPr>
        <w:t xml:space="preserve">In de meeste gevallen zult u een arts nodig hebben. </w:t>
      </w:r>
      <w:r>
        <w:rPr>
          <w:b/>
          <w:bCs/>
          <w:sz w:val="22"/>
          <w:szCs w:val="22"/>
          <w:lang w:val="nl-NL" w:eastAsia="en-US"/>
        </w:rPr>
        <w:t>Zorg ervoor dat u in een vroeg stadium contact opneemt met uw arts.</w:t>
      </w:r>
    </w:p>
    <w:p w14:paraId="62EF25FA" w14:textId="77777777" w:rsidR="00076E0B" w:rsidRDefault="00076E0B" w:rsidP="00076E0B">
      <w:pPr>
        <w:autoSpaceDE w:val="0"/>
        <w:autoSpaceDN w:val="0"/>
        <w:adjustRightInd w:val="0"/>
        <w:rPr>
          <w:sz w:val="22"/>
          <w:szCs w:val="22"/>
          <w:lang w:val="nl-NL" w:eastAsia="en-US"/>
        </w:rPr>
      </w:pPr>
    </w:p>
    <w:p w14:paraId="0B90E002" w14:textId="77777777" w:rsidR="00076E0B" w:rsidRDefault="00076E0B" w:rsidP="00076E0B">
      <w:pPr>
        <w:autoSpaceDE w:val="0"/>
        <w:autoSpaceDN w:val="0"/>
        <w:adjustRightInd w:val="0"/>
        <w:rPr>
          <w:sz w:val="22"/>
          <w:szCs w:val="22"/>
          <w:lang w:val="nl-NL" w:eastAsia="en-US"/>
        </w:rPr>
      </w:pPr>
      <w:r>
        <w:rPr>
          <w:sz w:val="22"/>
          <w:szCs w:val="22"/>
          <w:lang w:val="nl-NL" w:eastAsia="en-US"/>
        </w:rPr>
        <w:t>Indien u type-1-diabetes heeft (insuline-afhankelijke diabetes mellitus), stop dan niet met het toedienen van insuline en blijf ervoor zorgen dat u voldoende koolhydraten krijgt. Vertel altijd aan mensen die voor u zorgen of die u behandelen</w:t>
      </w:r>
      <w:r w:rsidR="003813D5">
        <w:rPr>
          <w:sz w:val="22"/>
          <w:szCs w:val="22"/>
          <w:lang w:val="nl-NL" w:eastAsia="en-US"/>
        </w:rPr>
        <w:t>,</w:t>
      </w:r>
      <w:r>
        <w:rPr>
          <w:sz w:val="22"/>
          <w:szCs w:val="22"/>
          <w:lang w:val="nl-NL" w:eastAsia="en-US"/>
        </w:rPr>
        <w:t xml:space="preserve"> dat u insuline nodig heeft.</w:t>
      </w:r>
    </w:p>
    <w:p w14:paraId="4FEE6DB0" w14:textId="77777777" w:rsidR="00076E0B" w:rsidRDefault="00076E0B" w:rsidP="00076E0B">
      <w:pPr>
        <w:autoSpaceDE w:val="0"/>
        <w:autoSpaceDN w:val="0"/>
        <w:adjustRightInd w:val="0"/>
        <w:rPr>
          <w:sz w:val="22"/>
          <w:szCs w:val="22"/>
          <w:lang w:val="nl-NL" w:eastAsia="en-US"/>
        </w:rPr>
      </w:pPr>
    </w:p>
    <w:p w14:paraId="08F2E54A" w14:textId="77777777" w:rsidR="00ED4843" w:rsidRPr="00B3709F" w:rsidRDefault="00ED4843" w:rsidP="00B339DA">
      <w:pPr>
        <w:widowControl w:val="0"/>
        <w:autoSpaceDE w:val="0"/>
        <w:autoSpaceDN w:val="0"/>
        <w:adjustRightInd w:val="0"/>
        <w:ind w:right="116"/>
        <w:rPr>
          <w:sz w:val="22"/>
          <w:szCs w:val="22"/>
          <w:lang w:val="nl-NL"/>
        </w:rPr>
      </w:pPr>
      <w:r w:rsidRPr="00B3709F">
        <w:rPr>
          <w:spacing w:val="-1"/>
          <w:sz w:val="22"/>
          <w:szCs w:val="22"/>
          <w:lang w:val="nl-NL"/>
        </w:rPr>
        <w:t>D</w:t>
      </w:r>
      <w:r w:rsidRPr="00B3709F">
        <w:rPr>
          <w:sz w:val="22"/>
          <w:szCs w:val="22"/>
          <w:lang w:val="nl-NL"/>
        </w:rPr>
        <w:t xml:space="preserve">e </w:t>
      </w:r>
      <w:r w:rsidRPr="00B3709F">
        <w:rPr>
          <w:spacing w:val="1"/>
          <w:sz w:val="22"/>
          <w:szCs w:val="22"/>
          <w:lang w:val="nl-NL"/>
        </w:rPr>
        <w:t>t</w:t>
      </w:r>
      <w:r w:rsidRPr="00B3709F">
        <w:rPr>
          <w:sz w:val="22"/>
          <w:szCs w:val="22"/>
          <w:lang w:val="nl-NL"/>
        </w:rPr>
        <w:t>oe</w:t>
      </w:r>
      <w:r w:rsidRPr="00B3709F">
        <w:rPr>
          <w:spacing w:val="-2"/>
          <w:sz w:val="22"/>
          <w:szCs w:val="22"/>
          <w:lang w:val="nl-NL"/>
        </w:rPr>
        <w:t>d</w:t>
      </w:r>
      <w:r w:rsidRPr="00B3709F">
        <w:rPr>
          <w:spacing w:val="1"/>
          <w:sz w:val="22"/>
          <w:szCs w:val="22"/>
          <w:lang w:val="nl-NL"/>
        </w:rPr>
        <w:t>i</w:t>
      </w:r>
      <w:r w:rsidRPr="00B3709F">
        <w:rPr>
          <w:sz w:val="22"/>
          <w:szCs w:val="22"/>
          <w:lang w:val="nl-NL"/>
        </w:rPr>
        <w:t>e</w:t>
      </w:r>
      <w:r w:rsidRPr="00B3709F">
        <w:rPr>
          <w:spacing w:val="-2"/>
          <w:sz w:val="22"/>
          <w:szCs w:val="22"/>
          <w:lang w:val="nl-NL"/>
        </w:rPr>
        <w:t>n</w:t>
      </w:r>
      <w:r w:rsidRPr="00B3709F">
        <w:rPr>
          <w:spacing w:val="1"/>
          <w:sz w:val="22"/>
          <w:szCs w:val="22"/>
          <w:lang w:val="nl-NL"/>
        </w:rPr>
        <w:t>i</w:t>
      </w:r>
      <w:r w:rsidRPr="00B3709F">
        <w:rPr>
          <w:sz w:val="22"/>
          <w:szCs w:val="22"/>
          <w:lang w:val="nl-NL"/>
        </w:rPr>
        <w:t>ng</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1"/>
          <w:sz w:val="22"/>
          <w:szCs w:val="22"/>
          <w:lang w:val="nl-NL"/>
        </w:rPr>
        <w:t>li</w:t>
      </w:r>
      <w:r w:rsidRPr="00B3709F">
        <w:rPr>
          <w:spacing w:val="-2"/>
          <w:sz w:val="22"/>
          <w:szCs w:val="22"/>
          <w:lang w:val="nl-NL"/>
        </w:rPr>
        <w:t>n</w:t>
      </w:r>
      <w:r w:rsidRPr="00B3709F">
        <w:rPr>
          <w:sz w:val="22"/>
          <w:szCs w:val="22"/>
          <w:lang w:val="nl-NL"/>
        </w:rPr>
        <w:t>e</w:t>
      </w:r>
      <w:r w:rsidRPr="00B3709F">
        <w:rPr>
          <w:spacing w:val="-2"/>
          <w:sz w:val="22"/>
          <w:szCs w:val="22"/>
          <w:lang w:val="nl-NL"/>
        </w:rPr>
        <w:t xml:space="preserve"> k</w:t>
      </w:r>
      <w:r w:rsidRPr="00B3709F">
        <w:rPr>
          <w:sz w:val="22"/>
          <w:szCs w:val="22"/>
          <w:lang w:val="nl-NL"/>
        </w:rPr>
        <w:t>an het</w:t>
      </w:r>
      <w:r w:rsidRPr="00B3709F">
        <w:rPr>
          <w:spacing w:val="1"/>
          <w:sz w:val="22"/>
          <w:szCs w:val="22"/>
          <w:lang w:val="nl-NL"/>
        </w:rPr>
        <w:t xml:space="preserve"> </w:t>
      </w:r>
      <w:r w:rsidRPr="00B3709F">
        <w:rPr>
          <w:spacing w:val="-1"/>
          <w:sz w:val="22"/>
          <w:szCs w:val="22"/>
          <w:lang w:val="nl-NL"/>
        </w:rPr>
        <w:t>l</w:t>
      </w:r>
      <w:r w:rsidRPr="00B3709F">
        <w:rPr>
          <w:spacing w:val="1"/>
          <w:sz w:val="22"/>
          <w:szCs w:val="22"/>
          <w:lang w:val="nl-NL"/>
        </w:rPr>
        <w:t>i</w:t>
      </w:r>
      <w:r w:rsidRPr="00B3709F">
        <w:rPr>
          <w:sz w:val="22"/>
          <w:szCs w:val="22"/>
          <w:lang w:val="nl-NL"/>
        </w:rPr>
        <w:t>c</w:t>
      </w:r>
      <w:r w:rsidRPr="00B3709F">
        <w:rPr>
          <w:spacing w:val="-2"/>
          <w:sz w:val="22"/>
          <w:szCs w:val="22"/>
          <w:lang w:val="nl-NL"/>
        </w:rPr>
        <w:t>h</w:t>
      </w:r>
      <w:r w:rsidRPr="00B3709F">
        <w:rPr>
          <w:sz w:val="22"/>
          <w:szCs w:val="22"/>
          <w:lang w:val="nl-NL"/>
        </w:rPr>
        <w:t>aam</w:t>
      </w:r>
      <w:r w:rsidRPr="00B3709F">
        <w:rPr>
          <w:spacing w:val="-4"/>
          <w:sz w:val="22"/>
          <w:szCs w:val="22"/>
          <w:lang w:val="nl-NL"/>
        </w:rPr>
        <w:t xml:space="preserve"> </w:t>
      </w:r>
      <w:r w:rsidRPr="00B3709F">
        <w:rPr>
          <w:sz w:val="22"/>
          <w:szCs w:val="22"/>
          <w:lang w:val="nl-NL"/>
        </w:rPr>
        <w:t>aan</w:t>
      </w:r>
      <w:r w:rsidRPr="00B3709F">
        <w:rPr>
          <w:spacing w:val="-2"/>
          <w:sz w:val="22"/>
          <w:szCs w:val="22"/>
          <w:lang w:val="nl-NL"/>
        </w:rPr>
        <w:t>z</w:t>
      </w:r>
      <w:r w:rsidRPr="00B3709F">
        <w:rPr>
          <w:sz w:val="22"/>
          <w:szCs w:val="22"/>
          <w:lang w:val="nl-NL"/>
        </w:rPr>
        <w:t>e</w:t>
      </w:r>
      <w:r w:rsidRPr="00B3709F">
        <w:rPr>
          <w:spacing w:val="1"/>
          <w:sz w:val="22"/>
          <w:szCs w:val="22"/>
          <w:lang w:val="nl-NL"/>
        </w:rPr>
        <w:t>tt</w:t>
      </w:r>
      <w:r w:rsidRPr="00B3709F">
        <w:rPr>
          <w:sz w:val="22"/>
          <w:szCs w:val="22"/>
          <w:lang w:val="nl-NL"/>
        </w:rPr>
        <w:t>en</w:t>
      </w:r>
      <w:r w:rsidRPr="00B3709F">
        <w:rPr>
          <w:spacing w:val="-2"/>
          <w:sz w:val="22"/>
          <w:szCs w:val="22"/>
          <w:lang w:val="nl-NL"/>
        </w:rPr>
        <w:t xml:space="preserve"> </w:t>
      </w:r>
      <w:r w:rsidRPr="00B3709F">
        <w:rPr>
          <w:spacing w:val="-1"/>
          <w:sz w:val="22"/>
          <w:szCs w:val="22"/>
          <w:lang w:val="nl-NL"/>
        </w:rPr>
        <w:t>t</w:t>
      </w:r>
      <w:r w:rsidRPr="00B3709F">
        <w:rPr>
          <w:sz w:val="22"/>
          <w:szCs w:val="22"/>
          <w:lang w:val="nl-NL"/>
        </w:rPr>
        <w:t>ot</w:t>
      </w:r>
      <w:r w:rsidRPr="00B3709F">
        <w:rPr>
          <w:spacing w:val="1"/>
          <w:sz w:val="22"/>
          <w:szCs w:val="22"/>
          <w:lang w:val="nl-NL"/>
        </w:rPr>
        <w:t xml:space="preserve"> </w:t>
      </w:r>
      <w:r w:rsidRPr="00B3709F">
        <w:rPr>
          <w:sz w:val="22"/>
          <w:szCs w:val="22"/>
          <w:lang w:val="nl-NL"/>
        </w:rPr>
        <w:t>de</w:t>
      </w:r>
      <w:r w:rsidRPr="00B3709F">
        <w:rPr>
          <w:spacing w:val="-2"/>
          <w:sz w:val="22"/>
          <w:szCs w:val="22"/>
          <w:lang w:val="nl-NL"/>
        </w:rPr>
        <w:t xml:space="preserve"> </w:t>
      </w:r>
      <w:r w:rsidRPr="00B3709F">
        <w:rPr>
          <w:sz w:val="22"/>
          <w:szCs w:val="22"/>
          <w:lang w:val="nl-NL"/>
        </w:rPr>
        <w:t>aan</w:t>
      </w:r>
      <w:r w:rsidRPr="00B3709F">
        <w:rPr>
          <w:spacing w:val="-4"/>
          <w:sz w:val="22"/>
          <w:szCs w:val="22"/>
          <w:lang w:val="nl-NL"/>
        </w:rPr>
        <w:t>m</w:t>
      </w:r>
      <w:r w:rsidRPr="00B3709F">
        <w:rPr>
          <w:sz w:val="22"/>
          <w:szCs w:val="22"/>
          <w:lang w:val="nl-NL"/>
        </w:rPr>
        <w:t>aak</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nsu</w:t>
      </w:r>
      <w:r w:rsidRPr="00B3709F">
        <w:rPr>
          <w:spacing w:val="-1"/>
          <w:sz w:val="22"/>
          <w:szCs w:val="22"/>
          <w:lang w:val="nl-NL"/>
        </w:rPr>
        <w:t>l</w:t>
      </w:r>
      <w:r w:rsidRPr="00B3709F">
        <w:rPr>
          <w:spacing w:val="1"/>
          <w:sz w:val="22"/>
          <w:szCs w:val="22"/>
          <w:lang w:val="nl-NL"/>
        </w:rPr>
        <w:t>i</w:t>
      </w:r>
      <w:r w:rsidRPr="00B3709F">
        <w:rPr>
          <w:sz w:val="22"/>
          <w:szCs w:val="22"/>
          <w:lang w:val="nl-NL"/>
        </w:rPr>
        <w:t>ne</w:t>
      </w:r>
      <w:r w:rsidRPr="00B3709F">
        <w:rPr>
          <w:spacing w:val="-2"/>
          <w:sz w:val="22"/>
          <w:szCs w:val="22"/>
          <w:lang w:val="nl-NL"/>
        </w:rPr>
        <w:t xml:space="preserve"> </w:t>
      </w:r>
      <w:r w:rsidRPr="00B3709F">
        <w:rPr>
          <w:sz w:val="22"/>
          <w:szCs w:val="22"/>
          <w:lang w:val="nl-NL"/>
        </w:rPr>
        <w:t>an</w:t>
      </w:r>
      <w:r w:rsidRPr="00B3709F">
        <w:rPr>
          <w:spacing w:val="1"/>
          <w:sz w:val="22"/>
          <w:szCs w:val="22"/>
          <w:lang w:val="nl-NL"/>
        </w:rPr>
        <w:t>t</w:t>
      </w:r>
      <w:r w:rsidRPr="00B3709F">
        <w:rPr>
          <w:spacing w:val="-1"/>
          <w:sz w:val="22"/>
          <w:szCs w:val="22"/>
          <w:lang w:val="nl-NL"/>
        </w:rPr>
        <w:t>i</w:t>
      </w:r>
      <w:r w:rsidRPr="00B3709F">
        <w:rPr>
          <w:sz w:val="22"/>
          <w:szCs w:val="22"/>
          <w:lang w:val="nl-NL"/>
        </w:rPr>
        <w:t>s</w:t>
      </w:r>
      <w:r w:rsidRPr="00B3709F">
        <w:rPr>
          <w:spacing w:val="-1"/>
          <w:sz w:val="22"/>
          <w:szCs w:val="22"/>
          <w:lang w:val="nl-NL"/>
        </w:rPr>
        <w:t>t</w:t>
      </w:r>
      <w:r w:rsidRPr="00B3709F">
        <w:rPr>
          <w:sz w:val="22"/>
          <w:szCs w:val="22"/>
          <w:lang w:val="nl-NL"/>
        </w:rPr>
        <w:t>o</w:t>
      </w:r>
      <w:r w:rsidRPr="00B3709F">
        <w:rPr>
          <w:spacing w:val="1"/>
          <w:sz w:val="22"/>
          <w:szCs w:val="22"/>
          <w:lang w:val="nl-NL"/>
        </w:rPr>
        <w:t>f</w:t>
      </w:r>
      <w:r w:rsidRPr="00B3709F">
        <w:rPr>
          <w:spacing w:val="-2"/>
          <w:sz w:val="22"/>
          <w:szCs w:val="22"/>
          <w:lang w:val="nl-NL"/>
        </w:rPr>
        <w:t>f</w:t>
      </w:r>
      <w:r w:rsidRPr="00B3709F">
        <w:rPr>
          <w:sz w:val="22"/>
          <w:szCs w:val="22"/>
          <w:lang w:val="nl-NL"/>
        </w:rPr>
        <w:t>en</w:t>
      </w:r>
      <w:r w:rsidRPr="00B3709F">
        <w:rPr>
          <w:spacing w:val="6"/>
          <w:sz w:val="22"/>
          <w:szCs w:val="22"/>
          <w:lang w:val="nl-NL"/>
        </w:rPr>
        <w:t xml:space="preserve"> </w:t>
      </w:r>
      <w:r w:rsidRPr="00B3709F">
        <w:rPr>
          <w:spacing w:val="-2"/>
          <w:sz w:val="22"/>
          <w:szCs w:val="22"/>
          <w:lang w:val="nl-NL"/>
        </w:rPr>
        <w:t>(</w:t>
      </w:r>
      <w:r w:rsidRPr="00B3709F">
        <w:rPr>
          <w:sz w:val="22"/>
          <w:szCs w:val="22"/>
          <w:lang w:val="nl-NL"/>
        </w:rPr>
        <w:t>s</w:t>
      </w:r>
      <w:r w:rsidRPr="00B3709F">
        <w:rPr>
          <w:spacing w:val="1"/>
          <w:sz w:val="22"/>
          <w:szCs w:val="22"/>
          <w:lang w:val="nl-NL"/>
        </w:rPr>
        <w:t>t</w:t>
      </w:r>
      <w:r w:rsidRPr="00B3709F">
        <w:rPr>
          <w:spacing w:val="-2"/>
          <w:sz w:val="22"/>
          <w:szCs w:val="22"/>
          <w:lang w:val="nl-NL"/>
        </w:rPr>
        <w:t>o</w:t>
      </w:r>
      <w:r w:rsidRPr="00B3709F">
        <w:rPr>
          <w:spacing w:val="1"/>
          <w:sz w:val="22"/>
          <w:szCs w:val="22"/>
          <w:lang w:val="nl-NL"/>
        </w:rPr>
        <w:t>f</w:t>
      </w:r>
      <w:r w:rsidRPr="00B3709F">
        <w:rPr>
          <w:spacing w:val="-2"/>
          <w:sz w:val="22"/>
          <w:szCs w:val="22"/>
          <w:lang w:val="nl-NL"/>
        </w:rPr>
        <w:t>f</w:t>
      </w:r>
      <w:r w:rsidRPr="00B3709F">
        <w:rPr>
          <w:sz w:val="22"/>
          <w:szCs w:val="22"/>
          <w:lang w:val="nl-NL"/>
        </w:rPr>
        <w:t>en d</w:t>
      </w:r>
      <w:r w:rsidRPr="00B3709F">
        <w:rPr>
          <w:spacing w:val="1"/>
          <w:sz w:val="22"/>
          <w:szCs w:val="22"/>
          <w:lang w:val="nl-NL"/>
        </w:rPr>
        <w:t>i</w:t>
      </w:r>
      <w:r w:rsidRPr="00B3709F">
        <w:rPr>
          <w:sz w:val="22"/>
          <w:szCs w:val="22"/>
          <w:lang w:val="nl-NL"/>
        </w:rPr>
        <w:t xml:space="preserve">e </w:t>
      </w:r>
      <w:r w:rsidRPr="00B3709F">
        <w:rPr>
          <w:spacing w:val="-2"/>
          <w:sz w:val="22"/>
          <w:szCs w:val="22"/>
          <w:lang w:val="nl-NL"/>
        </w:rPr>
        <w:t>d</w:t>
      </w:r>
      <w:r w:rsidRPr="00B3709F">
        <w:rPr>
          <w:sz w:val="22"/>
          <w:szCs w:val="22"/>
          <w:lang w:val="nl-NL"/>
        </w:rPr>
        <w:t>e wer</w:t>
      </w:r>
      <w:r w:rsidRPr="00B3709F">
        <w:rPr>
          <w:spacing w:val="-2"/>
          <w:sz w:val="22"/>
          <w:szCs w:val="22"/>
          <w:lang w:val="nl-NL"/>
        </w:rPr>
        <w:t>k</w:t>
      </w:r>
      <w:r w:rsidRPr="00B3709F">
        <w:rPr>
          <w:spacing w:val="1"/>
          <w:sz w:val="22"/>
          <w:szCs w:val="22"/>
          <w:lang w:val="nl-NL"/>
        </w:rPr>
        <w:t>i</w:t>
      </w:r>
      <w:r w:rsidRPr="00B3709F">
        <w:rPr>
          <w:sz w:val="22"/>
          <w:szCs w:val="22"/>
          <w:lang w:val="nl-NL"/>
        </w:rPr>
        <w:t>ng</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2"/>
          <w:sz w:val="22"/>
          <w:szCs w:val="22"/>
          <w:lang w:val="nl-NL"/>
        </w:rPr>
        <w:t>l</w:t>
      </w:r>
      <w:r w:rsidRPr="00B3709F">
        <w:rPr>
          <w:spacing w:val="1"/>
          <w:sz w:val="22"/>
          <w:szCs w:val="22"/>
          <w:lang w:val="nl-NL"/>
        </w:rPr>
        <w:t>i</w:t>
      </w:r>
      <w:r w:rsidRPr="00B3709F">
        <w:rPr>
          <w:spacing w:val="-2"/>
          <w:sz w:val="22"/>
          <w:szCs w:val="22"/>
          <w:lang w:val="nl-NL"/>
        </w:rPr>
        <w:t>n</w:t>
      </w:r>
      <w:r w:rsidRPr="00B3709F">
        <w:rPr>
          <w:sz w:val="22"/>
          <w:szCs w:val="22"/>
          <w:lang w:val="nl-NL"/>
        </w:rPr>
        <w:t>e</w:t>
      </w:r>
      <w:r w:rsidRPr="00B3709F">
        <w:rPr>
          <w:spacing w:val="-2"/>
          <w:sz w:val="22"/>
          <w:szCs w:val="22"/>
          <w:lang w:val="nl-NL"/>
        </w:rPr>
        <w:t xml:space="preserve"> </w:t>
      </w:r>
      <w:r w:rsidRPr="00B3709F">
        <w:rPr>
          <w:spacing w:val="1"/>
          <w:sz w:val="22"/>
          <w:szCs w:val="22"/>
          <w:lang w:val="nl-NL"/>
        </w:rPr>
        <w:t>t</w:t>
      </w:r>
      <w:r w:rsidRPr="00B3709F">
        <w:rPr>
          <w:sz w:val="22"/>
          <w:szCs w:val="22"/>
          <w:lang w:val="nl-NL"/>
        </w:rPr>
        <w:t>e</w:t>
      </w:r>
      <w:r w:rsidRPr="00B3709F">
        <w:rPr>
          <w:spacing w:val="-2"/>
          <w:sz w:val="22"/>
          <w:szCs w:val="22"/>
          <w:lang w:val="nl-NL"/>
        </w:rPr>
        <w:t>g</w:t>
      </w:r>
      <w:r w:rsidRPr="00B3709F">
        <w:rPr>
          <w:spacing w:val="1"/>
          <w:sz w:val="22"/>
          <w:szCs w:val="22"/>
          <w:lang w:val="nl-NL"/>
        </w:rPr>
        <w:t>e</w:t>
      </w:r>
      <w:r w:rsidRPr="00B3709F">
        <w:rPr>
          <w:sz w:val="22"/>
          <w:szCs w:val="22"/>
          <w:lang w:val="nl-NL"/>
        </w:rPr>
        <w:t>n</w:t>
      </w:r>
      <w:r w:rsidRPr="00B3709F">
        <w:rPr>
          <w:spacing w:val="-2"/>
          <w:sz w:val="22"/>
          <w:szCs w:val="22"/>
          <w:lang w:val="nl-NL"/>
        </w:rPr>
        <w:t>g</w:t>
      </w:r>
      <w:r w:rsidRPr="00B3709F">
        <w:rPr>
          <w:sz w:val="22"/>
          <w:szCs w:val="22"/>
          <w:lang w:val="nl-NL"/>
        </w:rPr>
        <w:t>aan</w:t>
      </w:r>
      <w:r w:rsidRPr="00B3709F">
        <w:rPr>
          <w:spacing w:val="1"/>
          <w:sz w:val="22"/>
          <w:szCs w:val="22"/>
          <w:lang w:val="nl-NL"/>
        </w:rPr>
        <w:t>)</w:t>
      </w:r>
      <w:r w:rsidRPr="00B3709F">
        <w:rPr>
          <w:sz w:val="22"/>
          <w:szCs w:val="22"/>
          <w:lang w:val="nl-NL"/>
        </w:rPr>
        <w:t xml:space="preserve">. </w:t>
      </w:r>
      <w:r w:rsidRPr="00B3709F">
        <w:rPr>
          <w:spacing w:val="-4"/>
          <w:sz w:val="22"/>
          <w:szCs w:val="22"/>
          <w:lang w:val="nl-NL"/>
        </w:rPr>
        <w:t>I</w:t>
      </w:r>
      <w:r w:rsidRPr="00B3709F">
        <w:rPr>
          <w:sz w:val="22"/>
          <w:szCs w:val="22"/>
          <w:lang w:val="nl-NL"/>
        </w:rPr>
        <w:t xml:space="preserve">n </w:t>
      </w:r>
      <w:r w:rsidRPr="00B3709F">
        <w:rPr>
          <w:spacing w:val="-2"/>
          <w:sz w:val="22"/>
          <w:szCs w:val="22"/>
          <w:lang w:val="nl-NL"/>
        </w:rPr>
        <w:t>z</w:t>
      </w:r>
      <w:r w:rsidRPr="00B3709F">
        <w:rPr>
          <w:sz w:val="22"/>
          <w:szCs w:val="22"/>
          <w:lang w:val="nl-NL"/>
        </w:rPr>
        <w:t>e</w:t>
      </w:r>
      <w:r w:rsidRPr="00B3709F">
        <w:rPr>
          <w:spacing w:val="1"/>
          <w:sz w:val="22"/>
          <w:szCs w:val="22"/>
          <w:lang w:val="nl-NL"/>
        </w:rPr>
        <w:t>l</w:t>
      </w:r>
      <w:r w:rsidRPr="00B3709F">
        <w:rPr>
          <w:sz w:val="22"/>
          <w:szCs w:val="22"/>
          <w:lang w:val="nl-NL"/>
        </w:rPr>
        <w:t>d</w:t>
      </w:r>
      <w:r w:rsidRPr="00B3709F">
        <w:rPr>
          <w:spacing w:val="-2"/>
          <w:sz w:val="22"/>
          <w:szCs w:val="22"/>
          <w:lang w:val="nl-NL"/>
        </w:rPr>
        <w:t>z</w:t>
      </w:r>
      <w:r w:rsidRPr="00B3709F">
        <w:rPr>
          <w:spacing w:val="3"/>
          <w:sz w:val="22"/>
          <w:szCs w:val="22"/>
          <w:lang w:val="nl-NL"/>
        </w:rPr>
        <w:t>a</w:t>
      </w:r>
      <w:r w:rsidRPr="00B3709F">
        <w:rPr>
          <w:spacing w:val="-4"/>
          <w:sz w:val="22"/>
          <w:szCs w:val="22"/>
          <w:lang w:val="nl-NL"/>
        </w:rPr>
        <w:t>m</w:t>
      </w:r>
      <w:r w:rsidRPr="00B3709F">
        <w:rPr>
          <w:sz w:val="22"/>
          <w:szCs w:val="22"/>
          <w:lang w:val="nl-NL"/>
        </w:rPr>
        <w:t>e ge</w:t>
      </w:r>
      <w:r w:rsidRPr="00B3709F">
        <w:rPr>
          <w:spacing w:val="-2"/>
          <w:sz w:val="22"/>
          <w:szCs w:val="22"/>
          <w:lang w:val="nl-NL"/>
        </w:rPr>
        <w:t>v</w:t>
      </w:r>
      <w:r w:rsidRPr="00B3709F">
        <w:rPr>
          <w:sz w:val="22"/>
          <w:szCs w:val="22"/>
          <w:lang w:val="nl-NL"/>
        </w:rPr>
        <w:t>a</w:t>
      </w:r>
      <w:r w:rsidRPr="00B3709F">
        <w:rPr>
          <w:spacing w:val="1"/>
          <w:sz w:val="22"/>
          <w:szCs w:val="22"/>
          <w:lang w:val="nl-NL"/>
        </w:rPr>
        <w:t>ll</w:t>
      </w:r>
      <w:r w:rsidRPr="00B3709F">
        <w:rPr>
          <w:sz w:val="22"/>
          <w:szCs w:val="22"/>
          <w:lang w:val="nl-NL"/>
        </w:rPr>
        <w:t>en</w:t>
      </w:r>
      <w:r w:rsidRPr="00B3709F">
        <w:rPr>
          <w:spacing w:val="2"/>
          <w:sz w:val="22"/>
          <w:szCs w:val="22"/>
          <w:lang w:val="nl-NL"/>
        </w:rPr>
        <w:t xml:space="preserve"> </w:t>
      </w:r>
      <w:r w:rsidRPr="00B3709F">
        <w:rPr>
          <w:spacing w:val="-4"/>
          <w:sz w:val="22"/>
          <w:szCs w:val="22"/>
          <w:lang w:val="nl-NL"/>
        </w:rPr>
        <w:t>m</w:t>
      </w:r>
      <w:r w:rsidRPr="00B3709F">
        <w:rPr>
          <w:sz w:val="22"/>
          <w:szCs w:val="22"/>
          <w:lang w:val="nl-NL"/>
        </w:rPr>
        <w:t>oet</w:t>
      </w:r>
      <w:r w:rsidRPr="00B3709F">
        <w:rPr>
          <w:spacing w:val="2"/>
          <w:sz w:val="22"/>
          <w:szCs w:val="22"/>
          <w:lang w:val="nl-NL"/>
        </w:rPr>
        <w:t xml:space="preserve"> </w:t>
      </w:r>
      <w:r w:rsidRPr="00B3709F">
        <w:rPr>
          <w:spacing w:val="-2"/>
          <w:sz w:val="22"/>
          <w:szCs w:val="22"/>
          <w:lang w:val="nl-NL"/>
        </w:rPr>
        <w:t>d</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pacing w:val="1"/>
          <w:sz w:val="22"/>
          <w:szCs w:val="22"/>
          <w:lang w:val="nl-NL"/>
        </w:rPr>
        <w:t>s</w:t>
      </w:r>
      <w:r w:rsidRPr="00B3709F">
        <w:rPr>
          <w:sz w:val="22"/>
          <w:szCs w:val="22"/>
          <w:lang w:val="nl-NL"/>
        </w:rPr>
        <w:t>u</w:t>
      </w:r>
      <w:r w:rsidRPr="00B3709F">
        <w:rPr>
          <w:spacing w:val="-1"/>
          <w:sz w:val="22"/>
          <w:szCs w:val="22"/>
          <w:lang w:val="nl-NL"/>
        </w:rPr>
        <w:t>l</w:t>
      </w:r>
      <w:r w:rsidRPr="00B3709F">
        <w:rPr>
          <w:spacing w:val="1"/>
          <w:sz w:val="22"/>
          <w:szCs w:val="22"/>
          <w:lang w:val="nl-NL"/>
        </w:rPr>
        <w:t>i</w:t>
      </w:r>
      <w:r w:rsidRPr="00B3709F">
        <w:rPr>
          <w:sz w:val="22"/>
          <w:szCs w:val="22"/>
          <w:lang w:val="nl-NL"/>
        </w:rPr>
        <w:t>ne</w:t>
      </w:r>
      <w:r w:rsidRPr="00B3709F">
        <w:rPr>
          <w:spacing w:val="-2"/>
          <w:sz w:val="22"/>
          <w:szCs w:val="22"/>
          <w:lang w:val="nl-NL"/>
        </w:rPr>
        <w:t>d</w:t>
      </w:r>
      <w:r w:rsidRPr="00B3709F">
        <w:rPr>
          <w:sz w:val="22"/>
          <w:szCs w:val="22"/>
          <w:lang w:val="nl-NL"/>
        </w:rPr>
        <w:t>o</w:t>
      </w:r>
      <w:r w:rsidRPr="00B3709F">
        <w:rPr>
          <w:spacing w:val="-2"/>
          <w:sz w:val="22"/>
          <w:szCs w:val="22"/>
          <w:lang w:val="nl-NL"/>
        </w:rPr>
        <w:t>s</w:t>
      </w:r>
      <w:r w:rsidRPr="00B3709F">
        <w:rPr>
          <w:sz w:val="22"/>
          <w:szCs w:val="22"/>
          <w:lang w:val="nl-NL"/>
        </w:rPr>
        <w:t>e</w:t>
      </w:r>
      <w:r w:rsidRPr="00B3709F">
        <w:rPr>
          <w:spacing w:val="1"/>
          <w:sz w:val="22"/>
          <w:szCs w:val="22"/>
          <w:lang w:val="nl-NL"/>
        </w:rPr>
        <w:t>ri</w:t>
      </w:r>
      <w:r w:rsidRPr="00B3709F">
        <w:rPr>
          <w:sz w:val="22"/>
          <w:szCs w:val="22"/>
          <w:lang w:val="nl-NL"/>
        </w:rPr>
        <w:t>ng</w:t>
      </w:r>
      <w:r w:rsidRPr="00B3709F">
        <w:rPr>
          <w:spacing w:val="-2"/>
          <w:sz w:val="22"/>
          <w:szCs w:val="22"/>
          <w:lang w:val="nl-NL"/>
        </w:rPr>
        <w:t xml:space="preserve"> </w:t>
      </w:r>
      <w:r w:rsidRPr="00B3709F">
        <w:rPr>
          <w:sz w:val="22"/>
          <w:szCs w:val="22"/>
          <w:lang w:val="nl-NL"/>
        </w:rPr>
        <w:t>dan</w:t>
      </w:r>
      <w:r w:rsidRPr="00B3709F">
        <w:rPr>
          <w:spacing w:val="-2"/>
          <w:sz w:val="22"/>
          <w:szCs w:val="22"/>
          <w:lang w:val="nl-NL"/>
        </w:rPr>
        <w:t xml:space="preserve"> </w:t>
      </w:r>
      <w:r w:rsidRPr="00B3709F">
        <w:rPr>
          <w:sz w:val="22"/>
          <w:szCs w:val="22"/>
          <w:lang w:val="nl-NL"/>
        </w:rPr>
        <w:t>aan</w:t>
      </w:r>
      <w:r w:rsidRPr="00B3709F">
        <w:rPr>
          <w:spacing w:val="-2"/>
          <w:sz w:val="22"/>
          <w:szCs w:val="22"/>
          <w:lang w:val="nl-NL"/>
        </w:rPr>
        <w:t>g</w:t>
      </w:r>
      <w:r w:rsidRPr="00B3709F">
        <w:rPr>
          <w:sz w:val="22"/>
          <w:szCs w:val="22"/>
          <w:lang w:val="nl-NL"/>
        </w:rPr>
        <w:t>epa</w:t>
      </w:r>
      <w:r w:rsidRPr="00B3709F">
        <w:rPr>
          <w:spacing w:val="-2"/>
          <w:sz w:val="22"/>
          <w:szCs w:val="22"/>
          <w:lang w:val="nl-NL"/>
        </w:rPr>
        <w:t>s</w:t>
      </w:r>
      <w:r w:rsidRPr="00B3709F">
        <w:rPr>
          <w:sz w:val="22"/>
          <w:szCs w:val="22"/>
          <w:lang w:val="nl-NL"/>
        </w:rPr>
        <w:t xml:space="preserve">t </w:t>
      </w:r>
      <w:r w:rsidRPr="00B3709F">
        <w:rPr>
          <w:spacing w:val="-1"/>
          <w:sz w:val="22"/>
          <w:szCs w:val="22"/>
          <w:lang w:val="nl-NL"/>
        </w:rPr>
        <w:t>w</w:t>
      </w:r>
      <w:r w:rsidRPr="00B3709F">
        <w:rPr>
          <w:sz w:val="22"/>
          <w:szCs w:val="22"/>
          <w:lang w:val="nl-NL"/>
        </w:rPr>
        <w:t>o</w:t>
      </w:r>
      <w:r w:rsidRPr="00B3709F">
        <w:rPr>
          <w:spacing w:val="1"/>
          <w:sz w:val="22"/>
          <w:szCs w:val="22"/>
          <w:lang w:val="nl-NL"/>
        </w:rPr>
        <w:t>r</w:t>
      </w:r>
      <w:r w:rsidRPr="00B3709F">
        <w:rPr>
          <w:sz w:val="22"/>
          <w:szCs w:val="22"/>
          <w:lang w:val="nl-NL"/>
        </w:rPr>
        <w:t>den.</w:t>
      </w:r>
    </w:p>
    <w:p w14:paraId="6952EE05" w14:textId="77777777" w:rsidR="00BB15D9" w:rsidRDefault="00BB15D9" w:rsidP="00BB15D9">
      <w:pPr>
        <w:autoSpaceDE w:val="0"/>
        <w:autoSpaceDN w:val="0"/>
        <w:adjustRightInd w:val="0"/>
        <w:rPr>
          <w:sz w:val="22"/>
          <w:szCs w:val="22"/>
          <w:lang w:val="nl-NL" w:eastAsia="en-US"/>
        </w:rPr>
      </w:pPr>
    </w:p>
    <w:p w14:paraId="2D82211D" w14:textId="77777777" w:rsidR="00076E0B" w:rsidRDefault="00076E0B" w:rsidP="00076E0B">
      <w:pPr>
        <w:autoSpaceDE w:val="0"/>
        <w:autoSpaceDN w:val="0"/>
        <w:adjustRightInd w:val="0"/>
        <w:rPr>
          <w:sz w:val="22"/>
          <w:szCs w:val="22"/>
          <w:lang w:val="nl-NL" w:eastAsia="en-US"/>
        </w:rPr>
      </w:pPr>
      <w:r>
        <w:rPr>
          <w:sz w:val="22"/>
          <w:szCs w:val="22"/>
          <w:lang w:val="nl-NL" w:eastAsia="en-US"/>
        </w:rPr>
        <w:t>Bij sommige patiënten met langdurige type-2-diabetes mellitus en hartziekten of eerdere beroerte die zijn behandeld met pioglitazon en insuline is hartfalen ontstaan. Neem zo spoedig mogelijk contact op met uw huisarts als u symptomen opmerkt van hartfalen zoals ongewone kortademigheid of snelle gewichtstoename of lokale zwelling (oedeem).</w:t>
      </w:r>
    </w:p>
    <w:p w14:paraId="743D3391" w14:textId="77777777" w:rsidR="00BB15D9" w:rsidRDefault="00BB15D9" w:rsidP="00BB15D9">
      <w:pPr>
        <w:numPr>
          <w:ilvl w:val="12"/>
          <w:numId w:val="0"/>
        </w:numPr>
        <w:ind w:right="-2"/>
        <w:rPr>
          <w:b/>
          <w:sz w:val="22"/>
          <w:szCs w:val="22"/>
          <w:lang w:val="nl-NL"/>
        </w:rPr>
      </w:pPr>
    </w:p>
    <w:p w14:paraId="6AF0404D" w14:textId="77777777" w:rsidR="00620EB7" w:rsidRPr="00D75DF6" w:rsidRDefault="00620EB7" w:rsidP="00620EB7">
      <w:pPr>
        <w:rPr>
          <w:bCs/>
          <w:i/>
          <w:iCs/>
          <w:sz w:val="22"/>
          <w:szCs w:val="22"/>
          <w:lang w:val="nl-NL" w:eastAsia="en-US"/>
        </w:rPr>
      </w:pPr>
      <w:r>
        <w:rPr>
          <w:bCs/>
          <w:i/>
          <w:iCs/>
          <w:sz w:val="22"/>
          <w:szCs w:val="22"/>
          <w:lang w:val="nl-NL" w:eastAsia="en-US"/>
        </w:rPr>
        <w:t>Door elkaar halen van</w:t>
      </w:r>
      <w:r w:rsidRPr="00D75DF6">
        <w:rPr>
          <w:bCs/>
          <w:i/>
          <w:iCs/>
          <w:sz w:val="22"/>
          <w:szCs w:val="22"/>
          <w:lang w:val="nl-NL" w:eastAsia="en-US"/>
        </w:rPr>
        <w:t xml:space="preserve"> insulines</w:t>
      </w:r>
    </w:p>
    <w:p w14:paraId="1DDFC947" w14:textId="77777777" w:rsidR="00620EB7" w:rsidRDefault="00620EB7" w:rsidP="00620EB7">
      <w:pPr>
        <w:widowControl w:val="0"/>
        <w:autoSpaceDE w:val="0"/>
        <w:autoSpaceDN w:val="0"/>
        <w:adjustRightInd w:val="0"/>
        <w:spacing w:line="241" w:lineRule="auto"/>
        <w:ind w:right="664"/>
        <w:rPr>
          <w:sz w:val="22"/>
          <w:szCs w:val="22"/>
          <w:lang w:val="nl-NL"/>
        </w:rPr>
      </w:pPr>
      <w:r w:rsidRPr="00B3709F">
        <w:rPr>
          <w:sz w:val="22"/>
          <w:szCs w:val="22"/>
          <w:lang w:val="nl-NL"/>
        </w:rPr>
        <w:t>U</w:t>
      </w:r>
      <w:r w:rsidRPr="00B3709F">
        <w:rPr>
          <w:spacing w:val="-1"/>
          <w:sz w:val="22"/>
          <w:szCs w:val="22"/>
          <w:lang w:val="nl-NL"/>
        </w:rPr>
        <w:t xml:space="preserve"> </w:t>
      </w:r>
      <w:r w:rsidRPr="00B3709F">
        <w:rPr>
          <w:spacing w:val="-4"/>
          <w:sz w:val="22"/>
          <w:szCs w:val="22"/>
          <w:lang w:val="nl-NL"/>
        </w:rPr>
        <w:t>m</w:t>
      </w:r>
      <w:r w:rsidRPr="00B3709F">
        <w:rPr>
          <w:sz w:val="22"/>
          <w:szCs w:val="22"/>
          <w:lang w:val="nl-NL"/>
        </w:rPr>
        <w:t>oet</w:t>
      </w:r>
      <w:r w:rsidRPr="00B3709F">
        <w:rPr>
          <w:spacing w:val="1"/>
          <w:sz w:val="22"/>
          <w:szCs w:val="22"/>
          <w:lang w:val="nl-NL"/>
        </w:rPr>
        <w:t xml:space="preserve"> </w:t>
      </w:r>
      <w:r w:rsidRPr="00B3709F">
        <w:rPr>
          <w:spacing w:val="-2"/>
          <w:sz w:val="22"/>
          <w:szCs w:val="22"/>
          <w:lang w:val="nl-NL"/>
        </w:rPr>
        <w:t>v</w:t>
      </w:r>
      <w:r w:rsidRPr="00B3709F">
        <w:rPr>
          <w:sz w:val="22"/>
          <w:szCs w:val="22"/>
          <w:lang w:val="nl-NL"/>
        </w:rPr>
        <w:t>óór</w:t>
      </w:r>
      <w:r w:rsidRPr="00B3709F">
        <w:rPr>
          <w:spacing w:val="1"/>
          <w:sz w:val="22"/>
          <w:szCs w:val="22"/>
          <w:lang w:val="nl-NL"/>
        </w:rPr>
        <w:t xml:space="preserve"> </w:t>
      </w:r>
      <w:r w:rsidRPr="00B3709F">
        <w:rPr>
          <w:sz w:val="22"/>
          <w:szCs w:val="22"/>
          <w:lang w:val="nl-NL"/>
        </w:rPr>
        <w:t>e</w:t>
      </w:r>
      <w:r w:rsidRPr="00B3709F">
        <w:rPr>
          <w:spacing w:val="1"/>
          <w:sz w:val="22"/>
          <w:szCs w:val="22"/>
          <w:lang w:val="nl-NL"/>
        </w:rPr>
        <w:t>l</w:t>
      </w:r>
      <w:r w:rsidRPr="00B3709F">
        <w:rPr>
          <w:spacing w:val="-2"/>
          <w:sz w:val="22"/>
          <w:szCs w:val="22"/>
          <w:lang w:val="nl-NL"/>
        </w:rPr>
        <w:t>k</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pacing w:val="1"/>
          <w:sz w:val="22"/>
          <w:szCs w:val="22"/>
          <w:lang w:val="nl-NL"/>
        </w:rPr>
        <w:t>j</w:t>
      </w:r>
      <w:r w:rsidRPr="00B3709F">
        <w:rPr>
          <w:sz w:val="22"/>
          <w:szCs w:val="22"/>
          <w:lang w:val="nl-NL"/>
        </w:rPr>
        <w:t>ec</w:t>
      </w:r>
      <w:r w:rsidRPr="00B3709F">
        <w:rPr>
          <w:spacing w:val="-1"/>
          <w:sz w:val="22"/>
          <w:szCs w:val="22"/>
          <w:lang w:val="nl-NL"/>
        </w:rPr>
        <w:t>t</w:t>
      </w:r>
      <w:r w:rsidRPr="00B3709F">
        <w:rPr>
          <w:spacing w:val="1"/>
          <w:sz w:val="22"/>
          <w:szCs w:val="22"/>
          <w:lang w:val="nl-NL"/>
        </w:rPr>
        <w:t>i</w:t>
      </w:r>
      <w:r w:rsidRPr="00B3709F">
        <w:rPr>
          <w:sz w:val="22"/>
          <w:szCs w:val="22"/>
          <w:lang w:val="nl-NL"/>
        </w:rPr>
        <w:t>e</w:t>
      </w:r>
      <w:r w:rsidRPr="00B3709F">
        <w:rPr>
          <w:spacing w:val="-2"/>
          <w:sz w:val="22"/>
          <w:szCs w:val="22"/>
          <w:lang w:val="nl-NL"/>
        </w:rPr>
        <w:t xml:space="preserve"> </w:t>
      </w:r>
      <w:r w:rsidRPr="00B3709F">
        <w:rPr>
          <w:sz w:val="22"/>
          <w:szCs w:val="22"/>
          <w:lang w:val="nl-NL"/>
        </w:rPr>
        <w:t>a</w:t>
      </w:r>
      <w:r w:rsidRPr="00B3709F">
        <w:rPr>
          <w:spacing w:val="-1"/>
          <w:sz w:val="22"/>
          <w:szCs w:val="22"/>
          <w:lang w:val="nl-NL"/>
        </w:rPr>
        <w:t>l</w:t>
      </w:r>
      <w:r w:rsidRPr="00B3709F">
        <w:rPr>
          <w:spacing w:val="1"/>
          <w:sz w:val="22"/>
          <w:szCs w:val="22"/>
          <w:lang w:val="nl-NL"/>
        </w:rPr>
        <w:t>t</w:t>
      </w:r>
      <w:r w:rsidRPr="00B3709F">
        <w:rPr>
          <w:spacing w:val="-1"/>
          <w:sz w:val="22"/>
          <w:szCs w:val="22"/>
          <w:lang w:val="nl-NL"/>
        </w:rPr>
        <w:t>i</w:t>
      </w:r>
      <w:r w:rsidRPr="00B3709F">
        <w:rPr>
          <w:spacing w:val="1"/>
          <w:sz w:val="22"/>
          <w:szCs w:val="22"/>
          <w:lang w:val="nl-NL"/>
        </w:rPr>
        <w:t>j</w:t>
      </w:r>
      <w:r w:rsidRPr="00B3709F">
        <w:rPr>
          <w:sz w:val="22"/>
          <w:szCs w:val="22"/>
          <w:lang w:val="nl-NL"/>
        </w:rPr>
        <w:t xml:space="preserve">d </w:t>
      </w:r>
      <w:r>
        <w:rPr>
          <w:sz w:val="22"/>
          <w:szCs w:val="22"/>
          <w:lang w:val="nl-NL"/>
        </w:rPr>
        <w:t xml:space="preserve">de verpakking en </w:t>
      </w:r>
      <w:r w:rsidRPr="00B3709F">
        <w:rPr>
          <w:sz w:val="22"/>
          <w:szCs w:val="22"/>
          <w:lang w:val="nl-NL"/>
        </w:rPr>
        <w:t>h</w:t>
      </w:r>
      <w:r w:rsidRPr="00B3709F">
        <w:rPr>
          <w:spacing w:val="-2"/>
          <w:sz w:val="22"/>
          <w:szCs w:val="22"/>
          <w:lang w:val="nl-NL"/>
        </w:rPr>
        <w:t>e</w:t>
      </w:r>
      <w:r w:rsidRPr="00B3709F">
        <w:rPr>
          <w:sz w:val="22"/>
          <w:szCs w:val="22"/>
          <w:lang w:val="nl-NL"/>
        </w:rPr>
        <w:t>t</w:t>
      </w:r>
      <w:r w:rsidRPr="00B3709F">
        <w:rPr>
          <w:spacing w:val="1"/>
          <w:sz w:val="22"/>
          <w:szCs w:val="22"/>
          <w:lang w:val="nl-NL"/>
        </w:rPr>
        <w:t xml:space="preserve">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1"/>
          <w:sz w:val="22"/>
          <w:szCs w:val="22"/>
          <w:lang w:val="nl-NL"/>
        </w:rPr>
        <w:t>li</w:t>
      </w:r>
      <w:r w:rsidRPr="00B3709F">
        <w:rPr>
          <w:spacing w:val="-2"/>
          <w:sz w:val="22"/>
          <w:szCs w:val="22"/>
          <w:lang w:val="nl-NL"/>
        </w:rPr>
        <w:t>n</w:t>
      </w:r>
      <w:r w:rsidRPr="00B3709F">
        <w:rPr>
          <w:spacing w:val="3"/>
          <w:sz w:val="22"/>
          <w:szCs w:val="22"/>
          <w:lang w:val="nl-NL"/>
        </w:rPr>
        <w:t>e</w:t>
      </w:r>
      <w:r w:rsidRPr="00B3709F">
        <w:rPr>
          <w:spacing w:val="-4"/>
          <w:sz w:val="22"/>
          <w:szCs w:val="22"/>
          <w:lang w:val="nl-NL"/>
        </w:rPr>
        <w:t>-</w:t>
      </w:r>
      <w:r w:rsidRPr="00B3709F">
        <w:rPr>
          <w:sz w:val="22"/>
          <w:szCs w:val="22"/>
          <w:lang w:val="nl-NL"/>
        </w:rPr>
        <w:t>e</w:t>
      </w:r>
      <w:r w:rsidRPr="00B3709F">
        <w:rPr>
          <w:spacing w:val="1"/>
          <w:sz w:val="22"/>
          <w:szCs w:val="22"/>
          <w:lang w:val="nl-NL"/>
        </w:rPr>
        <w:t>ti</w:t>
      </w:r>
      <w:r w:rsidRPr="00B3709F">
        <w:rPr>
          <w:spacing w:val="-2"/>
          <w:sz w:val="22"/>
          <w:szCs w:val="22"/>
          <w:lang w:val="nl-NL"/>
        </w:rPr>
        <w:t>k</w:t>
      </w:r>
      <w:r w:rsidRPr="00B3709F">
        <w:rPr>
          <w:sz w:val="22"/>
          <w:szCs w:val="22"/>
          <w:lang w:val="nl-NL"/>
        </w:rPr>
        <w:t>et</w:t>
      </w:r>
      <w:r w:rsidRPr="00B3709F">
        <w:rPr>
          <w:spacing w:val="1"/>
          <w:sz w:val="22"/>
          <w:szCs w:val="22"/>
          <w:lang w:val="nl-NL"/>
        </w:rPr>
        <w:t xml:space="preserve"> </w:t>
      </w:r>
      <w:r w:rsidRPr="00B3709F">
        <w:rPr>
          <w:sz w:val="22"/>
          <w:szCs w:val="22"/>
          <w:lang w:val="nl-NL"/>
        </w:rPr>
        <w:t>co</w:t>
      </w:r>
      <w:r w:rsidRPr="00B3709F">
        <w:rPr>
          <w:spacing w:val="-2"/>
          <w:sz w:val="22"/>
          <w:szCs w:val="22"/>
          <w:lang w:val="nl-NL"/>
        </w:rPr>
        <w:t>n</w:t>
      </w:r>
      <w:r w:rsidRPr="00B3709F">
        <w:rPr>
          <w:spacing w:val="1"/>
          <w:sz w:val="22"/>
          <w:szCs w:val="22"/>
          <w:lang w:val="nl-NL"/>
        </w:rPr>
        <w:t>t</w:t>
      </w:r>
      <w:r w:rsidRPr="00B3709F">
        <w:rPr>
          <w:spacing w:val="-2"/>
          <w:sz w:val="22"/>
          <w:szCs w:val="22"/>
          <w:lang w:val="nl-NL"/>
        </w:rPr>
        <w:t>r</w:t>
      </w:r>
      <w:r w:rsidRPr="00B3709F">
        <w:rPr>
          <w:sz w:val="22"/>
          <w:szCs w:val="22"/>
          <w:lang w:val="nl-NL"/>
        </w:rPr>
        <w:t>o</w:t>
      </w:r>
      <w:r w:rsidRPr="00B3709F">
        <w:rPr>
          <w:spacing w:val="1"/>
          <w:sz w:val="22"/>
          <w:szCs w:val="22"/>
          <w:lang w:val="nl-NL"/>
        </w:rPr>
        <w:t>l</w:t>
      </w:r>
      <w:r w:rsidRPr="00B3709F">
        <w:rPr>
          <w:sz w:val="22"/>
          <w:szCs w:val="22"/>
          <w:lang w:val="nl-NL"/>
        </w:rPr>
        <w:t>e</w:t>
      </w:r>
      <w:r w:rsidRPr="00B3709F">
        <w:rPr>
          <w:spacing w:val="-1"/>
          <w:sz w:val="22"/>
          <w:szCs w:val="22"/>
          <w:lang w:val="nl-NL"/>
        </w:rPr>
        <w:t>r</w:t>
      </w:r>
      <w:r w:rsidRPr="00B3709F">
        <w:rPr>
          <w:sz w:val="22"/>
          <w:szCs w:val="22"/>
          <w:lang w:val="nl-NL"/>
        </w:rPr>
        <w:t>en om</w:t>
      </w:r>
      <w:r w:rsidRPr="00B3709F">
        <w:rPr>
          <w:spacing w:val="-3"/>
          <w:sz w:val="22"/>
          <w:szCs w:val="22"/>
          <w:lang w:val="nl-NL"/>
        </w:rPr>
        <w:t xml:space="preserve"> </w:t>
      </w:r>
      <w:r>
        <w:rPr>
          <w:spacing w:val="-3"/>
          <w:sz w:val="22"/>
          <w:szCs w:val="22"/>
          <w:lang w:val="nl-NL"/>
        </w:rPr>
        <w:t xml:space="preserve">het door elkaar halen van </w:t>
      </w:r>
      <w:r w:rsidRPr="00A542FA">
        <w:rPr>
          <w:sz w:val="22"/>
          <w:szCs w:val="22"/>
          <w:lang w:val="nl-NL"/>
        </w:rPr>
        <w:t xml:space="preserve">ABASAGLAR </w:t>
      </w:r>
      <w:r w:rsidRPr="00B3709F">
        <w:rPr>
          <w:spacing w:val="-2"/>
          <w:sz w:val="22"/>
          <w:szCs w:val="22"/>
          <w:lang w:val="nl-NL"/>
        </w:rPr>
        <w:t>e</w:t>
      </w:r>
      <w:r w:rsidRPr="00B3709F">
        <w:rPr>
          <w:sz w:val="22"/>
          <w:szCs w:val="22"/>
          <w:lang w:val="nl-NL"/>
        </w:rPr>
        <w:t>n ande</w:t>
      </w:r>
      <w:r w:rsidRPr="00B3709F">
        <w:rPr>
          <w:spacing w:val="-2"/>
          <w:sz w:val="22"/>
          <w:szCs w:val="22"/>
          <w:lang w:val="nl-NL"/>
        </w:rPr>
        <w:t>r</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z w:val="22"/>
          <w:szCs w:val="22"/>
          <w:lang w:val="nl-NL"/>
        </w:rPr>
        <w:t>su</w:t>
      </w:r>
      <w:r w:rsidRPr="00B3709F">
        <w:rPr>
          <w:spacing w:val="-1"/>
          <w:sz w:val="22"/>
          <w:szCs w:val="22"/>
          <w:lang w:val="nl-NL"/>
        </w:rPr>
        <w:t>l</w:t>
      </w:r>
      <w:r w:rsidRPr="00B3709F">
        <w:rPr>
          <w:spacing w:val="1"/>
          <w:sz w:val="22"/>
          <w:szCs w:val="22"/>
          <w:lang w:val="nl-NL"/>
        </w:rPr>
        <w:t>i</w:t>
      </w:r>
      <w:r w:rsidRPr="00B3709F">
        <w:rPr>
          <w:sz w:val="22"/>
          <w:szCs w:val="22"/>
          <w:lang w:val="nl-NL"/>
        </w:rPr>
        <w:t>n</w:t>
      </w:r>
      <w:r w:rsidRPr="00B3709F">
        <w:rPr>
          <w:spacing w:val="-2"/>
          <w:sz w:val="22"/>
          <w:szCs w:val="22"/>
          <w:lang w:val="nl-NL"/>
        </w:rPr>
        <w:t>e</w:t>
      </w:r>
      <w:r w:rsidRPr="00B3709F">
        <w:rPr>
          <w:sz w:val="22"/>
          <w:szCs w:val="22"/>
          <w:lang w:val="nl-NL"/>
        </w:rPr>
        <w:t xml:space="preserve">s </w:t>
      </w:r>
      <w:r w:rsidRPr="00B3709F">
        <w:rPr>
          <w:spacing w:val="-1"/>
          <w:sz w:val="22"/>
          <w:szCs w:val="22"/>
          <w:lang w:val="nl-NL"/>
        </w:rPr>
        <w:t>t</w:t>
      </w:r>
      <w:r w:rsidRPr="00B3709F">
        <w:rPr>
          <w:sz w:val="22"/>
          <w:szCs w:val="22"/>
          <w:lang w:val="nl-NL"/>
        </w:rPr>
        <w:t xml:space="preserve">e </w:t>
      </w:r>
      <w:r w:rsidRPr="00B3709F">
        <w:rPr>
          <w:spacing w:val="-2"/>
          <w:sz w:val="22"/>
          <w:szCs w:val="22"/>
          <w:lang w:val="nl-NL"/>
        </w:rPr>
        <w:t>v</w:t>
      </w:r>
      <w:r w:rsidRPr="00B3709F">
        <w:rPr>
          <w:sz w:val="22"/>
          <w:szCs w:val="22"/>
          <w:lang w:val="nl-NL"/>
        </w:rPr>
        <w:t>oo</w:t>
      </w:r>
      <w:r w:rsidRPr="00B3709F">
        <w:rPr>
          <w:spacing w:val="1"/>
          <w:sz w:val="22"/>
          <w:szCs w:val="22"/>
          <w:lang w:val="nl-NL"/>
        </w:rPr>
        <w:t>r</w:t>
      </w:r>
      <w:r w:rsidRPr="00B3709F">
        <w:rPr>
          <w:spacing w:val="-2"/>
          <w:sz w:val="22"/>
          <w:szCs w:val="22"/>
          <w:lang w:val="nl-NL"/>
        </w:rPr>
        <w:t>k</w:t>
      </w:r>
      <w:r w:rsidRPr="00B3709F">
        <w:rPr>
          <w:sz w:val="22"/>
          <w:szCs w:val="22"/>
          <w:lang w:val="nl-NL"/>
        </w:rPr>
        <w:t>o</w:t>
      </w:r>
      <w:r w:rsidRPr="00B3709F">
        <w:rPr>
          <w:spacing w:val="-4"/>
          <w:sz w:val="22"/>
          <w:szCs w:val="22"/>
          <w:lang w:val="nl-NL"/>
        </w:rPr>
        <w:t>m</w:t>
      </w:r>
      <w:r w:rsidRPr="00B3709F">
        <w:rPr>
          <w:sz w:val="22"/>
          <w:szCs w:val="22"/>
          <w:lang w:val="nl-NL"/>
        </w:rPr>
        <w:t>en.</w:t>
      </w:r>
    </w:p>
    <w:p w14:paraId="2D3973A6" w14:textId="77777777" w:rsidR="005B5E87" w:rsidRDefault="005B5E87" w:rsidP="002F326B">
      <w:pPr>
        <w:numPr>
          <w:ilvl w:val="12"/>
          <w:numId w:val="0"/>
        </w:numPr>
        <w:ind w:right="-2"/>
        <w:rPr>
          <w:b/>
          <w:sz w:val="22"/>
          <w:szCs w:val="22"/>
          <w:lang w:val="nl-NL"/>
        </w:rPr>
      </w:pPr>
    </w:p>
    <w:p w14:paraId="10166C64" w14:textId="77777777" w:rsidR="00BB15D9" w:rsidRDefault="00BB15D9" w:rsidP="00BB15D9">
      <w:pPr>
        <w:numPr>
          <w:ilvl w:val="12"/>
          <w:numId w:val="0"/>
        </w:numPr>
        <w:ind w:right="-2"/>
        <w:rPr>
          <w:b/>
          <w:sz w:val="22"/>
          <w:szCs w:val="22"/>
          <w:lang w:val="nl-NL"/>
        </w:rPr>
      </w:pPr>
      <w:r>
        <w:rPr>
          <w:b/>
          <w:sz w:val="22"/>
          <w:szCs w:val="22"/>
          <w:lang w:val="nl-NL"/>
        </w:rPr>
        <w:t>Kinderen</w:t>
      </w:r>
    </w:p>
    <w:p w14:paraId="4748FDF0" w14:textId="77777777" w:rsidR="00BB15D9" w:rsidRDefault="00BB15D9" w:rsidP="00BB15D9">
      <w:pPr>
        <w:numPr>
          <w:ilvl w:val="12"/>
          <w:numId w:val="0"/>
        </w:numPr>
        <w:ind w:right="-2"/>
        <w:rPr>
          <w:sz w:val="22"/>
          <w:szCs w:val="22"/>
          <w:lang w:val="nl-NL"/>
        </w:rPr>
      </w:pPr>
      <w:r>
        <w:rPr>
          <w:sz w:val="22"/>
          <w:szCs w:val="22"/>
          <w:lang w:val="nl-NL"/>
        </w:rPr>
        <w:t xml:space="preserve">Er is geen ervaring met het gebruik van ABASAGLAR bij kinderen jonger dan 2 jaar. </w:t>
      </w:r>
    </w:p>
    <w:p w14:paraId="5642B036" w14:textId="77777777" w:rsidR="00562FF4" w:rsidRPr="00C6799B" w:rsidRDefault="00562FF4" w:rsidP="00562FF4">
      <w:pPr>
        <w:numPr>
          <w:ilvl w:val="12"/>
          <w:numId w:val="0"/>
        </w:numPr>
        <w:rPr>
          <w:b/>
          <w:sz w:val="22"/>
          <w:szCs w:val="22"/>
          <w:lang w:val="nl-NL"/>
        </w:rPr>
      </w:pPr>
    </w:p>
    <w:p w14:paraId="576EE128" w14:textId="77777777" w:rsidR="00562FF4" w:rsidRPr="00C6799B" w:rsidRDefault="00562FF4" w:rsidP="00562FF4">
      <w:pPr>
        <w:numPr>
          <w:ilvl w:val="12"/>
          <w:numId w:val="0"/>
        </w:numPr>
        <w:ind w:right="-2"/>
        <w:rPr>
          <w:sz w:val="22"/>
          <w:szCs w:val="22"/>
          <w:lang w:val="nl-NL"/>
        </w:rPr>
      </w:pPr>
      <w:r w:rsidRPr="00C6799B">
        <w:rPr>
          <w:b/>
          <w:sz w:val="22"/>
          <w:szCs w:val="22"/>
          <w:lang w:val="nl-NL"/>
        </w:rPr>
        <w:t>Gebruikt u nog andere geneesmiddelen?</w:t>
      </w:r>
    </w:p>
    <w:p w14:paraId="53C097B1"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Sommige geneesmiddelen veroorzaken een verandering in de bloedglucosespiegel (een daling of een</w:t>
      </w:r>
      <w:r w:rsidR="0082135E">
        <w:rPr>
          <w:sz w:val="22"/>
          <w:szCs w:val="22"/>
          <w:lang w:val="nl-NL" w:eastAsia="en-US"/>
        </w:rPr>
        <w:t xml:space="preserve"> </w:t>
      </w:r>
      <w:r w:rsidRPr="00C6799B">
        <w:rPr>
          <w:sz w:val="22"/>
          <w:szCs w:val="22"/>
          <w:lang w:val="nl-NL" w:eastAsia="en-US"/>
        </w:rPr>
        <w:t>stijging of beide, afhankelijk van de situatie). In ieder van deze gevallen kan het nodig zijn om uw</w:t>
      </w:r>
      <w:r w:rsidR="0082135E">
        <w:rPr>
          <w:sz w:val="22"/>
          <w:szCs w:val="22"/>
          <w:lang w:val="nl-NL" w:eastAsia="en-US"/>
        </w:rPr>
        <w:t xml:space="preserve"> </w:t>
      </w:r>
      <w:r w:rsidRPr="00C6799B">
        <w:rPr>
          <w:sz w:val="22"/>
          <w:szCs w:val="22"/>
          <w:lang w:val="nl-NL" w:eastAsia="en-US"/>
        </w:rPr>
        <w:t>insulinedosis aan te passen om een te lage of een te hoge bloedglucosespiegel te vermijden. Wees</w:t>
      </w:r>
      <w:r w:rsidR="0082135E">
        <w:rPr>
          <w:sz w:val="22"/>
          <w:szCs w:val="22"/>
          <w:lang w:val="nl-NL" w:eastAsia="en-US"/>
        </w:rPr>
        <w:t xml:space="preserve"> </w:t>
      </w:r>
      <w:r w:rsidRPr="00C6799B">
        <w:rPr>
          <w:sz w:val="22"/>
          <w:szCs w:val="22"/>
          <w:lang w:val="nl-NL" w:eastAsia="en-US"/>
        </w:rPr>
        <w:t>voorzichtig bij het starten, maar ook bij het stoppen met een ander geneesmiddel.</w:t>
      </w:r>
    </w:p>
    <w:p w14:paraId="1E884B2D" w14:textId="77777777" w:rsidR="00562FF4" w:rsidRPr="00C6799B" w:rsidRDefault="00562FF4" w:rsidP="00F37BB2">
      <w:pPr>
        <w:autoSpaceDE w:val="0"/>
        <w:autoSpaceDN w:val="0"/>
        <w:adjustRightInd w:val="0"/>
        <w:rPr>
          <w:sz w:val="22"/>
          <w:szCs w:val="22"/>
          <w:lang w:val="nl-NL" w:eastAsia="en-US"/>
        </w:rPr>
      </w:pPr>
      <w:r w:rsidRPr="00C6799B">
        <w:rPr>
          <w:sz w:val="22"/>
          <w:szCs w:val="22"/>
          <w:lang w:val="nl-NL" w:eastAsia="en-US"/>
        </w:rPr>
        <w:t xml:space="preserve">Gebruikt u naast </w:t>
      </w:r>
      <w:r w:rsidR="006E4C14">
        <w:rPr>
          <w:sz w:val="22"/>
          <w:szCs w:val="22"/>
          <w:lang w:val="nl-NL" w:eastAsia="en-US"/>
        </w:rPr>
        <w:t>ABASAGLAR</w:t>
      </w:r>
      <w:r w:rsidRPr="00C6799B">
        <w:rPr>
          <w:sz w:val="22"/>
          <w:szCs w:val="22"/>
          <w:lang w:val="nl-NL" w:eastAsia="en-US"/>
        </w:rPr>
        <w:t xml:space="preserve"> nog andere geneesmiddelen</w:t>
      </w:r>
      <w:r w:rsidR="003813D5">
        <w:rPr>
          <w:sz w:val="22"/>
          <w:szCs w:val="22"/>
          <w:lang w:val="nl-NL" w:eastAsia="en-US"/>
        </w:rPr>
        <w:t>,</w:t>
      </w:r>
      <w:r w:rsidRPr="00C6799B">
        <w:rPr>
          <w:sz w:val="22"/>
          <w:szCs w:val="22"/>
          <w:lang w:val="nl-NL" w:eastAsia="en-US"/>
        </w:rPr>
        <w:t xml:space="preserve"> heeft u dat kort geleden gedaan, of bestaat de</w:t>
      </w:r>
      <w:r w:rsidR="00B83E1E">
        <w:rPr>
          <w:sz w:val="22"/>
          <w:szCs w:val="22"/>
          <w:lang w:val="nl-NL" w:eastAsia="en-US"/>
        </w:rPr>
        <w:t xml:space="preserve"> </w:t>
      </w:r>
      <w:r w:rsidRPr="00C6799B">
        <w:rPr>
          <w:sz w:val="22"/>
          <w:szCs w:val="22"/>
          <w:lang w:val="nl-NL" w:eastAsia="en-US"/>
        </w:rPr>
        <w:t>mogelijkheid dat u in de nabije toekomst andere geneesmiddelen gaat gebruiken? Vertel dat dan uw</w:t>
      </w:r>
      <w:r w:rsidR="00B83E1E">
        <w:rPr>
          <w:sz w:val="22"/>
          <w:szCs w:val="22"/>
          <w:lang w:val="nl-NL" w:eastAsia="en-US"/>
        </w:rPr>
        <w:t xml:space="preserve"> </w:t>
      </w:r>
      <w:r w:rsidRPr="00C6799B">
        <w:rPr>
          <w:sz w:val="22"/>
          <w:szCs w:val="22"/>
          <w:lang w:val="nl-NL" w:eastAsia="en-US"/>
        </w:rPr>
        <w:t>arts of apotheker. Vraag, voordat u een geneesmiddel gaat gebruiken, aan uw arts of het uw</w:t>
      </w:r>
      <w:r w:rsidR="0082135E">
        <w:rPr>
          <w:sz w:val="22"/>
          <w:szCs w:val="22"/>
          <w:lang w:val="nl-NL" w:eastAsia="en-US"/>
        </w:rPr>
        <w:t xml:space="preserve"> </w:t>
      </w:r>
      <w:r w:rsidRPr="00C6799B">
        <w:rPr>
          <w:sz w:val="22"/>
          <w:szCs w:val="22"/>
          <w:lang w:val="nl-NL" w:eastAsia="en-US"/>
        </w:rPr>
        <w:t>bloedglucosespiegel kan beïnvloeden en wat u in dat geval moet doen.</w:t>
      </w:r>
    </w:p>
    <w:p w14:paraId="6DB8CA12" w14:textId="77777777" w:rsidR="00562FF4" w:rsidRPr="00C6799B" w:rsidRDefault="00562FF4" w:rsidP="00562FF4">
      <w:pPr>
        <w:numPr>
          <w:ilvl w:val="12"/>
          <w:numId w:val="0"/>
        </w:numPr>
        <w:ind w:right="-2"/>
        <w:rPr>
          <w:sz w:val="22"/>
          <w:szCs w:val="22"/>
          <w:lang w:val="nl-NL" w:eastAsia="en-US"/>
        </w:rPr>
      </w:pPr>
    </w:p>
    <w:p w14:paraId="652D14BD" w14:textId="77777777" w:rsidR="00562FF4" w:rsidRPr="00F64E77" w:rsidRDefault="00562FF4" w:rsidP="00562FF4">
      <w:pPr>
        <w:autoSpaceDE w:val="0"/>
        <w:autoSpaceDN w:val="0"/>
        <w:adjustRightInd w:val="0"/>
        <w:rPr>
          <w:bCs/>
          <w:i/>
          <w:sz w:val="22"/>
          <w:szCs w:val="22"/>
          <w:lang w:val="nl-NL" w:eastAsia="en-US"/>
        </w:rPr>
      </w:pPr>
      <w:r w:rsidRPr="00F64E77">
        <w:rPr>
          <w:bCs/>
          <w:i/>
          <w:sz w:val="22"/>
          <w:szCs w:val="22"/>
          <w:lang w:val="nl-NL" w:eastAsia="en-US"/>
        </w:rPr>
        <w:t>Geneesmiddelen die uw bloedglucosespiegel kunnen doen dalen (hypoglykemie) zijn:</w:t>
      </w:r>
    </w:p>
    <w:p w14:paraId="0D818EC6" w14:textId="77777777" w:rsidR="009A5656" w:rsidRPr="00C6799B" w:rsidRDefault="009A5656" w:rsidP="00562FF4">
      <w:pPr>
        <w:autoSpaceDE w:val="0"/>
        <w:autoSpaceDN w:val="0"/>
        <w:adjustRightInd w:val="0"/>
        <w:rPr>
          <w:b/>
          <w:bCs/>
          <w:sz w:val="22"/>
          <w:szCs w:val="22"/>
          <w:lang w:val="nl-NL" w:eastAsia="en-US"/>
        </w:rPr>
      </w:pPr>
    </w:p>
    <w:p w14:paraId="3E4EFBED"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alle andere geneesmiddelen gebruikt bij het behandelen van diabetes,</w:t>
      </w:r>
    </w:p>
    <w:p w14:paraId="77237D33"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angiotensine</w:t>
      </w:r>
      <w:r w:rsidR="00375BEA">
        <w:rPr>
          <w:sz w:val="22"/>
          <w:szCs w:val="22"/>
          <w:lang w:val="nl-NL" w:eastAsia="en-US"/>
        </w:rPr>
        <w:t>-</w:t>
      </w:r>
      <w:r>
        <w:rPr>
          <w:sz w:val="22"/>
          <w:szCs w:val="22"/>
          <w:lang w:val="nl-NL" w:eastAsia="en-US"/>
        </w:rPr>
        <w:t>converterendenzymremmers (ACE–remmers) (gebruikt bij het behandelen van bepaalde hartaandoeningen of hoge bloeddruk),</w:t>
      </w:r>
    </w:p>
    <w:p w14:paraId="27870005"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lastRenderedPageBreak/>
        <w:t>disopyramide (gebruikt bij het behandelen van bepaalde hartaandoeningen),</w:t>
      </w:r>
    </w:p>
    <w:p w14:paraId="01188847"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fluoxetine (gebruikt bij het behandelen van depressie),</w:t>
      </w:r>
    </w:p>
    <w:p w14:paraId="2530B1B5"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fibraten (gebruikt om een hoog lipidengehalte in het bloed te verlagen),</w:t>
      </w:r>
    </w:p>
    <w:p w14:paraId="581E4325"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monoamineoxidaseremmers (MAO-remmers) (gebruikt bij het behandelen van depressie),</w:t>
      </w:r>
    </w:p>
    <w:p w14:paraId="1C02D858"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pentoxifylline, propoxyfeen, salicylaten (zoals aspirine, om pijn te verzachten en koorts te verlagen),</w:t>
      </w:r>
    </w:p>
    <w:p w14:paraId="3432675C" w14:textId="77777777" w:rsidR="00076E0B" w:rsidRDefault="00076E0B" w:rsidP="005475CC">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met somatostatine overeenkomende middelen (zoals octreotide, gebruikt bij de behandeling van een zeldzame ziekte waarbij te veel groeihormoon wordt aangemaakt),</w:t>
      </w:r>
    </w:p>
    <w:p w14:paraId="0CB40187" w14:textId="77777777" w:rsidR="00076E0B" w:rsidRDefault="00076E0B" w:rsidP="005475CC">
      <w:pPr>
        <w:pStyle w:val="Lijstalinea1"/>
        <w:numPr>
          <w:ilvl w:val="0"/>
          <w:numId w:val="46"/>
        </w:numPr>
        <w:ind w:left="567" w:right="-2" w:hanging="567"/>
        <w:rPr>
          <w:sz w:val="22"/>
          <w:szCs w:val="22"/>
          <w:lang w:val="nl-NL"/>
        </w:rPr>
      </w:pPr>
      <w:r>
        <w:rPr>
          <w:sz w:val="22"/>
          <w:szCs w:val="22"/>
          <w:lang w:val="nl-NL" w:eastAsia="en-US"/>
        </w:rPr>
        <w:t>antibiotica van het sulfonamide-type.</w:t>
      </w:r>
    </w:p>
    <w:p w14:paraId="70AB47FF" w14:textId="77777777" w:rsidR="00562FF4" w:rsidRPr="00C6799B" w:rsidRDefault="00562FF4" w:rsidP="00562FF4">
      <w:pPr>
        <w:numPr>
          <w:ilvl w:val="12"/>
          <w:numId w:val="0"/>
        </w:numPr>
        <w:ind w:right="-2"/>
        <w:rPr>
          <w:b/>
          <w:sz w:val="22"/>
          <w:szCs w:val="22"/>
          <w:lang w:val="nl-NL"/>
        </w:rPr>
      </w:pPr>
    </w:p>
    <w:p w14:paraId="75F5E510" w14:textId="77777777" w:rsidR="00562FF4" w:rsidRPr="00F64E77" w:rsidRDefault="00562FF4" w:rsidP="00562FF4">
      <w:pPr>
        <w:keepNext/>
        <w:autoSpaceDE w:val="0"/>
        <w:autoSpaceDN w:val="0"/>
        <w:adjustRightInd w:val="0"/>
        <w:rPr>
          <w:i/>
          <w:sz w:val="22"/>
          <w:szCs w:val="22"/>
          <w:lang w:val="nl-NL" w:eastAsia="en-US"/>
        </w:rPr>
      </w:pPr>
      <w:r w:rsidRPr="00F64E77">
        <w:rPr>
          <w:bCs/>
          <w:i/>
          <w:sz w:val="22"/>
          <w:szCs w:val="22"/>
          <w:lang w:val="nl-NL" w:eastAsia="en-US"/>
        </w:rPr>
        <w:t>Geneesmiddelen die uw bloedglucosespiegel kunnen doen stijgen (hyperglykemie) zijn</w:t>
      </w:r>
      <w:r w:rsidRPr="00F64E77">
        <w:rPr>
          <w:i/>
          <w:sz w:val="22"/>
          <w:szCs w:val="22"/>
          <w:lang w:val="nl-NL" w:eastAsia="en-US"/>
        </w:rPr>
        <w:t>:</w:t>
      </w:r>
    </w:p>
    <w:p w14:paraId="75619883" w14:textId="77777777" w:rsidR="00562FF4" w:rsidRPr="00C6799B" w:rsidRDefault="00562FF4" w:rsidP="00562FF4">
      <w:pPr>
        <w:keepNext/>
        <w:autoSpaceDE w:val="0"/>
        <w:autoSpaceDN w:val="0"/>
        <w:adjustRightInd w:val="0"/>
        <w:rPr>
          <w:sz w:val="22"/>
          <w:szCs w:val="22"/>
          <w:lang w:val="nl-NL" w:eastAsia="en-US"/>
        </w:rPr>
      </w:pPr>
    </w:p>
    <w:p w14:paraId="3C24C39D" w14:textId="77777777" w:rsidR="00562FF4" w:rsidRPr="00C6799B" w:rsidRDefault="00562FF4" w:rsidP="00E704E7">
      <w:pPr>
        <w:pStyle w:val="ListParagraph"/>
        <w:keepNext/>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corticosteroïden (zoals "cortison", gebruikt bij het behandelen van ontstekingen),</w:t>
      </w:r>
    </w:p>
    <w:p w14:paraId="697138C5"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danazol (geneesmiddel dat invloed op de ovulatie heeft),</w:t>
      </w:r>
    </w:p>
    <w:p w14:paraId="379BDC7F"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diazoxide (gebruikt bij het behandelen van hoge bloeddruk),</w:t>
      </w:r>
    </w:p>
    <w:p w14:paraId="7166C26F"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diuretica (gebruikt bij het behandelen van hoge bloeddruk of overmatig vocht</w:t>
      </w:r>
      <w:r w:rsidR="00076E0B">
        <w:rPr>
          <w:sz w:val="22"/>
          <w:szCs w:val="22"/>
          <w:lang w:val="nl-NL" w:eastAsia="en-US"/>
        </w:rPr>
        <w:t xml:space="preserve"> </w:t>
      </w:r>
      <w:r w:rsidRPr="00C6799B">
        <w:rPr>
          <w:sz w:val="22"/>
          <w:szCs w:val="22"/>
          <w:lang w:val="nl-NL" w:eastAsia="en-US"/>
        </w:rPr>
        <w:t>vasthouden),</w:t>
      </w:r>
    </w:p>
    <w:p w14:paraId="0E3E1569"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glucagon (pancreashormoon gebruikt bij het behandelen van ernstige hypoglykemie),</w:t>
      </w:r>
    </w:p>
    <w:p w14:paraId="7EC824FF"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isoniazide (gebruikt bij het behandelen van tuberculose),</w:t>
      </w:r>
    </w:p>
    <w:p w14:paraId="5F405241" w14:textId="77777777" w:rsidR="00562FF4" w:rsidRPr="00C6799B" w:rsidRDefault="00562FF4" w:rsidP="00E704E7">
      <w:pPr>
        <w:pStyle w:val="ListParagraph"/>
        <w:numPr>
          <w:ilvl w:val="0"/>
          <w:numId w:val="15"/>
        </w:numPr>
        <w:ind w:left="567" w:right="-2" w:hanging="567"/>
        <w:rPr>
          <w:b/>
          <w:sz w:val="22"/>
          <w:szCs w:val="22"/>
          <w:lang w:val="nl-NL"/>
        </w:rPr>
      </w:pPr>
      <w:r w:rsidRPr="00C6799B">
        <w:rPr>
          <w:sz w:val="22"/>
          <w:szCs w:val="22"/>
          <w:lang w:val="nl-NL" w:eastAsia="en-US"/>
        </w:rPr>
        <w:t>oestrogenen en progestagenen (zoals in de anticonceptiepil voor geboortebeperking),</w:t>
      </w:r>
    </w:p>
    <w:p w14:paraId="41A07F20"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fenothiazine-derivaten (gebruikt bij het behandelen van psychiatrische stoornissen),</w:t>
      </w:r>
    </w:p>
    <w:p w14:paraId="4539BD99"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somatropine (groeihormoon),</w:t>
      </w:r>
    </w:p>
    <w:p w14:paraId="532B81A7"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sympathicomimetische geneesmiddelen (zoals epinefrine [adrenaline], salbutamol en terbutaline gebruikt bij het behandelen van astma),</w:t>
      </w:r>
    </w:p>
    <w:p w14:paraId="4719D329"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 xml:space="preserve">schildklierhormonen (gebruikt bij het behandelen van </w:t>
      </w:r>
      <w:r w:rsidR="004527F5">
        <w:rPr>
          <w:sz w:val="22"/>
          <w:szCs w:val="22"/>
          <w:lang w:val="nl-NL" w:eastAsia="en-US"/>
        </w:rPr>
        <w:t>een slecht werkende</w:t>
      </w:r>
      <w:r w:rsidRPr="00C6799B">
        <w:rPr>
          <w:sz w:val="22"/>
          <w:szCs w:val="22"/>
          <w:lang w:val="nl-NL" w:eastAsia="en-US"/>
        </w:rPr>
        <w:t xml:space="preserve"> schildklier),</w:t>
      </w:r>
    </w:p>
    <w:p w14:paraId="44C6B086" w14:textId="77777777" w:rsidR="00562FF4" w:rsidRPr="00C6799B" w:rsidRDefault="00562FF4" w:rsidP="00E704E7">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atypische antipsychotica (zoals clozapine, olanzapine),</w:t>
      </w:r>
    </w:p>
    <w:p w14:paraId="156EDC59" w14:textId="77777777" w:rsidR="00562FF4" w:rsidRPr="00C6799B" w:rsidRDefault="00562FF4" w:rsidP="00E704E7">
      <w:pPr>
        <w:pStyle w:val="ListParagraph"/>
        <w:numPr>
          <w:ilvl w:val="0"/>
          <w:numId w:val="15"/>
        </w:numPr>
        <w:ind w:left="567" w:right="-2" w:hanging="567"/>
        <w:rPr>
          <w:b/>
          <w:sz w:val="22"/>
          <w:szCs w:val="22"/>
          <w:lang w:val="nl-NL"/>
        </w:rPr>
      </w:pPr>
      <w:r w:rsidRPr="00C6799B">
        <w:rPr>
          <w:sz w:val="22"/>
          <w:szCs w:val="22"/>
          <w:lang w:val="nl-NL" w:eastAsia="en-US"/>
        </w:rPr>
        <w:t xml:space="preserve">proteaseremmers (gebruikt bij het behandelen van </w:t>
      </w:r>
      <w:r w:rsidR="00076E0B">
        <w:rPr>
          <w:sz w:val="22"/>
          <w:szCs w:val="22"/>
          <w:lang w:val="nl-NL" w:eastAsia="en-US"/>
        </w:rPr>
        <w:t>hiv</w:t>
      </w:r>
      <w:r w:rsidRPr="00C6799B">
        <w:rPr>
          <w:sz w:val="22"/>
          <w:szCs w:val="22"/>
          <w:lang w:val="nl-NL" w:eastAsia="en-US"/>
        </w:rPr>
        <w:t>).</w:t>
      </w:r>
    </w:p>
    <w:p w14:paraId="590809BD" w14:textId="77777777" w:rsidR="00562FF4" w:rsidRPr="00C6799B" w:rsidRDefault="00562FF4" w:rsidP="00562FF4">
      <w:pPr>
        <w:numPr>
          <w:ilvl w:val="12"/>
          <w:numId w:val="0"/>
        </w:numPr>
        <w:ind w:right="-2"/>
        <w:rPr>
          <w:b/>
          <w:sz w:val="22"/>
          <w:szCs w:val="22"/>
          <w:lang w:val="nl-NL"/>
        </w:rPr>
      </w:pPr>
    </w:p>
    <w:p w14:paraId="246A7579" w14:textId="77777777" w:rsidR="00562FF4" w:rsidRPr="00F64E77" w:rsidRDefault="00562FF4" w:rsidP="00562FF4">
      <w:pPr>
        <w:autoSpaceDE w:val="0"/>
        <w:autoSpaceDN w:val="0"/>
        <w:adjustRightInd w:val="0"/>
        <w:rPr>
          <w:bCs/>
          <w:i/>
          <w:sz w:val="22"/>
          <w:szCs w:val="22"/>
          <w:lang w:val="nl-NL" w:eastAsia="en-US"/>
        </w:rPr>
      </w:pPr>
      <w:r w:rsidRPr="00F64E77">
        <w:rPr>
          <w:bCs/>
          <w:i/>
          <w:sz w:val="22"/>
          <w:szCs w:val="22"/>
          <w:lang w:val="nl-NL" w:eastAsia="en-US"/>
        </w:rPr>
        <w:t>Uw bloedglucosespiegel kan stijgen of dalen bij gebruik van:</w:t>
      </w:r>
    </w:p>
    <w:p w14:paraId="23296652" w14:textId="77777777" w:rsidR="00562FF4" w:rsidRPr="00C6799B" w:rsidRDefault="00562FF4" w:rsidP="00562FF4">
      <w:pPr>
        <w:autoSpaceDE w:val="0"/>
        <w:autoSpaceDN w:val="0"/>
        <w:adjustRightInd w:val="0"/>
        <w:rPr>
          <w:b/>
          <w:bCs/>
          <w:sz w:val="22"/>
          <w:szCs w:val="22"/>
          <w:lang w:val="nl-NL" w:eastAsia="en-US"/>
        </w:rPr>
      </w:pPr>
    </w:p>
    <w:p w14:paraId="06471695" w14:textId="77777777" w:rsidR="00562FF4" w:rsidRPr="00C6799B" w:rsidRDefault="00562FF4" w:rsidP="00E704E7">
      <w:pPr>
        <w:pStyle w:val="ListParagraph"/>
        <w:numPr>
          <w:ilvl w:val="0"/>
          <w:numId w:val="16"/>
        </w:numPr>
        <w:autoSpaceDE w:val="0"/>
        <w:autoSpaceDN w:val="0"/>
        <w:adjustRightInd w:val="0"/>
        <w:ind w:left="567" w:hanging="567"/>
        <w:rPr>
          <w:sz w:val="22"/>
          <w:szCs w:val="22"/>
          <w:lang w:val="nl-NL" w:eastAsia="en-US"/>
        </w:rPr>
      </w:pPr>
      <w:r w:rsidRPr="00C6799B">
        <w:rPr>
          <w:sz w:val="22"/>
          <w:szCs w:val="22"/>
          <w:lang w:val="nl-NL" w:eastAsia="en-US"/>
        </w:rPr>
        <w:t>bètablokkers (gebruikt bij het behandelen van hoge bloeddruk),</w:t>
      </w:r>
    </w:p>
    <w:p w14:paraId="703A0DD8" w14:textId="77777777" w:rsidR="00562FF4" w:rsidRPr="00C6799B" w:rsidRDefault="00562FF4" w:rsidP="00E704E7">
      <w:pPr>
        <w:pStyle w:val="ListParagraph"/>
        <w:numPr>
          <w:ilvl w:val="0"/>
          <w:numId w:val="16"/>
        </w:numPr>
        <w:autoSpaceDE w:val="0"/>
        <w:autoSpaceDN w:val="0"/>
        <w:adjustRightInd w:val="0"/>
        <w:ind w:left="567" w:hanging="567"/>
        <w:rPr>
          <w:sz w:val="22"/>
          <w:szCs w:val="22"/>
          <w:lang w:val="nl-NL" w:eastAsia="en-US"/>
        </w:rPr>
      </w:pPr>
      <w:r w:rsidRPr="00C6799B">
        <w:rPr>
          <w:sz w:val="22"/>
          <w:szCs w:val="22"/>
          <w:lang w:val="nl-NL" w:eastAsia="en-US"/>
        </w:rPr>
        <w:t>clonidine (gebruikt bij het behandelen van hoge bloeddruk),</w:t>
      </w:r>
    </w:p>
    <w:p w14:paraId="7E320EC0" w14:textId="77777777" w:rsidR="00562FF4" w:rsidRPr="00C6799B" w:rsidRDefault="00562FF4" w:rsidP="00E704E7">
      <w:pPr>
        <w:pStyle w:val="ListParagraph"/>
        <w:numPr>
          <w:ilvl w:val="0"/>
          <w:numId w:val="16"/>
        </w:numPr>
        <w:ind w:left="567" w:right="-2" w:hanging="567"/>
        <w:rPr>
          <w:b/>
          <w:sz w:val="22"/>
          <w:szCs w:val="22"/>
          <w:lang w:val="nl-NL"/>
        </w:rPr>
      </w:pPr>
      <w:r w:rsidRPr="00C6799B">
        <w:rPr>
          <w:sz w:val="22"/>
          <w:szCs w:val="22"/>
          <w:lang w:val="nl-NL" w:eastAsia="en-US"/>
        </w:rPr>
        <w:t>lithiumzouten (gebruikt bij het behandelen van psychiatrische stoornissen).</w:t>
      </w:r>
    </w:p>
    <w:p w14:paraId="616CE28B" w14:textId="77777777" w:rsidR="00562FF4" w:rsidRPr="00C6799B" w:rsidRDefault="00562FF4" w:rsidP="00562FF4">
      <w:pPr>
        <w:autoSpaceDE w:val="0"/>
        <w:autoSpaceDN w:val="0"/>
        <w:adjustRightInd w:val="0"/>
        <w:rPr>
          <w:sz w:val="22"/>
          <w:szCs w:val="22"/>
          <w:lang w:val="nl-NL" w:eastAsia="en-US"/>
        </w:rPr>
      </w:pPr>
    </w:p>
    <w:p w14:paraId="293BE602"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 xml:space="preserve">Pentamidine (gebruikt bij het behandelen van bepaalde infecties veroorzaakt door parasieten) kan hypoglykemie veroorzaken, wat soms gevolgd kan worden door een hyperglykemie. </w:t>
      </w:r>
    </w:p>
    <w:p w14:paraId="79F3A9B3" w14:textId="77777777" w:rsidR="00562FF4" w:rsidRPr="00C6799B" w:rsidRDefault="00562FF4" w:rsidP="00562FF4">
      <w:pPr>
        <w:autoSpaceDE w:val="0"/>
        <w:autoSpaceDN w:val="0"/>
        <w:adjustRightInd w:val="0"/>
        <w:rPr>
          <w:sz w:val="22"/>
          <w:szCs w:val="22"/>
          <w:lang w:val="nl-NL" w:eastAsia="en-US"/>
        </w:rPr>
      </w:pPr>
    </w:p>
    <w:p w14:paraId="13C2231A"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Net als andere sympathicolytische geneesmiddelen (zoals clonidine, guanethidine en reserpine), kunnen bètablokkers de eerste waarschuwingssymptomen die u helpen een hypoglykemie te herkennen, verminderen of helemaal onderdrukken.</w:t>
      </w:r>
      <w:r w:rsidR="000F48D9">
        <w:rPr>
          <w:sz w:val="22"/>
          <w:szCs w:val="22"/>
          <w:lang w:val="nl-NL" w:eastAsia="en-US"/>
        </w:rPr>
        <w:t xml:space="preserve"> </w:t>
      </w:r>
      <w:r w:rsidRPr="00C6799B">
        <w:rPr>
          <w:sz w:val="22"/>
          <w:szCs w:val="22"/>
          <w:lang w:val="nl-NL" w:eastAsia="en-US"/>
        </w:rPr>
        <w:t>Als u er niet zeker van bent of u één van deze geneesmiddelen gebruikt, raadpleeg dan uw arts of apotheker.</w:t>
      </w:r>
    </w:p>
    <w:p w14:paraId="19C965A7" w14:textId="77777777" w:rsidR="00562FF4" w:rsidRPr="00C6799B" w:rsidRDefault="00562FF4" w:rsidP="00562FF4">
      <w:pPr>
        <w:autoSpaceDE w:val="0"/>
        <w:autoSpaceDN w:val="0"/>
        <w:adjustRightInd w:val="0"/>
        <w:rPr>
          <w:sz w:val="22"/>
          <w:szCs w:val="22"/>
          <w:lang w:val="nl-NL" w:eastAsia="en-US"/>
        </w:rPr>
      </w:pPr>
    </w:p>
    <w:p w14:paraId="5E4D7CE6" w14:textId="77777777" w:rsidR="00562FF4" w:rsidRPr="00C6799B" w:rsidRDefault="006E4C14" w:rsidP="00562FF4">
      <w:pPr>
        <w:numPr>
          <w:ilvl w:val="12"/>
          <w:numId w:val="0"/>
        </w:numPr>
        <w:tabs>
          <w:tab w:val="left" w:pos="1290"/>
        </w:tabs>
        <w:ind w:right="-2"/>
        <w:rPr>
          <w:b/>
          <w:sz w:val="22"/>
          <w:szCs w:val="22"/>
          <w:lang w:val="nl-NL"/>
        </w:rPr>
      </w:pPr>
      <w:r>
        <w:rPr>
          <w:b/>
          <w:sz w:val="22"/>
          <w:szCs w:val="22"/>
          <w:lang w:val="nl-NL"/>
        </w:rPr>
        <w:t>ABASAGLAR</w:t>
      </w:r>
      <w:r w:rsidR="00562FF4" w:rsidRPr="00C6799B">
        <w:rPr>
          <w:b/>
          <w:sz w:val="22"/>
          <w:szCs w:val="22"/>
          <w:lang w:val="nl-NL"/>
        </w:rPr>
        <w:t xml:space="preserve"> en alcohol</w:t>
      </w:r>
    </w:p>
    <w:p w14:paraId="5DBD7D76" w14:textId="77777777" w:rsidR="00562FF4" w:rsidRPr="00C6799B" w:rsidRDefault="00562FF4" w:rsidP="00562FF4">
      <w:pPr>
        <w:numPr>
          <w:ilvl w:val="12"/>
          <w:numId w:val="0"/>
        </w:numPr>
        <w:tabs>
          <w:tab w:val="left" w:pos="1290"/>
        </w:tabs>
        <w:ind w:right="-2"/>
        <w:rPr>
          <w:sz w:val="22"/>
          <w:szCs w:val="22"/>
          <w:lang w:val="nl-NL" w:eastAsia="en-US"/>
        </w:rPr>
      </w:pPr>
      <w:r w:rsidRPr="00C6799B">
        <w:rPr>
          <w:sz w:val="22"/>
          <w:szCs w:val="22"/>
          <w:lang w:val="nl-NL" w:eastAsia="en-US"/>
        </w:rPr>
        <w:t>Uw bloedglucosespiegel kan zowel dalen als stijgen wanneer u alcohol drinkt.</w:t>
      </w:r>
    </w:p>
    <w:p w14:paraId="49830603" w14:textId="77777777" w:rsidR="00562FF4" w:rsidRPr="00C6799B" w:rsidRDefault="00562FF4" w:rsidP="00562FF4">
      <w:pPr>
        <w:numPr>
          <w:ilvl w:val="12"/>
          <w:numId w:val="0"/>
        </w:numPr>
        <w:tabs>
          <w:tab w:val="left" w:pos="1290"/>
        </w:tabs>
        <w:ind w:right="-2"/>
        <w:rPr>
          <w:sz w:val="22"/>
          <w:szCs w:val="22"/>
          <w:lang w:val="nl-NL"/>
        </w:rPr>
      </w:pPr>
    </w:p>
    <w:p w14:paraId="428A7B61" w14:textId="1117897F" w:rsidR="00562FF4" w:rsidRPr="00C6799B" w:rsidRDefault="00562FF4" w:rsidP="00562FF4">
      <w:pPr>
        <w:numPr>
          <w:ilvl w:val="12"/>
          <w:numId w:val="0"/>
        </w:numPr>
        <w:ind w:right="-2"/>
        <w:outlineLvl w:val="0"/>
        <w:rPr>
          <w:b/>
          <w:sz w:val="22"/>
          <w:szCs w:val="22"/>
          <w:lang w:val="nl-NL"/>
        </w:rPr>
      </w:pPr>
      <w:r w:rsidRPr="00C6799B">
        <w:rPr>
          <w:b/>
          <w:sz w:val="22"/>
          <w:szCs w:val="22"/>
          <w:lang w:val="nl-NL"/>
        </w:rPr>
        <w:t>Zwangerschap en borstvoeding</w:t>
      </w:r>
      <w:r w:rsidR="001B51D9">
        <w:rPr>
          <w:b/>
          <w:sz w:val="22"/>
          <w:szCs w:val="22"/>
          <w:lang w:val="nl-NL"/>
        </w:rPr>
        <w:fldChar w:fldCharType="begin"/>
      </w:r>
      <w:r w:rsidR="001B51D9">
        <w:rPr>
          <w:b/>
          <w:sz w:val="22"/>
          <w:szCs w:val="22"/>
          <w:lang w:val="nl-NL"/>
        </w:rPr>
        <w:instrText xml:space="preserve"> DOCVARIABLE vault_nd_19dc8e80-4407-45db-8526-626408e3fade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5AC0D5B"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Bent u zwanger, denkt u zwanger te zijn, wilt u zwanger worden of geeft u borstvoeding? Neem dan contact op met uw arts of apotheker voordat u dit geneesmiddel gebruikt.</w:t>
      </w:r>
    </w:p>
    <w:p w14:paraId="44894316" w14:textId="77777777" w:rsidR="00076E0B" w:rsidRDefault="00076E0B" w:rsidP="00076E0B">
      <w:pPr>
        <w:autoSpaceDE w:val="0"/>
        <w:autoSpaceDN w:val="0"/>
        <w:adjustRightInd w:val="0"/>
        <w:rPr>
          <w:sz w:val="22"/>
          <w:szCs w:val="22"/>
          <w:lang w:val="nl-NL" w:eastAsia="en-US"/>
        </w:rPr>
      </w:pPr>
      <w:r>
        <w:rPr>
          <w:sz w:val="22"/>
          <w:szCs w:val="22"/>
          <w:lang w:val="nl-NL" w:eastAsia="en-US"/>
        </w:rPr>
        <w:t>Informeer uw arts als u van plan bent om zwanger te worden of al zwanger bent. Het kan zijn dat uw insulinedosis aangepast moet worden tijdens de zwangerschap en vlak na de bevalling. In het bijzonder zijn zorgvuldige controle van uw diabetes en het voorkomen van een hypoglykemie belangrijk voor de gezondheid van uw baby.</w:t>
      </w:r>
    </w:p>
    <w:p w14:paraId="60DF7377" w14:textId="77777777" w:rsidR="00076E0B" w:rsidRDefault="00076E0B" w:rsidP="00076E0B">
      <w:pPr>
        <w:numPr>
          <w:ilvl w:val="12"/>
          <w:numId w:val="0"/>
        </w:numPr>
        <w:rPr>
          <w:sz w:val="22"/>
          <w:szCs w:val="22"/>
          <w:lang w:val="nl-NL"/>
        </w:rPr>
      </w:pPr>
      <w:r>
        <w:rPr>
          <w:sz w:val="22"/>
          <w:szCs w:val="22"/>
          <w:lang w:val="nl-NL" w:eastAsia="en-US"/>
        </w:rPr>
        <w:t>Als u borstvoeding geeft, kan een aanpassing van uw insulinedosering en uw dieet nodig zijn.</w:t>
      </w:r>
    </w:p>
    <w:p w14:paraId="775D7937" w14:textId="77777777" w:rsidR="005B5E87" w:rsidRDefault="005B5E87" w:rsidP="00562FF4">
      <w:pPr>
        <w:numPr>
          <w:ilvl w:val="12"/>
          <w:numId w:val="0"/>
        </w:numPr>
        <w:ind w:right="-2"/>
        <w:outlineLvl w:val="0"/>
        <w:rPr>
          <w:b/>
          <w:sz w:val="22"/>
          <w:szCs w:val="22"/>
          <w:lang w:val="nl-NL"/>
        </w:rPr>
      </w:pPr>
    </w:p>
    <w:p w14:paraId="58001CC7" w14:textId="68B0D9A8" w:rsidR="00562FF4" w:rsidRPr="00C6799B" w:rsidRDefault="00562FF4" w:rsidP="009F392C">
      <w:pPr>
        <w:keepNext/>
        <w:numPr>
          <w:ilvl w:val="12"/>
          <w:numId w:val="0"/>
        </w:numPr>
        <w:ind w:right="-2"/>
        <w:outlineLvl w:val="0"/>
        <w:rPr>
          <w:sz w:val="22"/>
          <w:szCs w:val="22"/>
          <w:lang w:val="nl-NL"/>
        </w:rPr>
      </w:pPr>
      <w:r w:rsidRPr="00C6799B">
        <w:rPr>
          <w:b/>
          <w:sz w:val="22"/>
          <w:szCs w:val="22"/>
          <w:lang w:val="nl-NL"/>
        </w:rPr>
        <w:lastRenderedPageBreak/>
        <w:t>Rijvaardigheid en het gebruik van machines</w:t>
      </w:r>
      <w:r w:rsidR="001B51D9">
        <w:rPr>
          <w:b/>
          <w:sz w:val="22"/>
          <w:szCs w:val="22"/>
          <w:lang w:val="nl-NL"/>
        </w:rPr>
        <w:fldChar w:fldCharType="begin"/>
      </w:r>
      <w:r w:rsidR="001B51D9">
        <w:rPr>
          <w:b/>
          <w:sz w:val="22"/>
          <w:szCs w:val="22"/>
          <w:lang w:val="nl-NL"/>
        </w:rPr>
        <w:instrText xml:space="preserve"> DOCVARIABLE vault_nd_e06f1837-746a-4547-adc7-096a00b22f24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75CEA6B" w14:textId="77777777" w:rsidR="00562FF4" w:rsidRPr="00C6799B" w:rsidRDefault="00562FF4" w:rsidP="009F392C">
      <w:pPr>
        <w:keepNext/>
        <w:autoSpaceDE w:val="0"/>
        <w:autoSpaceDN w:val="0"/>
        <w:adjustRightInd w:val="0"/>
        <w:rPr>
          <w:sz w:val="22"/>
          <w:szCs w:val="22"/>
          <w:lang w:val="nl-NL" w:eastAsia="en-US"/>
        </w:rPr>
      </w:pPr>
      <w:r w:rsidRPr="00C6799B">
        <w:rPr>
          <w:sz w:val="22"/>
          <w:szCs w:val="22"/>
          <w:lang w:val="nl-NL" w:eastAsia="en-US"/>
        </w:rPr>
        <w:t xml:space="preserve">Uw concentratie- </w:t>
      </w:r>
      <w:r w:rsidR="00150357">
        <w:rPr>
          <w:sz w:val="22"/>
          <w:szCs w:val="22"/>
          <w:lang w:val="nl-NL" w:eastAsia="en-US"/>
        </w:rPr>
        <w:t>of</w:t>
      </w:r>
      <w:r w:rsidR="00150357" w:rsidRPr="00C6799B">
        <w:rPr>
          <w:sz w:val="22"/>
          <w:szCs w:val="22"/>
          <w:lang w:val="nl-NL" w:eastAsia="en-US"/>
        </w:rPr>
        <w:t xml:space="preserve"> </w:t>
      </w:r>
      <w:r w:rsidRPr="00C6799B">
        <w:rPr>
          <w:sz w:val="22"/>
          <w:szCs w:val="22"/>
          <w:lang w:val="nl-NL" w:eastAsia="en-US"/>
        </w:rPr>
        <w:t>reactievermogen k</w:t>
      </w:r>
      <w:r w:rsidR="00150357">
        <w:rPr>
          <w:sz w:val="22"/>
          <w:szCs w:val="22"/>
          <w:lang w:val="nl-NL" w:eastAsia="en-US"/>
        </w:rPr>
        <w:t>a</w:t>
      </w:r>
      <w:r w:rsidRPr="00C6799B">
        <w:rPr>
          <w:sz w:val="22"/>
          <w:szCs w:val="22"/>
          <w:lang w:val="nl-NL" w:eastAsia="en-US"/>
        </w:rPr>
        <w:t>n verminderd zijn als:</w:t>
      </w:r>
    </w:p>
    <w:p w14:paraId="6299C277" w14:textId="77777777" w:rsidR="00562FF4" w:rsidRPr="00C6799B" w:rsidRDefault="00562FF4" w:rsidP="009F392C">
      <w:pPr>
        <w:pStyle w:val="ListParagraph"/>
        <w:keepNext/>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een hypoglykemie heeft (te lage bloedglucosespiegel)</w:t>
      </w:r>
    </w:p>
    <w:p w14:paraId="3FC646E4" w14:textId="77777777" w:rsidR="00562FF4" w:rsidRPr="00C6799B" w:rsidRDefault="00562FF4" w:rsidP="009F392C">
      <w:pPr>
        <w:pStyle w:val="ListParagraph"/>
        <w:keepNext/>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een hyperglykemie heeft (te hoge bloedglucosespiegel)</w:t>
      </w:r>
    </w:p>
    <w:p w14:paraId="349A75BD" w14:textId="77777777" w:rsidR="00562FF4" w:rsidRPr="00C6799B" w:rsidRDefault="00562FF4" w:rsidP="009F392C">
      <w:pPr>
        <w:pStyle w:val="ListParagraph"/>
        <w:keepNext/>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problemen met uw gezichtsvermogen heeft.</w:t>
      </w:r>
    </w:p>
    <w:p w14:paraId="24A3B67E"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Hiermee dient rekening te worden gehouden in alle situaties waarbij u uzelf en anderen in gevaar kunt</w:t>
      </w:r>
      <w:r w:rsidR="0082135E">
        <w:rPr>
          <w:sz w:val="22"/>
          <w:szCs w:val="22"/>
          <w:lang w:val="nl-NL" w:eastAsia="en-US"/>
        </w:rPr>
        <w:t xml:space="preserve"> </w:t>
      </w:r>
      <w:r w:rsidRPr="00C6799B">
        <w:rPr>
          <w:sz w:val="22"/>
          <w:szCs w:val="22"/>
          <w:lang w:val="nl-NL" w:eastAsia="en-US"/>
        </w:rPr>
        <w:t>brengen (zoals bij het besturen van een voertuig of het bedienen van machines). U dient contact op te</w:t>
      </w:r>
      <w:r w:rsidR="0082135E">
        <w:rPr>
          <w:sz w:val="22"/>
          <w:szCs w:val="22"/>
          <w:lang w:val="nl-NL" w:eastAsia="en-US"/>
        </w:rPr>
        <w:t xml:space="preserve"> </w:t>
      </w:r>
      <w:r w:rsidRPr="00C6799B">
        <w:rPr>
          <w:sz w:val="22"/>
          <w:szCs w:val="22"/>
          <w:lang w:val="nl-NL" w:eastAsia="en-US"/>
        </w:rPr>
        <w:t>nemen met uw arts voor advies over het besturen van een auto als:</w:t>
      </w:r>
    </w:p>
    <w:p w14:paraId="379CC9A7" w14:textId="77777777" w:rsidR="00562FF4" w:rsidRPr="00C6799B" w:rsidRDefault="00562FF4" w:rsidP="00E704E7">
      <w:pPr>
        <w:pStyle w:val="ListParagraph"/>
        <w:numPr>
          <w:ilvl w:val="0"/>
          <w:numId w:val="18"/>
        </w:numPr>
        <w:autoSpaceDE w:val="0"/>
        <w:autoSpaceDN w:val="0"/>
        <w:adjustRightInd w:val="0"/>
        <w:ind w:left="567" w:hanging="567"/>
        <w:rPr>
          <w:sz w:val="22"/>
          <w:szCs w:val="22"/>
          <w:lang w:val="nl-NL" w:eastAsia="en-US"/>
        </w:rPr>
      </w:pPr>
      <w:r w:rsidRPr="00C6799B">
        <w:rPr>
          <w:sz w:val="22"/>
          <w:szCs w:val="22"/>
          <w:lang w:val="nl-NL" w:eastAsia="en-US"/>
        </w:rPr>
        <w:t>u regelmatig periodes van hypoglykemie heeft,</w:t>
      </w:r>
    </w:p>
    <w:p w14:paraId="14F0E942" w14:textId="77777777" w:rsidR="00562FF4" w:rsidRPr="00C6799B" w:rsidRDefault="00562FF4" w:rsidP="00E704E7">
      <w:pPr>
        <w:pStyle w:val="ListParagraph"/>
        <w:numPr>
          <w:ilvl w:val="0"/>
          <w:numId w:val="18"/>
        </w:numPr>
        <w:autoSpaceDE w:val="0"/>
        <w:autoSpaceDN w:val="0"/>
        <w:adjustRightInd w:val="0"/>
        <w:ind w:left="567" w:hanging="567"/>
        <w:rPr>
          <w:sz w:val="22"/>
          <w:szCs w:val="22"/>
          <w:lang w:val="nl-NL"/>
        </w:rPr>
      </w:pPr>
      <w:r w:rsidRPr="00C6799B">
        <w:rPr>
          <w:sz w:val="22"/>
          <w:szCs w:val="22"/>
          <w:lang w:val="nl-NL" w:eastAsia="en-US"/>
        </w:rPr>
        <w:t>de eerste waarschuwingssymptomen die u helpen een hypoglykemie te herkennen, verminderd of afwezig zijn.</w:t>
      </w:r>
    </w:p>
    <w:p w14:paraId="7931376E" w14:textId="77777777" w:rsidR="00562FF4" w:rsidRPr="00C6799B" w:rsidRDefault="00562FF4" w:rsidP="00562FF4">
      <w:pPr>
        <w:numPr>
          <w:ilvl w:val="12"/>
          <w:numId w:val="0"/>
        </w:numPr>
        <w:ind w:right="-2"/>
        <w:rPr>
          <w:sz w:val="22"/>
          <w:szCs w:val="22"/>
          <w:lang w:val="nl-NL"/>
        </w:rPr>
      </w:pPr>
    </w:p>
    <w:p w14:paraId="7028687A" w14:textId="620BCC8F" w:rsidR="00562FF4" w:rsidRPr="00C6799B" w:rsidRDefault="006E4C14" w:rsidP="009A5656">
      <w:pPr>
        <w:keepNext/>
        <w:numPr>
          <w:ilvl w:val="12"/>
          <w:numId w:val="0"/>
        </w:numPr>
        <w:outlineLvl w:val="0"/>
        <w:rPr>
          <w:b/>
          <w:sz w:val="22"/>
          <w:szCs w:val="22"/>
          <w:lang w:val="nl-NL"/>
        </w:rPr>
      </w:pPr>
      <w:r>
        <w:rPr>
          <w:b/>
          <w:sz w:val="22"/>
          <w:szCs w:val="22"/>
          <w:lang w:val="nl-NL"/>
        </w:rPr>
        <w:t>ABASAGLAR</w:t>
      </w:r>
      <w:r w:rsidR="00562FF4" w:rsidRPr="00C6799B">
        <w:rPr>
          <w:b/>
          <w:bCs/>
          <w:sz w:val="22"/>
          <w:szCs w:val="22"/>
          <w:lang w:val="nl-NL" w:eastAsia="en-US"/>
        </w:rPr>
        <w:t xml:space="preserve"> bevat natrium</w:t>
      </w:r>
      <w:r w:rsidR="001B51D9">
        <w:rPr>
          <w:b/>
          <w:bCs/>
          <w:sz w:val="22"/>
          <w:szCs w:val="22"/>
          <w:lang w:val="nl-NL" w:eastAsia="en-US"/>
        </w:rPr>
        <w:fldChar w:fldCharType="begin"/>
      </w:r>
      <w:r w:rsidR="001B51D9">
        <w:rPr>
          <w:b/>
          <w:bCs/>
          <w:sz w:val="22"/>
          <w:szCs w:val="22"/>
          <w:lang w:val="nl-NL" w:eastAsia="en-US"/>
        </w:rPr>
        <w:instrText xml:space="preserve"> DOCVARIABLE vault_nd_d5f5db31-7a06-49d9-bdec-2c68ab36723f \* MERGEFORMAT </w:instrText>
      </w:r>
      <w:r w:rsidR="001B51D9">
        <w:rPr>
          <w:b/>
          <w:bCs/>
          <w:sz w:val="22"/>
          <w:szCs w:val="22"/>
          <w:lang w:val="nl-NL" w:eastAsia="en-US"/>
        </w:rPr>
        <w:fldChar w:fldCharType="separate"/>
      </w:r>
      <w:r w:rsidR="001B51D9">
        <w:rPr>
          <w:b/>
          <w:bCs/>
          <w:sz w:val="22"/>
          <w:szCs w:val="22"/>
          <w:lang w:val="nl-NL" w:eastAsia="en-US"/>
        </w:rPr>
        <w:t xml:space="preserve"> </w:t>
      </w:r>
      <w:r w:rsidR="001B51D9">
        <w:rPr>
          <w:b/>
          <w:bCs/>
          <w:sz w:val="22"/>
          <w:szCs w:val="22"/>
          <w:lang w:val="nl-NL" w:eastAsia="en-US"/>
        </w:rPr>
        <w:fldChar w:fldCharType="end"/>
      </w:r>
    </w:p>
    <w:p w14:paraId="593CF15A" w14:textId="77777777" w:rsidR="00562FF4" w:rsidRPr="00C6799B" w:rsidRDefault="00562FF4" w:rsidP="00562FF4">
      <w:pPr>
        <w:autoSpaceDE w:val="0"/>
        <w:autoSpaceDN w:val="0"/>
        <w:adjustRightInd w:val="0"/>
        <w:rPr>
          <w:sz w:val="22"/>
          <w:szCs w:val="22"/>
          <w:lang w:val="nl-NL"/>
        </w:rPr>
      </w:pPr>
      <w:r w:rsidRPr="00C6799B">
        <w:rPr>
          <w:sz w:val="22"/>
          <w:szCs w:val="22"/>
          <w:lang w:val="nl-NL" w:eastAsia="en-US"/>
        </w:rPr>
        <w:t>Dit geneesmiddel bevat minder dan 1 mmol (23 mg) natrium per dosis, dit betekent in essentie “natriumvrij”.</w:t>
      </w:r>
    </w:p>
    <w:p w14:paraId="1203EC3B" w14:textId="77777777" w:rsidR="00562FF4" w:rsidRPr="00C6799B" w:rsidRDefault="00562FF4" w:rsidP="00562FF4">
      <w:pPr>
        <w:numPr>
          <w:ilvl w:val="12"/>
          <w:numId w:val="0"/>
        </w:numPr>
        <w:ind w:right="-2"/>
        <w:rPr>
          <w:sz w:val="22"/>
          <w:szCs w:val="22"/>
          <w:lang w:val="nl-NL"/>
        </w:rPr>
      </w:pPr>
    </w:p>
    <w:p w14:paraId="3B8A4171" w14:textId="77777777" w:rsidR="009A5656" w:rsidRPr="00C6799B" w:rsidRDefault="009A5656" w:rsidP="00562FF4">
      <w:pPr>
        <w:numPr>
          <w:ilvl w:val="12"/>
          <w:numId w:val="0"/>
        </w:numPr>
        <w:ind w:right="-2"/>
        <w:rPr>
          <w:sz w:val="22"/>
          <w:szCs w:val="22"/>
          <w:lang w:val="nl-NL"/>
        </w:rPr>
      </w:pPr>
    </w:p>
    <w:p w14:paraId="41FD53C2" w14:textId="77777777" w:rsidR="00562FF4" w:rsidRPr="00C6799B" w:rsidRDefault="00562FF4" w:rsidP="005475CC">
      <w:pPr>
        <w:pStyle w:val="ListParagraph"/>
        <w:numPr>
          <w:ilvl w:val="0"/>
          <w:numId w:val="26"/>
        </w:numPr>
        <w:ind w:left="567" w:right="-2" w:hanging="567"/>
        <w:rPr>
          <w:b/>
          <w:sz w:val="22"/>
          <w:szCs w:val="22"/>
          <w:lang w:val="nl-NL"/>
        </w:rPr>
      </w:pPr>
      <w:r w:rsidRPr="00C6799B">
        <w:rPr>
          <w:b/>
          <w:sz w:val="22"/>
          <w:szCs w:val="22"/>
          <w:lang w:val="nl-NL"/>
        </w:rPr>
        <w:t>Hoe gebruikt u dit middel?</w:t>
      </w:r>
    </w:p>
    <w:p w14:paraId="2E830CCC" w14:textId="77777777" w:rsidR="00562FF4" w:rsidRPr="00C6799B" w:rsidRDefault="00562FF4" w:rsidP="00562FF4">
      <w:pPr>
        <w:autoSpaceDE w:val="0"/>
        <w:autoSpaceDN w:val="0"/>
        <w:adjustRightInd w:val="0"/>
        <w:rPr>
          <w:sz w:val="22"/>
          <w:szCs w:val="22"/>
          <w:lang w:val="nl-NL" w:eastAsia="en-US"/>
        </w:rPr>
      </w:pPr>
    </w:p>
    <w:p w14:paraId="748EC759"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Gebruik dit geneesmiddel altijd precies zoals uw arts of apotheker u dat heeft verteld. Twijfelt u over het juiste gebruik? Neem dan contact op met uw arts of apotheker.</w:t>
      </w:r>
    </w:p>
    <w:p w14:paraId="248287FC" w14:textId="77777777" w:rsidR="0099308E" w:rsidRDefault="0099308E" w:rsidP="0099308E">
      <w:pPr>
        <w:numPr>
          <w:ilvl w:val="12"/>
          <w:numId w:val="0"/>
        </w:numPr>
        <w:ind w:right="-2"/>
        <w:rPr>
          <w:sz w:val="22"/>
          <w:szCs w:val="22"/>
          <w:lang w:val="nl-NL"/>
        </w:rPr>
      </w:pPr>
    </w:p>
    <w:p w14:paraId="3EA7A2B1" w14:textId="77777777" w:rsidR="0099308E" w:rsidRDefault="0099308E" w:rsidP="0099308E">
      <w:pPr>
        <w:numPr>
          <w:ilvl w:val="12"/>
          <w:numId w:val="0"/>
        </w:numPr>
        <w:ind w:right="-2"/>
        <w:rPr>
          <w:sz w:val="22"/>
          <w:szCs w:val="22"/>
          <w:lang w:val="nl-NL"/>
        </w:rPr>
      </w:pPr>
      <w:r>
        <w:rPr>
          <w:sz w:val="22"/>
          <w:szCs w:val="22"/>
          <w:lang w:val="nl-NL"/>
        </w:rPr>
        <w:t xml:space="preserve">Hoewel ABASAGLAR dezelfde werkzame stof bevat als Toujeo (insuline glargine 300 </w:t>
      </w:r>
      <w:r w:rsidR="00713647">
        <w:rPr>
          <w:sz w:val="22"/>
          <w:szCs w:val="22"/>
          <w:lang w:val="nl-NL"/>
        </w:rPr>
        <w:t>E/</w:t>
      </w:r>
      <w:r>
        <w:rPr>
          <w:sz w:val="22"/>
          <w:szCs w:val="22"/>
          <w:lang w:val="nl-NL"/>
        </w:rPr>
        <w:t>ml), zijn deze geneesmiddelen niet onderling uitwisselbaar. De omschakeling van de ene insuli</w:t>
      </w:r>
      <w:r w:rsidR="00C22350">
        <w:rPr>
          <w:sz w:val="22"/>
          <w:szCs w:val="22"/>
          <w:lang w:val="nl-NL"/>
        </w:rPr>
        <w:t>n</w:t>
      </w:r>
      <w:r>
        <w:rPr>
          <w:sz w:val="22"/>
          <w:szCs w:val="22"/>
          <w:lang w:val="nl-NL"/>
        </w:rPr>
        <w:t>ebehandeling naar de andere vereist een medisch voorschrift, medische supervisie en controle van de bloedglucose. Neem contact op met uw arts voor nadere informatie.</w:t>
      </w:r>
    </w:p>
    <w:p w14:paraId="40193977" w14:textId="77777777" w:rsidR="004A1E13" w:rsidRPr="0092580C" w:rsidRDefault="004A1E13" w:rsidP="004A1E13">
      <w:pPr>
        <w:numPr>
          <w:ilvl w:val="12"/>
          <w:numId w:val="0"/>
        </w:numPr>
        <w:ind w:right="-2"/>
        <w:rPr>
          <w:sz w:val="22"/>
          <w:szCs w:val="22"/>
          <w:lang w:val="nl-NL"/>
        </w:rPr>
      </w:pPr>
    </w:p>
    <w:p w14:paraId="22BE69EA" w14:textId="77777777" w:rsidR="004A1E13" w:rsidRPr="00C6799B" w:rsidRDefault="004A1E13" w:rsidP="004A1E13">
      <w:pPr>
        <w:autoSpaceDE w:val="0"/>
        <w:autoSpaceDN w:val="0"/>
        <w:adjustRightInd w:val="0"/>
        <w:rPr>
          <w:b/>
          <w:bCs/>
          <w:sz w:val="22"/>
          <w:szCs w:val="22"/>
          <w:lang w:val="nl-NL" w:eastAsia="en-US"/>
        </w:rPr>
      </w:pPr>
      <w:r w:rsidRPr="00C6799B">
        <w:rPr>
          <w:b/>
          <w:bCs/>
          <w:sz w:val="22"/>
          <w:szCs w:val="22"/>
          <w:lang w:val="nl-NL" w:eastAsia="en-US"/>
        </w:rPr>
        <w:t>Dosering</w:t>
      </w:r>
    </w:p>
    <w:p w14:paraId="7DF20E1F"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Aan de hand van uw levensstijl en de uitslagen van uw bloed</w:t>
      </w:r>
      <w:r w:rsidR="00076E0B">
        <w:rPr>
          <w:sz w:val="22"/>
          <w:szCs w:val="22"/>
          <w:lang w:val="nl-NL" w:eastAsia="en-US"/>
        </w:rPr>
        <w:t>suiker</w:t>
      </w:r>
      <w:r w:rsidRPr="00C6799B">
        <w:rPr>
          <w:sz w:val="22"/>
          <w:szCs w:val="22"/>
          <w:lang w:val="nl-NL" w:eastAsia="en-US"/>
        </w:rPr>
        <w:t>(glucose)testen en uw vorig insulinegebruik zal uw arts</w:t>
      </w:r>
    </w:p>
    <w:p w14:paraId="4A14AC7A" w14:textId="77777777" w:rsidR="00562FF4" w:rsidRPr="00C6799B" w:rsidRDefault="00562FF4" w:rsidP="00E704E7">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 xml:space="preserve">bepalen hoeveel </w:t>
      </w:r>
      <w:r w:rsidR="006E4C14">
        <w:rPr>
          <w:sz w:val="22"/>
          <w:szCs w:val="22"/>
          <w:lang w:val="nl-NL" w:eastAsia="en-US"/>
        </w:rPr>
        <w:t>ABASAGLAR</w:t>
      </w:r>
      <w:r w:rsidRPr="00C6799B">
        <w:rPr>
          <w:sz w:val="22"/>
          <w:szCs w:val="22"/>
          <w:lang w:val="nl-NL" w:eastAsia="en-US"/>
        </w:rPr>
        <w:t xml:space="preserve"> u per dag nodig he</w:t>
      </w:r>
      <w:r w:rsidR="00076E0B">
        <w:rPr>
          <w:sz w:val="22"/>
          <w:szCs w:val="22"/>
          <w:lang w:val="nl-NL" w:eastAsia="en-US"/>
        </w:rPr>
        <w:t>ef</w:t>
      </w:r>
      <w:r w:rsidRPr="00C6799B">
        <w:rPr>
          <w:sz w:val="22"/>
          <w:szCs w:val="22"/>
          <w:lang w:val="nl-NL" w:eastAsia="en-US"/>
        </w:rPr>
        <w:t>t en op welk tijdstip,</w:t>
      </w:r>
    </w:p>
    <w:p w14:paraId="1629AFD8" w14:textId="77777777" w:rsidR="00562FF4" w:rsidRPr="00C6799B" w:rsidRDefault="00562FF4" w:rsidP="00E704E7">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u vertellen wanneer u uw bloedglucosespiegel dient te controleren, en of u urinetesten moet uitvoeren,</w:t>
      </w:r>
    </w:p>
    <w:p w14:paraId="584BBE0B" w14:textId="77777777" w:rsidR="00562FF4" w:rsidRPr="00C6799B" w:rsidRDefault="00562FF4" w:rsidP="00E704E7">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 xml:space="preserve">u vertellen wanneer u een hogere of lagere dosering </w:t>
      </w:r>
      <w:r w:rsidR="006E4C14">
        <w:rPr>
          <w:sz w:val="22"/>
          <w:szCs w:val="22"/>
          <w:lang w:val="nl-NL" w:eastAsia="en-US"/>
        </w:rPr>
        <w:t>ABASAGLAR</w:t>
      </w:r>
      <w:r w:rsidRPr="00C6799B">
        <w:rPr>
          <w:sz w:val="22"/>
          <w:szCs w:val="22"/>
          <w:lang w:val="nl-NL" w:eastAsia="en-US"/>
        </w:rPr>
        <w:t xml:space="preserve"> nodig kunt hebben.</w:t>
      </w:r>
    </w:p>
    <w:p w14:paraId="6CC69E42" w14:textId="77777777" w:rsidR="00562FF4" w:rsidRPr="00C6799B" w:rsidRDefault="00562FF4" w:rsidP="00562FF4">
      <w:pPr>
        <w:autoSpaceDE w:val="0"/>
        <w:autoSpaceDN w:val="0"/>
        <w:adjustRightInd w:val="0"/>
        <w:rPr>
          <w:sz w:val="22"/>
          <w:szCs w:val="22"/>
          <w:lang w:val="nl-NL" w:eastAsia="en-US"/>
        </w:rPr>
      </w:pPr>
    </w:p>
    <w:p w14:paraId="1AB24A42" w14:textId="77777777" w:rsidR="00562FF4" w:rsidRPr="00C6799B" w:rsidRDefault="006E4C14" w:rsidP="00562FF4">
      <w:pPr>
        <w:autoSpaceDE w:val="0"/>
        <w:autoSpaceDN w:val="0"/>
        <w:adjustRightInd w:val="0"/>
        <w:rPr>
          <w:sz w:val="22"/>
          <w:szCs w:val="22"/>
          <w:lang w:val="nl-NL" w:eastAsia="en-US"/>
        </w:rPr>
      </w:pPr>
      <w:r>
        <w:rPr>
          <w:sz w:val="22"/>
          <w:szCs w:val="22"/>
          <w:lang w:val="nl-NL" w:eastAsia="en-US"/>
        </w:rPr>
        <w:t>ABASAGLAR</w:t>
      </w:r>
      <w:r w:rsidR="00562FF4" w:rsidRPr="00C6799B">
        <w:rPr>
          <w:sz w:val="22"/>
          <w:szCs w:val="22"/>
          <w:lang w:val="nl-NL" w:eastAsia="en-US"/>
        </w:rPr>
        <w:t xml:space="preserve"> is een langwerkende insuline. Uw arts kan u vertellen het te gebruiken in combinatie met kortwerkende insuline of met tabletten die gebruikt worden bij het behandelen van hoge bloedglucosespiegels.</w:t>
      </w:r>
    </w:p>
    <w:p w14:paraId="44D77841" w14:textId="77777777" w:rsidR="00562FF4" w:rsidRPr="00C6799B" w:rsidRDefault="00562FF4" w:rsidP="00562FF4">
      <w:pPr>
        <w:autoSpaceDE w:val="0"/>
        <w:autoSpaceDN w:val="0"/>
        <w:adjustRightInd w:val="0"/>
        <w:rPr>
          <w:sz w:val="22"/>
          <w:szCs w:val="22"/>
          <w:lang w:val="nl-NL" w:eastAsia="en-US"/>
        </w:rPr>
      </w:pPr>
    </w:p>
    <w:p w14:paraId="192D2AE2"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Veel factoren kunnen uw bloedglucosespiegel beïnvloeden. U dient deze factoren te kennen zodat u in</w:t>
      </w:r>
      <w:r w:rsidR="00E411C4">
        <w:rPr>
          <w:sz w:val="22"/>
          <w:szCs w:val="22"/>
          <w:lang w:val="nl-NL" w:eastAsia="en-US"/>
        </w:rPr>
        <w:t xml:space="preserve"> </w:t>
      </w:r>
      <w:r w:rsidRPr="00C6799B">
        <w:rPr>
          <w:sz w:val="22"/>
          <w:szCs w:val="22"/>
          <w:lang w:val="nl-NL" w:eastAsia="en-US"/>
        </w:rPr>
        <w:t>staat bent op de juiste wijze te reageren op veranderingen in uw bloedglucosespiegel en om te voorkomen dat deze te hoog of te laag wordt. Zie voor meer informatie het kader aan het eind van de bijsluiter.</w:t>
      </w:r>
    </w:p>
    <w:p w14:paraId="74D2EEB3" w14:textId="77777777" w:rsidR="00562FF4" w:rsidRPr="00C6799B" w:rsidRDefault="00562FF4" w:rsidP="00562FF4">
      <w:pPr>
        <w:numPr>
          <w:ilvl w:val="12"/>
          <w:numId w:val="0"/>
        </w:numPr>
        <w:ind w:right="-2"/>
        <w:rPr>
          <w:sz w:val="22"/>
          <w:szCs w:val="22"/>
          <w:lang w:val="nl-NL"/>
        </w:rPr>
      </w:pPr>
    </w:p>
    <w:p w14:paraId="5B1C379F" w14:textId="77777777" w:rsidR="00562FF4" w:rsidRPr="00C6799B" w:rsidRDefault="00562FF4" w:rsidP="00562FF4">
      <w:pPr>
        <w:autoSpaceDE w:val="0"/>
        <w:autoSpaceDN w:val="0"/>
        <w:adjustRightInd w:val="0"/>
        <w:rPr>
          <w:b/>
          <w:sz w:val="22"/>
          <w:szCs w:val="22"/>
          <w:lang w:val="nl-NL"/>
        </w:rPr>
      </w:pPr>
      <w:r w:rsidRPr="00C6799B">
        <w:rPr>
          <w:b/>
          <w:sz w:val="22"/>
          <w:szCs w:val="22"/>
          <w:lang w:val="nl-NL"/>
        </w:rPr>
        <w:t>Gebruik bij kinderen en jongeren tot 18 jaar</w:t>
      </w:r>
    </w:p>
    <w:p w14:paraId="648EAC7F" w14:textId="77777777" w:rsidR="00562FF4" w:rsidRDefault="006E4C14" w:rsidP="00BB15D9">
      <w:pPr>
        <w:autoSpaceDE w:val="0"/>
        <w:autoSpaceDN w:val="0"/>
        <w:adjustRightInd w:val="0"/>
        <w:rPr>
          <w:sz w:val="22"/>
          <w:szCs w:val="22"/>
          <w:lang w:val="nl-NL"/>
        </w:rPr>
      </w:pPr>
      <w:r>
        <w:rPr>
          <w:sz w:val="22"/>
          <w:szCs w:val="22"/>
          <w:lang w:val="nl-NL" w:eastAsia="en-US"/>
        </w:rPr>
        <w:t>ABASAGLAR</w:t>
      </w:r>
      <w:r w:rsidR="00562FF4" w:rsidRPr="00C6799B">
        <w:rPr>
          <w:sz w:val="22"/>
          <w:szCs w:val="22"/>
          <w:lang w:val="nl-NL" w:eastAsia="en-US"/>
        </w:rPr>
        <w:t xml:space="preserve"> kan worden gebruikt bij jongeren</w:t>
      </w:r>
      <w:r w:rsidR="00076E0B">
        <w:rPr>
          <w:sz w:val="22"/>
          <w:szCs w:val="22"/>
          <w:lang w:val="nl-NL" w:eastAsia="en-US"/>
        </w:rPr>
        <w:t xml:space="preserve"> </w:t>
      </w:r>
      <w:r w:rsidR="00562FF4" w:rsidRPr="00C6799B">
        <w:rPr>
          <w:sz w:val="22"/>
          <w:szCs w:val="22"/>
          <w:lang w:val="nl-NL" w:eastAsia="en-US"/>
        </w:rPr>
        <w:t>tot 18 jaar en kinderen van 2 jaar en ouder.</w:t>
      </w:r>
      <w:r w:rsidR="00ED4843" w:rsidRPr="00ED4843">
        <w:rPr>
          <w:spacing w:val="-1"/>
          <w:sz w:val="22"/>
          <w:szCs w:val="22"/>
          <w:lang w:val="nl-NL"/>
        </w:rPr>
        <w:t xml:space="preserve"> </w:t>
      </w:r>
      <w:r w:rsidR="00ED4843" w:rsidRPr="00B3709F">
        <w:rPr>
          <w:spacing w:val="-1"/>
          <w:sz w:val="22"/>
          <w:szCs w:val="22"/>
          <w:lang w:val="nl-NL"/>
        </w:rPr>
        <w:t>G</w:t>
      </w:r>
      <w:r w:rsidR="00ED4843" w:rsidRPr="00B3709F">
        <w:rPr>
          <w:sz w:val="22"/>
          <w:szCs w:val="22"/>
          <w:lang w:val="nl-NL"/>
        </w:rPr>
        <w:t>eb</w:t>
      </w:r>
      <w:r w:rsidR="00ED4843" w:rsidRPr="00B3709F">
        <w:rPr>
          <w:spacing w:val="1"/>
          <w:sz w:val="22"/>
          <w:szCs w:val="22"/>
          <w:lang w:val="nl-NL"/>
        </w:rPr>
        <w:t>r</w:t>
      </w:r>
      <w:r w:rsidR="00ED4843" w:rsidRPr="00B3709F">
        <w:rPr>
          <w:spacing w:val="-2"/>
          <w:sz w:val="22"/>
          <w:szCs w:val="22"/>
          <w:lang w:val="nl-NL"/>
        </w:rPr>
        <w:t>u</w:t>
      </w:r>
      <w:r w:rsidR="00ED4843" w:rsidRPr="00B3709F">
        <w:rPr>
          <w:spacing w:val="1"/>
          <w:sz w:val="22"/>
          <w:szCs w:val="22"/>
          <w:lang w:val="nl-NL"/>
        </w:rPr>
        <w:t>i</w:t>
      </w:r>
      <w:r w:rsidR="00ED4843" w:rsidRPr="00B3709F">
        <w:rPr>
          <w:sz w:val="22"/>
          <w:szCs w:val="22"/>
          <w:lang w:val="nl-NL"/>
        </w:rPr>
        <w:t>k</w:t>
      </w:r>
      <w:r w:rsidR="00ED4843" w:rsidRPr="00B3709F">
        <w:rPr>
          <w:spacing w:val="-2"/>
          <w:sz w:val="22"/>
          <w:szCs w:val="22"/>
          <w:lang w:val="nl-NL"/>
        </w:rPr>
        <w:t xml:space="preserve"> </w:t>
      </w:r>
      <w:r w:rsidR="00ED4843" w:rsidRPr="00B3709F">
        <w:rPr>
          <w:sz w:val="22"/>
          <w:szCs w:val="22"/>
          <w:lang w:val="nl-NL"/>
        </w:rPr>
        <w:t>d</w:t>
      </w:r>
      <w:r w:rsidR="00ED4843" w:rsidRPr="00B3709F">
        <w:rPr>
          <w:spacing w:val="1"/>
          <w:sz w:val="22"/>
          <w:szCs w:val="22"/>
          <w:lang w:val="nl-NL"/>
        </w:rPr>
        <w:t>i</w:t>
      </w:r>
      <w:r w:rsidR="00ED4843" w:rsidRPr="00B3709F">
        <w:rPr>
          <w:sz w:val="22"/>
          <w:szCs w:val="22"/>
          <w:lang w:val="nl-NL"/>
        </w:rPr>
        <w:t>t</w:t>
      </w:r>
      <w:r w:rsidR="00ED4843" w:rsidRPr="00B3709F">
        <w:rPr>
          <w:spacing w:val="1"/>
          <w:sz w:val="22"/>
          <w:szCs w:val="22"/>
          <w:lang w:val="nl-NL"/>
        </w:rPr>
        <w:t xml:space="preserve"> </w:t>
      </w:r>
      <w:r w:rsidR="00ED4843" w:rsidRPr="00B3709F">
        <w:rPr>
          <w:spacing w:val="-4"/>
          <w:sz w:val="22"/>
          <w:szCs w:val="22"/>
          <w:lang w:val="nl-NL"/>
        </w:rPr>
        <w:t>m</w:t>
      </w:r>
      <w:r w:rsidR="00ED4843" w:rsidRPr="00B3709F">
        <w:rPr>
          <w:spacing w:val="1"/>
          <w:sz w:val="22"/>
          <w:szCs w:val="22"/>
          <w:lang w:val="nl-NL"/>
        </w:rPr>
        <w:t>i</w:t>
      </w:r>
      <w:r w:rsidR="00ED4843" w:rsidRPr="00B3709F">
        <w:rPr>
          <w:sz w:val="22"/>
          <w:szCs w:val="22"/>
          <w:lang w:val="nl-NL"/>
        </w:rPr>
        <w:t>ddel p</w:t>
      </w:r>
      <w:r w:rsidR="00ED4843" w:rsidRPr="00B3709F">
        <w:rPr>
          <w:spacing w:val="1"/>
          <w:sz w:val="22"/>
          <w:szCs w:val="22"/>
          <w:lang w:val="nl-NL"/>
        </w:rPr>
        <w:t>r</w:t>
      </w:r>
      <w:r w:rsidR="00ED4843" w:rsidRPr="00B3709F">
        <w:rPr>
          <w:sz w:val="22"/>
          <w:szCs w:val="22"/>
          <w:lang w:val="nl-NL"/>
        </w:rPr>
        <w:t>e</w:t>
      </w:r>
      <w:r w:rsidR="00ED4843" w:rsidRPr="00B3709F">
        <w:rPr>
          <w:spacing w:val="-2"/>
          <w:sz w:val="22"/>
          <w:szCs w:val="22"/>
          <w:lang w:val="nl-NL"/>
        </w:rPr>
        <w:t>c</w:t>
      </w:r>
      <w:r w:rsidR="00ED4843" w:rsidRPr="00B3709F">
        <w:rPr>
          <w:spacing w:val="1"/>
          <w:sz w:val="22"/>
          <w:szCs w:val="22"/>
          <w:lang w:val="nl-NL"/>
        </w:rPr>
        <w:t>i</w:t>
      </w:r>
      <w:r w:rsidR="00ED4843" w:rsidRPr="00B3709F">
        <w:rPr>
          <w:sz w:val="22"/>
          <w:szCs w:val="22"/>
          <w:lang w:val="nl-NL"/>
        </w:rPr>
        <w:t>es</w:t>
      </w:r>
      <w:r w:rsidR="00ED4843" w:rsidRPr="00B3709F">
        <w:rPr>
          <w:spacing w:val="1"/>
          <w:sz w:val="22"/>
          <w:szCs w:val="22"/>
          <w:lang w:val="nl-NL"/>
        </w:rPr>
        <w:t xml:space="preserve"> </w:t>
      </w:r>
      <w:r w:rsidR="00ED4843" w:rsidRPr="00B3709F">
        <w:rPr>
          <w:spacing w:val="-2"/>
          <w:sz w:val="22"/>
          <w:szCs w:val="22"/>
          <w:lang w:val="nl-NL"/>
        </w:rPr>
        <w:t>z</w:t>
      </w:r>
      <w:r w:rsidR="00ED4843" w:rsidRPr="00B3709F">
        <w:rPr>
          <w:sz w:val="22"/>
          <w:szCs w:val="22"/>
          <w:lang w:val="nl-NL"/>
        </w:rPr>
        <w:t>o</w:t>
      </w:r>
      <w:r w:rsidR="00ED4843" w:rsidRPr="00B3709F">
        <w:rPr>
          <w:spacing w:val="-2"/>
          <w:sz w:val="22"/>
          <w:szCs w:val="22"/>
          <w:lang w:val="nl-NL"/>
        </w:rPr>
        <w:t>a</w:t>
      </w:r>
      <w:r w:rsidR="00ED4843" w:rsidRPr="00B3709F">
        <w:rPr>
          <w:spacing w:val="1"/>
          <w:sz w:val="22"/>
          <w:szCs w:val="22"/>
          <w:lang w:val="nl-NL"/>
        </w:rPr>
        <w:t>l</w:t>
      </w:r>
      <w:r w:rsidR="00ED4843" w:rsidRPr="00B3709F">
        <w:rPr>
          <w:sz w:val="22"/>
          <w:szCs w:val="22"/>
          <w:lang w:val="nl-NL"/>
        </w:rPr>
        <w:t xml:space="preserve">s </w:t>
      </w:r>
      <w:r w:rsidR="00ED4843" w:rsidRPr="00B3709F">
        <w:rPr>
          <w:spacing w:val="-2"/>
          <w:sz w:val="22"/>
          <w:szCs w:val="22"/>
          <w:lang w:val="nl-NL"/>
        </w:rPr>
        <w:t>h</w:t>
      </w:r>
      <w:r w:rsidR="00ED4843" w:rsidRPr="00B3709F">
        <w:rPr>
          <w:sz w:val="22"/>
          <w:szCs w:val="22"/>
          <w:lang w:val="nl-NL"/>
        </w:rPr>
        <w:t>et</w:t>
      </w:r>
      <w:r w:rsidR="00ED4843" w:rsidRPr="00B3709F">
        <w:rPr>
          <w:spacing w:val="1"/>
          <w:sz w:val="22"/>
          <w:szCs w:val="22"/>
          <w:lang w:val="nl-NL"/>
        </w:rPr>
        <w:t xml:space="preserve"> </w:t>
      </w:r>
      <w:r w:rsidR="00ED4843" w:rsidRPr="00B3709F">
        <w:rPr>
          <w:sz w:val="22"/>
          <w:szCs w:val="22"/>
          <w:lang w:val="nl-NL"/>
        </w:rPr>
        <w:t>u</w:t>
      </w:r>
      <w:r w:rsidR="00ED4843" w:rsidRPr="00B3709F">
        <w:rPr>
          <w:spacing w:val="-2"/>
          <w:sz w:val="22"/>
          <w:szCs w:val="22"/>
          <w:lang w:val="nl-NL"/>
        </w:rPr>
        <w:t xml:space="preserve"> </w:t>
      </w:r>
      <w:r w:rsidR="00ED4843" w:rsidRPr="00B3709F">
        <w:rPr>
          <w:sz w:val="22"/>
          <w:szCs w:val="22"/>
          <w:lang w:val="nl-NL"/>
        </w:rPr>
        <w:t>u</w:t>
      </w:r>
      <w:r w:rsidR="00ED4843" w:rsidRPr="00B3709F">
        <w:rPr>
          <w:spacing w:val="-1"/>
          <w:sz w:val="22"/>
          <w:szCs w:val="22"/>
          <w:lang w:val="nl-NL"/>
        </w:rPr>
        <w:t>i</w:t>
      </w:r>
      <w:r w:rsidR="00ED4843" w:rsidRPr="00B3709F">
        <w:rPr>
          <w:spacing w:val="1"/>
          <w:sz w:val="22"/>
          <w:szCs w:val="22"/>
          <w:lang w:val="nl-NL"/>
        </w:rPr>
        <w:t>t</w:t>
      </w:r>
      <w:r w:rsidR="00ED4843" w:rsidRPr="00B3709F">
        <w:rPr>
          <w:spacing w:val="-2"/>
          <w:sz w:val="22"/>
          <w:szCs w:val="22"/>
          <w:lang w:val="nl-NL"/>
        </w:rPr>
        <w:t>g</w:t>
      </w:r>
      <w:r w:rsidR="00ED4843" w:rsidRPr="00B3709F">
        <w:rPr>
          <w:sz w:val="22"/>
          <w:szCs w:val="22"/>
          <w:lang w:val="nl-NL"/>
        </w:rPr>
        <w:t>e</w:t>
      </w:r>
      <w:r w:rsidR="00ED4843" w:rsidRPr="00B3709F">
        <w:rPr>
          <w:spacing w:val="1"/>
          <w:sz w:val="22"/>
          <w:szCs w:val="22"/>
          <w:lang w:val="nl-NL"/>
        </w:rPr>
        <w:t>l</w:t>
      </w:r>
      <w:r w:rsidR="00ED4843" w:rsidRPr="00B3709F">
        <w:rPr>
          <w:sz w:val="22"/>
          <w:szCs w:val="22"/>
          <w:lang w:val="nl-NL"/>
        </w:rPr>
        <w:t>e</w:t>
      </w:r>
      <w:r w:rsidR="00ED4843" w:rsidRPr="00B3709F">
        <w:rPr>
          <w:spacing w:val="-2"/>
          <w:sz w:val="22"/>
          <w:szCs w:val="22"/>
          <w:lang w:val="nl-NL"/>
        </w:rPr>
        <w:t>g</w:t>
      </w:r>
      <w:r w:rsidR="00ED4843" w:rsidRPr="00B3709F">
        <w:rPr>
          <w:sz w:val="22"/>
          <w:szCs w:val="22"/>
          <w:lang w:val="nl-NL"/>
        </w:rPr>
        <w:t xml:space="preserve">d </w:t>
      </w:r>
      <w:r w:rsidR="00ED4843" w:rsidRPr="00B3709F">
        <w:rPr>
          <w:spacing w:val="1"/>
          <w:sz w:val="22"/>
          <w:szCs w:val="22"/>
          <w:lang w:val="nl-NL"/>
        </w:rPr>
        <w:t>i</w:t>
      </w:r>
      <w:r w:rsidR="00ED4843" w:rsidRPr="00B3709F">
        <w:rPr>
          <w:sz w:val="22"/>
          <w:szCs w:val="22"/>
          <w:lang w:val="nl-NL"/>
        </w:rPr>
        <w:t>s.</w:t>
      </w:r>
    </w:p>
    <w:p w14:paraId="507C66E4" w14:textId="77777777" w:rsidR="00D52965" w:rsidRDefault="00D52965" w:rsidP="00BB15D9">
      <w:pPr>
        <w:autoSpaceDE w:val="0"/>
        <w:autoSpaceDN w:val="0"/>
        <w:adjustRightInd w:val="0"/>
        <w:rPr>
          <w:sz w:val="22"/>
          <w:szCs w:val="22"/>
          <w:lang w:val="nl-NL"/>
        </w:rPr>
      </w:pPr>
    </w:p>
    <w:p w14:paraId="4F84221A" w14:textId="77777777" w:rsidR="00562FF4" w:rsidRPr="00C6799B" w:rsidRDefault="00562FF4" w:rsidP="00562FF4">
      <w:pPr>
        <w:autoSpaceDE w:val="0"/>
        <w:autoSpaceDN w:val="0"/>
        <w:adjustRightInd w:val="0"/>
        <w:rPr>
          <w:b/>
          <w:bCs/>
          <w:sz w:val="22"/>
          <w:szCs w:val="22"/>
          <w:lang w:val="nl-NL" w:eastAsia="en-US"/>
        </w:rPr>
      </w:pPr>
      <w:r w:rsidRPr="00C6799B">
        <w:rPr>
          <w:b/>
          <w:bCs/>
          <w:sz w:val="22"/>
          <w:szCs w:val="22"/>
          <w:lang w:val="nl-NL" w:eastAsia="en-US"/>
        </w:rPr>
        <w:t>Toedieningsfrequentie</w:t>
      </w:r>
    </w:p>
    <w:p w14:paraId="1B1D2128"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U he</w:t>
      </w:r>
      <w:r w:rsidR="00076E0B">
        <w:rPr>
          <w:sz w:val="22"/>
          <w:szCs w:val="22"/>
          <w:lang w:val="nl-NL" w:eastAsia="en-US"/>
        </w:rPr>
        <w:t>ef</w:t>
      </w:r>
      <w:r w:rsidRPr="00C6799B">
        <w:rPr>
          <w:sz w:val="22"/>
          <w:szCs w:val="22"/>
          <w:lang w:val="nl-NL" w:eastAsia="en-US"/>
        </w:rPr>
        <w:t xml:space="preserve">t iedere dag, op hetzelfde tijdstip van de dag, één injectie met </w:t>
      </w:r>
      <w:r w:rsidR="006E4C14">
        <w:rPr>
          <w:sz w:val="22"/>
          <w:szCs w:val="22"/>
          <w:lang w:val="nl-NL" w:eastAsia="en-US"/>
        </w:rPr>
        <w:t>ABASAGLAR</w:t>
      </w:r>
      <w:r w:rsidRPr="00C6799B">
        <w:rPr>
          <w:sz w:val="22"/>
          <w:szCs w:val="22"/>
          <w:lang w:val="nl-NL" w:eastAsia="en-US"/>
        </w:rPr>
        <w:t xml:space="preserve"> nodig.</w:t>
      </w:r>
    </w:p>
    <w:p w14:paraId="478DA99D" w14:textId="77777777" w:rsidR="005B5E87" w:rsidRDefault="005B5E87" w:rsidP="00562FF4">
      <w:pPr>
        <w:autoSpaceDE w:val="0"/>
        <w:autoSpaceDN w:val="0"/>
        <w:adjustRightInd w:val="0"/>
        <w:rPr>
          <w:b/>
          <w:bCs/>
          <w:sz w:val="22"/>
          <w:szCs w:val="22"/>
          <w:lang w:val="nl-NL" w:eastAsia="en-US"/>
        </w:rPr>
      </w:pPr>
    </w:p>
    <w:p w14:paraId="20B0BAB6" w14:textId="77777777" w:rsidR="00562FF4" w:rsidRPr="00C6799B" w:rsidRDefault="00562FF4" w:rsidP="00562FF4">
      <w:pPr>
        <w:autoSpaceDE w:val="0"/>
        <w:autoSpaceDN w:val="0"/>
        <w:adjustRightInd w:val="0"/>
        <w:rPr>
          <w:b/>
          <w:bCs/>
          <w:sz w:val="22"/>
          <w:szCs w:val="22"/>
          <w:lang w:val="nl-NL" w:eastAsia="en-US"/>
        </w:rPr>
      </w:pPr>
      <w:r w:rsidRPr="00C6799B">
        <w:rPr>
          <w:b/>
          <w:bCs/>
          <w:sz w:val="22"/>
          <w:szCs w:val="22"/>
          <w:lang w:val="nl-NL" w:eastAsia="en-US"/>
        </w:rPr>
        <w:t>Toedieningswijze</w:t>
      </w:r>
    </w:p>
    <w:p w14:paraId="36F7A751" w14:textId="77777777" w:rsidR="00562FF4" w:rsidRPr="00C6799B" w:rsidRDefault="006E4C14" w:rsidP="00562FF4">
      <w:pPr>
        <w:autoSpaceDE w:val="0"/>
        <w:autoSpaceDN w:val="0"/>
        <w:adjustRightInd w:val="0"/>
        <w:rPr>
          <w:sz w:val="22"/>
          <w:szCs w:val="22"/>
          <w:lang w:val="nl-NL" w:eastAsia="en-US"/>
        </w:rPr>
      </w:pPr>
      <w:r>
        <w:rPr>
          <w:sz w:val="22"/>
          <w:szCs w:val="22"/>
          <w:lang w:val="nl-NL" w:eastAsia="en-US"/>
        </w:rPr>
        <w:t>ABASAGLAR</w:t>
      </w:r>
      <w:r w:rsidR="00562FF4" w:rsidRPr="00C6799B">
        <w:rPr>
          <w:sz w:val="22"/>
          <w:szCs w:val="22"/>
          <w:lang w:val="nl-NL" w:eastAsia="en-US"/>
        </w:rPr>
        <w:t xml:space="preserve"> wordt onder de huid geïnjecteerd. Injecteer </w:t>
      </w:r>
      <w:r>
        <w:rPr>
          <w:sz w:val="22"/>
          <w:szCs w:val="22"/>
          <w:lang w:val="nl-NL" w:eastAsia="en-US"/>
        </w:rPr>
        <w:t>ABASAGLAR</w:t>
      </w:r>
      <w:r w:rsidR="00562FF4" w:rsidRPr="00C6799B">
        <w:rPr>
          <w:sz w:val="22"/>
          <w:szCs w:val="22"/>
          <w:lang w:val="nl-NL" w:eastAsia="en-US"/>
        </w:rPr>
        <w:t xml:space="preserve"> NIET in een ader, omdat de werking hierdoor anders wordt en het mogelijk een hypoglykemie kan veroorzaken.</w:t>
      </w:r>
    </w:p>
    <w:p w14:paraId="55DAA80A" w14:textId="77777777" w:rsidR="00562FF4" w:rsidRPr="00C6799B" w:rsidRDefault="00562FF4" w:rsidP="00562FF4">
      <w:pPr>
        <w:autoSpaceDE w:val="0"/>
        <w:autoSpaceDN w:val="0"/>
        <w:adjustRightInd w:val="0"/>
        <w:rPr>
          <w:sz w:val="22"/>
          <w:szCs w:val="22"/>
          <w:lang w:val="nl-NL" w:eastAsia="en-US"/>
        </w:rPr>
      </w:pPr>
    </w:p>
    <w:p w14:paraId="406D6AC3" w14:textId="77777777" w:rsidR="00562FF4" w:rsidRPr="00C6799B" w:rsidRDefault="00562FF4" w:rsidP="00562FF4">
      <w:pPr>
        <w:autoSpaceDE w:val="0"/>
        <w:autoSpaceDN w:val="0"/>
        <w:adjustRightInd w:val="0"/>
        <w:rPr>
          <w:sz w:val="22"/>
          <w:szCs w:val="22"/>
          <w:lang w:val="nl-NL"/>
        </w:rPr>
      </w:pPr>
      <w:r w:rsidRPr="00C6799B">
        <w:rPr>
          <w:sz w:val="22"/>
          <w:szCs w:val="22"/>
          <w:lang w:val="nl-NL" w:eastAsia="en-US"/>
        </w:rPr>
        <w:t xml:space="preserve">Uw arts zal u tonen in welke gedeelten van de huid u </w:t>
      </w:r>
      <w:r w:rsidR="006E4C14">
        <w:rPr>
          <w:sz w:val="22"/>
          <w:szCs w:val="22"/>
          <w:lang w:val="nl-NL" w:eastAsia="en-US"/>
        </w:rPr>
        <w:t>ABASAGLAR</w:t>
      </w:r>
      <w:r w:rsidRPr="00C6799B">
        <w:rPr>
          <w:sz w:val="22"/>
          <w:szCs w:val="22"/>
          <w:lang w:val="nl-NL" w:eastAsia="en-US"/>
        </w:rPr>
        <w:t xml:space="preserve"> moet injecteren. Verander bij iedere injectie de plaats waar u prikt binnen het deel van de huid dat u gebruikt.</w:t>
      </w:r>
    </w:p>
    <w:p w14:paraId="40A5A098" w14:textId="0EA3F8FE" w:rsidR="00562FF4" w:rsidRPr="00C6799B" w:rsidRDefault="00562FF4">
      <w:pPr>
        <w:keepNext/>
        <w:numPr>
          <w:ilvl w:val="12"/>
          <w:numId w:val="0"/>
        </w:numPr>
        <w:ind w:right="-2"/>
        <w:outlineLvl w:val="0"/>
        <w:rPr>
          <w:b/>
          <w:sz w:val="22"/>
          <w:szCs w:val="22"/>
          <w:lang w:val="nl-NL"/>
        </w:rPr>
        <w:pPrChange w:id="166" w:author="NL RA-5" w:date="2025-10-10T15:39:00Z">
          <w:pPr>
            <w:numPr>
              <w:ilvl w:val="12"/>
            </w:numPr>
            <w:ind w:right="-2"/>
            <w:outlineLvl w:val="0"/>
          </w:pPr>
        </w:pPrChange>
      </w:pPr>
      <w:r w:rsidRPr="00C6799B">
        <w:rPr>
          <w:b/>
          <w:sz w:val="22"/>
          <w:szCs w:val="22"/>
          <w:lang w:val="nl-NL"/>
        </w:rPr>
        <w:lastRenderedPageBreak/>
        <w:t xml:space="preserve">Hoe om te gaan met de </w:t>
      </w:r>
      <w:r w:rsidR="006E4C14">
        <w:rPr>
          <w:b/>
          <w:sz w:val="22"/>
          <w:szCs w:val="22"/>
          <w:lang w:val="nl-NL"/>
        </w:rPr>
        <w:t>ABASAGLAR</w:t>
      </w:r>
      <w:r w:rsidRPr="00C6799B">
        <w:rPr>
          <w:b/>
          <w:sz w:val="22"/>
          <w:szCs w:val="22"/>
          <w:lang w:val="nl-NL"/>
        </w:rPr>
        <w:t xml:space="preserve"> KwikPen</w:t>
      </w:r>
      <w:r w:rsidR="001B51D9">
        <w:rPr>
          <w:b/>
          <w:sz w:val="22"/>
          <w:szCs w:val="22"/>
          <w:lang w:val="nl-NL"/>
        </w:rPr>
        <w:fldChar w:fldCharType="begin"/>
      </w:r>
      <w:r w:rsidR="001B51D9">
        <w:rPr>
          <w:b/>
          <w:sz w:val="22"/>
          <w:szCs w:val="22"/>
          <w:lang w:val="nl-NL"/>
        </w:rPr>
        <w:instrText xml:space="preserve"> DOCVARIABLE vault_nd_81273611-7ed3-49d5-845e-da0f546a8026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D0EB452" w14:textId="0093E4D6" w:rsidR="00562FF4" w:rsidRPr="00C6799B" w:rsidRDefault="00562FF4" w:rsidP="00562FF4">
      <w:pPr>
        <w:numPr>
          <w:ilvl w:val="12"/>
          <w:numId w:val="0"/>
        </w:numPr>
        <w:ind w:right="-2"/>
        <w:outlineLvl w:val="0"/>
        <w:rPr>
          <w:sz w:val="22"/>
          <w:szCs w:val="22"/>
          <w:lang w:val="nl-NL"/>
        </w:rPr>
      </w:pPr>
      <w:r w:rsidRPr="00C6799B">
        <w:rPr>
          <w:sz w:val="22"/>
          <w:szCs w:val="22"/>
          <w:lang w:val="nl-NL"/>
        </w:rPr>
        <w:t xml:space="preserve">De </w:t>
      </w:r>
      <w:r w:rsidR="006E4C14">
        <w:rPr>
          <w:sz w:val="22"/>
          <w:szCs w:val="22"/>
          <w:lang w:val="nl-NL"/>
        </w:rPr>
        <w:t>ABASAGLAR</w:t>
      </w:r>
      <w:r w:rsidRPr="00C6799B">
        <w:rPr>
          <w:sz w:val="22"/>
          <w:szCs w:val="22"/>
          <w:lang w:val="nl-NL"/>
        </w:rPr>
        <w:t xml:space="preserve"> KwikPen is een voorgevulde wegwerppen met insuline </w:t>
      </w:r>
      <w:r w:rsidR="000F47FA">
        <w:rPr>
          <w:sz w:val="22"/>
          <w:szCs w:val="22"/>
          <w:lang w:val="nl-NL"/>
        </w:rPr>
        <w:t>glargine</w:t>
      </w:r>
      <w:r w:rsidRPr="00C6799B">
        <w:rPr>
          <w:sz w:val="22"/>
          <w:szCs w:val="22"/>
          <w:lang w:val="nl-NL"/>
        </w:rPr>
        <w:t>.</w:t>
      </w:r>
      <w:r w:rsidR="001B51D9">
        <w:rPr>
          <w:sz w:val="22"/>
          <w:szCs w:val="22"/>
          <w:lang w:val="nl-NL"/>
        </w:rPr>
        <w:fldChar w:fldCharType="begin"/>
      </w:r>
      <w:r w:rsidR="001B51D9">
        <w:rPr>
          <w:sz w:val="22"/>
          <w:szCs w:val="22"/>
          <w:lang w:val="nl-NL"/>
        </w:rPr>
        <w:instrText xml:space="preserve"> DOCVARIABLE vault_nd_b327fb58-6863-4eac-b4ba-23ba1a946f8e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2828841C" w14:textId="77777777" w:rsidR="00562FF4" w:rsidRPr="00C6799B" w:rsidRDefault="00562FF4" w:rsidP="00562FF4">
      <w:pPr>
        <w:numPr>
          <w:ilvl w:val="12"/>
          <w:numId w:val="0"/>
        </w:numPr>
        <w:ind w:right="-2"/>
        <w:outlineLvl w:val="0"/>
        <w:rPr>
          <w:sz w:val="22"/>
          <w:szCs w:val="22"/>
          <w:lang w:val="nl-NL"/>
        </w:rPr>
      </w:pPr>
    </w:p>
    <w:p w14:paraId="3560E33D" w14:textId="6E64399B" w:rsidR="00562FF4" w:rsidRPr="00C6799B" w:rsidRDefault="00562FF4" w:rsidP="00562FF4">
      <w:pPr>
        <w:numPr>
          <w:ilvl w:val="12"/>
          <w:numId w:val="0"/>
        </w:numPr>
        <w:ind w:right="-2"/>
        <w:outlineLvl w:val="0"/>
        <w:rPr>
          <w:b/>
          <w:sz w:val="22"/>
          <w:szCs w:val="22"/>
          <w:lang w:val="nl-NL"/>
        </w:rPr>
      </w:pPr>
      <w:r w:rsidRPr="00C6799B">
        <w:rPr>
          <w:b/>
          <w:sz w:val="22"/>
          <w:szCs w:val="22"/>
          <w:lang w:val="nl-NL"/>
        </w:rPr>
        <w:t xml:space="preserve">Lees goed de “Gebruikershandleiding voor de </w:t>
      </w:r>
      <w:r w:rsidR="006E4C14">
        <w:rPr>
          <w:b/>
          <w:sz w:val="22"/>
          <w:szCs w:val="22"/>
          <w:lang w:val="nl-NL"/>
        </w:rPr>
        <w:t>ABASAGLAR</w:t>
      </w:r>
      <w:r w:rsidRPr="00C6799B">
        <w:rPr>
          <w:b/>
          <w:sz w:val="22"/>
          <w:szCs w:val="22"/>
          <w:lang w:val="nl-NL"/>
        </w:rPr>
        <w:t xml:space="preserve"> KwikPen” die in deze bijsluiter </w:t>
      </w:r>
      <w:r w:rsidR="002C52F4">
        <w:rPr>
          <w:b/>
          <w:sz w:val="22"/>
          <w:szCs w:val="22"/>
          <w:lang w:val="nl-NL"/>
        </w:rPr>
        <w:t>is</w:t>
      </w:r>
      <w:r w:rsidRPr="00C6799B">
        <w:rPr>
          <w:b/>
          <w:sz w:val="22"/>
          <w:szCs w:val="22"/>
          <w:lang w:val="nl-NL"/>
        </w:rPr>
        <w:t xml:space="preserve"> opgenomen. U moet de pen gebruiken zoals beschreven in deze gebruikershandleiding.</w:t>
      </w:r>
      <w:r w:rsidR="001B51D9">
        <w:rPr>
          <w:b/>
          <w:sz w:val="22"/>
          <w:szCs w:val="22"/>
          <w:lang w:val="nl-NL"/>
        </w:rPr>
        <w:fldChar w:fldCharType="begin"/>
      </w:r>
      <w:r w:rsidR="001B51D9">
        <w:rPr>
          <w:b/>
          <w:sz w:val="22"/>
          <w:szCs w:val="22"/>
          <w:lang w:val="nl-NL"/>
        </w:rPr>
        <w:instrText xml:space="preserve"> DOCVARIABLE vault_nd_e499bbd2-dc6b-48ed-b952-2bc368afc93f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0FA766C" w14:textId="77777777" w:rsidR="00562FF4" w:rsidRPr="00C6799B" w:rsidRDefault="00562FF4" w:rsidP="00562FF4">
      <w:pPr>
        <w:numPr>
          <w:ilvl w:val="12"/>
          <w:numId w:val="0"/>
        </w:numPr>
        <w:ind w:right="-2"/>
        <w:outlineLvl w:val="0"/>
        <w:rPr>
          <w:b/>
          <w:sz w:val="22"/>
          <w:szCs w:val="22"/>
          <w:lang w:val="nl-NL"/>
        </w:rPr>
      </w:pPr>
    </w:p>
    <w:p w14:paraId="039DF038" w14:textId="58E81F33" w:rsidR="00562FF4" w:rsidRPr="00C6799B" w:rsidRDefault="00562FF4" w:rsidP="00562FF4">
      <w:pPr>
        <w:numPr>
          <w:ilvl w:val="12"/>
          <w:numId w:val="0"/>
        </w:numPr>
        <w:ind w:right="-2"/>
        <w:outlineLvl w:val="0"/>
        <w:rPr>
          <w:sz w:val="22"/>
          <w:szCs w:val="22"/>
          <w:lang w:val="nl-NL"/>
        </w:rPr>
      </w:pPr>
      <w:r w:rsidRPr="00C6799B">
        <w:rPr>
          <w:sz w:val="22"/>
          <w:szCs w:val="22"/>
          <w:lang w:val="nl-NL"/>
        </w:rPr>
        <w:t xml:space="preserve">Vóór elk gebruik dient er een nieuwe naald bevestigd te worden. Gebruik alleen naalden die geschikt zijn voor gebruik met de </w:t>
      </w:r>
      <w:r w:rsidR="006E4C14">
        <w:rPr>
          <w:sz w:val="22"/>
          <w:szCs w:val="22"/>
          <w:lang w:val="nl-NL"/>
        </w:rPr>
        <w:t>ABASAGLAR</w:t>
      </w:r>
      <w:r w:rsidRPr="00C6799B">
        <w:rPr>
          <w:sz w:val="22"/>
          <w:szCs w:val="22"/>
          <w:lang w:val="nl-NL"/>
        </w:rPr>
        <w:t xml:space="preserve"> KwikPen (zie “Gebruikershandleiding voor de </w:t>
      </w:r>
      <w:r w:rsidR="006E4C14">
        <w:rPr>
          <w:sz w:val="22"/>
          <w:szCs w:val="22"/>
          <w:lang w:val="nl-NL"/>
        </w:rPr>
        <w:t>ABASAGLAR</w:t>
      </w:r>
      <w:r w:rsidRPr="00C6799B">
        <w:rPr>
          <w:sz w:val="22"/>
          <w:szCs w:val="22"/>
          <w:lang w:val="nl-NL"/>
        </w:rPr>
        <w:t xml:space="preserve"> KwikPen”).</w:t>
      </w:r>
      <w:r w:rsidR="001B51D9">
        <w:rPr>
          <w:sz w:val="22"/>
          <w:szCs w:val="22"/>
          <w:lang w:val="nl-NL"/>
        </w:rPr>
        <w:fldChar w:fldCharType="begin"/>
      </w:r>
      <w:r w:rsidR="001B51D9">
        <w:rPr>
          <w:sz w:val="22"/>
          <w:szCs w:val="22"/>
          <w:lang w:val="nl-NL"/>
        </w:rPr>
        <w:instrText xml:space="preserve"> DOCVARIABLE vault_nd_b89ddf7d-44aa-40f7-8da4-e30ae4e48f84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5D1545CC" w14:textId="77777777" w:rsidR="00562FF4" w:rsidRPr="00C6799B" w:rsidRDefault="00562FF4" w:rsidP="00562FF4">
      <w:pPr>
        <w:numPr>
          <w:ilvl w:val="12"/>
          <w:numId w:val="0"/>
        </w:numPr>
        <w:ind w:right="-2"/>
        <w:outlineLvl w:val="0"/>
        <w:rPr>
          <w:sz w:val="22"/>
          <w:szCs w:val="22"/>
          <w:lang w:val="nl-NL"/>
        </w:rPr>
      </w:pPr>
    </w:p>
    <w:p w14:paraId="14237875" w14:textId="159C7DE5" w:rsidR="00562FF4" w:rsidRPr="00C6799B" w:rsidRDefault="00562FF4" w:rsidP="00562FF4">
      <w:pPr>
        <w:numPr>
          <w:ilvl w:val="12"/>
          <w:numId w:val="0"/>
        </w:numPr>
        <w:ind w:right="-2"/>
        <w:outlineLvl w:val="0"/>
        <w:rPr>
          <w:sz w:val="22"/>
          <w:szCs w:val="22"/>
          <w:lang w:val="nl-NL"/>
        </w:rPr>
      </w:pPr>
      <w:r w:rsidRPr="00C6799B">
        <w:rPr>
          <w:sz w:val="22"/>
          <w:szCs w:val="22"/>
          <w:lang w:val="nl-NL"/>
        </w:rPr>
        <w:t>Voor iedere injectie moet een veiligheidstest worden uitgevoerd.</w:t>
      </w:r>
      <w:r w:rsidR="001B51D9">
        <w:rPr>
          <w:sz w:val="22"/>
          <w:szCs w:val="22"/>
          <w:lang w:val="nl-NL"/>
        </w:rPr>
        <w:fldChar w:fldCharType="begin"/>
      </w:r>
      <w:r w:rsidR="001B51D9">
        <w:rPr>
          <w:sz w:val="22"/>
          <w:szCs w:val="22"/>
          <w:lang w:val="nl-NL"/>
        </w:rPr>
        <w:instrText xml:space="preserve"> DOCVARIABLE vault_nd_f6dfb877-0b9f-40cd-bcde-05204d0a4d5c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2FD0CFB6" w14:textId="77777777" w:rsidR="00562FF4" w:rsidRPr="00C6799B" w:rsidRDefault="00562FF4" w:rsidP="00562FF4">
      <w:pPr>
        <w:numPr>
          <w:ilvl w:val="12"/>
          <w:numId w:val="0"/>
        </w:numPr>
        <w:ind w:right="-2"/>
        <w:outlineLvl w:val="0"/>
        <w:rPr>
          <w:sz w:val="22"/>
          <w:szCs w:val="22"/>
          <w:lang w:val="nl-NL"/>
        </w:rPr>
      </w:pPr>
    </w:p>
    <w:p w14:paraId="78BD3D39"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rPr>
        <w:t xml:space="preserve">Bekijk de patroon voordat u de pen gebruikt. Gebruik de </w:t>
      </w:r>
      <w:r w:rsidR="006E4C14">
        <w:rPr>
          <w:sz w:val="22"/>
          <w:szCs w:val="22"/>
          <w:lang w:val="nl-NL"/>
        </w:rPr>
        <w:t>ABASAGLAR</w:t>
      </w:r>
      <w:r w:rsidRPr="00C6799B">
        <w:rPr>
          <w:sz w:val="22"/>
          <w:szCs w:val="22"/>
          <w:lang w:val="nl-NL"/>
        </w:rPr>
        <w:t xml:space="preserve"> KwikPen niet als u er deeltjes in ontdekt. Gebruik de </w:t>
      </w:r>
      <w:r w:rsidR="006E4C14">
        <w:rPr>
          <w:sz w:val="22"/>
          <w:szCs w:val="22"/>
          <w:lang w:val="nl-NL"/>
        </w:rPr>
        <w:t>ABASAGLAR</w:t>
      </w:r>
      <w:r w:rsidRPr="00C6799B">
        <w:rPr>
          <w:sz w:val="22"/>
          <w:szCs w:val="22"/>
          <w:lang w:val="nl-NL"/>
        </w:rPr>
        <w:t xml:space="preserve"> KwikPen alleen als </w:t>
      </w:r>
      <w:r w:rsidRPr="00C6799B">
        <w:rPr>
          <w:sz w:val="22"/>
          <w:szCs w:val="22"/>
          <w:lang w:val="nl-NL" w:eastAsia="en-US"/>
        </w:rPr>
        <w:t xml:space="preserve">de oplossing helder, kleurloos en waterig is, en er geen zichtbare deeltjes inzitten. Niet schudden of mengen voor gebruik. </w:t>
      </w:r>
    </w:p>
    <w:p w14:paraId="0EE2B82F" w14:textId="77777777" w:rsidR="00562FF4" w:rsidRPr="00C6799B" w:rsidRDefault="00562FF4" w:rsidP="00562FF4">
      <w:pPr>
        <w:autoSpaceDE w:val="0"/>
        <w:autoSpaceDN w:val="0"/>
        <w:adjustRightInd w:val="0"/>
        <w:rPr>
          <w:sz w:val="22"/>
          <w:szCs w:val="22"/>
          <w:lang w:val="nl-NL" w:eastAsia="en-US"/>
        </w:rPr>
      </w:pPr>
    </w:p>
    <w:p w14:paraId="2AC09BF2"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Om mogelijke overdracht van ziekten te voorkomen, mag iedere pen slechts door één patiënt worden gebruikt.</w:t>
      </w:r>
    </w:p>
    <w:p w14:paraId="3A2B6795" w14:textId="77777777" w:rsidR="00562FF4" w:rsidRPr="00C6799B" w:rsidRDefault="00562FF4" w:rsidP="00562FF4">
      <w:pPr>
        <w:autoSpaceDE w:val="0"/>
        <w:autoSpaceDN w:val="0"/>
        <w:adjustRightInd w:val="0"/>
        <w:rPr>
          <w:sz w:val="22"/>
          <w:szCs w:val="22"/>
          <w:lang w:val="nl-NL" w:eastAsia="en-US"/>
        </w:rPr>
      </w:pPr>
    </w:p>
    <w:p w14:paraId="2E31A2B6"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Zorg ervoor dat alcohol of andere desinfectiemiddelen of andere stoffen, de insuline niet besmetten.</w:t>
      </w:r>
    </w:p>
    <w:p w14:paraId="413BE2F4" w14:textId="77777777" w:rsidR="00562FF4" w:rsidRPr="00C6799B" w:rsidRDefault="00562FF4" w:rsidP="00562FF4">
      <w:pPr>
        <w:autoSpaceDE w:val="0"/>
        <w:autoSpaceDN w:val="0"/>
        <w:adjustRightInd w:val="0"/>
        <w:rPr>
          <w:sz w:val="22"/>
          <w:szCs w:val="22"/>
          <w:lang w:val="nl-NL" w:eastAsia="en-US"/>
        </w:rPr>
      </w:pPr>
    </w:p>
    <w:p w14:paraId="317E8561" w14:textId="77777777" w:rsidR="002C52F4" w:rsidRDefault="00562FF4" w:rsidP="002C52F4">
      <w:pPr>
        <w:autoSpaceDE w:val="0"/>
        <w:autoSpaceDN w:val="0"/>
        <w:adjustRightInd w:val="0"/>
        <w:rPr>
          <w:b/>
          <w:sz w:val="22"/>
          <w:szCs w:val="22"/>
          <w:lang w:val="nl-NL"/>
        </w:rPr>
      </w:pPr>
      <w:r w:rsidRPr="00C6799B">
        <w:rPr>
          <w:sz w:val="22"/>
          <w:szCs w:val="22"/>
          <w:lang w:val="nl-NL" w:eastAsia="en-US"/>
        </w:rPr>
        <w:t>Gebruik altijd een nieuwe pen als u merkt dat uw glucosehuishouding onverwacht slechter wordt. Als u</w:t>
      </w:r>
      <w:r w:rsidR="002C52F4">
        <w:rPr>
          <w:sz w:val="22"/>
          <w:szCs w:val="22"/>
          <w:lang w:val="nl-NL" w:eastAsia="en-US"/>
        </w:rPr>
        <w:t xml:space="preserve"> </w:t>
      </w:r>
      <w:r w:rsidRPr="00C6799B">
        <w:rPr>
          <w:sz w:val="22"/>
          <w:szCs w:val="22"/>
          <w:lang w:val="nl-NL" w:eastAsia="en-US"/>
        </w:rPr>
        <w:t>denkt dat u een probleem he</w:t>
      </w:r>
      <w:r w:rsidR="00EC6E40">
        <w:rPr>
          <w:sz w:val="22"/>
          <w:szCs w:val="22"/>
          <w:lang w:val="nl-NL" w:eastAsia="en-US"/>
        </w:rPr>
        <w:t>ef</w:t>
      </w:r>
      <w:r w:rsidRPr="00C6799B">
        <w:rPr>
          <w:sz w:val="22"/>
          <w:szCs w:val="22"/>
          <w:lang w:val="nl-NL" w:eastAsia="en-US"/>
        </w:rPr>
        <w:t xml:space="preserve">t met de </w:t>
      </w:r>
      <w:r w:rsidR="006E4C14">
        <w:rPr>
          <w:sz w:val="22"/>
          <w:szCs w:val="22"/>
          <w:lang w:val="nl-NL" w:eastAsia="en-US"/>
        </w:rPr>
        <w:t>ABASAGLAR</w:t>
      </w:r>
      <w:r w:rsidRPr="00C6799B">
        <w:rPr>
          <w:sz w:val="22"/>
          <w:szCs w:val="22"/>
          <w:lang w:val="nl-NL" w:eastAsia="en-US"/>
        </w:rPr>
        <w:t xml:space="preserve"> KwikPen, </w:t>
      </w:r>
      <w:r w:rsidR="002C52F4">
        <w:rPr>
          <w:sz w:val="22"/>
          <w:szCs w:val="22"/>
          <w:lang w:val="nl-NL" w:eastAsia="en-US"/>
        </w:rPr>
        <w:t>raadpleeg dan uw arts, apotheker of verpleegkundige.</w:t>
      </w:r>
    </w:p>
    <w:p w14:paraId="5DCFB2CD" w14:textId="77777777" w:rsidR="00562FF4" w:rsidRPr="00C6799B" w:rsidRDefault="00562FF4" w:rsidP="002C52F4">
      <w:pPr>
        <w:autoSpaceDE w:val="0"/>
        <w:autoSpaceDN w:val="0"/>
        <w:adjustRightInd w:val="0"/>
        <w:rPr>
          <w:b/>
          <w:sz w:val="22"/>
          <w:szCs w:val="22"/>
          <w:lang w:val="nl-NL"/>
        </w:rPr>
      </w:pPr>
    </w:p>
    <w:p w14:paraId="040B5724"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Lege pennen mogen niet opnieuw gevuld worden en moeten op de juiste manier worden weggegooid.</w:t>
      </w:r>
    </w:p>
    <w:p w14:paraId="421AAC70" w14:textId="77777777" w:rsidR="00562FF4" w:rsidRPr="00C6799B" w:rsidRDefault="00562FF4" w:rsidP="00562FF4">
      <w:pPr>
        <w:autoSpaceDE w:val="0"/>
        <w:autoSpaceDN w:val="0"/>
        <w:adjustRightInd w:val="0"/>
        <w:rPr>
          <w:sz w:val="22"/>
          <w:szCs w:val="22"/>
          <w:lang w:val="nl-NL" w:eastAsia="en-US"/>
        </w:rPr>
      </w:pPr>
    </w:p>
    <w:p w14:paraId="14560C8C" w14:textId="77777777" w:rsidR="00562FF4" w:rsidRPr="00C6799B" w:rsidRDefault="00562FF4" w:rsidP="00562FF4">
      <w:pPr>
        <w:rPr>
          <w:sz w:val="22"/>
          <w:szCs w:val="22"/>
          <w:lang w:val="nl-NL" w:eastAsia="en-US"/>
        </w:rPr>
      </w:pPr>
      <w:r w:rsidRPr="00C6799B">
        <w:rPr>
          <w:sz w:val="22"/>
          <w:szCs w:val="22"/>
          <w:lang w:val="nl-NL" w:eastAsia="en-US"/>
        </w:rPr>
        <w:t xml:space="preserve">Als de </w:t>
      </w:r>
      <w:r w:rsidR="006E4C14">
        <w:rPr>
          <w:sz w:val="22"/>
          <w:szCs w:val="22"/>
          <w:lang w:val="nl-NL" w:eastAsia="en-US"/>
        </w:rPr>
        <w:t>ABASAGLAR</w:t>
      </w:r>
      <w:r w:rsidRPr="00C6799B">
        <w:rPr>
          <w:sz w:val="22"/>
          <w:szCs w:val="22"/>
          <w:lang w:val="nl-NL" w:eastAsia="en-US"/>
        </w:rPr>
        <w:t xml:space="preserve"> KwikPen is beschadigd of niet goed werkt</w:t>
      </w:r>
      <w:r w:rsidR="002C52F4">
        <w:rPr>
          <w:sz w:val="22"/>
          <w:szCs w:val="22"/>
          <w:lang w:val="nl-NL" w:eastAsia="en-US"/>
        </w:rPr>
        <w:t>, mag deze niet worden gebruikt</w:t>
      </w:r>
      <w:r w:rsidR="00804FFB">
        <w:rPr>
          <w:sz w:val="22"/>
          <w:szCs w:val="22"/>
          <w:lang w:val="nl-NL" w:eastAsia="en-US"/>
        </w:rPr>
        <w:t>. De beschadigde pen</w:t>
      </w:r>
      <w:r w:rsidR="002C52F4">
        <w:rPr>
          <w:sz w:val="22"/>
          <w:szCs w:val="22"/>
          <w:lang w:val="nl-NL" w:eastAsia="en-US"/>
        </w:rPr>
        <w:t xml:space="preserve"> </w:t>
      </w:r>
      <w:r w:rsidRPr="00C6799B">
        <w:rPr>
          <w:sz w:val="22"/>
          <w:szCs w:val="22"/>
          <w:lang w:val="nl-NL" w:eastAsia="en-US"/>
        </w:rPr>
        <w:t xml:space="preserve">moet worden weggegooid en </w:t>
      </w:r>
      <w:r w:rsidR="00804FFB">
        <w:rPr>
          <w:sz w:val="22"/>
          <w:szCs w:val="22"/>
          <w:lang w:val="nl-NL" w:eastAsia="en-US"/>
        </w:rPr>
        <w:t xml:space="preserve">er </w:t>
      </w:r>
      <w:r w:rsidRPr="00C6799B">
        <w:rPr>
          <w:sz w:val="22"/>
          <w:szCs w:val="22"/>
          <w:lang w:val="nl-NL" w:eastAsia="en-US"/>
        </w:rPr>
        <w:t>moet een nieuwe KwikPen worden gebruikt.</w:t>
      </w:r>
    </w:p>
    <w:p w14:paraId="442C11C1" w14:textId="77777777" w:rsidR="00562FF4" w:rsidRPr="00C6799B" w:rsidRDefault="00562FF4" w:rsidP="00562FF4">
      <w:pPr>
        <w:numPr>
          <w:ilvl w:val="12"/>
          <w:numId w:val="0"/>
        </w:numPr>
        <w:ind w:right="-2"/>
        <w:outlineLvl w:val="0"/>
        <w:rPr>
          <w:sz w:val="22"/>
          <w:szCs w:val="22"/>
          <w:lang w:val="nl-NL"/>
        </w:rPr>
      </w:pPr>
    </w:p>
    <w:p w14:paraId="69B1EA1C" w14:textId="79F8E125" w:rsidR="00562FF4" w:rsidRPr="00C6799B" w:rsidRDefault="00562FF4" w:rsidP="00781B31">
      <w:pPr>
        <w:numPr>
          <w:ilvl w:val="12"/>
          <w:numId w:val="0"/>
        </w:numPr>
        <w:ind w:right="-2"/>
        <w:outlineLvl w:val="0"/>
        <w:rPr>
          <w:b/>
          <w:sz w:val="22"/>
          <w:szCs w:val="22"/>
          <w:lang w:val="nl-NL"/>
        </w:rPr>
      </w:pPr>
      <w:r w:rsidRPr="00C6799B">
        <w:rPr>
          <w:b/>
          <w:sz w:val="22"/>
          <w:szCs w:val="22"/>
          <w:lang w:val="nl-NL"/>
        </w:rPr>
        <w:t>Heeft u te veel van dit middel gebruikt?</w:t>
      </w:r>
      <w:r w:rsidR="001B51D9">
        <w:rPr>
          <w:b/>
          <w:sz w:val="22"/>
          <w:szCs w:val="22"/>
          <w:lang w:val="nl-NL"/>
        </w:rPr>
        <w:fldChar w:fldCharType="begin"/>
      </w:r>
      <w:r w:rsidR="001B51D9">
        <w:rPr>
          <w:b/>
          <w:sz w:val="22"/>
          <w:szCs w:val="22"/>
          <w:lang w:val="nl-NL"/>
        </w:rPr>
        <w:instrText xml:space="preserve"> DOCVARIABLE vault_nd_79453dda-0f23-4be1-8979-996be164682a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696F1B92" w14:textId="77777777" w:rsidR="00562FF4" w:rsidRPr="00C6799B" w:rsidRDefault="00562FF4" w:rsidP="00E704E7">
      <w:pPr>
        <w:pStyle w:val="ListParagraph"/>
        <w:numPr>
          <w:ilvl w:val="0"/>
          <w:numId w:val="20"/>
        </w:numPr>
        <w:autoSpaceDE w:val="0"/>
        <w:autoSpaceDN w:val="0"/>
        <w:adjustRightInd w:val="0"/>
        <w:ind w:left="567" w:hanging="567"/>
        <w:rPr>
          <w:sz w:val="22"/>
          <w:szCs w:val="22"/>
          <w:lang w:val="nl-NL" w:eastAsia="en-US"/>
        </w:rPr>
      </w:pPr>
      <w:r w:rsidRPr="00C6799B">
        <w:rPr>
          <w:sz w:val="22"/>
          <w:szCs w:val="22"/>
          <w:lang w:val="nl-NL" w:eastAsia="en-US"/>
        </w:rPr>
        <w:t xml:space="preserve">Indien u </w:t>
      </w:r>
      <w:r w:rsidRPr="00C6799B">
        <w:rPr>
          <w:b/>
          <w:bCs/>
          <w:sz w:val="22"/>
          <w:szCs w:val="22"/>
          <w:lang w:val="nl-NL" w:eastAsia="en-US"/>
        </w:rPr>
        <w:t xml:space="preserve">te veel </w:t>
      </w:r>
      <w:r w:rsidR="006E4C14">
        <w:rPr>
          <w:b/>
          <w:bCs/>
          <w:sz w:val="22"/>
          <w:szCs w:val="22"/>
          <w:lang w:val="nl-NL" w:eastAsia="en-US"/>
        </w:rPr>
        <w:t>ABASAGLAR</w:t>
      </w:r>
      <w:r w:rsidRPr="00C6799B">
        <w:rPr>
          <w:b/>
          <w:bCs/>
          <w:sz w:val="22"/>
          <w:szCs w:val="22"/>
          <w:lang w:val="nl-NL" w:eastAsia="en-US"/>
        </w:rPr>
        <w:t xml:space="preserve"> geïnjecteerd he</w:t>
      </w:r>
      <w:r w:rsidR="00076E0B">
        <w:rPr>
          <w:b/>
          <w:bCs/>
          <w:sz w:val="22"/>
          <w:szCs w:val="22"/>
          <w:lang w:val="nl-NL" w:eastAsia="en-US"/>
        </w:rPr>
        <w:t>ef</w:t>
      </w:r>
      <w:r w:rsidRPr="00C6799B">
        <w:rPr>
          <w:b/>
          <w:bCs/>
          <w:sz w:val="22"/>
          <w:szCs w:val="22"/>
          <w:lang w:val="nl-NL" w:eastAsia="en-US"/>
        </w:rPr>
        <w:t>t</w:t>
      </w:r>
      <w:r w:rsidR="00C9030C">
        <w:rPr>
          <w:b/>
          <w:bCs/>
          <w:sz w:val="22"/>
          <w:szCs w:val="22"/>
          <w:lang w:val="nl-NL" w:eastAsia="en-US"/>
        </w:rPr>
        <w:t xml:space="preserve"> </w:t>
      </w:r>
      <w:r w:rsidR="00C9030C">
        <w:rPr>
          <w:sz w:val="22"/>
          <w:szCs w:val="22"/>
          <w:lang w:val="nl-NL" w:eastAsia="en-US"/>
        </w:rPr>
        <w:t>of als u niet zeker weet hoeveel u heeft geïnjecteerd</w:t>
      </w:r>
      <w:r w:rsidRPr="00C6799B">
        <w:rPr>
          <w:sz w:val="22"/>
          <w:szCs w:val="22"/>
          <w:lang w:val="nl-NL" w:eastAsia="en-US"/>
        </w:rPr>
        <w:t>, kan uw bloedglucosespiegel te laag worden (hypoglykemie). Controleer uw bloedglucosespiegel vaak. In het algemeen dient u om een hypoglykemie te voorkomen meer voedsel te eten en uw bloedglucosespiegel in de gaten te houden. Zie het kader aan het eind van deze bijsluiter voor informatie over de behandeling van een hypoglykemie.</w:t>
      </w:r>
    </w:p>
    <w:p w14:paraId="6681A35A" w14:textId="77777777" w:rsidR="00562FF4" w:rsidRPr="00C6799B" w:rsidRDefault="00562FF4" w:rsidP="00562FF4">
      <w:pPr>
        <w:autoSpaceDE w:val="0"/>
        <w:autoSpaceDN w:val="0"/>
        <w:adjustRightInd w:val="0"/>
        <w:rPr>
          <w:sz w:val="22"/>
          <w:szCs w:val="22"/>
          <w:lang w:val="nl-NL" w:eastAsia="en-US"/>
        </w:rPr>
      </w:pPr>
    </w:p>
    <w:p w14:paraId="1664A271" w14:textId="444E617B" w:rsidR="00562FF4" w:rsidRPr="00C6799B" w:rsidRDefault="00562FF4" w:rsidP="00562FF4">
      <w:pPr>
        <w:numPr>
          <w:ilvl w:val="12"/>
          <w:numId w:val="0"/>
        </w:numPr>
        <w:ind w:right="-2"/>
        <w:outlineLvl w:val="0"/>
        <w:rPr>
          <w:sz w:val="22"/>
          <w:szCs w:val="22"/>
          <w:lang w:val="nl-NL"/>
        </w:rPr>
      </w:pPr>
      <w:r w:rsidRPr="00C6799B">
        <w:rPr>
          <w:b/>
          <w:sz w:val="22"/>
          <w:szCs w:val="22"/>
          <w:lang w:val="nl-NL"/>
        </w:rPr>
        <w:t>Bent u vergeten dit middel te gebruiken?</w:t>
      </w:r>
      <w:r w:rsidR="001B51D9">
        <w:rPr>
          <w:b/>
          <w:sz w:val="22"/>
          <w:szCs w:val="22"/>
          <w:lang w:val="nl-NL"/>
        </w:rPr>
        <w:fldChar w:fldCharType="begin"/>
      </w:r>
      <w:r w:rsidR="001B51D9">
        <w:rPr>
          <w:b/>
          <w:sz w:val="22"/>
          <w:szCs w:val="22"/>
          <w:lang w:val="nl-NL"/>
        </w:rPr>
        <w:instrText xml:space="preserve"> DOCVARIABLE vault_nd_b4c4b1b7-141f-4360-9820-97561fe1ad0e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2DB88E5C" w14:textId="77777777" w:rsidR="00C9030C" w:rsidRPr="006F3D74" w:rsidRDefault="00076E0B" w:rsidP="009F392C">
      <w:pPr>
        <w:pStyle w:val="Lijstalinea1"/>
        <w:numPr>
          <w:ilvl w:val="0"/>
          <w:numId w:val="54"/>
        </w:numPr>
        <w:autoSpaceDE w:val="0"/>
        <w:autoSpaceDN w:val="0"/>
        <w:adjustRightInd w:val="0"/>
        <w:ind w:left="567" w:right="-2" w:hanging="567"/>
        <w:rPr>
          <w:sz w:val="22"/>
          <w:szCs w:val="22"/>
          <w:lang w:val="nl-NL" w:eastAsia="en-US"/>
        </w:rPr>
      </w:pPr>
      <w:r w:rsidRPr="009F392C">
        <w:rPr>
          <w:sz w:val="22"/>
          <w:szCs w:val="22"/>
          <w:lang w:val="nl-NL" w:eastAsia="en-US"/>
        </w:rPr>
        <w:t xml:space="preserve">Indien u </w:t>
      </w:r>
      <w:r w:rsidRPr="009F392C">
        <w:rPr>
          <w:bCs/>
          <w:sz w:val="22"/>
          <w:szCs w:val="22"/>
          <w:lang w:val="nl-NL" w:eastAsia="en-US"/>
        </w:rPr>
        <w:t xml:space="preserve">een dosering </w:t>
      </w:r>
      <w:r w:rsidR="006E4C14" w:rsidRPr="009F392C">
        <w:rPr>
          <w:bCs/>
          <w:sz w:val="22"/>
          <w:szCs w:val="22"/>
          <w:lang w:val="nl-NL" w:eastAsia="en-US"/>
        </w:rPr>
        <w:t>ABASAGLAR</w:t>
      </w:r>
      <w:r w:rsidRPr="009F392C">
        <w:rPr>
          <w:bCs/>
          <w:sz w:val="22"/>
          <w:szCs w:val="22"/>
          <w:lang w:val="nl-NL" w:eastAsia="en-US"/>
        </w:rPr>
        <w:t xml:space="preserve"> overgeslagen heeft </w:t>
      </w:r>
      <w:r w:rsidRPr="009F392C">
        <w:rPr>
          <w:sz w:val="22"/>
          <w:szCs w:val="22"/>
          <w:lang w:val="nl-NL" w:eastAsia="en-US"/>
        </w:rPr>
        <w:t xml:space="preserve">of indien u </w:t>
      </w:r>
      <w:r w:rsidRPr="009F392C">
        <w:rPr>
          <w:bCs/>
          <w:sz w:val="22"/>
          <w:szCs w:val="22"/>
          <w:lang w:val="nl-NL" w:eastAsia="en-US"/>
        </w:rPr>
        <w:t>niet voldoende insuline geïnjecteerd heeft</w:t>
      </w:r>
      <w:r w:rsidR="00C9030C" w:rsidRPr="009F392C">
        <w:rPr>
          <w:bCs/>
          <w:sz w:val="22"/>
          <w:szCs w:val="22"/>
          <w:lang w:val="nl-NL" w:eastAsia="en-US"/>
        </w:rPr>
        <w:t xml:space="preserve"> </w:t>
      </w:r>
      <w:r w:rsidR="00C9030C" w:rsidRPr="009F392C">
        <w:rPr>
          <w:sz w:val="22"/>
          <w:szCs w:val="22"/>
          <w:lang w:val="nl-NL" w:eastAsia="en-US"/>
        </w:rPr>
        <w:t>of niet zeker weet hoeveel u heeft geïnjecteerd</w:t>
      </w:r>
      <w:r w:rsidRPr="009F392C">
        <w:rPr>
          <w:sz w:val="22"/>
          <w:szCs w:val="22"/>
          <w:lang w:val="nl-NL" w:eastAsia="en-US"/>
        </w:rPr>
        <w:t>, dan kan uw bloedglucosespiegel te hoog worden (hyperglykemie). Controleer uw bloedglucosespiegel vaak. Zie het kader aan het ei</w:t>
      </w:r>
      <w:r w:rsidRPr="00715872">
        <w:rPr>
          <w:sz w:val="22"/>
          <w:szCs w:val="22"/>
          <w:lang w:val="nl-NL" w:eastAsia="en-US"/>
        </w:rPr>
        <w:t>nd van deze bijsluiter voor informatie over de behandeling van een hyperglykemie.</w:t>
      </w:r>
    </w:p>
    <w:p w14:paraId="1C3A39F0" w14:textId="77777777" w:rsidR="00076E0B" w:rsidRDefault="00076E0B" w:rsidP="005475CC">
      <w:pPr>
        <w:pStyle w:val="Lijstalinea1"/>
        <w:numPr>
          <w:ilvl w:val="0"/>
          <w:numId w:val="54"/>
        </w:numPr>
        <w:ind w:left="567" w:right="-2" w:hanging="567"/>
        <w:rPr>
          <w:sz w:val="22"/>
          <w:szCs w:val="22"/>
          <w:lang w:val="nl-NL"/>
        </w:rPr>
      </w:pPr>
      <w:r>
        <w:rPr>
          <w:sz w:val="22"/>
          <w:szCs w:val="22"/>
          <w:lang w:val="nl-NL" w:eastAsia="en-US"/>
        </w:rPr>
        <w:t>Neem geen dubbele dosis om een vergeten dosis in te halen.</w:t>
      </w:r>
    </w:p>
    <w:p w14:paraId="00CD6FDA" w14:textId="77777777" w:rsidR="009F392C" w:rsidRDefault="009F392C" w:rsidP="009F392C">
      <w:pPr>
        <w:pStyle w:val="ListParagraph"/>
        <w:autoSpaceDE w:val="0"/>
        <w:autoSpaceDN w:val="0"/>
        <w:adjustRightInd w:val="0"/>
        <w:ind w:left="0" w:right="-2"/>
        <w:rPr>
          <w:sz w:val="22"/>
          <w:szCs w:val="22"/>
          <w:lang w:val="nl-NL"/>
        </w:rPr>
      </w:pPr>
    </w:p>
    <w:p w14:paraId="6448B27E" w14:textId="77777777" w:rsidR="009F392C" w:rsidRDefault="009F392C" w:rsidP="009F392C">
      <w:pPr>
        <w:pStyle w:val="ListParagraph"/>
        <w:autoSpaceDE w:val="0"/>
        <w:autoSpaceDN w:val="0"/>
        <w:adjustRightInd w:val="0"/>
        <w:ind w:left="0" w:right="-2"/>
        <w:rPr>
          <w:b/>
          <w:bCs/>
          <w:sz w:val="22"/>
          <w:szCs w:val="22"/>
          <w:lang w:val="nl-NL"/>
        </w:rPr>
      </w:pPr>
      <w:r>
        <w:rPr>
          <w:b/>
          <w:bCs/>
          <w:sz w:val="22"/>
          <w:szCs w:val="22"/>
          <w:lang w:val="nl-NL"/>
        </w:rPr>
        <w:t>Na de injectie</w:t>
      </w:r>
    </w:p>
    <w:p w14:paraId="53F483BC" w14:textId="77777777" w:rsidR="009F392C" w:rsidRPr="009F392C" w:rsidRDefault="009F392C" w:rsidP="009F392C">
      <w:pPr>
        <w:pStyle w:val="ListParagraph"/>
        <w:autoSpaceDE w:val="0"/>
        <w:autoSpaceDN w:val="0"/>
        <w:adjustRightInd w:val="0"/>
        <w:ind w:left="0" w:right="-2"/>
        <w:rPr>
          <w:b/>
          <w:bCs/>
          <w:sz w:val="22"/>
          <w:szCs w:val="22"/>
          <w:lang w:val="nl-NL"/>
        </w:rPr>
      </w:pPr>
      <w:r w:rsidRPr="00C9030C">
        <w:rPr>
          <w:sz w:val="22"/>
          <w:szCs w:val="22"/>
          <w:lang w:val="nl-NL"/>
        </w:rPr>
        <w:t xml:space="preserve">Als u niet zeker weet hoeveel u heeft </w:t>
      </w:r>
      <w:r w:rsidRPr="00C9030C">
        <w:rPr>
          <w:sz w:val="22"/>
          <w:szCs w:val="22"/>
          <w:lang w:val="nl-NL" w:eastAsia="en-US"/>
        </w:rPr>
        <w:t>geïnjecteerd, controleer dan uw bloedsuikerwaarde voordat u besluit dat</w:t>
      </w:r>
      <w:r w:rsidRPr="008A1084">
        <w:rPr>
          <w:sz w:val="22"/>
          <w:szCs w:val="22"/>
          <w:lang w:val="nl-NL" w:eastAsia="en-US"/>
        </w:rPr>
        <w:t xml:space="preserve"> u n</w:t>
      </w:r>
      <w:r>
        <w:rPr>
          <w:sz w:val="22"/>
          <w:szCs w:val="22"/>
          <w:lang w:val="nl-NL" w:eastAsia="en-US"/>
        </w:rPr>
        <w:t>ó</w:t>
      </w:r>
      <w:r w:rsidRPr="008A1084">
        <w:rPr>
          <w:sz w:val="22"/>
          <w:szCs w:val="22"/>
          <w:lang w:val="nl-NL" w:eastAsia="en-US"/>
        </w:rPr>
        <w:t xml:space="preserve">g een injectie nodig heeft. </w:t>
      </w:r>
    </w:p>
    <w:p w14:paraId="666EA12E" w14:textId="77777777" w:rsidR="009F392C" w:rsidRPr="00C6799B" w:rsidRDefault="009F392C" w:rsidP="00562FF4">
      <w:pPr>
        <w:numPr>
          <w:ilvl w:val="12"/>
          <w:numId w:val="0"/>
        </w:numPr>
        <w:ind w:right="-2"/>
        <w:outlineLvl w:val="0"/>
        <w:rPr>
          <w:b/>
          <w:sz w:val="22"/>
          <w:szCs w:val="22"/>
          <w:lang w:val="nl-NL"/>
        </w:rPr>
      </w:pPr>
    </w:p>
    <w:p w14:paraId="3D2A5267" w14:textId="0517DFC2" w:rsidR="00562FF4" w:rsidRPr="00C6799B" w:rsidRDefault="00562FF4" w:rsidP="00562FF4">
      <w:pPr>
        <w:numPr>
          <w:ilvl w:val="12"/>
          <w:numId w:val="0"/>
        </w:numPr>
        <w:ind w:right="-2"/>
        <w:outlineLvl w:val="0"/>
        <w:rPr>
          <w:b/>
          <w:sz w:val="22"/>
          <w:szCs w:val="22"/>
          <w:lang w:val="nl-NL"/>
        </w:rPr>
      </w:pPr>
      <w:r w:rsidRPr="00C6799B">
        <w:rPr>
          <w:b/>
          <w:sz w:val="22"/>
          <w:szCs w:val="22"/>
          <w:lang w:val="nl-NL"/>
        </w:rPr>
        <w:t>Als u stopt met het gebruik van dit middel</w:t>
      </w:r>
      <w:r w:rsidR="001B51D9">
        <w:rPr>
          <w:b/>
          <w:sz w:val="22"/>
          <w:szCs w:val="22"/>
          <w:lang w:val="nl-NL"/>
        </w:rPr>
        <w:fldChar w:fldCharType="begin"/>
      </w:r>
      <w:r w:rsidR="001B51D9">
        <w:rPr>
          <w:b/>
          <w:sz w:val="22"/>
          <w:szCs w:val="22"/>
          <w:lang w:val="nl-NL"/>
        </w:rPr>
        <w:instrText xml:space="preserve"> DOCVARIABLE vault_nd_4c77d033-6ac3-481f-816a-ac50509249e6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BA81A74" w14:textId="77777777" w:rsidR="00076E0B" w:rsidRDefault="00076E0B" w:rsidP="00076E0B">
      <w:pPr>
        <w:autoSpaceDE w:val="0"/>
        <w:autoSpaceDN w:val="0"/>
        <w:adjustRightInd w:val="0"/>
        <w:rPr>
          <w:sz w:val="22"/>
          <w:szCs w:val="22"/>
          <w:lang w:val="nl-NL"/>
        </w:rPr>
      </w:pPr>
      <w:r>
        <w:rPr>
          <w:sz w:val="22"/>
          <w:szCs w:val="22"/>
          <w:lang w:val="nl-NL" w:eastAsia="en-US"/>
        </w:rPr>
        <w:t xml:space="preserve">Dit kan leiden tot ernstige hyperglykemie (zeer hoge bloedglucosespiegel) en ketoacidose (opstapeling van zuur in het bloed doordat het lichaam vet in plaats van suiker afbreekt). </w:t>
      </w:r>
      <w:r w:rsidR="003813D5">
        <w:rPr>
          <w:sz w:val="22"/>
          <w:szCs w:val="22"/>
          <w:lang w:val="nl-NL" w:eastAsia="en-US"/>
        </w:rPr>
        <w:t>Stop niet met de b</w:t>
      </w:r>
      <w:r>
        <w:rPr>
          <w:sz w:val="22"/>
          <w:szCs w:val="22"/>
          <w:lang w:val="nl-NL" w:eastAsia="en-US"/>
        </w:rPr>
        <w:t xml:space="preserve">ehandeling met </w:t>
      </w:r>
      <w:r w:rsidR="006E4C14">
        <w:rPr>
          <w:sz w:val="22"/>
          <w:szCs w:val="22"/>
          <w:lang w:val="nl-NL" w:eastAsia="en-US"/>
        </w:rPr>
        <w:t>ABASAGLAR</w:t>
      </w:r>
      <w:r>
        <w:rPr>
          <w:sz w:val="22"/>
          <w:szCs w:val="22"/>
          <w:lang w:val="nl-NL" w:eastAsia="en-US"/>
        </w:rPr>
        <w:t xml:space="preserve"> zonder </w:t>
      </w:r>
      <w:r w:rsidR="003813D5">
        <w:rPr>
          <w:sz w:val="22"/>
          <w:szCs w:val="22"/>
          <w:lang w:val="nl-NL" w:eastAsia="en-US"/>
        </w:rPr>
        <w:t xml:space="preserve">te </w:t>
      </w:r>
      <w:r>
        <w:rPr>
          <w:sz w:val="22"/>
          <w:szCs w:val="22"/>
          <w:lang w:val="nl-NL" w:eastAsia="en-US"/>
        </w:rPr>
        <w:t>overleg</w:t>
      </w:r>
      <w:r w:rsidR="003813D5">
        <w:rPr>
          <w:sz w:val="22"/>
          <w:szCs w:val="22"/>
          <w:lang w:val="nl-NL" w:eastAsia="en-US"/>
        </w:rPr>
        <w:t>gen</w:t>
      </w:r>
      <w:r>
        <w:rPr>
          <w:sz w:val="22"/>
          <w:szCs w:val="22"/>
          <w:lang w:val="nl-NL" w:eastAsia="en-US"/>
        </w:rPr>
        <w:t xml:space="preserve"> met uw arts, deze vertelt u wat u moet doen.</w:t>
      </w:r>
    </w:p>
    <w:p w14:paraId="1B0B903C" w14:textId="77777777" w:rsidR="00562FF4" w:rsidRPr="00C6799B" w:rsidRDefault="00562FF4" w:rsidP="00562FF4">
      <w:pPr>
        <w:numPr>
          <w:ilvl w:val="12"/>
          <w:numId w:val="0"/>
        </w:numPr>
        <w:rPr>
          <w:sz w:val="22"/>
          <w:szCs w:val="22"/>
          <w:lang w:val="nl-NL"/>
        </w:rPr>
      </w:pPr>
    </w:p>
    <w:p w14:paraId="25A91B33" w14:textId="77777777" w:rsidR="00562FF4" w:rsidRPr="00C6799B" w:rsidRDefault="00562FF4" w:rsidP="00F37BB2">
      <w:pPr>
        <w:autoSpaceDE w:val="0"/>
        <w:autoSpaceDN w:val="0"/>
        <w:adjustRightInd w:val="0"/>
        <w:rPr>
          <w:sz w:val="22"/>
          <w:szCs w:val="22"/>
          <w:lang w:val="nl-NL" w:eastAsia="en-US"/>
        </w:rPr>
      </w:pPr>
      <w:r w:rsidRPr="00C6799B">
        <w:rPr>
          <w:sz w:val="22"/>
          <w:szCs w:val="22"/>
          <w:lang w:val="nl-NL" w:eastAsia="en-US"/>
        </w:rPr>
        <w:t>Heeft u nog andere vragen over het gebruik van dit geneesmiddel? Neem dan contact op met uw arts</w:t>
      </w:r>
      <w:r w:rsidR="00694E90">
        <w:rPr>
          <w:sz w:val="22"/>
          <w:szCs w:val="22"/>
          <w:lang w:val="nl-NL" w:eastAsia="en-US"/>
        </w:rPr>
        <w:t>,</w:t>
      </w:r>
      <w:r w:rsidR="0082135E">
        <w:rPr>
          <w:sz w:val="22"/>
          <w:szCs w:val="22"/>
          <w:lang w:val="nl-NL" w:eastAsia="en-US"/>
        </w:rPr>
        <w:t xml:space="preserve"> </w:t>
      </w:r>
      <w:r w:rsidRPr="00C6799B">
        <w:rPr>
          <w:sz w:val="22"/>
          <w:szCs w:val="22"/>
          <w:lang w:val="nl-NL" w:eastAsia="en-US"/>
        </w:rPr>
        <w:t xml:space="preserve"> apotheker</w:t>
      </w:r>
      <w:r w:rsidR="00694E90">
        <w:rPr>
          <w:sz w:val="22"/>
          <w:szCs w:val="22"/>
          <w:lang w:val="nl-NL" w:eastAsia="en-US"/>
        </w:rPr>
        <w:t xml:space="preserve"> of verpleegkundige</w:t>
      </w:r>
      <w:r w:rsidRPr="00C6799B">
        <w:rPr>
          <w:sz w:val="22"/>
          <w:szCs w:val="22"/>
          <w:lang w:val="nl-NL" w:eastAsia="en-US"/>
        </w:rPr>
        <w:t>.</w:t>
      </w:r>
    </w:p>
    <w:p w14:paraId="63853F5A" w14:textId="77777777" w:rsidR="00562FF4" w:rsidRPr="00C6799B" w:rsidRDefault="00562FF4" w:rsidP="00CE426E">
      <w:pPr>
        <w:keepNext/>
        <w:numPr>
          <w:ilvl w:val="12"/>
          <w:numId w:val="0"/>
        </w:numPr>
        <w:ind w:left="567" w:hanging="567"/>
        <w:rPr>
          <w:sz w:val="22"/>
          <w:szCs w:val="22"/>
          <w:lang w:val="nl-NL"/>
        </w:rPr>
      </w:pPr>
      <w:r w:rsidRPr="00C6799B">
        <w:rPr>
          <w:b/>
          <w:sz w:val="22"/>
          <w:szCs w:val="22"/>
          <w:lang w:val="nl-NL"/>
        </w:rPr>
        <w:lastRenderedPageBreak/>
        <w:t>4.</w:t>
      </w:r>
      <w:r w:rsidRPr="00C6799B">
        <w:rPr>
          <w:b/>
          <w:sz w:val="22"/>
          <w:szCs w:val="22"/>
          <w:lang w:val="nl-NL"/>
        </w:rPr>
        <w:tab/>
        <w:t>Mogelijke bijwerkingen</w:t>
      </w:r>
    </w:p>
    <w:p w14:paraId="09DC5902" w14:textId="77777777" w:rsidR="00562FF4" w:rsidRPr="00C6799B" w:rsidRDefault="00562FF4" w:rsidP="00CE426E">
      <w:pPr>
        <w:keepNext/>
        <w:numPr>
          <w:ilvl w:val="12"/>
          <w:numId w:val="0"/>
        </w:numPr>
        <w:rPr>
          <w:sz w:val="22"/>
          <w:szCs w:val="22"/>
          <w:lang w:val="nl-NL"/>
        </w:rPr>
      </w:pPr>
    </w:p>
    <w:p w14:paraId="654F581F" w14:textId="77777777" w:rsidR="00562FF4" w:rsidRPr="00C6799B" w:rsidRDefault="00562FF4" w:rsidP="00562FF4">
      <w:pPr>
        <w:numPr>
          <w:ilvl w:val="12"/>
          <w:numId w:val="0"/>
        </w:numPr>
        <w:ind w:right="-29"/>
        <w:rPr>
          <w:sz w:val="22"/>
          <w:szCs w:val="22"/>
          <w:lang w:val="nl-NL"/>
        </w:rPr>
      </w:pPr>
      <w:r w:rsidRPr="00C6799B">
        <w:rPr>
          <w:sz w:val="22"/>
          <w:szCs w:val="22"/>
          <w:lang w:val="nl-NL"/>
        </w:rPr>
        <w:t>Zoals elk geneesmiddel kan ook dit geneesmiddel bijwerkingen hebben, al krijgt niet iedereen daarmee te maken.</w:t>
      </w:r>
    </w:p>
    <w:p w14:paraId="2FF49885" w14:textId="77777777" w:rsidR="00562FF4" w:rsidRPr="00C6799B" w:rsidRDefault="00562FF4" w:rsidP="00562FF4">
      <w:pPr>
        <w:numPr>
          <w:ilvl w:val="12"/>
          <w:numId w:val="0"/>
        </w:numPr>
        <w:ind w:right="-29"/>
        <w:rPr>
          <w:sz w:val="22"/>
          <w:szCs w:val="22"/>
          <w:lang w:val="nl-NL"/>
        </w:rPr>
      </w:pPr>
    </w:p>
    <w:p w14:paraId="558BF870" w14:textId="77777777" w:rsidR="007446D0" w:rsidRPr="00B3709F" w:rsidRDefault="007446D0" w:rsidP="007446D0">
      <w:pPr>
        <w:autoSpaceDE w:val="0"/>
        <w:autoSpaceDN w:val="0"/>
        <w:adjustRightInd w:val="0"/>
        <w:rPr>
          <w:sz w:val="22"/>
          <w:szCs w:val="22"/>
        </w:rPr>
      </w:pPr>
      <w:r w:rsidRPr="00B3709F">
        <w:rPr>
          <w:b/>
          <w:bCs/>
          <w:sz w:val="22"/>
          <w:szCs w:val="22"/>
        </w:rPr>
        <w:t>Wan</w:t>
      </w:r>
      <w:r w:rsidRPr="00B3709F">
        <w:rPr>
          <w:b/>
          <w:bCs/>
          <w:spacing w:val="-1"/>
          <w:sz w:val="22"/>
          <w:szCs w:val="22"/>
        </w:rPr>
        <w:t>n</w:t>
      </w:r>
      <w:r w:rsidRPr="00B3709F">
        <w:rPr>
          <w:b/>
          <w:bCs/>
          <w:sz w:val="22"/>
          <w:szCs w:val="22"/>
        </w:rPr>
        <w:t>eer</w:t>
      </w:r>
      <w:r w:rsidRPr="00B3709F">
        <w:rPr>
          <w:b/>
          <w:bCs/>
          <w:spacing w:val="-2"/>
          <w:sz w:val="22"/>
          <w:szCs w:val="22"/>
        </w:rPr>
        <w:t xml:space="preserve"> </w:t>
      </w:r>
      <w:r w:rsidRPr="00B3709F">
        <w:rPr>
          <w:b/>
          <w:bCs/>
          <w:sz w:val="22"/>
          <w:szCs w:val="22"/>
        </w:rPr>
        <w:t xml:space="preserve">u </w:t>
      </w:r>
      <w:r w:rsidRPr="00B3709F">
        <w:rPr>
          <w:b/>
          <w:bCs/>
          <w:spacing w:val="-2"/>
          <w:sz w:val="22"/>
          <w:szCs w:val="22"/>
        </w:rPr>
        <w:t>m</w:t>
      </w:r>
      <w:r w:rsidRPr="00B3709F">
        <w:rPr>
          <w:b/>
          <w:bCs/>
          <w:sz w:val="22"/>
          <w:szCs w:val="22"/>
        </w:rPr>
        <w:t xml:space="preserve">erkt </w:t>
      </w:r>
      <w:r w:rsidRPr="00B3709F">
        <w:rPr>
          <w:b/>
          <w:bCs/>
          <w:spacing w:val="-2"/>
          <w:sz w:val="22"/>
          <w:szCs w:val="22"/>
        </w:rPr>
        <w:t>d</w:t>
      </w:r>
      <w:r w:rsidRPr="00B3709F">
        <w:rPr>
          <w:b/>
          <w:bCs/>
          <w:sz w:val="22"/>
          <w:szCs w:val="22"/>
        </w:rPr>
        <w:t>at</w:t>
      </w:r>
      <w:r w:rsidRPr="00B3709F">
        <w:rPr>
          <w:b/>
          <w:bCs/>
          <w:spacing w:val="1"/>
          <w:sz w:val="22"/>
          <w:szCs w:val="22"/>
        </w:rPr>
        <w:t xml:space="preserve"> </w:t>
      </w:r>
      <w:r w:rsidRPr="00B3709F">
        <w:rPr>
          <w:b/>
          <w:bCs/>
          <w:spacing w:val="-3"/>
          <w:sz w:val="22"/>
          <w:szCs w:val="22"/>
        </w:rPr>
        <w:t>u</w:t>
      </w:r>
      <w:r w:rsidRPr="00B3709F">
        <w:rPr>
          <w:b/>
          <w:bCs/>
          <w:sz w:val="22"/>
          <w:szCs w:val="22"/>
        </w:rPr>
        <w:t>w</w:t>
      </w:r>
      <w:r w:rsidRPr="00B3709F">
        <w:rPr>
          <w:b/>
          <w:bCs/>
          <w:spacing w:val="-1"/>
          <w:sz w:val="22"/>
          <w:szCs w:val="22"/>
        </w:rPr>
        <w:t xml:space="preserve"> </w:t>
      </w:r>
      <w:r w:rsidRPr="00B3709F">
        <w:rPr>
          <w:b/>
          <w:bCs/>
          <w:sz w:val="22"/>
          <w:szCs w:val="22"/>
        </w:rPr>
        <w:t>blo</w:t>
      </w:r>
      <w:r w:rsidRPr="00B3709F">
        <w:rPr>
          <w:b/>
          <w:bCs/>
          <w:spacing w:val="1"/>
          <w:sz w:val="22"/>
          <w:szCs w:val="22"/>
        </w:rPr>
        <w:t>e</w:t>
      </w:r>
      <w:r w:rsidRPr="00B3709F">
        <w:rPr>
          <w:b/>
          <w:bCs/>
          <w:sz w:val="22"/>
          <w:szCs w:val="22"/>
        </w:rPr>
        <w:t>ds</w:t>
      </w:r>
      <w:r w:rsidRPr="00B3709F">
        <w:rPr>
          <w:b/>
          <w:bCs/>
          <w:spacing w:val="-3"/>
          <w:sz w:val="22"/>
          <w:szCs w:val="22"/>
        </w:rPr>
        <w:t>u</w:t>
      </w:r>
      <w:r w:rsidRPr="00B3709F">
        <w:rPr>
          <w:b/>
          <w:bCs/>
          <w:spacing w:val="1"/>
          <w:sz w:val="22"/>
          <w:szCs w:val="22"/>
        </w:rPr>
        <w:t>i</w:t>
      </w:r>
      <w:r w:rsidRPr="00B3709F">
        <w:rPr>
          <w:b/>
          <w:bCs/>
          <w:sz w:val="22"/>
          <w:szCs w:val="22"/>
        </w:rPr>
        <w:t>k</w:t>
      </w:r>
      <w:r w:rsidRPr="00B3709F">
        <w:rPr>
          <w:b/>
          <w:bCs/>
          <w:spacing w:val="-2"/>
          <w:sz w:val="22"/>
          <w:szCs w:val="22"/>
        </w:rPr>
        <w:t>e</w:t>
      </w:r>
      <w:r w:rsidRPr="00B3709F">
        <w:rPr>
          <w:b/>
          <w:bCs/>
          <w:sz w:val="22"/>
          <w:szCs w:val="22"/>
        </w:rPr>
        <w:t xml:space="preserve">r </w:t>
      </w:r>
      <w:r w:rsidRPr="00B3709F">
        <w:rPr>
          <w:b/>
          <w:bCs/>
          <w:spacing w:val="1"/>
          <w:sz w:val="22"/>
          <w:szCs w:val="22"/>
        </w:rPr>
        <w:t>t</w:t>
      </w:r>
      <w:r w:rsidRPr="00B3709F">
        <w:rPr>
          <w:b/>
          <w:bCs/>
          <w:sz w:val="22"/>
          <w:szCs w:val="22"/>
        </w:rPr>
        <w:t>e</w:t>
      </w:r>
      <w:r w:rsidRPr="00B3709F">
        <w:rPr>
          <w:b/>
          <w:bCs/>
          <w:spacing w:val="-2"/>
          <w:sz w:val="22"/>
          <w:szCs w:val="22"/>
        </w:rPr>
        <w:t xml:space="preserve"> </w:t>
      </w:r>
      <w:r w:rsidRPr="00B3709F">
        <w:rPr>
          <w:b/>
          <w:bCs/>
          <w:spacing w:val="1"/>
          <w:sz w:val="22"/>
          <w:szCs w:val="22"/>
        </w:rPr>
        <w:t>l</w:t>
      </w:r>
      <w:r w:rsidRPr="00B3709F">
        <w:rPr>
          <w:b/>
          <w:bCs/>
          <w:sz w:val="22"/>
          <w:szCs w:val="22"/>
        </w:rPr>
        <w:t>aag</w:t>
      </w:r>
      <w:r w:rsidRPr="00B3709F">
        <w:rPr>
          <w:b/>
          <w:bCs/>
          <w:spacing w:val="-2"/>
          <w:sz w:val="22"/>
          <w:szCs w:val="22"/>
        </w:rPr>
        <w:t xml:space="preserve"> </w:t>
      </w:r>
      <w:r w:rsidRPr="00B3709F">
        <w:rPr>
          <w:b/>
          <w:bCs/>
          <w:spacing w:val="1"/>
          <w:sz w:val="22"/>
          <w:szCs w:val="22"/>
        </w:rPr>
        <w:t>i</w:t>
      </w:r>
      <w:r w:rsidRPr="00B3709F">
        <w:rPr>
          <w:b/>
          <w:bCs/>
          <w:sz w:val="22"/>
          <w:szCs w:val="22"/>
        </w:rPr>
        <w:t>s</w:t>
      </w:r>
      <w:r w:rsidRPr="00B3709F">
        <w:rPr>
          <w:b/>
          <w:bCs/>
          <w:spacing w:val="-2"/>
          <w:sz w:val="22"/>
          <w:szCs w:val="22"/>
        </w:rPr>
        <w:t xml:space="preserve"> </w:t>
      </w:r>
      <w:r w:rsidRPr="00B3709F">
        <w:rPr>
          <w:b/>
          <w:bCs/>
          <w:spacing w:val="1"/>
          <w:sz w:val="22"/>
          <w:szCs w:val="22"/>
        </w:rPr>
        <w:t>(</w:t>
      </w:r>
      <w:r w:rsidRPr="00B3709F">
        <w:rPr>
          <w:b/>
          <w:bCs/>
          <w:spacing w:val="2"/>
          <w:sz w:val="22"/>
          <w:szCs w:val="22"/>
        </w:rPr>
        <w:t>h</w:t>
      </w:r>
      <w:r w:rsidRPr="00B3709F">
        <w:rPr>
          <w:b/>
          <w:bCs/>
          <w:spacing w:val="-2"/>
          <w:sz w:val="22"/>
          <w:szCs w:val="22"/>
        </w:rPr>
        <w:t>y</w:t>
      </w:r>
      <w:r w:rsidRPr="00B3709F">
        <w:rPr>
          <w:b/>
          <w:bCs/>
          <w:sz w:val="22"/>
          <w:szCs w:val="22"/>
        </w:rPr>
        <w:t>poglyk</w:t>
      </w:r>
      <w:r w:rsidRPr="00B3709F">
        <w:rPr>
          <w:b/>
          <w:bCs/>
          <w:spacing w:val="-2"/>
          <w:sz w:val="22"/>
          <w:szCs w:val="22"/>
        </w:rPr>
        <w:t>em</w:t>
      </w:r>
      <w:r w:rsidRPr="00B3709F">
        <w:rPr>
          <w:b/>
          <w:bCs/>
          <w:spacing w:val="1"/>
          <w:sz w:val="22"/>
          <w:szCs w:val="22"/>
        </w:rPr>
        <w:t>ie</w:t>
      </w:r>
      <w:r w:rsidRPr="00B3709F">
        <w:rPr>
          <w:b/>
          <w:bCs/>
          <w:sz w:val="22"/>
          <w:szCs w:val="22"/>
        </w:rPr>
        <w:t>)</w:t>
      </w:r>
      <w:r w:rsidRPr="00B3709F">
        <w:rPr>
          <w:b/>
          <w:bCs/>
          <w:spacing w:val="-1"/>
          <w:sz w:val="22"/>
          <w:szCs w:val="22"/>
        </w:rPr>
        <w:t xml:space="preserve"> </w:t>
      </w:r>
      <w:r w:rsidRPr="00B3709F">
        <w:rPr>
          <w:sz w:val="22"/>
          <w:szCs w:val="22"/>
        </w:rPr>
        <w:t>neem</w:t>
      </w:r>
      <w:r w:rsidRPr="00B3709F">
        <w:rPr>
          <w:spacing w:val="-4"/>
          <w:sz w:val="22"/>
          <w:szCs w:val="22"/>
        </w:rPr>
        <w:t xml:space="preserve"> </w:t>
      </w:r>
      <w:r w:rsidRPr="00B3709F">
        <w:rPr>
          <w:sz w:val="22"/>
          <w:szCs w:val="22"/>
        </w:rPr>
        <w:t xml:space="preserve">dan </w:t>
      </w:r>
      <w:r w:rsidRPr="000310C1">
        <w:rPr>
          <w:b/>
          <w:bCs/>
          <w:sz w:val="22"/>
          <w:szCs w:val="22"/>
        </w:rPr>
        <w:t>o</w:t>
      </w:r>
      <w:r w:rsidRPr="000310C1">
        <w:rPr>
          <w:b/>
          <w:bCs/>
          <w:spacing w:val="-2"/>
          <w:sz w:val="22"/>
          <w:szCs w:val="22"/>
        </w:rPr>
        <w:t>n</w:t>
      </w:r>
      <w:r w:rsidRPr="000310C1">
        <w:rPr>
          <w:b/>
          <w:bCs/>
          <w:spacing w:val="-4"/>
          <w:sz w:val="22"/>
          <w:szCs w:val="22"/>
        </w:rPr>
        <w:t>m</w:t>
      </w:r>
      <w:r w:rsidRPr="000310C1">
        <w:rPr>
          <w:b/>
          <w:bCs/>
          <w:spacing w:val="1"/>
          <w:sz w:val="22"/>
          <w:szCs w:val="22"/>
        </w:rPr>
        <w:t>i</w:t>
      </w:r>
      <w:r w:rsidRPr="000310C1">
        <w:rPr>
          <w:b/>
          <w:bCs/>
          <w:sz w:val="22"/>
          <w:szCs w:val="22"/>
        </w:rPr>
        <w:t>dde</w:t>
      </w:r>
      <w:r w:rsidRPr="000310C1">
        <w:rPr>
          <w:b/>
          <w:bCs/>
          <w:spacing w:val="1"/>
          <w:sz w:val="22"/>
          <w:szCs w:val="22"/>
        </w:rPr>
        <w:t>ll</w:t>
      </w:r>
      <w:r w:rsidRPr="000310C1">
        <w:rPr>
          <w:b/>
          <w:bCs/>
          <w:spacing w:val="-1"/>
          <w:sz w:val="22"/>
          <w:szCs w:val="22"/>
        </w:rPr>
        <w:t>i</w:t>
      </w:r>
      <w:r w:rsidRPr="000310C1">
        <w:rPr>
          <w:b/>
          <w:bCs/>
          <w:spacing w:val="3"/>
          <w:sz w:val="22"/>
          <w:szCs w:val="22"/>
        </w:rPr>
        <w:t>j</w:t>
      </w:r>
      <w:r w:rsidRPr="000310C1">
        <w:rPr>
          <w:b/>
          <w:bCs/>
          <w:sz w:val="22"/>
          <w:szCs w:val="22"/>
        </w:rPr>
        <w:t>k</w:t>
      </w:r>
      <w:r w:rsidRPr="00B3709F">
        <w:rPr>
          <w:spacing w:val="-1"/>
          <w:sz w:val="22"/>
          <w:szCs w:val="22"/>
        </w:rPr>
        <w:t xml:space="preserve"> </w:t>
      </w:r>
      <w:r w:rsidRPr="00B3709F">
        <w:rPr>
          <w:spacing w:val="-2"/>
          <w:sz w:val="22"/>
          <w:szCs w:val="22"/>
        </w:rPr>
        <w:t>d</w:t>
      </w:r>
      <w:r w:rsidRPr="00B3709F">
        <w:rPr>
          <w:sz w:val="22"/>
          <w:szCs w:val="22"/>
        </w:rPr>
        <w:t>e</w:t>
      </w:r>
      <w:r w:rsidRPr="00B3709F">
        <w:rPr>
          <w:spacing w:val="-2"/>
          <w:sz w:val="22"/>
          <w:szCs w:val="22"/>
        </w:rPr>
        <w:t xml:space="preserve"> </w:t>
      </w:r>
      <w:r w:rsidRPr="00B3709F">
        <w:rPr>
          <w:spacing w:val="3"/>
          <w:sz w:val="22"/>
          <w:szCs w:val="22"/>
        </w:rPr>
        <w:t>j</w:t>
      </w:r>
      <w:r w:rsidRPr="00B3709F">
        <w:rPr>
          <w:spacing w:val="-2"/>
          <w:sz w:val="22"/>
          <w:szCs w:val="22"/>
        </w:rPr>
        <w:t>u</w:t>
      </w:r>
      <w:r w:rsidRPr="00B3709F">
        <w:rPr>
          <w:spacing w:val="1"/>
          <w:sz w:val="22"/>
          <w:szCs w:val="22"/>
        </w:rPr>
        <w:t>i</w:t>
      </w:r>
      <w:r w:rsidRPr="00B3709F">
        <w:rPr>
          <w:spacing w:val="-2"/>
          <w:sz w:val="22"/>
          <w:szCs w:val="22"/>
        </w:rPr>
        <w:t>s</w:t>
      </w:r>
      <w:r w:rsidRPr="00B3709F">
        <w:rPr>
          <w:spacing w:val="1"/>
          <w:sz w:val="22"/>
          <w:szCs w:val="22"/>
        </w:rPr>
        <w:t>t</w:t>
      </w:r>
      <w:r w:rsidRPr="00B3709F">
        <w:rPr>
          <w:sz w:val="22"/>
          <w:szCs w:val="22"/>
        </w:rPr>
        <w:t xml:space="preserve">e </w:t>
      </w:r>
      <w:r w:rsidRPr="00B3709F">
        <w:rPr>
          <w:spacing w:val="-4"/>
          <w:sz w:val="22"/>
          <w:szCs w:val="22"/>
        </w:rPr>
        <w:t>m</w:t>
      </w:r>
      <w:r w:rsidRPr="00B3709F">
        <w:rPr>
          <w:sz w:val="22"/>
          <w:szCs w:val="22"/>
        </w:rPr>
        <w:t>aa</w:t>
      </w:r>
      <w:r w:rsidRPr="00B3709F">
        <w:rPr>
          <w:spacing w:val="1"/>
          <w:sz w:val="22"/>
          <w:szCs w:val="22"/>
        </w:rPr>
        <w:t>tr</w:t>
      </w:r>
      <w:r w:rsidRPr="00B3709F">
        <w:rPr>
          <w:sz w:val="22"/>
          <w:szCs w:val="22"/>
        </w:rPr>
        <w:t>e</w:t>
      </w:r>
      <w:r w:rsidRPr="00B3709F">
        <w:rPr>
          <w:spacing w:val="-2"/>
          <w:sz w:val="22"/>
          <w:szCs w:val="22"/>
        </w:rPr>
        <w:t>g</w:t>
      </w:r>
      <w:r w:rsidRPr="00B3709F">
        <w:rPr>
          <w:sz w:val="22"/>
          <w:szCs w:val="22"/>
        </w:rPr>
        <w:t>e</w:t>
      </w:r>
      <w:r w:rsidRPr="00B3709F">
        <w:rPr>
          <w:spacing w:val="1"/>
          <w:sz w:val="22"/>
          <w:szCs w:val="22"/>
        </w:rPr>
        <w:t>l</w:t>
      </w:r>
      <w:r w:rsidRPr="00B3709F">
        <w:rPr>
          <w:sz w:val="22"/>
          <w:szCs w:val="22"/>
        </w:rPr>
        <w:t>en om</w:t>
      </w:r>
      <w:r w:rsidRPr="00B3709F">
        <w:rPr>
          <w:spacing w:val="-3"/>
          <w:sz w:val="22"/>
          <w:szCs w:val="22"/>
        </w:rPr>
        <w:t xml:space="preserve"> </w:t>
      </w:r>
      <w:r w:rsidRPr="00B3709F">
        <w:rPr>
          <w:sz w:val="22"/>
          <w:szCs w:val="22"/>
        </w:rPr>
        <w:t>uw</w:t>
      </w:r>
      <w:r w:rsidRPr="00B3709F">
        <w:rPr>
          <w:spacing w:val="-1"/>
          <w:sz w:val="22"/>
          <w:szCs w:val="22"/>
        </w:rPr>
        <w:t xml:space="preserve"> </w:t>
      </w:r>
      <w:r w:rsidRPr="00B3709F">
        <w:rPr>
          <w:sz w:val="22"/>
          <w:szCs w:val="22"/>
        </w:rPr>
        <w:t>b</w:t>
      </w:r>
      <w:r w:rsidRPr="00B3709F">
        <w:rPr>
          <w:spacing w:val="1"/>
          <w:sz w:val="22"/>
          <w:szCs w:val="22"/>
        </w:rPr>
        <w:t>l</w:t>
      </w:r>
      <w:r w:rsidRPr="00B3709F">
        <w:rPr>
          <w:sz w:val="22"/>
          <w:szCs w:val="22"/>
        </w:rPr>
        <w:t>oed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pacing w:val="-2"/>
          <w:sz w:val="22"/>
          <w:szCs w:val="22"/>
        </w:rPr>
        <w:t>e</w:t>
      </w:r>
      <w:r w:rsidRPr="00B3709F">
        <w:rPr>
          <w:sz w:val="22"/>
          <w:szCs w:val="22"/>
        </w:rPr>
        <w:t>sp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el</w:t>
      </w:r>
      <w:r w:rsidRPr="00B3709F">
        <w:rPr>
          <w:spacing w:val="1"/>
          <w:sz w:val="22"/>
          <w:szCs w:val="22"/>
        </w:rPr>
        <w:t xml:space="preserve"> t</w:t>
      </w:r>
      <w:r w:rsidRPr="00B3709F">
        <w:rPr>
          <w:sz w:val="22"/>
          <w:szCs w:val="22"/>
        </w:rPr>
        <w:t>e</w:t>
      </w:r>
      <w:r w:rsidRPr="00B3709F">
        <w:rPr>
          <w:spacing w:val="-2"/>
          <w:sz w:val="22"/>
          <w:szCs w:val="22"/>
        </w:rPr>
        <w:t xml:space="preserve"> v</w:t>
      </w:r>
      <w:r w:rsidRPr="00B3709F">
        <w:rPr>
          <w:sz w:val="22"/>
          <w:szCs w:val="22"/>
        </w:rPr>
        <w:t>e</w:t>
      </w:r>
      <w:r w:rsidRPr="00B3709F">
        <w:rPr>
          <w:spacing w:val="1"/>
          <w:sz w:val="22"/>
          <w:szCs w:val="22"/>
        </w:rPr>
        <w:t>r</w:t>
      </w:r>
      <w:r w:rsidRPr="00B3709F">
        <w:rPr>
          <w:sz w:val="22"/>
          <w:szCs w:val="22"/>
        </w:rPr>
        <w:t>ho</w:t>
      </w:r>
      <w:r w:rsidRPr="00B3709F">
        <w:rPr>
          <w:spacing w:val="-2"/>
          <w:sz w:val="22"/>
          <w:szCs w:val="22"/>
        </w:rPr>
        <w:t>g</w:t>
      </w:r>
      <w:r w:rsidRPr="00B3709F">
        <w:rPr>
          <w:sz w:val="22"/>
          <w:szCs w:val="22"/>
        </w:rPr>
        <w:t>en</w:t>
      </w:r>
      <w:r>
        <w:rPr>
          <w:sz w:val="22"/>
          <w:szCs w:val="22"/>
        </w:rPr>
        <w:t xml:space="preserve">. </w:t>
      </w:r>
      <w:r w:rsidRPr="00B3709F">
        <w:rPr>
          <w:spacing w:val="-1"/>
          <w:sz w:val="22"/>
          <w:szCs w:val="22"/>
        </w:rPr>
        <w:t>H</w:t>
      </w:r>
      <w:r w:rsidRPr="00B3709F">
        <w:rPr>
          <w:spacing w:val="-2"/>
          <w:sz w:val="22"/>
          <w:szCs w:val="22"/>
        </w:rPr>
        <w:t>y</w:t>
      </w:r>
      <w:r w:rsidRPr="00B3709F">
        <w:rPr>
          <w:sz w:val="22"/>
          <w:szCs w:val="22"/>
        </w:rPr>
        <w:t>p</w:t>
      </w:r>
      <w:r w:rsidRPr="00B3709F">
        <w:rPr>
          <w:spacing w:val="2"/>
          <w:sz w:val="22"/>
          <w:szCs w:val="22"/>
        </w:rPr>
        <w:t>o</w:t>
      </w:r>
      <w:r w:rsidRPr="00B3709F">
        <w:rPr>
          <w:spacing w:val="-2"/>
          <w:sz w:val="22"/>
          <w:szCs w:val="22"/>
        </w:rPr>
        <w:t>g</w:t>
      </w:r>
      <w:r w:rsidRPr="00B3709F">
        <w:rPr>
          <w:spacing w:val="1"/>
          <w:sz w:val="22"/>
          <w:szCs w:val="22"/>
        </w:rPr>
        <w:t>l</w:t>
      </w:r>
      <w:r w:rsidRPr="00B3709F">
        <w:rPr>
          <w:sz w:val="22"/>
          <w:szCs w:val="22"/>
        </w:rPr>
        <w:t>y</w:t>
      </w:r>
      <w:r w:rsidRPr="00B3709F">
        <w:rPr>
          <w:spacing w:val="-2"/>
          <w:sz w:val="22"/>
          <w:szCs w:val="22"/>
        </w:rPr>
        <w:t>k</w:t>
      </w:r>
      <w:r w:rsidRPr="00B3709F">
        <w:rPr>
          <w:spacing w:val="3"/>
          <w:sz w:val="22"/>
          <w:szCs w:val="22"/>
        </w:rPr>
        <w:t>e</w:t>
      </w:r>
      <w:r w:rsidRPr="00B3709F">
        <w:rPr>
          <w:spacing w:val="-4"/>
          <w:sz w:val="22"/>
          <w:szCs w:val="22"/>
        </w:rPr>
        <w:t>m</w:t>
      </w:r>
      <w:r w:rsidRPr="00B3709F">
        <w:rPr>
          <w:spacing w:val="1"/>
          <w:sz w:val="22"/>
          <w:szCs w:val="22"/>
        </w:rPr>
        <w:t>i</w:t>
      </w:r>
      <w:r w:rsidRPr="00B3709F">
        <w:rPr>
          <w:sz w:val="22"/>
          <w:szCs w:val="22"/>
        </w:rPr>
        <w:t>e</w:t>
      </w:r>
      <w:r w:rsidRPr="00B3709F">
        <w:rPr>
          <w:spacing w:val="1"/>
          <w:sz w:val="22"/>
          <w:szCs w:val="22"/>
        </w:rPr>
        <w:t xml:space="preserve"> (t</w:t>
      </w:r>
      <w:r w:rsidRPr="00B3709F">
        <w:rPr>
          <w:sz w:val="22"/>
          <w:szCs w:val="22"/>
        </w:rPr>
        <w:t>e</w:t>
      </w:r>
      <w:r w:rsidRPr="00B3709F">
        <w:rPr>
          <w:spacing w:val="-2"/>
          <w:sz w:val="22"/>
          <w:szCs w:val="22"/>
        </w:rPr>
        <w:t xml:space="preserve"> </w:t>
      </w:r>
      <w:r w:rsidRPr="00B3709F">
        <w:rPr>
          <w:spacing w:val="1"/>
          <w:sz w:val="22"/>
          <w:szCs w:val="22"/>
        </w:rPr>
        <w:t>l</w:t>
      </w:r>
      <w:r w:rsidRPr="00B3709F">
        <w:rPr>
          <w:sz w:val="22"/>
          <w:szCs w:val="22"/>
        </w:rPr>
        <w:t>a</w:t>
      </w:r>
      <w:r w:rsidRPr="00B3709F">
        <w:rPr>
          <w:spacing w:val="-2"/>
          <w:sz w:val="22"/>
          <w:szCs w:val="22"/>
        </w:rPr>
        <w:t>g</w:t>
      </w:r>
      <w:r w:rsidRPr="00B3709F">
        <w:rPr>
          <w:sz w:val="22"/>
          <w:szCs w:val="22"/>
        </w:rPr>
        <w:t>e</w:t>
      </w:r>
      <w:r w:rsidRPr="00B3709F">
        <w:rPr>
          <w:spacing w:val="1"/>
          <w:sz w:val="22"/>
          <w:szCs w:val="22"/>
        </w:rPr>
        <w:t xml:space="preserve"> </w:t>
      </w:r>
      <w:r w:rsidRPr="00B3709F">
        <w:rPr>
          <w:spacing w:val="-2"/>
          <w:sz w:val="22"/>
          <w:szCs w:val="22"/>
        </w:rPr>
        <w:t>b</w:t>
      </w:r>
      <w:r w:rsidRPr="00B3709F">
        <w:rPr>
          <w:spacing w:val="1"/>
          <w:sz w:val="22"/>
          <w:szCs w:val="22"/>
        </w:rPr>
        <w:t>l</w:t>
      </w:r>
      <w:r w:rsidRPr="00B3709F">
        <w:rPr>
          <w:sz w:val="22"/>
          <w:szCs w:val="22"/>
        </w:rPr>
        <w:t>o</w:t>
      </w:r>
      <w:r w:rsidRPr="00B3709F">
        <w:rPr>
          <w:spacing w:val="-2"/>
          <w:sz w:val="22"/>
          <w:szCs w:val="22"/>
        </w:rPr>
        <w:t>e</w:t>
      </w:r>
      <w:r w:rsidRPr="00B3709F">
        <w:rPr>
          <w:sz w:val="22"/>
          <w:szCs w:val="22"/>
        </w:rPr>
        <w:t>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z w:val="22"/>
          <w:szCs w:val="22"/>
        </w:rPr>
        <w:t>e</w:t>
      </w:r>
      <w:r w:rsidRPr="00B3709F">
        <w:rPr>
          <w:spacing w:val="-2"/>
          <w:sz w:val="22"/>
          <w:szCs w:val="22"/>
        </w:rPr>
        <w:t>s</w:t>
      </w:r>
      <w:r w:rsidRPr="00B3709F">
        <w:rPr>
          <w:sz w:val="22"/>
          <w:szCs w:val="22"/>
        </w:rPr>
        <w:t>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el)</w:t>
      </w:r>
      <w:r w:rsidRPr="00B3709F">
        <w:rPr>
          <w:spacing w:val="1"/>
          <w:sz w:val="22"/>
          <w:szCs w:val="22"/>
        </w:rPr>
        <w:t xml:space="preserve"> </w:t>
      </w:r>
      <w:r w:rsidRPr="00B3709F">
        <w:rPr>
          <w:spacing w:val="-2"/>
          <w:sz w:val="22"/>
          <w:szCs w:val="22"/>
        </w:rPr>
        <w:t>k</w:t>
      </w:r>
      <w:r w:rsidRPr="00B3709F">
        <w:rPr>
          <w:sz w:val="22"/>
          <w:szCs w:val="22"/>
        </w:rPr>
        <w:t xml:space="preserve">an </w:t>
      </w:r>
      <w:r w:rsidRPr="00B3709F">
        <w:rPr>
          <w:spacing w:val="-2"/>
          <w:sz w:val="22"/>
          <w:szCs w:val="22"/>
        </w:rPr>
        <w:t>z</w:t>
      </w:r>
      <w:r w:rsidRPr="00B3709F">
        <w:rPr>
          <w:sz w:val="22"/>
          <w:szCs w:val="22"/>
        </w:rPr>
        <w:t>eer</w:t>
      </w:r>
      <w:r w:rsidRPr="00B3709F">
        <w:rPr>
          <w:spacing w:val="1"/>
          <w:sz w:val="22"/>
          <w:szCs w:val="22"/>
        </w:rPr>
        <w:t xml:space="preserve"> </w:t>
      </w:r>
      <w:r w:rsidRPr="00B3709F">
        <w:rPr>
          <w:spacing w:val="-2"/>
          <w:sz w:val="22"/>
          <w:szCs w:val="22"/>
        </w:rPr>
        <w:t>e</w:t>
      </w:r>
      <w:r w:rsidRPr="00B3709F">
        <w:rPr>
          <w:spacing w:val="1"/>
          <w:sz w:val="22"/>
          <w:szCs w:val="22"/>
        </w:rPr>
        <w:t>r</w:t>
      </w:r>
      <w:r w:rsidRPr="00B3709F">
        <w:rPr>
          <w:sz w:val="22"/>
          <w:szCs w:val="22"/>
        </w:rPr>
        <w:t>ns</w:t>
      </w:r>
      <w:r w:rsidRPr="00B3709F">
        <w:rPr>
          <w:spacing w:val="-1"/>
          <w:sz w:val="22"/>
          <w:szCs w:val="22"/>
        </w:rPr>
        <w:t>t</w:t>
      </w:r>
      <w:r w:rsidRPr="00B3709F">
        <w:rPr>
          <w:spacing w:val="1"/>
          <w:sz w:val="22"/>
          <w:szCs w:val="22"/>
        </w:rPr>
        <w:t>i</w:t>
      </w:r>
      <w:r w:rsidRPr="00B3709F">
        <w:rPr>
          <w:sz w:val="22"/>
          <w:szCs w:val="22"/>
        </w:rPr>
        <w:t>g</w:t>
      </w:r>
      <w:r w:rsidRPr="00B3709F">
        <w:rPr>
          <w:spacing w:val="-2"/>
          <w:sz w:val="22"/>
          <w:szCs w:val="22"/>
        </w:rPr>
        <w:t xml:space="preserve"> z</w:t>
      </w:r>
      <w:r w:rsidRPr="00B3709F">
        <w:rPr>
          <w:spacing w:val="-1"/>
          <w:sz w:val="22"/>
          <w:szCs w:val="22"/>
        </w:rPr>
        <w:t>i</w:t>
      </w:r>
      <w:r w:rsidRPr="00B3709F">
        <w:rPr>
          <w:spacing w:val="3"/>
          <w:sz w:val="22"/>
          <w:szCs w:val="22"/>
        </w:rPr>
        <w:t>j</w:t>
      </w:r>
      <w:r w:rsidRPr="00B3709F">
        <w:rPr>
          <w:sz w:val="22"/>
          <w:szCs w:val="22"/>
        </w:rPr>
        <w:t>n</w:t>
      </w:r>
      <w:r w:rsidRPr="00B3709F">
        <w:rPr>
          <w:spacing w:val="2"/>
          <w:sz w:val="22"/>
          <w:szCs w:val="22"/>
        </w:rPr>
        <w:t xml:space="preserve"> </w:t>
      </w:r>
      <w:r w:rsidRPr="00B3709F">
        <w:rPr>
          <w:sz w:val="22"/>
          <w:szCs w:val="22"/>
        </w:rPr>
        <w:t xml:space="preserve">en </w:t>
      </w:r>
      <w:r w:rsidRPr="00B3709F">
        <w:rPr>
          <w:spacing w:val="-2"/>
          <w:sz w:val="22"/>
          <w:szCs w:val="22"/>
        </w:rPr>
        <w:t>k</w:t>
      </w:r>
      <w:r w:rsidRPr="00B3709F">
        <w:rPr>
          <w:sz w:val="22"/>
          <w:szCs w:val="22"/>
        </w:rPr>
        <w:t>o</w:t>
      </w:r>
      <w:r w:rsidRPr="00B3709F">
        <w:rPr>
          <w:spacing w:val="-4"/>
          <w:sz w:val="22"/>
          <w:szCs w:val="22"/>
        </w:rPr>
        <w:t>m</w:t>
      </w:r>
      <w:r w:rsidRPr="00B3709F">
        <w:rPr>
          <w:sz w:val="22"/>
          <w:szCs w:val="22"/>
        </w:rPr>
        <w:t>t</w:t>
      </w:r>
      <w:r w:rsidRPr="00B3709F">
        <w:rPr>
          <w:spacing w:val="1"/>
          <w:sz w:val="22"/>
          <w:szCs w:val="22"/>
        </w:rPr>
        <w:t xml:space="preserve"> </w:t>
      </w:r>
      <w:r w:rsidRPr="00B3709F">
        <w:rPr>
          <w:spacing w:val="-2"/>
          <w:sz w:val="22"/>
          <w:szCs w:val="22"/>
        </w:rPr>
        <w:t>z</w:t>
      </w:r>
      <w:r w:rsidRPr="00B3709F">
        <w:rPr>
          <w:sz w:val="22"/>
          <w:szCs w:val="22"/>
        </w:rPr>
        <w:t>eer</w:t>
      </w:r>
      <w:r w:rsidRPr="00B3709F">
        <w:rPr>
          <w:spacing w:val="1"/>
          <w:sz w:val="22"/>
          <w:szCs w:val="22"/>
        </w:rPr>
        <w:t xml:space="preserve"> </w:t>
      </w:r>
      <w:r w:rsidRPr="00B3709F">
        <w:rPr>
          <w:spacing w:val="-2"/>
          <w:sz w:val="22"/>
          <w:szCs w:val="22"/>
        </w:rPr>
        <w:t>v</w:t>
      </w:r>
      <w:r w:rsidRPr="00B3709F">
        <w:rPr>
          <w:sz w:val="22"/>
          <w:szCs w:val="22"/>
        </w:rPr>
        <w:t xml:space="preserve">aak </w:t>
      </w:r>
      <w:r w:rsidRPr="00B3709F">
        <w:rPr>
          <w:spacing w:val="-2"/>
          <w:sz w:val="22"/>
          <w:szCs w:val="22"/>
        </w:rPr>
        <w:t>v</w:t>
      </w:r>
      <w:r w:rsidRPr="00B3709F">
        <w:rPr>
          <w:sz w:val="22"/>
          <w:szCs w:val="22"/>
        </w:rPr>
        <w:t>oor</w:t>
      </w:r>
      <w:r w:rsidRPr="00B3709F">
        <w:rPr>
          <w:spacing w:val="1"/>
          <w:sz w:val="22"/>
          <w:szCs w:val="22"/>
        </w:rPr>
        <w:t xml:space="preserve"> </w:t>
      </w:r>
      <w:r w:rsidRPr="00B3709F">
        <w:rPr>
          <w:sz w:val="22"/>
          <w:szCs w:val="22"/>
        </w:rPr>
        <w:t>b</w:t>
      </w:r>
      <w:r w:rsidRPr="00B3709F">
        <w:rPr>
          <w:spacing w:val="-1"/>
          <w:sz w:val="22"/>
          <w:szCs w:val="22"/>
        </w:rPr>
        <w:t>i</w:t>
      </w:r>
      <w:r w:rsidRPr="00B3709F">
        <w:rPr>
          <w:sz w:val="22"/>
          <w:szCs w:val="22"/>
        </w:rPr>
        <w:t>j behan</w:t>
      </w:r>
      <w:r w:rsidRPr="00B3709F">
        <w:rPr>
          <w:spacing w:val="-2"/>
          <w:sz w:val="22"/>
          <w:szCs w:val="22"/>
        </w:rPr>
        <w:t>d</w:t>
      </w:r>
      <w:r w:rsidRPr="00B3709F">
        <w:rPr>
          <w:sz w:val="22"/>
          <w:szCs w:val="22"/>
        </w:rPr>
        <w:t>e</w:t>
      </w:r>
      <w:r w:rsidRPr="00B3709F">
        <w:rPr>
          <w:spacing w:val="-1"/>
          <w:sz w:val="22"/>
          <w:szCs w:val="22"/>
        </w:rPr>
        <w:t>l</w:t>
      </w:r>
      <w:r w:rsidRPr="00B3709F">
        <w:rPr>
          <w:spacing w:val="1"/>
          <w:sz w:val="22"/>
          <w:szCs w:val="22"/>
        </w:rPr>
        <w:t>i</w:t>
      </w:r>
      <w:r w:rsidRPr="00B3709F">
        <w:rPr>
          <w:sz w:val="22"/>
          <w:szCs w:val="22"/>
        </w:rPr>
        <w:t>ng</w:t>
      </w:r>
      <w:r w:rsidRPr="00B3709F">
        <w:rPr>
          <w:spacing w:val="-2"/>
          <w:sz w:val="22"/>
          <w:szCs w:val="22"/>
        </w:rPr>
        <w:t xml:space="preserve"> </w:t>
      </w:r>
      <w:r w:rsidRPr="00B3709F">
        <w:rPr>
          <w:spacing w:val="-4"/>
          <w:sz w:val="22"/>
          <w:szCs w:val="22"/>
        </w:rPr>
        <w:t>m</w:t>
      </w:r>
      <w:r w:rsidRPr="00B3709F">
        <w:rPr>
          <w:sz w:val="22"/>
          <w:szCs w:val="22"/>
        </w:rPr>
        <w:t>et</w:t>
      </w:r>
      <w:r w:rsidRPr="00B3709F">
        <w:rPr>
          <w:spacing w:val="1"/>
          <w:sz w:val="22"/>
          <w:szCs w:val="22"/>
        </w:rPr>
        <w:t xml:space="preserve"> i</w:t>
      </w:r>
      <w:r w:rsidRPr="00B3709F">
        <w:rPr>
          <w:sz w:val="22"/>
          <w:szCs w:val="22"/>
        </w:rPr>
        <w:t>nsu</w:t>
      </w:r>
      <w:r w:rsidRPr="00B3709F">
        <w:rPr>
          <w:spacing w:val="-1"/>
          <w:sz w:val="22"/>
          <w:szCs w:val="22"/>
        </w:rPr>
        <w:t>l</w:t>
      </w:r>
      <w:r w:rsidRPr="00B3709F">
        <w:rPr>
          <w:spacing w:val="1"/>
          <w:sz w:val="22"/>
          <w:szCs w:val="22"/>
        </w:rPr>
        <w:t>i</w:t>
      </w:r>
      <w:r w:rsidRPr="00B3709F">
        <w:rPr>
          <w:sz w:val="22"/>
          <w:szCs w:val="22"/>
        </w:rPr>
        <w:t>ne</w:t>
      </w:r>
      <w:r w:rsidRPr="00B3709F">
        <w:rPr>
          <w:spacing w:val="-2"/>
          <w:sz w:val="22"/>
          <w:szCs w:val="22"/>
        </w:rPr>
        <w:t xml:space="preserve"> </w:t>
      </w:r>
      <w:r w:rsidRPr="00B3709F">
        <w:rPr>
          <w:spacing w:val="1"/>
          <w:sz w:val="22"/>
          <w:szCs w:val="22"/>
        </w:rPr>
        <w:t>(</w:t>
      </w:r>
      <w:r w:rsidRPr="00B3709F">
        <w:rPr>
          <w:spacing w:val="-2"/>
          <w:sz w:val="22"/>
          <w:szCs w:val="22"/>
        </w:rPr>
        <w:t>k</w:t>
      </w:r>
      <w:r w:rsidRPr="00B3709F">
        <w:rPr>
          <w:sz w:val="22"/>
          <w:szCs w:val="22"/>
        </w:rPr>
        <w:t>o</w:t>
      </w:r>
      <w:r w:rsidRPr="00B3709F">
        <w:rPr>
          <w:spacing w:val="-4"/>
          <w:sz w:val="22"/>
          <w:szCs w:val="22"/>
        </w:rPr>
        <w:t>m</w:t>
      </w:r>
      <w:r w:rsidRPr="00B3709F">
        <w:rPr>
          <w:sz w:val="22"/>
          <w:szCs w:val="22"/>
        </w:rPr>
        <w:t>t</w:t>
      </w:r>
      <w:r w:rsidRPr="00B3709F">
        <w:rPr>
          <w:spacing w:val="1"/>
          <w:sz w:val="22"/>
          <w:szCs w:val="22"/>
        </w:rPr>
        <w:t xml:space="preserve"> </w:t>
      </w:r>
      <w:r w:rsidRPr="00B3709F">
        <w:rPr>
          <w:spacing w:val="-2"/>
          <w:sz w:val="22"/>
          <w:szCs w:val="22"/>
        </w:rPr>
        <w:t>v</w:t>
      </w:r>
      <w:r w:rsidRPr="00B3709F">
        <w:rPr>
          <w:sz w:val="22"/>
          <w:szCs w:val="22"/>
        </w:rPr>
        <w:t>oor</w:t>
      </w:r>
      <w:r w:rsidRPr="00B3709F">
        <w:rPr>
          <w:spacing w:val="1"/>
          <w:sz w:val="22"/>
          <w:szCs w:val="22"/>
        </w:rPr>
        <w:t xml:space="preserve"> </w:t>
      </w:r>
      <w:r w:rsidRPr="00B3709F">
        <w:rPr>
          <w:sz w:val="22"/>
          <w:szCs w:val="22"/>
        </w:rPr>
        <w:t>b</w:t>
      </w:r>
      <w:r w:rsidRPr="00B3709F">
        <w:rPr>
          <w:spacing w:val="-1"/>
          <w:sz w:val="22"/>
          <w:szCs w:val="22"/>
        </w:rPr>
        <w:t>i</w:t>
      </w:r>
      <w:r w:rsidRPr="00B3709F">
        <w:rPr>
          <w:sz w:val="22"/>
          <w:szCs w:val="22"/>
        </w:rPr>
        <w:t>j</w:t>
      </w:r>
      <w:r w:rsidRPr="00B3709F">
        <w:rPr>
          <w:spacing w:val="3"/>
          <w:sz w:val="22"/>
          <w:szCs w:val="22"/>
        </w:rPr>
        <w:t xml:space="preserve"> </w:t>
      </w:r>
      <w:r w:rsidRPr="00B3709F">
        <w:rPr>
          <w:spacing w:val="-4"/>
          <w:sz w:val="22"/>
          <w:szCs w:val="22"/>
        </w:rPr>
        <w:t>m</w:t>
      </w:r>
      <w:r w:rsidRPr="00B3709F">
        <w:rPr>
          <w:sz w:val="22"/>
          <w:szCs w:val="22"/>
        </w:rPr>
        <w:t>eer</w:t>
      </w:r>
      <w:r w:rsidRPr="00B3709F">
        <w:rPr>
          <w:spacing w:val="1"/>
          <w:sz w:val="22"/>
          <w:szCs w:val="22"/>
        </w:rPr>
        <w:t xml:space="preserve"> </w:t>
      </w:r>
      <w:r w:rsidRPr="00B3709F">
        <w:rPr>
          <w:sz w:val="22"/>
          <w:szCs w:val="22"/>
        </w:rPr>
        <w:t>dan 1</w:t>
      </w:r>
      <w:r w:rsidRPr="00B3709F">
        <w:rPr>
          <w:spacing w:val="-2"/>
          <w:sz w:val="22"/>
          <w:szCs w:val="22"/>
        </w:rPr>
        <w:t xml:space="preserve"> </w:t>
      </w:r>
      <w:r w:rsidRPr="00B3709F">
        <w:rPr>
          <w:sz w:val="22"/>
          <w:szCs w:val="22"/>
        </w:rPr>
        <w:t>op</w:t>
      </w:r>
      <w:r w:rsidRPr="00B3709F">
        <w:rPr>
          <w:spacing w:val="-2"/>
          <w:sz w:val="22"/>
          <w:szCs w:val="22"/>
        </w:rPr>
        <w:t xml:space="preserve"> </w:t>
      </w:r>
      <w:r w:rsidRPr="00B3709F">
        <w:rPr>
          <w:sz w:val="22"/>
          <w:szCs w:val="22"/>
        </w:rPr>
        <w:t>10</w:t>
      </w:r>
      <w:r w:rsidR="002C6E88">
        <w:rPr>
          <w:sz w:val="22"/>
          <w:szCs w:val="22"/>
        </w:rPr>
        <w:t> </w:t>
      </w:r>
      <w:r w:rsidRPr="00B3709F">
        <w:rPr>
          <w:spacing w:val="-4"/>
          <w:sz w:val="22"/>
          <w:szCs w:val="22"/>
        </w:rPr>
        <w:t>m</w:t>
      </w:r>
      <w:r w:rsidRPr="00B3709F">
        <w:rPr>
          <w:sz w:val="22"/>
          <w:szCs w:val="22"/>
        </w:rPr>
        <w:t>en</w:t>
      </w:r>
      <w:r w:rsidRPr="00B3709F">
        <w:rPr>
          <w:spacing w:val="1"/>
          <w:sz w:val="22"/>
          <w:szCs w:val="22"/>
        </w:rPr>
        <w:t>s</w:t>
      </w:r>
      <w:r w:rsidRPr="00B3709F">
        <w:rPr>
          <w:sz w:val="22"/>
          <w:szCs w:val="22"/>
        </w:rPr>
        <w:t>en</w:t>
      </w:r>
      <w:r w:rsidRPr="00B3709F">
        <w:rPr>
          <w:spacing w:val="5"/>
          <w:sz w:val="22"/>
          <w:szCs w:val="22"/>
        </w:rPr>
        <w:t>)</w:t>
      </w:r>
      <w:r w:rsidRPr="00B3709F">
        <w:rPr>
          <w:sz w:val="22"/>
          <w:szCs w:val="22"/>
        </w:rPr>
        <w:t xml:space="preserve">. </w:t>
      </w:r>
      <w:r>
        <w:rPr>
          <w:sz w:val="22"/>
          <w:szCs w:val="22"/>
          <w:lang w:val="nl-NL" w:eastAsia="en-US"/>
        </w:rPr>
        <w:t xml:space="preserve">Een lage bloedsuiker betekent dat er niet genoeg suiker in uw bloed is. </w:t>
      </w:r>
      <w:r w:rsidRPr="00B3709F">
        <w:rPr>
          <w:spacing w:val="-4"/>
          <w:sz w:val="22"/>
          <w:szCs w:val="22"/>
        </w:rPr>
        <w:t>I</w:t>
      </w:r>
      <w:r w:rsidRPr="00B3709F">
        <w:rPr>
          <w:sz w:val="22"/>
          <w:szCs w:val="22"/>
        </w:rPr>
        <w:t>nd</w:t>
      </w:r>
      <w:r w:rsidRPr="00B3709F">
        <w:rPr>
          <w:spacing w:val="1"/>
          <w:sz w:val="22"/>
          <w:szCs w:val="22"/>
        </w:rPr>
        <w:t>i</w:t>
      </w:r>
      <w:r w:rsidRPr="00B3709F">
        <w:rPr>
          <w:sz w:val="22"/>
          <w:szCs w:val="22"/>
        </w:rPr>
        <w:t>en</w:t>
      </w:r>
      <w:r w:rsidRPr="00B3709F">
        <w:rPr>
          <w:spacing w:val="1"/>
          <w:sz w:val="22"/>
          <w:szCs w:val="22"/>
        </w:rPr>
        <w:t xml:space="preserve"> </w:t>
      </w:r>
      <w:r w:rsidRPr="00B3709F">
        <w:rPr>
          <w:sz w:val="22"/>
          <w:szCs w:val="22"/>
        </w:rPr>
        <w:t>uw</w:t>
      </w:r>
      <w:r w:rsidRPr="00B3709F">
        <w:rPr>
          <w:spacing w:val="-1"/>
          <w:sz w:val="22"/>
          <w:szCs w:val="22"/>
        </w:rPr>
        <w:t xml:space="preserve"> </w:t>
      </w:r>
      <w:r w:rsidRPr="00B3709F">
        <w:rPr>
          <w:spacing w:val="-2"/>
          <w:sz w:val="22"/>
          <w:szCs w:val="22"/>
        </w:rPr>
        <w:t>b</w:t>
      </w:r>
      <w:r w:rsidRPr="00B3709F">
        <w:rPr>
          <w:spacing w:val="1"/>
          <w:sz w:val="22"/>
          <w:szCs w:val="22"/>
        </w:rPr>
        <w:t>l</w:t>
      </w:r>
      <w:r w:rsidRPr="00B3709F">
        <w:rPr>
          <w:sz w:val="22"/>
          <w:szCs w:val="22"/>
        </w:rPr>
        <w:t>o</w:t>
      </w:r>
      <w:r w:rsidRPr="00B3709F">
        <w:rPr>
          <w:spacing w:val="-2"/>
          <w:sz w:val="22"/>
          <w:szCs w:val="22"/>
        </w:rPr>
        <w:t>e</w:t>
      </w:r>
      <w:r w:rsidRPr="00B3709F">
        <w:rPr>
          <w:sz w:val="22"/>
          <w:szCs w:val="22"/>
        </w:rPr>
        <w:t>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z w:val="22"/>
          <w:szCs w:val="22"/>
        </w:rPr>
        <w:t>e</w:t>
      </w:r>
      <w:r w:rsidRPr="00B3709F">
        <w:rPr>
          <w:spacing w:val="-2"/>
          <w:sz w:val="22"/>
          <w:szCs w:val="22"/>
        </w:rPr>
        <w:t>s</w:t>
      </w:r>
      <w:r w:rsidRPr="00B3709F">
        <w:rPr>
          <w:sz w:val="22"/>
          <w:szCs w:val="22"/>
        </w:rPr>
        <w:t>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 xml:space="preserve">el </w:t>
      </w:r>
      <w:r w:rsidRPr="00B3709F">
        <w:rPr>
          <w:spacing w:val="1"/>
          <w:sz w:val="22"/>
          <w:szCs w:val="22"/>
        </w:rPr>
        <w:t>t</w:t>
      </w:r>
      <w:r w:rsidRPr="00B3709F">
        <w:rPr>
          <w:sz w:val="22"/>
          <w:szCs w:val="22"/>
        </w:rPr>
        <w:t xml:space="preserve">e </w:t>
      </w:r>
      <w:r w:rsidRPr="00B3709F">
        <w:rPr>
          <w:spacing w:val="1"/>
          <w:sz w:val="22"/>
          <w:szCs w:val="22"/>
        </w:rPr>
        <w:t>l</w:t>
      </w:r>
      <w:r w:rsidRPr="00B3709F">
        <w:rPr>
          <w:sz w:val="22"/>
          <w:szCs w:val="22"/>
        </w:rPr>
        <w:t>aag</w:t>
      </w:r>
      <w:r w:rsidRPr="00B3709F">
        <w:rPr>
          <w:spacing w:val="-2"/>
          <w:sz w:val="22"/>
          <w:szCs w:val="22"/>
        </w:rPr>
        <w:t xml:space="preserve"> </w:t>
      </w:r>
      <w:r w:rsidRPr="00B3709F">
        <w:rPr>
          <w:spacing w:val="-1"/>
          <w:sz w:val="22"/>
          <w:szCs w:val="22"/>
        </w:rPr>
        <w:t>w</w:t>
      </w:r>
      <w:r w:rsidRPr="00B3709F">
        <w:rPr>
          <w:sz w:val="22"/>
          <w:szCs w:val="22"/>
        </w:rPr>
        <w:t>o</w:t>
      </w:r>
      <w:r w:rsidRPr="00B3709F">
        <w:rPr>
          <w:spacing w:val="1"/>
          <w:sz w:val="22"/>
          <w:szCs w:val="22"/>
        </w:rPr>
        <w:t>r</w:t>
      </w:r>
      <w:r w:rsidRPr="00B3709F">
        <w:rPr>
          <w:sz w:val="22"/>
          <w:szCs w:val="22"/>
        </w:rPr>
        <w:t>dt</w:t>
      </w:r>
      <w:r>
        <w:rPr>
          <w:sz w:val="22"/>
          <w:szCs w:val="22"/>
        </w:rPr>
        <w:t>,</w:t>
      </w:r>
      <w:r w:rsidRPr="00B3709F">
        <w:rPr>
          <w:sz w:val="22"/>
          <w:szCs w:val="22"/>
        </w:rPr>
        <w:t xml:space="preserve"> </w:t>
      </w:r>
      <w:r w:rsidRPr="00B3709F">
        <w:rPr>
          <w:spacing w:val="-2"/>
          <w:sz w:val="22"/>
          <w:szCs w:val="22"/>
        </w:rPr>
        <w:t>k</w:t>
      </w:r>
      <w:r w:rsidRPr="00B3709F">
        <w:rPr>
          <w:sz w:val="22"/>
          <w:szCs w:val="22"/>
        </w:rPr>
        <w:t>unt</w:t>
      </w:r>
      <w:r w:rsidRPr="00B3709F">
        <w:rPr>
          <w:spacing w:val="1"/>
          <w:sz w:val="22"/>
          <w:szCs w:val="22"/>
        </w:rPr>
        <w:t xml:space="preserve"> </w:t>
      </w:r>
      <w:r w:rsidRPr="00B3709F">
        <w:rPr>
          <w:sz w:val="22"/>
          <w:szCs w:val="22"/>
        </w:rPr>
        <w:t>u bew</w:t>
      </w:r>
      <w:r w:rsidRPr="00B3709F">
        <w:rPr>
          <w:spacing w:val="-3"/>
          <w:sz w:val="22"/>
          <w:szCs w:val="22"/>
        </w:rPr>
        <w:t>u</w:t>
      </w:r>
      <w:r w:rsidRPr="00B3709F">
        <w:rPr>
          <w:sz w:val="22"/>
          <w:szCs w:val="22"/>
        </w:rPr>
        <w:t>s</w:t>
      </w:r>
      <w:r w:rsidRPr="00B3709F">
        <w:rPr>
          <w:spacing w:val="1"/>
          <w:sz w:val="22"/>
          <w:szCs w:val="22"/>
        </w:rPr>
        <w:t>t</w:t>
      </w:r>
      <w:r w:rsidRPr="00B3709F">
        <w:rPr>
          <w:spacing w:val="-2"/>
          <w:sz w:val="22"/>
          <w:szCs w:val="22"/>
        </w:rPr>
        <w:t>e</w:t>
      </w:r>
      <w:r w:rsidRPr="00B3709F">
        <w:rPr>
          <w:spacing w:val="-1"/>
          <w:sz w:val="22"/>
          <w:szCs w:val="22"/>
        </w:rPr>
        <w:t>l</w:t>
      </w:r>
      <w:r w:rsidRPr="00B3709F">
        <w:rPr>
          <w:sz w:val="22"/>
          <w:szCs w:val="22"/>
        </w:rPr>
        <w:t xml:space="preserve">oos </w:t>
      </w:r>
      <w:r w:rsidRPr="00B3709F">
        <w:rPr>
          <w:spacing w:val="-1"/>
          <w:sz w:val="22"/>
          <w:szCs w:val="22"/>
        </w:rPr>
        <w:t>r</w:t>
      </w:r>
      <w:r w:rsidRPr="00B3709F">
        <w:rPr>
          <w:sz w:val="22"/>
          <w:szCs w:val="22"/>
        </w:rPr>
        <w:t>a</w:t>
      </w:r>
      <w:r w:rsidRPr="00B3709F">
        <w:rPr>
          <w:spacing w:val="-2"/>
          <w:sz w:val="22"/>
          <w:szCs w:val="22"/>
        </w:rPr>
        <w:t>k</w:t>
      </w:r>
      <w:r w:rsidRPr="00B3709F">
        <w:rPr>
          <w:sz w:val="22"/>
          <w:szCs w:val="22"/>
        </w:rPr>
        <w:t>en. Ern</w:t>
      </w:r>
      <w:r w:rsidRPr="00B3709F">
        <w:rPr>
          <w:spacing w:val="-2"/>
          <w:sz w:val="22"/>
          <w:szCs w:val="22"/>
        </w:rPr>
        <w:t>s</w:t>
      </w:r>
      <w:r w:rsidRPr="00B3709F">
        <w:rPr>
          <w:spacing w:val="1"/>
          <w:sz w:val="22"/>
          <w:szCs w:val="22"/>
        </w:rPr>
        <w:t>ti</w:t>
      </w:r>
      <w:r w:rsidRPr="00B3709F">
        <w:rPr>
          <w:spacing w:val="-2"/>
          <w:sz w:val="22"/>
          <w:szCs w:val="22"/>
        </w:rPr>
        <w:t>g</w:t>
      </w:r>
      <w:r w:rsidRPr="00B3709F">
        <w:rPr>
          <w:sz w:val="22"/>
          <w:szCs w:val="22"/>
        </w:rPr>
        <w:t>e h</w:t>
      </w:r>
      <w:r w:rsidRPr="00B3709F">
        <w:rPr>
          <w:spacing w:val="-2"/>
          <w:sz w:val="22"/>
          <w:szCs w:val="22"/>
        </w:rPr>
        <w:t>y</w:t>
      </w:r>
      <w:r w:rsidRPr="00B3709F">
        <w:rPr>
          <w:sz w:val="22"/>
          <w:szCs w:val="22"/>
        </w:rPr>
        <w:t>po</w:t>
      </w:r>
      <w:r w:rsidRPr="00B3709F">
        <w:rPr>
          <w:spacing w:val="-2"/>
          <w:sz w:val="22"/>
          <w:szCs w:val="22"/>
        </w:rPr>
        <w:t>g</w:t>
      </w:r>
      <w:r w:rsidRPr="00B3709F">
        <w:rPr>
          <w:spacing w:val="1"/>
          <w:sz w:val="22"/>
          <w:szCs w:val="22"/>
        </w:rPr>
        <w:t>l</w:t>
      </w:r>
      <w:r w:rsidRPr="00B3709F">
        <w:rPr>
          <w:sz w:val="22"/>
          <w:szCs w:val="22"/>
        </w:rPr>
        <w:t>y</w:t>
      </w:r>
      <w:r w:rsidRPr="00B3709F">
        <w:rPr>
          <w:spacing w:val="-2"/>
          <w:sz w:val="22"/>
          <w:szCs w:val="22"/>
        </w:rPr>
        <w:t>k</w:t>
      </w:r>
      <w:r w:rsidRPr="00B3709F">
        <w:rPr>
          <w:spacing w:val="3"/>
          <w:sz w:val="22"/>
          <w:szCs w:val="22"/>
        </w:rPr>
        <w:t>e</w:t>
      </w:r>
      <w:r w:rsidRPr="00B3709F">
        <w:rPr>
          <w:spacing w:val="-4"/>
          <w:sz w:val="22"/>
          <w:szCs w:val="22"/>
        </w:rPr>
        <w:t>m</w:t>
      </w:r>
      <w:r w:rsidRPr="00B3709F">
        <w:rPr>
          <w:spacing w:val="1"/>
          <w:sz w:val="22"/>
          <w:szCs w:val="22"/>
        </w:rPr>
        <w:t>i</w:t>
      </w:r>
      <w:r w:rsidRPr="00B3709F">
        <w:rPr>
          <w:sz w:val="22"/>
          <w:szCs w:val="22"/>
        </w:rPr>
        <w:t xml:space="preserve">e </w:t>
      </w:r>
      <w:r w:rsidRPr="00B3709F">
        <w:rPr>
          <w:spacing w:val="-2"/>
          <w:sz w:val="22"/>
          <w:szCs w:val="22"/>
        </w:rPr>
        <w:t>k</w:t>
      </w:r>
      <w:r w:rsidRPr="00B3709F">
        <w:rPr>
          <w:sz w:val="22"/>
          <w:szCs w:val="22"/>
        </w:rPr>
        <w:t>an</w:t>
      </w:r>
      <w:r w:rsidR="00FE44F5">
        <w:rPr>
          <w:sz w:val="22"/>
          <w:szCs w:val="22"/>
        </w:rPr>
        <w:t xml:space="preserve"> </w:t>
      </w:r>
      <w:r w:rsidRPr="00B3709F">
        <w:rPr>
          <w:sz w:val="22"/>
          <w:szCs w:val="22"/>
        </w:rPr>
        <w:t>he</w:t>
      </w:r>
      <w:r w:rsidRPr="00B3709F">
        <w:rPr>
          <w:spacing w:val="1"/>
          <w:sz w:val="22"/>
          <w:szCs w:val="22"/>
        </w:rPr>
        <w:t>r</w:t>
      </w:r>
      <w:r w:rsidRPr="00B3709F">
        <w:rPr>
          <w:spacing w:val="-2"/>
          <w:sz w:val="22"/>
          <w:szCs w:val="22"/>
        </w:rPr>
        <w:t>s</w:t>
      </w:r>
      <w:r w:rsidRPr="00B3709F">
        <w:rPr>
          <w:sz w:val="22"/>
          <w:szCs w:val="22"/>
        </w:rPr>
        <w:t>enb</w:t>
      </w:r>
      <w:r w:rsidRPr="00B3709F">
        <w:rPr>
          <w:spacing w:val="-2"/>
          <w:sz w:val="22"/>
          <w:szCs w:val="22"/>
        </w:rPr>
        <w:t>e</w:t>
      </w:r>
      <w:r w:rsidRPr="00B3709F">
        <w:rPr>
          <w:sz w:val="22"/>
          <w:szCs w:val="22"/>
        </w:rPr>
        <w:t>s</w:t>
      </w:r>
      <w:r w:rsidRPr="00B3709F">
        <w:rPr>
          <w:spacing w:val="1"/>
          <w:sz w:val="22"/>
          <w:szCs w:val="22"/>
        </w:rPr>
        <w:t>c</w:t>
      </w:r>
      <w:r w:rsidRPr="00B3709F">
        <w:rPr>
          <w:sz w:val="22"/>
          <w:szCs w:val="22"/>
        </w:rPr>
        <w:t>ha</w:t>
      </w:r>
      <w:r w:rsidRPr="00B3709F">
        <w:rPr>
          <w:spacing w:val="-2"/>
          <w:sz w:val="22"/>
          <w:szCs w:val="22"/>
        </w:rPr>
        <w:t>d</w:t>
      </w:r>
      <w:r w:rsidRPr="00B3709F">
        <w:rPr>
          <w:spacing w:val="1"/>
          <w:sz w:val="22"/>
          <w:szCs w:val="22"/>
        </w:rPr>
        <w:t>i</w:t>
      </w:r>
      <w:r w:rsidRPr="00B3709F">
        <w:rPr>
          <w:spacing w:val="-2"/>
          <w:sz w:val="22"/>
          <w:szCs w:val="22"/>
        </w:rPr>
        <w:t>g</w:t>
      </w:r>
      <w:r w:rsidRPr="00B3709F">
        <w:rPr>
          <w:spacing w:val="1"/>
          <w:sz w:val="22"/>
          <w:szCs w:val="22"/>
        </w:rPr>
        <w:t>i</w:t>
      </w:r>
      <w:r w:rsidRPr="00B3709F">
        <w:rPr>
          <w:sz w:val="22"/>
          <w:szCs w:val="22"/>
        </w:rPr>
        <w:t>ng</w:t>
      </w:r>
      <w:r w:rsidRPr="00B3709F">
        <w:rPr>
          <w:spacing w:val="-2"/>
          <w:sz w:val="22"/>
          <w:szCs w:val="22"/>
        </w:rPr>
        <w:t xml:space="preserve"> </w:t>
      </w:r>
      <w:r w:rsidRPr="00B3709F">
        <w:rPr>
          <w:spacing w:val="1"/>
          <w:sz w:val="22"/>
          <w:szCs w:val="22"/>
        </w:rPr>
        <w:t>t</w:t>
      </w:r>
      <w:r w:rsidRPr="00B3709F">
        <w:rPr>
          <w:sz w:val="22"/>
          <w:szCs w:val="22"/>
        </w:rPr>
        <w:t>ot</w:t>
      </w:r>
      <w:r w:rsidRPr="00B3709F">
        <w:rPr>
          <w:spacing w:val="1"/>
          <w:sz w:val="22"/>
          <w:szCs w:val="22"/>
        </w:rPr>
        <w:t xml:space="preserve"> </w:t>
      </w:r>
      <w:r w:rsidRPr="00B3709F">
        <w:rPr>
          <w:spacing w:val="-2"/>
          <w:sz w:val="22"/>
          <w:szCs w:val="22"/>
        </w:rPr>
        <w:t>g</w:t>
      </w:r>
      <w:r w:rsidRPr="00B3709F">
        <w:rPr>
          <w:sz w:val="22"/>
          <w:szCs w:val="22"/>
        </w:rPr>
        <w:t>e</w:t>
      </w:r>
      <w:r w:rsidRPr="00B3709F">
        <w:rPr>
          <w:spacing w:val="-2"/>
          <w:sz w:val="22"/>
          <w:szCs w:val="22"/>
        </w:rPr>
        <w:t>v</w:t>
      </w:r>
      <w:r w:rsidRPr="00B3709F">
        <w:rPr>
          <w:sz w:val="22"/>
          <w:szCs w:val="22"/>
        </w:rPr>
        <w:t>o</w:t>
      </w:r>
      <w:r w:rsidRPr="00B3709F">
        <w:rPr>
          <w:spacing w:val="1"/>
          <w:sz w:val="22"/>
          <w:szCs w:val="22"/>
        </w:rPr>
        <w:t>l</w:t>
      </w:r>
      <w:r w:rsidRPr="00B3709F">
        <w:rPr>
          <w:sz w:val="22"/>
          <w:szCs w:val="22"/>
        </w:rPr>
        <w:t>g</w:t>
      </w:r>
      <w:r w:rsidRPr="00B3709F">
        <w:rPr>
          <w:spacing w:val="-2"/>
          <w:sz w:val="22"/>
          <w:szCs w:val="22"/>
        </w:rPr>
        <w:t xml:space="preserve"> </w:t>
      </w:r>
      <w:r w:rsidRPr="00B3709F">
        <w:rPr>
          <w:sz w:val="22"/>
          <w:szCs w:val="22"/>
        </w:rPr>
        <w:t>hebben</w:t>
      </w:r>
      <w:r w:rsidRPr="00B3709F">
        <w:rPr>
          <w:spacing w:val="-2"/>
          <w:sz w:val="22"/>
          <w:szCs w:val="22"/>
        </w:rPr>
        <w:t xml:space="preserve"> </w:t>
      </w:r>
      <w:r w:rsidRPr="00B3709F">
        <w:rPr>
          <w:sz w:val="22"/>
          <w:szCs w:val="22"/>
        </w:rPr>
        <w:t xml:space="preserve">en </w:t>
      </w:r>
      <w:r w:rsidRPr="00B3709F">
        <w:rPr>
          <w:spacing w:val="-2"/>
          <w:sz w:val="22"/>
          <w:szCs w:val="22"/>
        </w:rPr>
        <w:t>k</w:t>
      </w:r>
      <w:r w:rsidRPr="00B3709F">
        <w:rPr>
          <w:sz w:val="22"/>
          <w:szCs w:val="22"/>
        </w:rPr>
        <w:t xml:space="preserve">an </w:t>
      </w:r>
      <w:r w:rsidRPr="00B3709F">
        <w:rPr>
          <w:spacing w:val="1"/>
          <w:sz w:val="22"/>
          <w:szCs w:val="22"/>
        </w:rPr>
        <w:t>l</w:t>
      </w:r>
      <w:r w:rsidRPr="00B3709F">
        <w:rPr>
          <w:sz w:val="22"/>
          <w:szCs w:val="22"/>
        </w:rPr>
        <w:t>e</w:t>
      </w:r>
      <w:r w:rsidRPr="00B3709F">
        <w:rPr>
          <w:spacing w:val="-2"/>
          <w:sz w:val="22"/>
          <w:szCs w:val="22"/>
        </w:rPr>
        <w:t>v</w:t>
      </w:r>
      <w:r w:rsidRPr="00B3709F">
        <w:rPr>
          <w:sz w:val="22"/>
          <w:szCs w:val="22"/>
        </w:rPr>
        <w:t>en</w:t>
      </w:r>
      <w:r w:rsidRPr="00B3709F">
        <w:rPr>
          <w:spacing w:val="1"/>
          <w:sz w:val="22"/>
          <w:szCs w:val="22"/>
        </w:rPr>
        <w:t>s</w:t>
      </w:r>
      <w:r w:rsidRPr="00B3709F">
        <w:rPr>
          <w:spacing w:val="-2"/>
          <w:sz w:val="22"/>
          <w:szCs w:val="22"/>
        </w:rPr>
        <w:t>be</w:t>
      </w:r>
      <w:r w:rsidRPr="00B3709F">
        <w:rPr>
          <w:sz w:val="22"/>
          <w:szCs w:val="22"/>
        </w:rPr>
        <w:t>d</w:t>
      </w:r>
      <w:r w:rsidRPr="00B3709F">
        <w:rPr>
          <w:spacing w:val="1"/>
          <w:sz w:val="22"/>
          <w:szCs w:val="22"/>
        </w:rPr>
        <w:t>r</w:t>
      </w:r>
      <w:r w:rsidRPr="00B3709F">
        <w:rPr>
          <w:sz w:val="22"/>
          <w:szCs w:val="22"/>
        </w:rPr>
        <w:t>e</w:t>
      </w:r>
      <w:r w:rsidRPr="00B3709F">
        <w:rPr>
          <w:spacing w:val="1"/>
          <w:sz w:val="22"/>
          <w:szCs w:val="22"/>
        </w:rPr>
        <w:t>i</w:t>
      </w:r>
      <w:r w:rsidRPr="00B3709F">
        <w:rPr>
          <w:spacing w:val="-2"/>
          <w:sz w:val="22"/>
          <w:szCs w:val="22"/>
        </w:rPr>
        <w:t>g</w:t>
      </w:r>
      <w:r w:rsidRPr="00B3709F">
        <w:rPr>
          <w:sz w:val="22"/>
          <w:szCs w:val="22"/>
        </w:rPr>
        <w:t xml:space="preserve">end </w:t>
      </w:r>
      <w:r w:rsidRPr="00B3709F">
        <w:rPr>
          <w:spacing w:val="-2"/>
          <w:sz w:val="22"/>
          <w:szCs w:val="22"/>
        </w:rPr>
        <w:t>z</w:t>
      </w:r>
      <w:r w:rsidRPr="00B3709F">
        <w:rPr>
          <w:spacing w:val="-1"/>
          <w:sz w:val="22"/>
          <w:szCs w:val="22"/>
        </w:rPr>
        <w:t>i</w:t>
      </w:r>
      <w:r w:rsidRPr="00B3709F">
        <w:rPr>
          <w:spacing w:val="1"/>
          <w:sz w:val="22"/>
          <w:szCs w:val="22"/>
        </w:rPr>
        <w:t>j</w:t>
      </w:r>
      <w:r w:rsidRPr="00B3709F">
        <w:rPr>
          <w:sz w:val="22"/>
          <w:szCs w:val="22"/>
        </w:rPr>
        <w:t>n.</w:t>
      </w:r>
      <w:r w:rsidRPr="00B3709F">
        <w:rPr>
          <w:spacing w:val="4"/>
          <w:sz w:val="22"/>
          <w:szCs w:val="22"/>
        </w:rPr>
        <w:t xml:space="preserve"> </w:t>
      </w:r>
      <w:r w:rsidRPr="00B3709F">
        <w:rPr>
          <w:spacing w:val="-3"/>
          <w:sz w:val="22"/>
          <w:szCs w:val="22"/>
        </w:rPr>
        <w:t>Z</w:t>
      </w:r>
      <w:r w:rsidRPr="00B3709F">
        <w:rPr>
          <w:spacing w:val="1"/>
          <w:sz w:val="22"/>
          <w:szCs w:val="22"/>
        </w:rPr>
        <w:t>i</w:t>
      </w:r>
      <w:r w:rsidRPr="00B3709F">
        <w:rPr>
          <w:sz w:val="22"/>
          <w:szCs w:val="22"/>
        </w:rPr>
        <w:t xml:space="preserve">e </w:t>
      </w:r>
      <w:r w:rsidRPr="00B3709F">
        <w:rPr>
          <w:spacing w:val="-2"/>
          <w:sz w:val="22"/>
          <w:szCs w:val="22"/>
        </w:rPr>
        <w:t>v</w:t>
      </w:r>
      <w:r w:rsidRPr="00B3709F">
        <w:rPr>
          <w:sz w:val="22"/>
          <w:szCs w:val="22"/>
        </w:rPr>
        <w:t>oor</w:t>
      </w:r>
      <w:r w:rsidRPr="00B3709F">
        <w:rPr>
          <w:spacing w:val="1"/>
          <w:sz w:val="22"/>
          <w:szCs w:val="22"/>
        </w:rPr>
        <w:t xml:space="preserve"> </w:t>
      </w:r>
      <w:r w:rsidRPr="00B3709F">
        <w:rPr>
          <w:spacing w:val="-4"/>
          <w:sz w:val="22"/>
          <w:szCs w:val="22"/>
        </w:rPr>
        <w:t>m</w:t>
      </w:r>
      <w:r w:rsidRPr="00B3709F">
        <w:rPr>
          <w:sz w:val="22"/>
          <w:szCs w:val="22"/>
        </w:rPr>
        <w:t>eer</w:t>
      </w:r>
      <w:r w:rsidRPr="00B3709F">
        <w:rPr>
          <w:spacing w:val="1"/>
          <w:sz w:val="22"/>
          <w:szCs w:val="22"/>
        </w:rPr>
        <w:t xml:space="preserve"> i</w:t>
      </w:r>
      <w:r w:rsidRPr="00B3709F">
        <w:rPr>
          <w:spacing w:val="-2"/>
          <w:sz w:val="22"/>
          <w:szCs w:val="22"/>
        </w:rPr>
        <w:t>n</w:t>
      </w:r>
      <w:r w:rsidRPr="00B3709F">
        <w:rPr>
          <w:spacing w:val="1"/>
          <w:sz w:val="22"/>
          <w:szCs w:val="22"/>
        </w:rPr>
        <w:t>f</w:t>
      </w:r>
      <w:r w:rsidRPr="00B3709F">
        <w:rPr>
          <w:sz w:val="22"/>
          <w:szCs w:val="22"/>
        </w:rPr>
        <w:t>o</w:t>
      </w:r>
      <w:r w:rsidRPr="00B3709F">
        <w:rPr>
          <w:spacing w:val="1"/>
          <w:sz w:val="22"/>
          <w:szCs w:val="22"/>
        </w:rPr>
        <w:t>r</w:t>
      </w:r>
      <w:r w:rsidRPr="00B3709F">
        <w:rPr>
          <w:spacing w:val="-4"/>
          <w:sz w:val="22"/>
          <w:szCs w:val="22"/>
        </w:rPr>
        <w:t>m</w:t>
      </w:r>
      <w:r w:rsidRPr="00B3709F">
        <w:rPr>
          <w:sz w:val="22"/>
          <w:szCs w:val="22"/>
        </w:rPr>
        <w:t>a</w:t>
      </w:r>
      <w:r w:rsidRPr="00B3709F">
        <w:rPr>
          <w:spacing w:val="1"/>
          <w:sz w:val="22"/>
          <w:szCs w:val="22"/>
        </w:rPr>
        <w:t>t</w:t>
      </w:r>
      <w:r w:rsidRPr="00B3709F">
        <w:rPr>
          <w:spacing w:val="-1"/>
          <w:sz w:val="22"/>
          <w:szCs w:val="22"/>
        </w:rPr>
        <w:t>i</w:t>
      </w:r>
      <w:r w:rsidRPr="00B3709F">
        <w:rPr>
          <w:sz w:val="22"/>
          <w:szCs w:val="22"/>
        </w:rPr>
        <w:t>e h</w:t>
      </w:r>
      <w:r w:rsidRPr="00B3709F">
        <w:rPr>
          <w:spacing w:val="-2"/>
          <w:sz w:val="22"/>
          <w:szCs w:val="22"/>
        </w:rPr>
        <w:t>e</w:t>
      </w:r>
      <w:r w:rsidRPr="00B3709F">
        <w:rPr>
          <w:sz w:val="22"/>
          <w:szCs w:val="22"/>
        </w:rPr>
        <w:t xml:space="preserve">t </w:t>
      </w:r>
      <w:r w:rsidRPr="00B3709F">
        <w:rPr>
          <w:spacing w:val="1"/>
          <w:sz w:val="22"/>
          <w:szCs w:val="22"/>
        </w:rPr>
        <w:t>t</w:t>
      </w:r>
      <w:r w:rsidRPr="00B3709F">
        <w:rPr>
          <w:sz w:val="22"/>
          <w:szCs w:val="22"/>
        </w:rPr>
        <w:t>e</w:t>
      </w:r>
      <w:r w:rsidRPr="00B3709F">
        <w:rPr>
          <w:spacing w:val="-2"/>
          <w:sz w:val="22"/>
          <w:szCs w:val="22"/>
        </w:rPr>
        <w:t>k</w:t>
      </w:r>
      <w:r w:rsidRPr="00B3709F">
        <w:rPr>
          <w:sz w:val="22"/>
          <w:szCs w:val="22"/>
        </w:rPr>
        <w:t>s</w:t>
      </w:r>
      <w:r w:rsidRPr="00B3709F">
        <w:rPr>
          <w:spacing w:val="1"/>
          <w:sz w:val="22"/>
          <w:szCs w:val="22"/>
        </w:rPr>
        <w:t>t</w:t>
      </w:r>
      <w:r w:rsidRPr="00B3709F">
        <w:rPr>
          <w:spacing w:val="-2"/>
          <w:sz w:val="22"/>
          <w:szCs w:val="22"/>
        </w:rPr>
        <w:t>k</w:t>
      </w:r>
      <w:r w:rsidRPr="00B3709F">
        <w:rPr>
          <w:sz w:val="22"/>
          <w:szCs w:val="22"/>
        </w:rPr>
        <w:t>ader</w:t>
      </w:r>
      <w:r w:rsidRPr="00B3709F">
        <w:rPr>
          <w:spacing w:val="-2"/>
          <w:sz w:val="22"/>
          <w:szCs w:val="22"/>
        </w:rPr>
        <w:t xml:space="preserve"> </w:t>
      </w:r>
      <w:r w:rsidRPr="00B3709F">
        <w:rPr>
          <w:sz w:val="22"/>
          <w:szCs w:val="22"/>
        </w:rPr>
        <w:t xml:space="preserve">aan </w:t>
      </w:r>
      <w:r w:rsidRPr="00B3709F">
        <w:rPr>
          <w:spacing w:val="-2"/>
          <w:sz w:val="22"/>
          <w:szCs w:val="22"/>
        </w:rPr>
        <w:t>h</w:t>
      </w:r>
      <w:r w:rsidRPr="00B3709F">
        <w:rPr>
          <w:sz w:val="22"/>
          <w:szCs w:val="22"/>
        </w:rPr>
        <w:t>et</w:t>
      </w:r>
      <w:r w:rsidRPr="00B3709F">
        <w:rPr>
          <w:spacing w:val="-1"/>
          <w:sz w:val="22"/>
          <w:szCs w:val="22"/>
        </w:rPr>
        <w:t xml:space="preserve"> </w:t>
      </w:r>
      <w:r w:rsidRPr="00B3709F">
        <w:rPr>
          <w:sz w:val="22"/>
          <w:szCs w:val="22"/>
        </w:rPr>
        <w:t>e</w:t>
      </w:r>
      <w:r w:rsidRPr="00B3709F">
        <w:rPr>
          <w:spacing w:val="1"/>
          <w:sz w:val="22"/>
          <w:szCs w:val="22"/>
        </w:rPr>
        <w:t>i</w:t>
      </w:r>
      <w:r w:rsidRPr="00B3709F">
        <w:rPr>
          <w:sz w:val="22"/>
          <w:szCs w:val="22"/>
        </w:rPr>
        <w:t xml:space="preserve">nd </w:t>
      </w:r>
      <w:r w:rsidRPr="00B3709F">
        <w:rPr>
          <w:spacing w:val="-2"/>
          <w:sz w:val="22"/>
          <w:szCs w:val="22"/>
        </w:rPr>
        <w:t>v</w:t>
      </w:r>
      <w:r w:rsidRPr="00B3709F">
        <w:rPr>
          <w:sz w:val="22"/>
          <w:szCs w:val="22"/>
        </w:rPr>
        <w:t>an</w:t>
      </w:r>
      <w:r w:rsidRPr="00B3709F">
        <w:rPr>
          <w:spacing w:val="-2"/>
          <w:sz w:val="22"/>
          <w:szCs w:val="22"/>
        </w:rPr>
        <w:t xml:space="preserve"> </w:t>
      </w:r>
      <w:r w:rsidRPr="00B3709F">
        <w:rPr>
          <w:sz w:val="22"/>
          <w:szCs w:val="22"/>
        </w:rPr>
        <w:t>de</w:t>
      </w:r>
      <w:r w:rsidRPr="00B3709F">
        <w:rPr>
          <w:spacing w:val="-2"/>
          <w:sz w:val="22"/>
          <w:szCs w:val="22"/>
        </w:rPr>
        <w:t>z</w:t>
      </w:r>
      <w:r w:rsidRPr="00B3709F">
        <w:rPr>
          <w:sz w:val="22"/>
          <w:szCs w:val="22"/>
        </w:rPr>
        <w:t>e</w:t>
      </w:r>
      <w:r>
        <w:rPr>
          <w:sz w:val="22"/>
          <w:szCs w:val="22"/>
        </w:rPr>
        <w:t xml:space="preserve"> bijsluiter.</w:t>
      </w:r>
    </w:p>
    <w:p w14:paraId="75C6BD85" w14:textId="77777777" w:rsidR="00285D1F" w:rsidRDefault="00285D1F" w:rsidP="00285D1F">
      <w:pPr>
        <w:autoSpaceDE w:val="0"/>
        <w:autoSpaceDN w:val="0"/>
        <w:adjustRightInd w:val="0"/>
        <w:rPr>
          <w:bCs/>
          <w:sz w:val="22"/>
          <w:szCs w:val="22"/>
          <w:lang w:val="nl-NL" w:eastAsia="en-US"/>
        </w:rPr>
      </w:pPr>
    </w:p>
    <w:p w14:paraId="6461998A" w14:textId="77777777" w:rsidR="007446D0" w:rsidRPr="00B3709F" w:rsidRDefault="007446D0" w:rsidP="007446D0">
      <w:pPr>
        <w:autoSpaceDE w:val="0"/>
        <w:autoSpaceDN w:val="0"/>
        <w:adjustRightInd w:val="0"/>
        <w:rPr>
          <w:sz w:val="22"/>
          <w:szCs w:val="22"/>
        </w:rPr>
      </w:pPr>
      <w:r>
        <w:rPr>
          <w:b/>
          <w:bCs/>
          <w:sz w:val="22"/>
          <w:szCs w:val="22"/>
          <w:lang w:val="nl-NL" w:eastAsia="en-US"/>
        </w:rPr>
        <w:t xml:space="preserve">Ernstige allergische reacties </w:t>
      </w:r>
      <w:r w:rsidRPr="00C6799B">
        <w:rPr>
          <w:sz w:val="22"/>
          <w:szCs w:val="22"/>
          <w:lang w:val="nl-NL" w:eastAsia="en-US"/>
        </w:rPr>
        <w:t>(</w:t>
      </w:r>
      <w:r>
        <w:rPr>
          <w:sz w:val="22"/>
          <w:szCs w:val="22"/>
          <w:lang w:val="nl-NL" w:eastAsia="en-US"/>
        </w:rPr>
        <w:t>zelden, kan</w:t>
      </w:r>
      <w:r w:rsidRPr="00C6799B">
        <w:rPr>
          <w:sz w:val="22"/>
          <w:szCs w:val="22"/>
          <w:lang w:val="nl-NL" w:eastAsia="en-US"/>
        </w:rPr>
        <w:t xml:space="preserve"> voorkomen bij 1 op de 1000 mensen)</w:t>
      </w:r>
      <w:r>
        <w:rPr>
          <w:sz w:val="22"/>
          <w:szCs w:val="22"/>
          <w:lang w:val="nl-NL" w:eastAsia="en-US"/>
        </w:rPr>
        <w:t xml:space="preserve">. </w:t>
      </w:r>
      <w:r w:rsidRPr="00B3709F">
        <w:rPr>
          <w:spacing w:val="-1"/>
          <w:sz w:val="22"/>
          <w:szCs w:val="22"/>
        </w:rPr>
        <w:t>Di</w:t>
      </w:r>
      <w:r w:rsidRPr="00B3709F">
        <w:rPr>
          <w:sz w:val="22"/>
          <w:szCs w:val="22"/>
        </w:rPr>
        <w:t>t</w:t>
      </w:r>
      <w:r w:rsidRPr="00B3709F">
        <w:rPr>
          <w:spacing w:val="1"/>
          <w:sz w:val="22"/>
          <w:szCs w:val="22"/>
        </w:rPr>
        <w:t xml:space="preserve"> </w:t>
      </w:r>
      <w:r w:rsidRPr="00B3709F">
        <w:rPr>
          <w:spacing w:val="-2"/>
          <w:sz w:val="22"/>
          <w:szCs w:val="22"/>
        </w:rPr>
        <w:t>k</w:t>
      </w:r>
      <w:r w:rsidRPr="00B3709F">
        <w:rPr>
          <w:sz w:val="22"/>
          <w:szCs w:val="22"/>
        </w:rPr>
        <w:t>unnen u</w:t>
      </w:r>
      <w:r w:rsidRPr="00B3709F">
        <w:rPr>
          <w:spacing w:val="1"/>
          <w:sz w:val="22"/>
          <w:szCs w:val="22"/>
        </w:rPr>
        <w:t>it</w:t>
      </w:r>
      <w:r w:rsidRPr="00B3709F">
        <w:rPr>
          <w:spacing w:val="-2"/>
          <w:sz w:val="22"/>
          <w:szCs w:val="22"/>
        </w:rPr>
        <w:t>g</w:t>
      </w:r>
      <w:r w:rsidRPr="00B3709F">
        <w:rPr>
          <w:sz w:val="22"/>
          <w:szCs w:val="22"/>
        </w:rPr>
        <w:t>eb</w:t>
      </w:r>
      <w:r w:rsidRPr="00B3709F">
        <w:rPr>
          <w:spacing w:val="-1"/>
          <w:sz w:val="22"/>
          <w:szCs w:val="22"/>
        </w:rPr>
        <w:t>r</w:t>
      </w:r>
      <w:r w:rsidRPr="00B3709F">
        <w:rPr>
          <w:sz w:val="22"/>
          <w:szCs w:val="22"/>
        </w:rPr>
        <w:t>e</w:t>
      </w:r>
      <w:r w:rsidRPr="00B3709F">
        <w:rPr>
          <w:spacing w:val="1"/>
          <w:sz w:val="22"/>
          <w:szCs w:val="22"/>
        </w:rPr>
        <w:t>i</w:t>
      </w:r>
      <w:r w:rsidRPr="00B3709F">
        <w:rPr>
          <w:spacing w:val="-2"/>
          <w:sz w:val="22"/>
          <w:szCs w:val="22"/>
        </w:rPr>
        <w:t>d</w:t>
      </w:r>
      <w:r w:rsidRPr="00B3709F">
        <w:rPr>
          <w:sz w:val="22"/>
          <w:szCs w:val="22"/>
        </w:rPr>
        <w:t>e hu</w:t>
      </w:r>
      <w:r w:rsidRPr="00B3709F">
        <w:rPr>
          <w:spacing w:val="-1"/>
          <w:sz w:val="22"/>
          <w:szCs w:val="22"/>
        </w:rPr>
        <w:t>i</w:t>
      </w:r>
      <w:r w:rsidRPr="00B3709F">
        <w:rPr>
          <w:sz w:val="22"/>
          <w:szCs w:val="22"/>
        </w:rPr>
        <w:t>d</w:t>
      </w:r>
      <w:r w:rsidRPr="00B3709F">
        <w:rPr>
          <w:spacing w:val="1"/>
          <w:sz w:val="22"/>
          <w:szCs w:val="22"/>
        </w:rPr>
        <w:t>r</w:t>
      </w:r>
      <w:r w:rsidRPr="00B3709F">
        <w:rPr>
          <w:spacing w:val="-2"/>
          <w:sz w:val="22"/>
          <w:szCs w:val="22"/>
        </w:rPr>
        <w:t>e</w:t>
      </w:r>
      <w:r w:rsidRPr="00B3709F">
        <w:rPr>
          <w:sz w:val="22"/>
          <w:szCs w:val="22"/>
        </w:rPr>
        <w:t>a</w:t>
      </w:r>
      <w:r w:rsidRPr="00B3709F">
        <w:rPr>
          <w:spacing w:val="-2"/>
          <w:sz w:val="22"/>
          <w:szCs w:val="22"/>
        </w:rPr>
        <w:t>c</w:t>
      </w:r>
      <w:r w:rsidRPr="00B3709F">
        <w:rPr>
          <w:spacing w:val="1"/>
          <w:sz w:val="22"/>
          <w:szCs w:val="22"/>
        </w:rPr>
        <w:t>ti</w:t>
      </w:r>
      <w:r w:rsidRPr="00B3709F">
        <w:rPr>
          <w:spacing w:val="-2"/>
          <w:sz w:val="22"/>
          <w:szCs w:val="22"/>
        </w:rPr>
        <w:t>e</w:t>
      </w:r>
      <w:r w:rsidRPr="00B3709F">
        <w:rPr>
          <w:sz w:val="22"/>
          <w:szCs w:val="22"/>
        </w:rPr>
        <w:t xml:space="preserve">s </w:t>
      </w:r>
      <w:r w:rsidRPr="00B3709F">
        <w:rPr>
          <w:spacing w:val="1"/>
          <w:sz w:val="22"/>
          <w:szCs w:val="22"/>
        </w:rPr>
        <w:t>(</w:t>
      </w:r>
      <w:r w:rsidRPr="00B3709F">
        <w:rPr>
          <w:spacing w:val="-2"/>
          <w:sz w:val="22"/>
          <w:szCs w:val="22"/>
        </w:rPr>
        <w:t>u</w:t>
      </w:r>
      <w:r w:rsidRPr="00B3709F">
        <w:rPr>
          <w:spacing w:val="-1"/>
          <w:sz w:val="22"/>
          <w:szCs w:val="22"/>
        </w:rPr>
        <w:t>i</w:t>
      </w:r>
      <w:r w:rsidRPr="00B3709F">
        <w:rPr>
          <w:spacing w:val="1"/>
          <w:sz w:val="22"/>
          <w:szCs w:val="22"/>
        </w:rPr>
        <w:t>t</w:t>
      </w:r>
      <w:r w:rsidRPr="00B3709F">
        <w:rPr>
          <w:sz w:val="22"/>
          <w:szCs w:val="22"/>
        </w:rPr>
        <w:t>s</w:t>
      </w:r>
      <w:r w:rsidRPr="00B3709F">
        <w:rPr>
          <w:spacing w:val="-1"/>
          <w:sz w:val="22"/>
          <w:szCs w:val="22"/>
        </w:rPr>
        <w:t>l</w:t>
      </w:r>
      <w:r w:rsidRPr="00B3709F">
        <w:rPr>
          <w:sz w:val="22"/>
          <w:szCs w:val="22"/>
        </w:rPr>
        <w:t>ag</w:t>
      </w:r>
      <w:r w:rsidRPr="00B3709F">
        <w:rPr>
          <w:spacing w:val="-2"/>
          <w:sz w:val="22"/>
          <w:szCs w:val="22"/>
        </w:rPr>
        <w:t xml:space="preserve"> </w:t>
      </w:r>
      <w:r w:rsidRPr="00B3709F">
        <w:rPr>
          <w:sz w:val="22"/>
          <w:szCs w:val="22"/>
        </w:rPr>
        <w:t>en</w:t>
      </w:r>
      <w:r w:rsidRPr="00B3709F">
        <w:rPr>
          <w:spacing w:val="-2"/>
          <w:sz w:val="22"/>
          <w:szCs w:val="22"/>
        </w:rPr>
        <w:t xml:space="preserve"> </w:t>
      </w:r>
      <w:r w:rsidRPr="00B3709F">
        <w:rPr>
          <w:spacing w:val="3"/>
          <w:sz w:val="22"/>
          <w:szCs w:val="22"/>
        </w:rPr>
        <w:t>j</w:t>
      </w:r>
      <w:r w:rsidRPr="00B3709F">
        <w:rPr>
          <w:sz w:val="22"/>
          <w:szCs w:val="22"/>
        </w:rPr>
        <w:t>euk</w:t>
      </w:r>
      <w:r w:rsidRPr="00B3709F">
        <w:rPr>
          <w:spacing w:val="-2"/>
          <w:sz w:val="22"/>
          <w:szCs w:val="22"/>
        </w:rPr>
        <w:t xml:space="preserve"> </w:t>
      </w:r>
      <w:r w:rsidRPr="00B3709F">
        <w:rPr>
          <w:sz w:val="22"/>
          <w:szCs w:val="22"/>
        </w:rPr>
        <w:t>o</w:t>
      </w:r>
      <w:r w:rsidRPr="00B3709F">
        <w:rPr>
          <w:spacing w:val="-2"/>
          <w:sz w:val="22"/>
          <w:szCs w:val="22"/>
        </w:rPr>
        <w:t>v</w:t>
      </w:r>
      <w:r w:rsidRPr="00B3709F">
        <w:rPr>
          <w:sz w:val="22"/>
          <w:szCs w:val="22"/>
        </w:rPr>
        <w:t>er</w:t>
      </w:r>
      <w:r w:rsidRPr="00B3709F">
        <w:rPr>
          <w:spacing w:val="1"/>
          <w:sz w:val="22"/>
          <w:szCs w:val="22"/>
        </w:rPr>
        <w:t xml:space="preserve"> </w:t>
      </w:r>
      <w:r w:rsidRPr="00B3709F">
        <w:rPr>
          <w:sz w:val="22"/>
          <w:szCs w:val="22"/>
        </w:rPr>
        <w:t>h</w:t>
      </w:r>
      <w:r w:rsidRPr="00B3709F">
        <w:rPr>
          <w:spacing w:val="-2"/>
          <w:sz w:val="22"/>
          <w:szCs w:val="22"/>
        </w:rPr>
        <w:t>e</w:t>
      </w:r>
      <w:r w:rsidRPr="00B3709F">
        <w:rPr>
          <w:sz w:val="22"/>
          <w:szCs w:val="22"/>
        </w:rPr>
        <w:t>t</w:t>
      </w:r>
      <w:r w:rsidRPr="00B3709F">
        <w:rPr>
          <w:spacing w:val="1"/>
          <w:sz w:val="22"/>
          <w:szCs w:val="22"/>
        </w:rPr>
        <w:t xml:space="preserve"> </w:t>
      </w:r>
      <w:r w:rsidRPr="00B3709F">
        <w:rPr>
          <w:spacing w:val="-2"/>
          <w:sz w:val="22"/>
          <w:szCs w:val="22"/>
        </w:rPr>
        <w:t>g</w:t>
      </w:r>
      <w:r w:rsidRPr="00B3709F">
        <w:rPr>
          <w:sz w:val="22"/>
          <w:szCs w:val="22"/>
        </w:rPr>
        <w:t>ehe</w:t>
      </w:r>
      <w:r w:rsidRPr="00B3709F">
        <w:rPr>
          <w:spacing w:val="-1"/>
          <w:sz w:val="22"/>
          <w:szCs w:val="22"/>
        </w:rPr>
        <w:t>l</w:t>
      </w:r>
      <w:r w:rsidRPr="00B3709F">
        <w:rPr>
          <w:sz w:val="22"/>
          <w:szCs w:val="22"/>
        </w:rPr>
        <w:t xml:space="preserve">e </w:t>
      </w:r>
      <w:r w:rsidRPr="00B3709F">
        <w:rPr>
          <w:spacing w:val="1"/>
          <w:sz w:val="22"/>
          <w:szCs w:val="22"/>
        </w:rPr>
        <w:t>l</w:t>
      </w:r>
      <w:r w:rsidRPr="00B3709F">
        <w:rPr>
          <w:spacing w:val="-1"/>
          <w:sz w:val="22"/>
          <w:szCs w:val="22"/>
        </w:rPr>
        <w:t>i</w:t>
      </w:r>
      <w:r w:rsidRPr="00B3709F">
        <w:rPr>
          <w:sz w:val="22"/>
          <w:szCs w:val="22"/>
        </w:rPr>
        <w:t>chaa</w:t>
      </w:r>
      <w:r w:rsidRPr="00B3709F">
        <w:rPr>
          <w:spacing w:val="-3"/>
          <w:sz w:val="22"/>
          <w:szCs w:val="22"/>
        </w:rPr>
        <w:t>m</w:t>
      </w:r>
      <w:r w:rsidRPr="00B3709F">
        <w:rPr>
          <w:sz w:val="22"/>
          <w:szCs w:val="22"/>
        </w:rPr>
        <w:t>)</w:t>
      </w:r>
      <w:r w:rsidRPr="00B3709F">
        <w:rPr>
          <w:spacing w:val="5"/>
          <w:sz w:val="22"/>
          <w:szCs w:val="22"/>
        </w:rPr>
        <w:t xml:space="preserve"> </w:t>
      </w:r>
      <w:r w:rsidRPr="00B3709F">
        <w:rPr>
          <w:spacing w:val="-2"/>
          <w:sz w:val="22"/>
          <w:szCs w:val="22"/>
        </w:rPr>
        <w:t>z</w:t>
      </w:r>
      <w:r w:rsidRPr="00B3709F">
        <w:rPr>
          <w:spacing w:val="-1"/>
          <w:sz w:val="22"/>
          <w:szCs w:val="22"/>
        </w:rPr>
        <w:t>i</w:t>
      </w:r>
      <w:r w:rsidRPr="00B3709F">
        <w:rPr>
          <w:spacing w:val="3"/>
          <w:sz w:val="22"/>
          <w:szCs w:val="22"/>
        </w:rPr>
        <w:t>j</w:t>
      </w:r>
      <w:r w:rsidRPr="00B3709F">
        <w:rPr>
          <w:sz w:val="22"/>
          <w:szCs w:val="22"/>
        </w:rPr>
        <w:t>n,</w:t>
      </w:r>
      <w:r w:rsidRPr="00B3709F">
        <w:rPr>
          <w:spacing w:val="-2"/>
          <w:sz w:val="22"/>
          <w:szCs w:val="22"/>
        </w:rPr>
        <w:t xml:space="preserve"> </w:t>
      </w:r>
      <w:r w:rsidRPr="00B3709F">
        <w:rPr>
          <w:sz w:val="22"/>
          <w:szCs w:val="22"/>
        </w:rPr>
        <w:t>e</w:t>
      </w:r>
      <w:r w:rsidRPr="00B3709F">
        <w:rPr>
          <w:spacing w:val="1"/>
          <w:sz w:val="22"/>
          <w:szCs w:val="22"/>
        </w:rPr>
        <w:t>r</w:t>
      </w:r>
      <w:r w:rsidRPr="00B3709F">
        <w:rPr>
          <w:spacing w:val="-2"/>
          <w:sz w:val="22"/>
          <w:szCs w:val="22"/>
        </w:rPr>
        <w:t>n</w:t>
      </w:r>
      <w:r w:rsidRPr="00B3709F">
        <w:rPr>
          <w:sz w:val="22"/>
          <w:szCs w:val="22"/>
        </w:rPr>
        <w:t>s</w:t>
      </w:r>
      <w:r w:rsidRPr="00B3709F">
        <w:rPr>
          <w:spacing w:val="-1"/>
          <w:sz w:val="22"/>
          <w:szCs w:val="22"/>
        </w:rPr>
        <w:t>t</w:t>
      </w:r>
      <w:r w:rsidRPr="00B3709F">
        <w:rPr>
          <w:spacing w:val="1"/>
          <w:sz w:val="22"/>
          <w:szCs w:val="22"/>
        </w:rPr>
        <w:t>i</w:t>
      </w:r>
      <w:r w:rsidRPr="00B3709F">
        <w:rPr>
          <w:spacing w:val="-2"/>
          <w:sz w:val="22"/>
          <w:szCs w:val="22"/>
        </w:rPr>
        <w:t>g</w:t>
      </w:r>
      <w:r w:rsidRPr="00B3709F">
        <w:rPr>
          <w:sz w:val="22"/>
          <w:szCs w:val="22"/>
        </w:rPr>
        <w:t xml:space="preserve">e </w:t>
      </w:r>
      <w:r w:rsidRPr="00B3709F">
        <w:rPr>
          <w:spacing w:val="-2"/>
          <w:sz w:val="22"/>
          <w:szCs w:val="22"/>
        </w:rPr>
        <w:t>z</w:t>
      </w:r>
      <w:r w:rsidRPr="00B3709F">
        <w:rPr>
          <w:spacing w:val="1"/>
          <w:sz w:val="22"/>
          <w:szCs w:val="22"/>
        </w:rPr>
        <w:t>w</w:t>
      </w:r>
      <w:r w:rsidRPr="00B3709F">
        <w:rPr>
          <w:sz w:val="22"/>
          <w:szCs w:val="22"/>
        </w:rPr>
        <w:t>e</w:t>
      </w:r>
      <w:r w:rsidRPr="00B3709F">
        <w:rPr>
          <w:spacing w:val="1"/>
          <w:sz w:val="22"/>
          <w:szCs w:val="22"/>
        </w:rPr>
        <w:t>l</w:t>
      </w:r>
      <w:r w:rsidRPr="00B3709F">
        <w:rPr>
          <w:spacing w:val="-1"/>
          <w:sz w:val="22"/>
          <w:szCs w:val="22"/>
        </w:rPr>
        <w:t>l</w:t>
      </w:r>
      <w:r w:rsidRPr="00B3709F">
        <w:rPr>
          <w:spacing w:val="1"/>
          <w:sz w:val="22"/>
          <w:szCs w:val="22"/>
        </w:rPr>
        <w:t>i</w:t>
      </w:r>
      <w:r w:rsidRPr="00B3709F">
        <w:rPr>
          <w:sz w:val="22"/>
          <w:szCs w:val="22"/>
        </w:rPr>
        <w:t>ng</w:t>
      </w:r>
      <w:r w:rsidRPr="00B3709F">
        <w:rPr>
          <w:spacing w:val="-2"/>
          <w:sz w:val="22"/>
          <w:szCs w:val="22"/>
        </w:rPr>
        <w:t xml:space="preserve"> v</w:t>
      </w:r>
      <w:r w:rsidRPr="00B3709F">
        <w:rPr>
          <w:sz w:val="22"/>
          <w:szCs w:val="22"/>
        </w:rPr>
        <w:t>an de</w:t>
      </w:r>
      <w:r w:rsidRPr="00B3709F">
        <w:rPr>
          <w:spacing w:val="1"/>
          <w:sz w:val="22"/>
          <w:szCs w:val="22"/>
        </w:rPr>
        <w:t xml:space="preserve"> </w:t>
      </w:r>
      <w:r w:rsidRPr="00B3709F">
        <w:rPr>
          <w:sz w:val="22"/>
          <w:szCs w:val="22"/>
        </w:rPr>
        <w:t>hu</w:t>
      </w:r>
      <w:r w:rsidRPr="00B3709F">
        <w:rPr>
          <w:spacing w:val="-1"/>
          <w:sz w:val="22"/>
          <w:szCs w:val="22"/>
        </w:rPr>
        <w:t>i</w:t>
      </w:r>
      <w:r w:rsidRPr="00B3709F">
        <w:rPr>
          <w:sz w:val="22"/>
          <w:szCs w:val="22"/>
        </w:rPr>
        <w:t>d of s</w:t>
      </w:r>
      <w:r w:rsidRPr="00B3709F">
        <w:rPr>
          <w:spacing w:val="1"/>
          <w:sz w:val="22"/>
          <w:szCs w:val="22"/>
        </w:rPr>
        <w:t>l</w:t>
      </w:r>
      <w:r w:rsidRPr="00B3709F">
        <w:rPr>
          <w:spacing w:val="-1"/>
          <w:sz w:val="22"/>
          <w:szCs w:val="22"/>
        </w:rPr>
        <w:t>i</w:t>
      </w:r>
      <w:r w:rsidRPr="00B3709F">
        <w:rPr>
          <w:spacing w:val="3"/>
          <w:sz w:val="22"/>
          <w:szCs w:val="22"/>
        </w:rPr>
        <w:t>j</w:t>
      </w:r>
      <w:r w:rsidRPr="00B3709F">
        <w:rPr>
          <w:spacing w:val="-4"/>
          <w:sz w:val="22"/>
          <w:szCs w:val="22"/>
        </w:rPr>
        <w:t>m</w:t>
      </w:r>
      <w:r w:rsidRPr="00B3709F">
        <w:rPr>
          <w:spacing w:val="-2"/>
          <w:sz w:val="22"/>
          <w:szCs w:val="22"/>
        </w:rPr>
        <w:t>v</w:t>
      </w:r>
      <w:r w:rsidRPr="00B3709F">
        <w:rPr>
          <w:spacing w:val="1"/>
          <w:sz w:val="22"/>
          <w:szCs w:val="22"/>
        </w:rPr>
        <w:t>li</w:t>
      </w:r>
      <w:r w:rsidRPr="00B3709F">
        <w:rPr>
          <w:sz w:val="22"/>
          <w:szCs w:val="22"/>
        </w:rPr>
        <w:t>e</w:t>
      </w:r>
      <w:r w:rsidRPr="00B3709F">
        <w:rPr>
          <w:spacing w:val="-2"/>
          <w:sz w:val="22"/>
          <w:szCs w:val="22"/>
        </w:rPr>
        <w:t>z</w:t>
      </w:r>
      <w:r w:rsidRPr="00B3709F">
        <w:rPr>
          <w:sz w:val="22"/>
          <w:szCs w:val="22"/>
        </w:rPr>
        <w:t xml:space="preserve">en </w:t>
      </w:r>
      <w:r w:rsidRPr="00B3709F">
        <w:rPr>
          <w:spacing w:val="-1"/>
          <w:sz w:val="22"/>
          <w:szCs w:val="22"/>
        </w:rPr>
        <w:t>(</w:t>
      </w:r>
      <w:r w:rsidRPr="00B3709F">
        <w:rPr>
          <w:sz w:val="22"/>
          <w:szCs w:val="22"/>
        </w:rPr>
        <w:t>an</w:t>
      </w:r>
      <w:r w:rsidRPr="00B3709F">
        <w:rPr>
          <w:spacing w:val="-2"/>
          <w:sz w:val="22"/>
          <w:szCs w:val="22"/>
        </w:rPr>
        <w:t>g</w:t>
      </w:r>
      <w:r w:rsidRPr="00B3709F">
        <w:rPr>
          <w:spacing w:val="1"/>
          <w:sz w:val="22"/>
          <w:szCs w:val="22"/>
        </w:rPr>
        <w:t>io</w:t>
      </w:r>
      <w:r w:rsidRPr="00B3709F">
        <w:rPr>
          <w:spacing w:val="-4"/>
          <w:sz w:val="22"/>
          <w:szCs w:val="22"/>
        </w:rPr>
        <w:t>-</w:t>
      </w:r>
      <w:r w:rsidRPr="00B3709F">
        <w:rPr>
          <w:sz w:val="22"/>
          <w:szCs w:val="22"/>
        </w:rPr>
        <w:t>oedee</w:t>
      </w:r>
      <w:r w:rsidRPr="00B3709F">
        <w:rPr>
          <w:spacing w:val="-1"/>
          <w:sz w:val="22"/>
          <w:szCs w:val="22"/>
        </w:rPr>
        <w:t>m</w:t>
      </w:r>
      <w:r w:rsidRPr="00B3709F">
        <w:rPr>
          <w:spacing w:val="1"/>
          <w:sz w:val="22"/>
          <w:szCs w:val="22"/>
        </w:rPr>
        <w:t>)</w:t>
      </w:r>
      <w:r w:rsidRPr="00B3709F">
        <w:rPr>
          <w:sz w:val="22"/>
          <w:szCs w:val="22"/>
        </w:rPr>
        <w:t xml:space="preserve">, </w:t>
      </w:r>
      <w:r w:rsidRPr="00B3709F">
        <w:rPr>
          <w:spacing w:val="-2"/>
          <w:sz w:val="22"/>
          <w:szCs w:val="22"/>
        </w:rPr>
        <w:t>k</w:t>
      </w:r>
      <w:r w:rsidRPr="00B3709F">
        <w:rPr>
          <w:sz w:val="22"/>
          <w:szCs w:val="22"/>
        </w:rPr>
        <w:t>o</w:t>
      </w:r>
      <w:r w:rsidRPr="00B3709F">
        <w:rPr>
          <w:spacing w:val="1"/>
          <w:sz w:val="22"/>
          <w:szCs w:val="22"/>
        </w:rPr>
        <w:t>rt</w:t>
      </w:r>
      <w:r w:rsidRPr="00B3709F">
        <w:rPr>
          <w:sz w:val="22"/>
          <w:szCs w:val="22"/>
        </w:rPr>
        <w:t>a</w:t>
      </w:r>
      <w:r w:rsidRPr="00B3709F">
        <w:rPr>
          <w:spacing w:val="-2"/>
          <w:sz w:val="22"/>
          <w:szCs w:val="22"/>
        </w:rPr>
        <w:t>d</w:t>
      </w:r>
      <w:r w:rsidRPr="00B3709F">
        <w:rPr>
          <w:sz w:val="22"/>
          <w:szCs w:val="22"/>
        </w:rPr>
        <w:t>e</w:t>
      </w:r>
      <w:r w:rsidRPr="00B3709F">
        <w:rPr>
          <w:spacing w:val="-3"/>
          <w:sz w:val="22"/>
          <w:szCs w:val="22"/>
        </w:rPr>
        <w:t>m</w:t>
      </w:r>
      <w:r w:rsidRPr="00B3709F">
        <w:rPr>
          <w:spacing w:val="1"/>
          <w:sz w:val="22"/>
          <w:szCs w:val="22"/>
        </w:rPr>
        <w:t>i</w:t>
      </w:r>
      <w:r w:rsidRPr="00B3709F">
        <w:rPr>
          <w:spacing w:val="-2"/>
          <w:sz w:val="22"/>
          <w:szCs w:val="22"/>
        </w:rPr>
        <w:t>g</w:t>
      </w:r>
      <w:r w:rsidRPr="00B3709F">
        <w:rPr>
          <w:sz w:val="22"/>
          <w:szCs w:val="22"/>
        </w:rPr>
        <w:t>he</w:t>
      </w:r>
      <w:r w:rsidRPr="00B3709F">
        <w:rPr>
          <w:spacing w:val="1"/>
          <w:sz w:val="22"/>
          <w:szCs w:val="22"/>
        </w:rPr>
        <w:t>i</w:t>
      </w:r>
      <w:r w:rsidRPr="00B3709F">
        <w:rPr>
          <w:sz w:val="22"/>
          <w:szCs w:val="22"/>
        </w:rPr>
        <w:t>d, b</w:t>
      </w:r>
      <w:r w:rsidRPr="00B3709F">
        <w:rPr>
          <w:spacing w:val="1"/>
          <w:sz w:val="22"/>
          <w:szCs w:val="22"/>
        </w:rPr>
        <w:t>l</w:t>
      </w:r>
      <w:r w:rsidRPr="00B3709F">
        <w:rPr>
          <w:spacing w:val="-2"/>
          <w:sz w:val="22"/>
          <w:szCs w:val="22"/>
        </w:rPr>
        <w:t>o</w:t>
      </w:r>
      <w:r w:rsidRPr="00B3709F">
        <w:rPr>
          <w:sz w:val="22"/>
          <w:szCs w:val="22"/>
        </w:rPr>
        <w:t>edd</w:t>
      </w:r>
      <w:r w:rsidRPr="00B3709F">
        <w:rPr>
          <w:spacing w:val="-1"/>
          <w:sz w:val="22"/>
          <w:szCs w:val="22"/>
        </w:rPr>
        <w:t>r</w:t>
      </w:r>
      <w:r w:rsidRPr="00B3709F">
        <w:rPr>
          <w:sz w:val="22"/>
          <w:szCs w:val="22"/>
        </w:rPr>
        <w:t>u</w:t>
      </w:r>
      <w:r w:rsidRPr="00B3709F">
        <w:rPr>
          <w:spacing w:val="-2"/>
          <w:sz w:val="22"/>
          <w:szCs w:val="22"/>
        </w:rPr>
        <w:t>k</w:t>
      </w:r>
      <w:r w:rsidRPr="00B3709F">
        <w:rPr>
          <w:sz w:val="22"/>
          <w:szCs w:val="22"/>
        </w:rPr>
        <w:t>da</w:t>
      </w:r>
      <w:r w:rsidRPr="00B3709F">
        <w:rPr>
          <w:spacing w:val="1"/>
          <w:sz w:val="22"/>
          <w:szCs w:val="22"/>
        </w:rPr>
        <w:t>li</w:t>
      </w:r>
      <w:r w:rsidRPr="00B3709F">
        <w:rPr>
          <w:sz w:val="22"/>
          <w:szCs w:val="22"/>
        </w:rPr>
        <w:t>ng</w:t>
      </w:r>
      <w:r w:rsidRPr="00B3709F">
        <w:rPr>
          <w:spacing w:val="-2"/>
          <w:sz w:val="22"/>
          <w:szCs w:val="22"/>
        </w:rPr>
        <w:t xml:space="preserve"> </w:t>
      </w:r>
      <w:r w:rsidRPr="00B3709F">
        <w:rPr>
          <w:spacing w:val="-4"/>
          <w:sz w:val="22"/>
          <w:szCs w:val="22"/>
        </w:rPr>
        <w:t>m</w:t>
      </w:r>
      <w:r w:rsidRPr="00B3709F">
        <w:rPr>
          <w:sz w:val="22"/>
          <w:szCs w:val="22"/>
        </w:rPr>
        <w:t>et</w:t>
      </w:r>
      <w:r w:rsidRPr="00B3709F">
        <w:rPr>
          <w:spacing w:val="1"/>
          <w:sz w:val="22"/>
          <w:szCs w:val="22"/>
        </w:rPr>
        <w:t xml:space="preserve"> </w:t>
      </w:r>
      <w:r w:rsidRPr="00B3709F">
        <w:rPr>
          <w:spacing w:val="4"/>
          <w:sz w:val="22"/>
          <w:szCs w:val="22"/>
        </w:rPr>
        <w:t>s</w:t>
      </w:r>
      <w:r w:rsidRPr="00B3709F">
        <w:rPr>
          <w:sz w:val="22"/>
          <w:szCs w:val="22"/>
        </w:rPr>
        <w:t>ne</w:t>
      </w:r>
      <w:r w:rsidRPr="00B3709F">
        <w:rPr>
          <w:spacing w:val="-1"/>
          <w:sz w:val="22"/>
          <w:szCs w:val="22"/>
        </w:rPr>
        <w:t>l</w:t>
      </w:r>
      <w:r w:rsidRPr="00B3709F">
        <w:rPr>
          <w:spacing w:val="1"/>
          <w:sz w:val="22"/>
          <w:szCs w:val="22"/>
        </w:rPr>
        <w:t>l</w:t>
      </w:r>
      <w:r w:rsidRPr="00B3709F">
        <w:rPr>
          <w:sz w:val="22"/>
          <w:szCs w:val="22"/>
        </w:rPr>
        <w:t>e h</w:t>
      </w:r>
      <w:r w:rsidRPr="00B3709F">
        <w:rPr>
          <w:spacing w:val="-2"/>
          <w:sz w:val="22"/>
          <w:szCs w:val="22"/>
        </w:rPr>
        <w:t>a</w:t>
      </w:r>
      <w:r w:rsidRPr="00B3709F">
        <w:rPr>
          <w:spacing w:val="1"/>
          <w:sz w:val="22"/>
          <w:szCs w:val="22"/>
        </w:rPr>
        <w:t>r</w:t>
      </w:r>
      <w:r w:rsidRPr="00B3709F">
        <w:rPr>
          <w:spacing w:val="-1"/>
          <w:sz w:val="22"/>
          <w:szCs w:val="22"/>
        </w:rPr>
        <w:t>t</w:t>
      </w:r>
      <w:r w:rsidRPr="00B3709F">
        <w:rPr>
          <w:sz w:val="22"/>
          <w:szCs w:val="22"/>
        </w:rPr>
        <w:t>s</w:t>
      </w:r>
      <w:r w:rsidRPr="00B3709F">
        <w:rPr>
          <w:spacing w:val="-1"/>
          <w:sz w:val="22"/>
          <w:szCs w:val="22"/>
        </w:rPr>
        <w:t>l</w:t>
      </w:r>
      <w:r w:rsidRPr="00B3709F">
        <w:rPr>
          <w:spacing w:val="-2"/>
          <w:sz w:val="22"/>
          <w:szCs w:val="22"/>
        </w:rPr>
        <w:t>a</w:t>
      </w:r>
      <w:r w:rsidRPr="00B3709F">
        <w:rPr>
          <w:sz w:val="22"/>
          <w:szCs w:val="22"/>
        </w:rPr>
        <w:t>g</w:t>
      </w:r>
      <w:r w:rsidRPr="00B3709F">
        <w:rPr>
          <w:spacing w:val="-2"/>
          <w:sz w:val="22"/>
          <w:szCs w:val="22"/>
        </w:rPr>
        <w:t xml:space="preserve"> </w:t>
      </w:r>
      <w:r w:rsidRPr="00B3709F">
        <w:rPr>
          <w:sz w:val="22"/>
          <w:szCs w:val="22"/>
        </w:rPr>
        <w:t xml:space="preserve">en </w:t>
      </w:r>
      <w:r w:rsidRPr="00B3709F">
        <w:rPr>
          <w:spacing w:val="1"/>
          <w:sz w:val="22"/>
          <w:szCs w:val="22"/>
        </w:rPr>
        <w:t>tr</w:t>
      </w:r>
      <w:r w:rsidRPr="00B3709F">
        <w:rPr>
          <w:sz w:val="22"/>
          <w:szCs w:val="22"/>
        </w:rPr>
        <w:t>a</w:t>
      </w:r>
      <w:r w:rsidRPr="00B3709F">
        <w:rPr>
          <w:spacing w:val="-2"/>
          <w:sz w:val="22"/>
          <w:szCs w:val="22"/>
        </w:rPr>
        <w:t>n</w:t>
      </w:r>
      <w:r w:rsidRPr="00B3709F">
        <w:rPr>
          <w:sz w:val="22"/>
          <w:szCs w:val="22"/>
        </w:rPr>
        <w:t>sp</w:t>
      </w:r>
      <w:r w:rsidRPr="00B3709F">
        <w:rPr>
          <w:spacing w:val="-1"/>
          <w:sz w:val="22"/>
          <w:szCs w:val="22"/>
        </w:rPr>
        <w:t>i</w:t>
      </w:r>
      <w:r w:rsidRPr="00B3709F">
        <w:rPr>
          <w:spacing w:val="1"/>
          <w:sz w:val="22"/>
          <w:szCs w:val="22"/>
        </w:rPr>
        <w:t>r</w:t>
      </w:r>
      <w:r w:rsidRPr="00B3709F">
        <w:rPr>
          <w:spacing w:val="-2"/>
          <w:sz w:val="22"/>
          <w:szCs w:val="22"/>
        </w:rPr>
        <w:t>e</w:t>
      </w:r>
      <w:r w:rsidRPr="00B3709F">
        <w:rPr>
          <w:spacing w:val="1"/>
          <w:sz w:val="22"/>
          <w:szCs w:val="22"/>
        </w:rPr>
        <w:t>r</w:t>
      </w:r>
      <w:r w:rsidRPr="00B3709F">
        <w:rPr>
          <w:sz w:val="22"/>
          <w:szCs w:val="22"/>
        </w:rPr>
        <w:t xml:space="preserve">en. </w:t>
      </w:r>
      <w:r w:rsidRPr="00B3709F">
        <w:rPr>
          <w:spacing w:val="-1"/>
          <w:sz w:val="22"/>
          <w:szCs w:val="22"/>
        </w:rPr>
        <w:t>E</w:t>
      </w:r>
      <w:r w:rsidRPr="00B3709F">
        <w:rPr>
          <w:sz w:val="22"/>
          <w:szCs w:val="22"/>
        </w:rPr>
        <w:t>rns</w:t>
      </w:r>
      <w:r w:rsidRPr="00B3709F">
        <w:rPr>
          <w:spacing w:val="-1"/>
          <w:sz w:val="22"/>
          <w:szCs w:val="22"/>
        </w:rPr>
        <w:t>t</w:t>
      </w:r>
      <w:r w:rsidRPr="00B3709F">
        <w:rPr>
          <w:spacing w:val="1"/>
          <w:sz w:val="22"/>
          <w:szCs w:val="22"/>
        </w:rPr>
        <w:t>i</w:t>
      </w:r>
      <w:r w:rsidRPr="00B3709F">
        <w:rPr>
          <w:sz w:val="22"/>
          <w:szCs w:val="22"/>
        </w:rPr>
        <w:t xml:space="preserve">ge </w:t>
      </w:r>
      <w:r w:rsidRPr="00B3709F">
        <w:rPr>
          <w:spacing w:val="-2"/>
          <w:sz w:val="22"/>
          <w:szCs w:val="22"/>
        </w:rPr>
        <w:t>a</w:t>
      </w:r>
      <w:r w:rsidRPr="00B3709F">
        <w:rPr>
          <w:spacing w:val="1"/>
          <w:sz w:val="22"/>
          <w:szCs w:val="22"/>
        </w:rPr>
        <w:t>l</w:t>
      </w:r>
      <w:r w:rsidRPr="00B3709F">
        <w:rPr>
          <w:spacing w:val="-1"/>
          <w:sz w:val="22"/>
          <w:szCs w:val="22"/>
        </w:rPr>
        <w:t>l</w:t>
      </w:r>
      <w:r w:rsidRPr="00B3709F">
        <w:rPr>
          <w:sz w:val="22"/>
          <w:szCs w:val="22"/>
        </w:rPr>
        <w:t>er</w:t>
      </w:r>
      <w:r w:rsidRPr="00B3709F">
        <w:rPr>
          <w:spacing w:val="-2"/>
          <w:sz w:val="22"/>
          <w:szCs w:val="22"/>
        </w:rPr>
        <w:t>g</w:t>
      </w:r>
      <w:r w:rsidRPr="00B3709F">
        <w:rPr>
          <w:spacing w:val="1"/>
          <w:sz w:val="22"/>
          <w:szCs w:val="22"/>
        </w:rPr>
        <w:t>i</w:t>
      </w:r>
      <w:r w:rsidRPr="00B3709F">
        <w:rPr>
          <w:sz w:val="22"/>
          <w:szCs w:val="22"/>
        </w:rPr>
        <w:t>s</w:t>
      </w:r>
      <w:r w:rsidRPr="00B3709F">
        <w:rPr>
          <w:spacing w:val="1"/>
          <w:sz w:val="22"/>
          <w:szCs w:val="22"/>
        </w:rPr>
        <w:t>c</w:t>
      </w:r>
      <w:r w:rsidRPr="00B3709F">
        <w:rPr>
          <w:sz w:val="22"/>
          <w:szCs w:val="22"/>
        </w:rPr>
        <w:t>he</w:t>
      </w:r>
      <w:r w:rsidRPr="00B3709F">
        <w:rPr>
          <w:spacing w:val="-2"/>
          <w:sz w:val="22"/>
          <w:szCs w:val="22"/>
        </w:rPr>
        <w:t xml:space="preserve"> </w:t>
      </w:r>
      <w:r w:rsidRPr="00B3709F">
        <w:rPr>
          <w:sz w:val="22"/>
          <w:szCs w:val="22"/>
        </w:rPr>
        <w:t>re</w:t>
      </w:r>
      <w:r w:rsidRPr="00B3709F">
        <w:rPr>
          <w:spacing w:val="-2"/>
          <w:sz w:val="22"/>
          <w:szCs w:val="22"/>
        </w:rPr>
        <w:t>a</w:t>
      </w:r>
      <w:r w:rsidRPr="00B3709F">
        <w:rPr>
          <w:sz w:val="22"/>
          <w:szCs w:val="22"/>
        </w:rPr>
        <w:t>c</w:t>
      </w:r>
      <w:r w:rsidRPr="00B3709F">
        <w:rPr>
          <w:spacing w:val="-1"/>
          <w:sz w:val="22"/>
          <w:szCs w:val="22"/>
        </w:rPr>
        <w:t>ti</w:t>
      </w:r>
      <w:r w:rsidRPr="00B3709F">
        <w:rPr>
          <w:sz w:val="22"/>
          <w:szCs w:val="22"/>
        </w:rPr>
        <w:t>es</w:t>
      </w:r>
      <w:r w:rsidRPr="00B3709F">
        <w:rPr>
          <w:spacing w:val="1"/>
          <w:sz w:val="22"/>
          <w:szCs w:val="22"/>
        </w:rPr>
        <w:t xml:space="preserve"> </w:t>
      </w:r>
      <w:r w:rsidRPr="00B3709F">
        <w:rPr>
          <w:sz w:val="22"/>
          <w:szCs w:val="22"/>
        </w:rPr>
        <w:t>op</w:t>
      </w:r>
      <w:r w:rsidRPr="00B3709F">
        <w:rPr>
          <w:spacing w:val="-3"/>
          <w:sz w:val="22"/>
          <w:szCs w:val="22"/>
        </w:rPr>
        <w:t xml:space="preserve"> </w:t>
      </w:r>
      <w:r w:rsidRPr="00B3709F">
        <w:rPr>
          <w:spacing w:val="1"/>
          <w:sz w:val="22"/>
          <w:szCs w:val="22"/>
        </w:rPr>
        <w:t>i</w:t>
      </w:r>
      <w:r w:rsidRPr="00B3709F">
        <w:rPr>
          <w:sz w:val="22"/>
          <w:szCs w:val="22"/>
        </w:rPr>
        <w:t>nsu</w:t>
      </w:r>
      <w:r w:rsidRPr="00B3709F">
        <w:rPr>
          <w:spacing w:val="-2"/>
          <w:sz w:val="22"/>
          <w:szCs w:val="22"/>
        </w:rPr>
        <w:t>l</w:t>
      </w:r>
      <w:r w:rsidRPr="00B3709F">
        <w:rPr>
          <w:spacing w:val="1"/>
          <w:sz w:val="22"/>
          <w:szCs w:val="22"/>
        </w:rPr>
        <w:t>i</w:t>
      </w:r>
      <w:r w:rsidRPr="00B3709F">
        <w:rPr>
          <w:sz w:val="22"/>
          <w:szCs w:val="22"/>
        </w:rPr>
        <w:t>n</w:t>
      </w:r>
      <w:r w:rsidRPr="00B3709F">
        <w:rPr>
          <w:spacing w:val="-2"/>
          <w:sz w:val="22"/>
          <w:szCs w:val="22"/>
        </w:rPr>
        <w:t>e</w:t>
      </w:r>
      <w:r w:rsidRPr="00B3709F">
        <w:rPr>
          <w:sz w:val="22"/>
          <w:szCs w:val="22"/>
        </w:rPr>
        <w:t>s kun</w:t>
      </w:r>
      <w:r w:rsidRPr="00B3709F">
        <w:rPr>
          <w:spacing w:val="-1"/>
          <w:sz w:val="22"/>
          <w:szCs w:val="22"/>
        </w:rPr>
        <w:t>n</w:t>
      </w:r>
      <w:r w:rsidRPr="00B3709F">
        <w:rPr>
          <w:sz w:val="22"/>
          <w:szCs w:val="22"/>
        </w:rPr>
        <w:t>en</w:t>
      </w:r>
      <w:r w:rsidRPr="00B3709F">
        <w:rPr>
          <w:spacing w:val="-2"/>
          <w:sz w:val="22"/>
          <w:szCs w:val="22"/>
        </w:rPr>
        <w:t xml:space="preserve"> </w:t>
      </w:r>
      <w:r w:rsidRPr="00B3709F">
        <w:rPr>
          <w:spacing w:val="1"/>
          <w:sz w:val="22"/>
          <w:szCs w:val="22"/>
        </w:rPr>
        <w:t>l</w:t>
      </w:r>
      <w:r w:rsidRPr="00B3709F">
        <w:rPr>
          <w:sz w:val="22"/>
          <w:szCs w:val="22"/>
        </w:rPr>
        <w:t>e</w:t>
      </w:r>
      <w:r w:rsidRPr="00B3709F">
        <w:rPr>
          <w:spacing w:val="-2"/>
          <w:sz w:val="22"/>
          <w:szCs w:val="22"/>
        </w:rPr>
        <w:t>v</w:t>
      </w:r>
      <w:r w:rsidRPr="00B3709F">
        <w:rPr>
          <w:sz w:val="22"/>
          <w:szCs w:val="22"/>
        </w:rPr>
        <w:t>ensbed</w:t>
      </w:r>
      <w:r w:rsidRPr="00B3709F">
        <w:rPr>
          <w:spacing w:val="-2"/>
          <w:sz w:val="22"/>
          <w:szCs w:val="22"/>
        </w:rPr>
        <w:t>r</w:t>
      </w:r>
      <w:r w:rsidRPr="00B3709F">
        <w:rPr>
          <w:sz w:val="22"/>
          <w:szCs w:val="22"/>
        </w:rPr>
        <w:t>e</w:t>
      </w:r>
      <w:r w:rsidRPr="00B3709F">
        <w:rPr>
          <w:spacing w:val="1"/>
          <w:sz w:val="22"/>
          <w:szCs w:val="22"/>
        </w:rPr>
        <w:t>i</w:t>
      </w:r>
      <w:r w:rsidRPr="00B3709F">
        <w:rPr>
          <w:spacing w:val="-2"/>
          <w:sz w:val="22"/>
          <w:szCs w:val="22"/>
        </w:rPr>
        <w:t>g</w:t>
      </w:r>
      <w:r w:rsidRPr="00B3709F">
        <w:rPr>
          <w:sz w:val="22"/>
          <w:szCs w:val="22"/>
        </w:rPr>
        <w:t>end</w:t>
      </w:r>
      <w:r w:rsidRPr="00B3709F">
        <w:rPr>
          <w:spacing w:val="-3"/>
          <w:sz w:val="22"/>
          <w:szCs w:val="22"/>
        </w:rPr>
        <w:t xml:space="preserve"> </w:t>
      </w:r>
      <w:r w:rsidRPr="00B3709F">
        <w:rPr>
          <w:spacing w:val="1"/>
          <w:sz w:val="22"/>
          <w:szCs w:val="22"/>
        </w:rPr>
        <w:t>w</w:t>
      </w:r>
      <w:r w:rsidRPr="00B3709F">
        <w:rPr>
          <w:sz w:val="22"/>
          <w:szCs w:val="22"/>
        </w:rPr>
        <w:t>orde</w:t>
      </w:r>
      <w:r w:rsidRPr="00B3709F">
        <w:rPr>
          <w:spacing w:val="3"/>
          <w:sz w:val="22"/>
          <w:szCs w:val="22"/>
        </w:rPr>
        <w:t>n</w:t>
      </w:r>
      <w:r w:rsidRPr="00B3709F">
        <w:rPr>
          <w:sz w:val="22"/>
          <w:szCs w:val="22"/>
        </w:rPr>
        <w:t>.</w:t>
      </w:r>
      <w:r w:rsidRPr="00B3709F">
        <w:rPr>
          <w:spacing w:val="-2"/>
          <w:sz w:val="22"/>
          <w:szCs w:val="22"/>
        </w:rPr>
        <w:t xml:space="preserve"> </w:t>
      </w:r>
      <w:r w:rsidRPr="00B3709F">
        <w:rPr>
          <w:spacing w:val="-1"/>
          <w:sz w:val="22"/>
          <w:szCs w:val="22"/>
        </w:rPr>
        <w:t>N</w:t>
      </w:r>
      <w:r w:rsidRPr="00B3709F">
        <w:rPr>
          <w:sz w:val="22"/>
          <w:szCs w:val="22"/>
        </w:rPr>
        <w:t>eem</w:t>
      </w:r>
      <w:r w:rsidRPr="00B3709F">
        <w:rPr>
          <w:spacing w:val="-4"/>
          <w:sz w:val="22"/>
          <w:szCs w:val="22"/>
        </w:rPr>
        <w:t xml:space="preserve"> </w:t>
      </w:r>
      <w:r w:rsidRPr="00B3709F">
        <w:rPr>
          <w:sz w:val="22"/>
          <w:szCs w:val="22"/>
        </w:rPr>
        <w:t>d</w:t>
      </w:r>
      <w:r w:rsidRPr="00B3709F">
        <w:rPr>
          <w:spacing w:val="1"/>
          <w:sz w:val="22"/>
          <w:szCs w:val="22"/>
        </w:rPr>
        <w:t>ir</w:t>
      </w:r>
      <w:r w:rsidRPr="00B3709F">
        <w:rPr>
          <w:sz w:val="22"/>
          <w:szCs w:val="22"/>
        </w:rPr>
        <w:t>e</w:t>
      </w:r>
      <w:r w:rsidRPr="00B3709F">
        <w:rPr>
          <w:spacing w:val="-2"/>
          <w:sz w:val="22"/>
          <w:szCs w:val="22"/>
        </w:rPr>
        <w:t>c</w:t>
      </w:r>
      <w:r w:rsidRPr="00B3709F">
        <w:rPr>
          <w:sz w:val="22"/>
          <w:szCs w:val="22"/>
        </w:rPr>
        <w:t>t</w:t>
      </w:r>
      <w:r w:rsidRPr="00B3709F">
        <w:rPr>
          <w:spacing w:val="1"/>
          <w:sz w:val="22"/>
          <w:szCs w:val="22"/>
        </w:rPr>
        <w:t xml:space="preserve"> </w:t>
      </w:r>
      <w:r w:rsidRPr="00B3709F">
        <w:rPr>
          <w:sz w:val="22"/>
          <w:szCs w:val="22"/>
        </w:rPr>
        <w:t>co</w:t>
      </w:r>
      <w:r w:rsidRPr="00B3709F">
        <w:rPr>
          <w:spacing w:val="-2"/>
          <w:sz w:val="22"/>
          <w:szCs w:val="22"/>
        </w:rPr>
        <w:t>n</w:t>
      </w:r>
      <w:r w:rsidRPr="00B3709F">
        <w:rPr>
          <w:spacing w:val="1"/>
          <w:sz w:val="22"/>
          <w:szCs w:val="22"/>
        </w:rPr>
        <w:t>t</w:t>
      </w:r>
      <w:r w:rsidRPr="00B3709F">
        <w:rPr>
          <w:sz w:val="22"/>
          <w:szCs w:val="22"/>
        </w:rPr>
        <w:t>a</w:t>
      </w:r>
      <w:r w:rsidRPr="00B3709F">
        <w:rPr>
          <w:spacing w:val="-2"/>
          <w:sz w:val="22"/>
          <w:szCs w:val="22"/>
        </w:rPr>
        <w:t>c</w:t>
      </w:r>
      <w:r w:rsidRPr="00B3709F">
        <w:rPr>
          <w:sz w:val="22"/>
          <w:szCs w:val="22"/>
        </w:rPr>
        <w:t>t</w:t>
      </w:r>
      <w:r>
        <w:rPr>
          <w:sz w:val="22"/>
          <w:szCs w:val="22"/>
        </w:rPr>
        <w:t xml:space="preserve"> </w:t>
      </w:r>
      <w:r w:rsidRPr="00B3709F">
        <w:rPr>
          <w:sz w:val="22"/>
          <w:szCs w:val="22"/>
        </w:rPr>
        <w:t xml:space="preserve">op </w:t>
      </w:r>
      <w:r w:rsidRPr="00B3709F">
        <w:rPr>
          <w:spacing w:val="-4"/>
          <w:sz w:val="22"/>
          <w:szCs w:val="22"/>
        </w:rPr>
        <w:t>m</w:t>
      </w:r>
      <w:r w:rsidRPr="00B3709F">
        <w:rPr>
          <w:sz w:val="22"/>
          <w:szCs w:val="22"/>
        </w:rPr>
        <w:t>et</w:t>
      </w:r>
      <w:r w:rsidRPr="00B3709F">
        <w:rPr>
          <w:spacing w:val="1"/>
          <w:sz w:val="22"/>
          <w:szCs w:val="22"/>
        </w:rPr>
        <w:t xml:space="preserve"> </w:t>
      </w:r>
      <w:r w:rsidRPr="00B3709F">
        <w:rPr>
          <w:sz w:val="22"/>
          <w:szCs w:val="22"/>
        </w:rPr>
        <w:t>uw</w:t>
      </w:r>
      <w:r w:rsidRPr="00B3709F">
        <w:rPr>
          <w:spacing w:val="-1"/>
          <w:sz w:val="22"/>
          <w:szCs w:val="22"/>
        </w:rPr>
        <w:t xml:space="preserve"> </w:t>
      </w:r>
      <w:r w:rsidRPr="00B3709F">
        <w:rPr>
          <w:sz w:val="22"/>
          <w:szCs w:val="22"/>
        </w:rPr>
        <w:t>a</w:t>
      </w:r>
      <w:r w:rsidRPr="00B3709F">
        <w:rPr>
          <w:spacing w:val="1"/>
          <w:sz w:val="22"/>
          <w:szCs w:val="22"/>
        </w:rPr>
        <w:t>r</w:t>
      </w:r>
      <w:r w:rsidRPr="00B3709F">
        <w:rPr>
          <w:spacing w:val="-1"/>
          <w:sz w:val="22"/>
          <w:szCs w:val="22"/>
        </w:rPr>
        <w:t>t</w:t>
      </w:r>
      <w:r w:rsidRPr="00B3709F">
        <w:rPr>
          <w:sz w:val="22"/>
          <w:szCs w:val="22"/>
        </w:rPr>
        <w:t>s wann</w:t>
      </w:r>
      <w:r w:rsidRPr="00B3709F">
        <w:rPr>
          <w:spacing w:val="-2"/>
          <w:sz w:val="22"/>
          <w:szCs w:val="22"/>
        </w:rPr>
        <w:t>e</w:t>
      </w:r>
      <w:r w:rsidRPr="00B3709F">
        <w:rPr>
          <w:sz w:val="22"/>
          <w:szCs w:val="22"/>
        </w:rPr>
        <w:t>er</w:t>
      </w:r>
      <w:r w:rsidRPr="00B3709F">
        <w:rPr>
          <w:spacing w:val="-1"/>
          <w:sz w:val="22"/>
          <w:szCs w:val="22"/>
        </w:rPr>
        <w:t xml:space="preserve"> </w:t>
      </w:r>
      <w:r w:rsidRPr="00B3709F">
        <w:rPr>
          <w:sz w:val="22"/>
          <w:szCs w:val="22"/>
        </w:rPr>
        <w:t xml:space="preserve">u </w:t>
      </w:r>
      <w:r w:rsidRPr="00B3709F">
        <w:rPr>
          <w:spacing w:val="-2"/>
          <w:sz w:val="22"/>
          <w:szCs w:val="22"/>
        </w:rPr>
        <w:t>s</w:t>
      </w:r>
      <w:r w:rsidRPr="00B3709F">
        <w:rPr>
          <w:sz w:val="22"/>
          <w:szCs w:val="22"/>
        </w:rPr>
        <w:t>y</w:t>
      </w:r>
      <w:r w:rsidRPr="00B3709F">
        <w:rPr>
          <w:spacing w:val="-4"/>
          <w:sz w:val="22"/>
          <w:szCs w:val="22"/>
        </w:rPr>
        <w:t>m</w:t>
      </w:r>
      <w:r w:rsidRPr="00B3709F">
        <w:rPr>
          <w:sz w:val="22"/>
          <w:szCs w:val="22"/>
        </w:rPr>
        <w:t>p</w:t>
      </w:r>
      <w:r w:rsidRPr="00B3709F">
        <w:rPr>
          <w:spacing w:val="1"/>
          <w:sz w:val="22"/>
          <w:szCs w:val="22"/>
        </w:rPr>
        <w:t>t</w:t>
      </w:r>
      <w:r w:rsidRPr="00B3709F">
        <w:rPr>
          <w:spacing w:val="2"/>
          <w:sz w:val="22"/>
          <w:szCs w:val="22"/>
        </w:rPr>
        <w:t>o</w:t>
      </w:r>
      <w:r w:rsidRPr="00B3709F">
        <w:rPr>
          <w:spacing w:val="-4"/>
          <w:sz w:val="22"/>
          <w:szCs w:val="22"/>
        </w:rPr>
        <w:t>m</w:t>
      </w:r>
      <w:r w:rsidRPr="00B3709F">
        <w:rPr>
          <w:sz w:val="22"/>
          <w:szCs w:val="22"/>
        </w:rPr>
        <w:t xml:space="preserve">en </w:t>
      </w:r>
      <w:r w:rsidRPr="00B3709F">
        <w:rPr>
          <w:spacing w:val="-2"/>
          <w:sz w:val="22"/>
          <w:szCs w:val="22"/>
        </w:rPr>
        <w:t>v</w:t>
      </w:r>
      <w:r w:rsidRPr="00B3709F">
        <w:rPr>
          <w:sz w:val="22"/>
          <w:szCs w:val="22"/>
        </w:rPr>
        <w:t>an e</w:t>
      </w:r>
      <w:r w:rsidRPr="00B3709F">
        <w:rPr>
          <w:spacing w:val="1"/>
          <w:sz w:val="22"/>
          <w:szCs w:val="22"/>
        </w:rPr>
        <w:t>r</w:t>
      </w:r>
      <w:r w:rsidRPr="00B3709F">
        <w:rPr>
          <w:sz w:val="22"/>
          <w:szCs w:val="22"/>
        </w:rPr>
        <w:t>ns</w:t>
      </w:r>
      <w:r w:rsidRPr="00B3709F">
        <w:rPr>
          <w:spacing w:val="-1"/>
          <w:sz w:val="22"/>
          <w:szCs w:val="22"/>
        </w:rPr>
        <w:t>t</w:t>
      </w:r>
      <w:r w:rsidRPr="00B3709F">
        <w:rPr>
          <w:spacing w:val="1"/>
          <w:sz w:val="22"/>
          <w:szCs w:val="22"/>
        </w:rPr>
        <w:t>i</w:t>
      </w:r>
      <w:r w:rsidRPr="00B3709F">
        <w:rPr>
          <w:spacing w:val="-2"/>
          <w:sz w:val="22"/>
          <w:szCs w:val="22"/>
        </w:rPr>
        <w:t>g</w:t>
      </w:r>
      <w:r w:rsidRPr="00B3709F">
        <w:rPr>
          <w:sz w:val="22"/>
          <w:szCs w:val="22"/>
        </w:rPr>
        <w:t>e a</w:t>
      </w:r>
      <w:r w:rsidRPr="00B3709F">
        <w:rPr>
          <w:spacing w:val="-1"/>
          <w:sz w:val="22"/>
          <w:szCs w:val="22"/>
        </w:rPr>
        <w:t>l</w:t>
      </w:r>
      <w:r w:rsidRPr="00B3709F">
        <w:rPr>
          <w:spacing w:val="1"/>
          <w:sz w:val="22"/>
          <w:szCs w:val="22"/>
        </w:rPr>
        <w:t>l</w:t>
      </w:r>
      <w:r w:rsidRPr="00B3709F">
        <w:rPr>
          <w:spacing w:val="-2"/>
          <w:sz w:val="22"/>
          <w:szCs w:val="22"/>
        </w:rPr>
        <w:t>e</w:t>
      </w:r>
      <w:r w:rsidRPr="00B3709F">
        <w:rPr>
          <w:spacing w:val="1"/>
          <w:sz w:val="22"/>
          <w:szCs w:val="22"/>
        </w:rPr>
        <w:t>r</w:t>
      </w:r>
      <w:r w:rsidRPr="00B3709F">
        <w:rPr>
          <w:spacing w:val="-2"/>
          <w:sz w:val="22"/>
          <w:szCs w:val="22"/>
        </w:rPr>
        <w:t>g</w:t>
      </w:r>
      <w:r w:rsidRPr="00B3709F">
        <w:rPr>
          <w:spacing w:val="1"/>
          <w:sz w:val="22"/>
          <w:szCs w:val="22"/>
        </w:rPr>
        <w:t>i</w:t>
      </w:r>
      <w:r w:rsidRPr="00B3709F">
        <w:rPr>
          <w:sz w:val="22"/>
          <w:szCs w:val="22"/>
        </w:rPr>
        <w:t>s</w:t>
      </w:r>
      <w:r w:rsidRPr="00B3709F">
        <w:rPr>
          <w:spacing w:val="1"/>
          <w:sz w:val="22"/>
          <w:szCs w:val="22"/>
        </w:rPr>
        <w:t>c</w:t>
      </w:r>
      <w:r w:rsidRPr="00B3709F">
        <w:rPr>
          <w:sz w:val="22"/>
          <w:szCs w:val="22"/>
        </w:rPr>
        <w:t>he</w:t>
      </w:r>
      <w:r w:rsidRPr="00B3709F">
        <w:rPr>
          <w:spacing w:val="-2"/>
          <w:sz w:val="22"/>
          <w:szCs w:val="22"/>
        </w:rPr>
        <w:t xml:space="preserve"> </w:t>
      </w:r>
      <w:r w:rsidRPr="00B3709F">
        <w:rPr>
          <w:spacing w:val="1"/>
          <w:sz w:val="22"/>
          <w:szCs w:val="22"/>
        </w:rPr>
        <w:t>r</w:t>
      </w:r>
      <w:r w:rsidRPr="00B3709F">
        <w:rPr>
          <w:sz w:val="22"/>
          <w:szCs w:val="22"/>
        </w:rPr>
        <w:t>e</w:t>
      </w:r>
      <w:r w:rsidRPr="00B3709F">
        <w:rPr>
          <w:spacing w:val="-2"/>
          <w:sz w:val="22"/>
          <w:szCs w:val="22"/>
        </w:rPr>
        <w:t>a</w:t>
      </w:r>
      <w:r w:rsidRPr="00B3709F">
        <w:rPr>
          <w:sz w:val="22"/>
          <w:szCs w:val="22"/>
        </w:rPr>
        <w:t>c</w:t>
      </w:r>
      <w:r w:rsidRPr="00B3709F">
        <w:rPr>
          <w:spacing w:val="-1"/>
          <w:sz w:val="22"/>
          <w:szCs w:val="22"/>
        </w:rPr>
        <w:t>t</w:t>
      </w:r>
      <w:r w:rsidRPr="00B3709F">
        <w:rPr>
          <w:spacing w:val="1"/>
          <w:sz w:val="22"/>
          <w:szCs w:val="22"/>
        </w:rPr>
        <w:t>i</w:t>
      </w:r>
      <w:r w:rsidRPr="00B3709F">
        <w:rPr>
          <w:sz w:val="22"/>
          <w:szCs w:val="22"/>
        </w:rPr>
        <w:t>es</w:t>
      </w:r>
      <w:r w:rsidRPr="00B3709F">
        <w:rPr>
          <w:spacing w:val="-2"/>
          <w:sz w:val="22"/>
          <w:szCs w:val="22"/>
        </w:rPr>
        <w:t xml:space="preserve"> </w:t>
      </w:r>
      <w:r w:rsidRPr="00B3709F">
        <w:rPr>
          <w:sz w:val="22"/>
          <w:szCs w:val="22"/>
        </w:rPr>
        <w:t>e</w:t>
      </w:r>
      <w:r w:rsidRPr="00B3709F">
        <w:rPr>
          <w:spacing w:val="1"/>
          <w:sz w:val="22"/>
          <w:szCs w:val="22"/>
        </w:rPr>
        <w:t>r</w:t>
      </w:r>
      <w:r w:rsidRPr="00B3709F">
        <w:rPr>
          <w:spacing w:val="-2"/>
          <w:sz w:val="22"/>
          <w:szCs w:val="22"/>
        </w:rPr>
        <w:t>v</w:t>
      </w:r>
      <w:r w:rsidRPr="00B3709F">
        <w:rPr>
          <w:sz w:val="22"/>
          <w:szCs w:val="22"/>
        </w:rPr>
        <w:t>aa</w:t>
      </w:r>
      <w:r w:rsidRPr="00B3709F">
        <w:rPr>
          <w:spacing w:val="-2"/>
          <w:sz w:val="22"/>
          <w:szCs w:val="22"/>
        </w:rPr>
        <w:t>r</w:t>
      </w:r>
      <w:r w:rsidRPr="00B3709F">
        <w:rPr>
          <w:spacing w:val="1"/>
          <w:sz w:val="22"/>
          <w:szCs w:val="22"/>
        </w:rPr>
        <w:t>t</w:t>
      </w:r>
      <w:r w:rsidRPr="00B3709F">
        <w:rPr>
          <w:sz w:val="22"/>
          <w:szCs w:val="22"/>
        </w:rPr>
        <w:t>.</w:t>
      </w:r>
    </w:p>
    <w:p w14:paraId="0F4C37A6" w14:textId="77777777" w:rsidR="007446D0" w:rsidRDefault="007446D0" w:rsidP="00285D1F">
      <w:pPr>
        <w:autoSpaceDE w:val="0"/>
        <w:autoSpaceDN w:val="0"/>
        <w:adjustRightInd w:val="0"/>
        <w:rPr>
          <w:sz w:val="22"/>
          <w:szCs w:val="22"/>
          <w:lang w:val="nl-NL" w:eastAsia="en-US"/>
        </w:rPr>
      </w:pPr>
    </w:p>
    <w:p w14:paraId="79FFA016" w14:textId="77777777" w:rsidR="00562FF4" w:rsidRPr="00B969C4" w:rsidRDefault="00562FF4" w:rsidP="000310C1">
      <w:pPr>
        <w:pStyle w:val="ListParagraph"/>
        <w:ind w:left="0" w:right="-29"/>
        <w:rPr>
          <w:sz w:val="22"/>
          <w:szCs w:val="22"/>
          <w:lang w:val="nl-NL"/>
        </w:rPr>
      </w:pPr>
      <w:r w:rsidRPr="00B969C4">
        <w:rPr>
          <w:b/>
          <w:bCs/>
          <w:sz w:val="22"/>
          <w:szCs w:val="22"/>
          <w:lang w:val="nl-NL" w:eastAsia="en-US"/>
        </w:rPr>
        <w:t>Huid</w:t>
      </w:r>
      <w:r w:rsidR="00076E0B">
        <w:rPr>
          <w:b/>
          <w:bCs/>
          <w:sz w:val="22"/>
          <w:szCs w:val="22"/>
          <w:lang w:val="nl-NL" w:eastAsia="en-US"/>
        </w:rPr>
        <w:t>veranderingen</w:t>
      </w:r>
      <w:r w:rsidRPr="00B969C4">
        <w:rPr>
          <w:b/>
          <w:bCs/>
          <w:sz w:val="22"/>
          <w:szCs w:val="22"/>
          <w:lang w:val="nl-NL" w:eastAsia="en-US"/>
        </w:rPr>
        <w:t xml:space="preserve"> op de injectieplaats</w:t>
      </w:r>
    </w:p>
    <w:p w14:paraId="5EAD6274" w14:textId="77777777" w:rsidR="006A71D6" w:rsidRPr="00E3327D" w:rsidRDefault="006A71D6" w:rsidP="006A71D6">
      <w:pPr>
        <w:tabs>
          <w:tab w:val="left" w:pos="0"/>
          <w:tab w:val="left" w:pos="630"/>
        </w:tabs>
        <w:rPr>
          <w:rFonts w:eastAsia="Calibri"/>
          <w:sz w:val="22"/>
          <w:szCs w:val="22"/>
        </w:rPr>
      </w:pPr>
      <w:r w:rsidRPr="00E3327D">
        <w:rPr>
          <w:sz w:val="22"/>
          <w:szCs w:val="22"/>
        </w:rPr>
        <w:t xml:space="preserve">Als u te vaak op dezelfde </w:t>
      </w:r>
      <w:r w:rsidR="00694E90">
        <w:rPr>
          <w:sz w:val="22"/>
          <w:szCs w:val="22"/>
        </w:rPr>
        <w:t>plaats</w:t>
      </w:r>
      <w:r w:rsidR="00694E90" w:rsidRPr="00E3327D">
        <w:rPr>
          <w:sz w:val="22"/>
          <w:szCs w:val="22"/>
        </w:rPr>
        <w:t xml:space="preserve"> </w:t>
      </w:r>
      <w:r w:rsidRPr="00E3327D">
        <w:rPr>
          <w:sz w:val="22"/>
          <w:szCs w:val="22"/>
        </w:rPr>
        <w:t xml:space="preserve">insuline </w:t>
      </w:r>
      <w:r>
        <w:rPr>
          <w:sz w:val="22"/>
          <w:szCs w:val="22"/>
        </w:rPr>
        <w:t>injecteert</w:t>
      </w:r>
      <w:r w:rsidRPr="00E3327D">
        <w:rPr>
          <w:sz w:val="22"/>
          <w:szCs w:val="22"/>
        </w:rPr>
        <w:t xml:space="preserve">, kan </w:t>
      </w:r>
      <w:r>
        <w:rPr>
          <w:sz w:val="22"/>
          <w:szCs w:val="22"/>
        </w:rPr>
        <w:t xml:space="preserve">het vetweefsel onder </w:t>
      </w:r>
      <w:r w:rsidRPr="00E3327D">
        <w:rPr>
          <w:sz w:val="22"/>
          <w:szCs w:val="22"/>
        </w:rPr>
        <w:t xml:space="preserve">de huid </w:t>
      </w:r>
      <w:r>
        <w:rPr>
          <w:sz w:val="22"/>
          <w:szCs w:val="22"/>
        </w:rPr>
        <w:t>slink</w:t>
      </w:r>
      <w:r w:rsidRPr="00E3327D">
        <w:rPr>
          <w:sz w:val="22"/>
          <w:szCs w:val="22"/>
        </w:rPr>
        <w:t xml:space="preserve">en (lipoatrofie, kan bij </w:t>
      </w:r>
      <w:r>
        <w:rPr>
          <w:sz w:val="22"/>
          <w:szCs w:val="22"/>
        </w:rPr>
        <w:t xml:space="preserve">maximaal </w:t>
      </w:r>
      <w:r w:rsidRPr="00E3327D">
        <w:rPr>
          <w:sz w:val="22"/>
          <w:szCs w:val="22"/>
        </w:rPr>
        <w:t xml:space="preserve">1 op de 100 </w:t>
      </w:r>
      <w:r>
        <w:rPr>
          <w:sz w:val="22"/>
          <w:szCs w:val="22"/>
        </w:rPr>
        <w:t>personen voorkomen</w:t>
      </w:r>
      <w:r w:rsidRPr="00E3327D">
        <w:rPr>
          <w:sz w:val="22"/>
          <w:szCs w:val="22"/>
        </w:rPr>
        <w:t xml:space="preserve">) of </w:t>
      </w:r>
      <w:r>
        <w:rPr>
          <w:sz w:val="22"/>
          <w:szCs w:val="22"/>
        </w:rPr>
        <w:t>dikker worden</w:t>
      </w:r>
      <w:r w:rsidRPr="00E3327D">
        <w:rPr>
          <w:sz w:val="22"/>
          <w:szCs w:val="22"/>
        </w:rPr>
        <w:t xml:space="preserve"> (lipohypertrofie, kan bij </w:t>
      </w:r>
      <w:r>
        <w:rPr>
          <w:sz w:val="22"/>
          <w:szCs w:val="22"/>
        </w:rPr>
        <w:t xml:space="preserve">maximaal </w:t>
      </w:r>
      <w:r w:rsidRPr="00E3327D">
        <w:rPr>
          <w:sz w:val="22"/>
          <w:szCs w:val="22"/>
        </w:rPr>
        <w:t xml:space="preserve">1 op de 10 </w:t>
      </w:r>
      <w:r>
        <w:rPr>
          <w:sz w:val="22"/>
          <w:szCs w:val="22"/>
        </w:rPr>
        <w:t xml:space="preserve">personen </w:t>
      </w:r>
      <w:r w:rsidR="00694E90">
        <w:rPr>
          <w:sz w:val="22"/>
          <w:szCs w:val="22"/>
        </w:rPr>
        <w:t>voorkomen</w:t>
      </w:r>
      <w:r w:rsidRPr="00E3327D">
        <w:rPr>
          <w:sz w:val="22"/>
          <w:szCs w:val="22"/>
        </w:rPr>
        <w:t xml:space="preserve">). </w:t>
      </w:r>
      <w:r>
        <w:rPr>
          <w:bCs/>
          <w:sz w:val="22"/>
          <w:lang w:val="nl-NL"/>
        </w:rPr>
        <w:t>Bulten onder de huid kunnen ook worden veroorzaakt door ophoping van een eiwit genaamd amyloïde (cutane amyloïdose; hoe vaak dit voorkomt, is niet bekend). De insuline werkt mogelijk niet goed als u in een bultig gebied injecteert. Verandering van injectieplaats bij elke injectie kan deze huidveranderingen helpen voorkomen.</w:t>
      </w:r>
    </w:p>
    <w:p w14:paraId="3CA6DCB9" w14:textId="77777777" w:rsidR="00562FF4" w:rsidRDefault="00562FF4" w:rsidP="00562FF4">
      <w:pPr>
        <w:autoSpaceDE w:val="0"/>
        <w:autoSpaceDN w:val="0"/>
        <w:adjustRightInd w:val="0"/>
        <w:rPr>
          <w:sz w:val="22"/>
          <w:szCs w:val="22"/>
          <w:lang w:val="nl-NL" w:eastAsia="en-US"/>
        </w:rPr>
      </w:pPr>
    </w:p>
    <w:p w14:paraId="686E8437" w14:textId="77777777" w:rsidR="004E028A" w:rsidRPr="00C6799B" w:rsidRDefault="004E028A" w:rsidP="004E028A">
      <w:pPr>
        <w:autoSpaceDE w:val="0"/>
        <w:autoSpaceDN w:val="0"/>
        <w:adjustRightInd w:val="0"/>
        <w:rPr>
          <w:sz w:val="22"/>
          <w:szCs w:val="22"/>
          <w:lang w:val="nl-NL" w:eastAsia="en-US"/>
        </w:rPr>
      </w:pPr>
      <w:r w:rsidRPr="00C6799B">
        <w:rPr>
          <w:b/>
          <w:bCs/>
          <w:sz w:val="22"/>
          <w:szCs w:val="22"/>
          <w:lang w:val="nl-NL" w:eastAsia="en-US"/>
        </w:rPr>
        <w:t xml:space="preserve">Vaak voorkomende bijwerkingen </w:t>
      </w:r>
      <w:r w:rsidRPr="00C6799B">
        <w:rPr>
          <w:sz w:val="22"/>
          <w:szCs w:val="22"/>
          <w:lang w:val="nl-NL" w:eastAsia="en-US"/>
        </w:rPr>
        <w:t>(kunnen voorkomen bij 1 op de 10 mensen)</w:t>
      </w:r>
    </w:p>
    <w:p w14:paraId="72D3181B" w14:textId="77777777" w:rsidR="004E028A" w:rsidRPr="00C6799B" w:rsidRDefault="004E028A" w:rsidP="00562FF4">
      <w:pPr>
        <w:autoSpaceDE w:val="0"/>
        <w:autoSpaceDN w:val="0"/>
        <w:adjustRightInd w:val="0"/>
        <w:rPr>
          <w:sz w:val="22"/>
          <w:szCs w:val="22"/>
          <w:lang w:val="nl-NL" w:eastAsia="en-US"/>
        </w:rPr>
      </w:pPr>
    </w:p>
    <w:p w14:paraId="2750B3C1" w14:textId="77777777" w:rsidR="00562FF4" w:rsidRPr="00B969C4" w:rsidRDefault="00562FF4" w:rsidP="005475CC">
      <w:pPr>
        <w:pStyle w:val="ListParagraph"/>
        <w:numPr>
          <w:ilvl w:val="0"/>
          <w:numId w:val="29"/>
        </w:numPr>
        <w:autoSpaceDE w:val="0"/>
        <w:autoSpaceDN w:val="0"/>
        <w:adjustRightInd w:val="0"/>
        <w:ind w:left="567" w:hanging="567"/>
        <w:rPr>
          <w:b/>
          <w:bCs/>
          <w:sz w:val="22"/>
          <w:szCs w:val="22"/>
          <w:lang w:val="nl-NL" w:eastAsia="en-US"/>
        </w:rPr>
      </w:pPr>
      <w:r w:rsidRPr="00B969C4">
        <w:rPr>
          <w:b/>
          <w:bCs/>
          <w:sz w:val="22"/>
          <w:szCs w:val="22"/>
          <w:lang w:val="nl-NL" w:eastAsia="en-US"/>
        </w:rPr>
        <w:t>Huid- en allergische reacties</w:t>
      </w:r>
      <w:r w:rsidR="00D44893">
        <w:rPr>
          <w:b/>
          <w:bCs/>
          <w:sz w:val="22"/>
          <w:szCs w:val="22"/>
          <w:lang w:val="nl-NL" w:eastAsia="en-US"/>
        </w:rPr>
        <w:t xml:space="preserve"> op de injectieplaats</w:t>
      </w:r>
    </w:p>
    <w:p w14:paraId="5E0CB4F9" w14:textId="77777777" w:rsidR="00076E0B" w:rsidRDefault="00076E0B" w:rsidP="00076E0B">
      <w:pPr>
        <w:autoSpaceDE w:val="0"/>
        <w:autoSpaceDN w:val="0"/>
        <w:adjustRightInd w:val="0"/>
        <w:rPr>
          <w:sz w:val="22"/>
          <w:szCs w:val="22"/>
          <w:lang w:val="nl-NL" w:eastAsia="en-US"/>
        </w:rPr>
      </w:pPr>
    </w:p>
    <w:p w14:paraId="2887A7B3" w14:textId="77777777" w:rsidR="00076E0B" w:rsidRDefault="007446D0" w:rsidP="00076E0B">
      <w:pPr>
        <w:autoSpaceDE w:val="0"/>
        <w:autoSpaceDN w:val="0"/>
        <w:adjustRightInd w:val="0"/>
        <w:rPr>
          <w:sz w:val="22"/>
          <w:szCs w:val="22"/>
          <w:lang w:val="nl-NL" w:eastAsia="en-US"/>
        </w:rPr>
      </w:pPr>
      <w:r>
        <w:rPr>
          <w:sz w:val="22"/>
          <w:szCs w:val="22"/>
          <w:lang w:val="nl-NL" w:eastAsia="en-US"/>
        </w:rPr>
        <w:t>Er kunnen reacties op de injectieplaats voorkomen zoals</w:t>
      </w:r>
      <w:r w:rsidDel="00D44893">
        <w:rPr>
          <w:sz w:val="22"/>
          <w:szCs w:val="22"/>
          <w:lang w:val="nl-NL" w:eastAsia="en-US"/>
        </w:rPr>
        <w:t xml:space="preserve"> </w:t>
      </w:r>
      <w:r w:rsidR="00076E0B">
        <w:rPr>
          <w:sz w:val="22"/>
          <w:szCs w:val="22"/>
          <w:lang w:val="nl-NL" w:eastAsia="en-US"/>
        </w:rPr>
        <w:t xml:space="preserve">roodheid, ongewoon heftige pijn bij injectie, jeuk, netelroos, zwelling of ontsteking. Deze kunnen zich rond de injectieplaats verspreiden. De meeste milde reacties op insuline </w:t>
      </w:r>
      <w:r w:rsidR="00D44893">
        <w:rPr>
          <w:sz w:val="22"/>
          <w:szCs w:val="22"/>
          <w:lang w:val="nl-NL" w:eastAsia="en-US"/>
        </w:rPr>
        <w:t>verdwijnen</w:t>
      </w:r>
      <w:r w:rsidR="00076E0B">
        <w:rPr>
          <w:sz w:val="22"/>
          <w:szCs w:val="22"/>
          <w:lang w:val="nl-NL" w:eastAsia="en-US"/>
        </w:rPr>
        <w:t xml:space="preserve"> in het algemeen na een paar dagen tot een paar weken.</w:t>
      </w:r>
    </w:p>
    <w:p w14:paraId="77393F70" w14:textId="77777777" w:rsidR="00562FF4" w:rsidRPr="00C6799B" w:rsidRDefault="00562FF4" w:rsidP="00562FF4">
      <w:pPr>
        <w:autoSpaceDE w:val="0"/>
        <w:autoSpaceDN w:val="0"/>
        <w:adjustRightInd w:val="0"/>
        <w:rPr>
          <w:sz w:val="22"/>
          <w:szCs w:val="22"/>
          <w:lang w:val="nl-NL" w:eastAsia="en-US"/>
        </w:rPr>
      </w:pPr>
    </w:p>
    <w:p w14:paraId="6A439B7A" w14:textId="77777777" w:rsidR="00562FF4" w:rsidRPr="00C6799B" w:rsidRDefault="00562FF4" w:rsidP="00562FF4">
      <w:pPr>
        <w:autoSpaceDE w:val="0"/>
        <w:autoSpaceDN w:val="0"/>
        <w:adjustRightInd w:val="0"/>
        <w:rPr>
          <w:sz w:val="22"/>
          <w:szCs w:val="22"/>
          <w:lang w:val="nl-NL" w:eastAsia="en-US"/>
        </w:rPr>
      </w:pPr>
      <w:r w:rsidRPr="00C6799B">
        <w:rPr>
          <w:b/>
          <w:bCs/>
          <w:sz w:val="22"/>
          <w:szCs w:val="22"/>
          <w:lang w:val="nl-NL" w:eastAsia="en-US"/>
        </w:rPr>
        <w:t xml:space="preserve">Zelden voorkomende bijwerkingen </w:t>
      </w:r>
      <w:r w:rsidRPr="00C6799B">
        <w:rPr>
          <w:sz w:val="22"/>
          <w:szCs w:val="22"/>
          <w:lang w:val="nl-NL" w:eastAsia="en-US"/>
        </w:rPr>
        <w:t>(kunnen voorkomen bij 1 op de 1000 mensen)</w:t>
      </w:r>
    </w:p>
    <w:p w14:paraId="3EB097D3" w14:textId="77777777" w:rsidR="00562FF4" w:rsidRPr="00C6799B" w:rsidRDefault="00562FF4" w:rsidP="00562FF4">
      <w:pPr>
        <w:autoSpaceDE w:val="0"/>
        <w:autoSpaceDN w:val="0"/>
        <w:adjustRightInd w:val="0"/>
        <w:rPr>
          <w:b/>
          <w:sz w:val="22"/>
          <w:szCs w:val="22"/>
          <w:lang w:val="nl-NL" w:eastAsia="en-US"/>
        </w:rPr>
      </w:pPr>
    </w:p>
    <w:p w14:paraId="17BD40D6" w14:textId="77777777" w:rsidR="00562FF4" w:rsidRPr="00B969C4" w:rsidRDefault="00562FF4" w:rsidP="005475CC">
      <w:pPr>
        <w:pStyle w:val="ListParagraph"/>
        <w:numPr>
          <w:ilvl w:val="0"/>
          <w:numId w:val="29"/>
        </w:numPr>
        <w:autoSpaceDE w:val="0"/>
        <w:autoSpaceDN w:val="0"/>
        <w:adjustRightInd w:val="0"/>
        <w:ind w:left="567" w:hanging="567"/>
        <w:rPr>
          <w:b/>
          <w:bCs/>
          <w:sz w:val="22"/>
          <w:szCs w:val="22"/>
          <w:lang w:val="nl-NL" w:eastAsia="en-US"/>
        </w:rPr>
      </w:pPr>
      <w:r w:rsidRPr="00B969C4">
        <w:rPr>
          <w:b/>
          <w:bCs/>
          <w:sz w:val="22"/>
          <w:szCs w:val="22"/>
          <w:lang w:val="nl-NL" w:eastAsia="en-US"/>
        </w:rPr>
        <w:t>Oogaandoeningen</w:t>
      </w:r>
    </w:p>
    <w:p w14:paraId="526D1AA6" w14:textId="77777777" w:rsidR="002F326B" w:rsidRDefault="002C52F4" w:rsidP="002F326B">
      <w:pPr>
        <w:pStyle w:val="ListParagraph"/>
        <w:autoSpaceDE w:val="0"/>
        <w:autoSpaceDN w:val="0"/>
        <w:adjustRightInd w:val="0"/>
        <w:ind w:left="0"/>
        <w:rPr>
          <w:sz w:val="22"/>
          <w:szCs w:val="22"/>
          <w:lang w:val="nl-NL" w:eastAsia="en-US"/>
        </w:rPr>
      </w:pPr>
      <w:r>
        <w:rPr>
          <w:sz w:val="22"/>
          <w:szCs w:val="22"/>
          <w:lang w:val="nl-NL" w:eastAsia="en-US"/>
        </w:rPr>
        <w:t>Een duidelijke verandering (verbetering of verslechtering) in het beheersen van uw bloedglucosespiegel kan een tijdelijke verstoring van uw gezichtsvermogen veroorzaken. Als u lijdt aan proliferatieve retinopathie (een oogziekte die verband houdt met diabetes), dan kunnen ernstige hypoglykemische aanvallen een voorbijgaand verlies van uw gezichtsvermogen veroorzaken.</w:t>
      </w:r>
    </w:p>
    <w:p w14:paraId="3EA42207" w14:textId="77777777" w:rsidR="002F326B" w:rsidRPr="002F326B" w:rsidRDefault="002F326B" w:rsidP="000310C1">
      <w:pPr>
        <w:pStyle w:val="ListParagraph"/>
        <w:autoSpaceDE w:val="0"/>
        <w:autoSpaceDN w:val="0"/>
        <w:adjustRightInd w:val="0"/>
        <w:ind w:left="0"/>
        <w:rPr>
          <w:b/>
          <w:bCs/>
          <w:sz w:val="22"/>
          <w:szCs w:val="22"/>
          <w:lang w:val="nl-NL" w:eastAsia="en-US"/>
        </w:rPr>
      </w:pPr>
    </w:p>
    <w:p w14:paraId="39BA4A93" w14:textId="77777777" w:rsidR="00562FF4" w:rsidRPr="00B969C4" w:rsidRDefault="00562FF4" w:rsidP="005475CC">
      <w:pPr>
        <w:pStyle w:val="ListParagraph"/>
        <w:numPr>
          <w:ilvl w:val="0"/>
          <w:numId w:val="29"/>
        </w:numPr>
        <w:autoSpaceDE w:val="0"/>
        <w:autoSpaceDN w:val="0"/>
        <w:adjustRightInd w:val="0"/>
        <w:ind w:left="567" w:hanging="567"/>
        <w:rPr>
          <w:b/>
          <w:bCs/>
          <w:sz w:val="22"/>
          <w:szCs w:val="22"/>
          <w:lang w:val="nl-NL" w:eastAsia="en-US"/>
        </w:rPr>
      </w:pPr>
      <w:r w:rsidRPr="00B969C4">
        <w:rPr>
          <w:b/>
          <w:bCs/>
          <w:sz w:val="22"/>
          <w:szCs w:val="22"/>
          <w:lang w:val="nl-NL" w:eastAsia="en-US"/>
        </w:rPr>
        <w:t>Algemene aandoeningen</w:t>
      </w:r>
    </w:p>
    <w:p w14:paraId="3ACBAFB0"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In zeldzame gevallen kan insulinebehandeling leiden tot het tijdelijk vasthouden van vocht in het lichaam met zwellingen in de kuiten of enkels.</w:t>
      </w:r>
    </w:p>
    <w:p w14:paraId="331FB4F3" w14:textId="77777777" w:rsidR="00562FF4" w:rsidRPr="00C6799B" w:rsidRDefault="00562FF4" w:rsidP="00562FF4">
      <w:pPr>
        <w:autoSpaceDE w:val="0"/>
        <w:autoSpaceDN w:val="0"/>
        <w:adjustRightInd w:val="0"/>
        <w:rPr>
          <w:sz w:val="22"/>
          <w:szCs w:val="22"/>
          <w:lang w:val="nl-NL" w:eastAsia="en-US"/>
        </w:rPr>
      </w:pPr>
    </w:p>
    <w:p w14:paraId="626DA917" w14:textId="77777777" w:rsidR="00562FF4" w:rsidRPr="00C6799B" w:rsidRDefault="00562FF4" w:rsidP="00562FF4">
      <w:pPr>
        <w:autoSpaceDE w:val="0"/>
        <w:autoSpaceDN w:val="0"/>
        <w:adjustRightInd w:val="0"/>
        <w:rPr>
          <w:sz w:val="22"/>
          <w:szCs w:val="22"/>
          <w:lang w:val="nl-NL" w:eastAsia="en-US"/>
        </w:rPr>
      </w:pPr>
      <w:r w:rsidRPr="00C6799B">
        <w:rPr>
          <w:b/>
          <w:bCs/>
          <w:sz w:val="22"/>
          <w:szCs w:val="22"/>
          <w:lang w:val="nl-NL" w:eastAsia="en-US"/>
        </w:rPr>
        <w:t xml:space="preserve">Zeer zelden voorkomende bijwerkingen </w:t>
      </w:r>
      <w:r w:rsidRPr="00C6799B">
        <w:rPr>
          <w:sz w:val="22"/>
          <w:szCs w:val="22"/>
          <w:lang w:val="nl-NL" w:eastAsia="en-US"/>
        </w:rPr>
        <w:t>(kunnen voorkomen bij 1 op de 10.000 mensen)</w:t>
      </w:r>
    </w:p>
    <w:p w14:paraId="23FCB6E4"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In zeer zeldzame gevallen kunnen dysgeusie (smaakstoornissen) en myalgie (spierpijn) voorkomen.</w:t>
      </w:r>
    </w:p>
    <w:p w14:paraId="31011302" w14:textId="77777777" w:rsidR="00562FF4" w:rsidRPr="00C6799B" w:rsidRDefault="00562FF4" w:rsidP="00562FF4">
      <w:pPr>
        <w:autoSpaceDE w:val="0"/>
        <w:autoSpaceDN w:val="0"/>
        <w:adjustRightInd w:val="0"/>
        <w:rPr>
          <w:b/>
          <w:bCs/>
          <w:sz w:val="22"/>
          <w:szCs w:val="22"/>
          <w:lang w:val="nl-NL" w:eastAsia="en-US"/>
        </w:rPr>
      </w:pPr>
    </w:p>
    <w:p w14:paraId="114306D3" w14:textId="77777777" w:rsidR="00562FF4" w:rsidRPr="00C6799B" w:rsidRDefault="00562FF4" w:rsidP="00562FF4">
      <w:pPr>
        <w:autoSpaceDE w:val="0"/>
        <w:autoSpaceDN w:val="0"/>
        <w:adjustRightInd w:val="0"/>
        <w:rPr>
          <w:b/>
          <w:bCs/>
          <w:sz w:val="22"/>
          <w:szCs w:val="22"/>
          <w:lang w:val="nl-NL" w:eastAsia="en-US"/>
        </w:rPr>
      </w:pPr>
      <w:r w:rsidRPr="00C6799B">
        <w:rPr>
          <w:b/>
          <w:bCs/>
          <w:sz w:val="22"/>
          <w:szCs w:val="22"/>
          <w:lang w:val="nl-NL" w:eastAsia="en-US"/>
        </w:rPr>
        <w:t>Gebruik bij kinderen en jongeren tot 18 jaar</w:t>
      </w:r>
    </w:p>
    <w:p w14:paraId="536990FC"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In het algemeen zijn de bijwerkingen bij kinderen en jongeren tot</w:t>
      </w:r>
      <w:r w:rsidR="00DD2823">
        <w:rPr>
          <w:sz w:val="22"/>
          <w:szCs w:val="22"/>
          <w:lang w:val="nl-NL" w:eastAsia="en-US"/>
        </w:rPr>
        <w:t xml:space="preserve"> </w:t>
      </w:r>
      <w:r w:rsidRPr="00C6799B">
        <w:rPr>
          <w:sz w:val="22"/>
          <w:szCs w:val="22"/>
          <w:lang w:val="nl-NL" w:eastAsia="en-US"/>
        </w:rPr>
        <w:t xml:space="preserve">18 jaar vergelijkbaar met die </w:t>
      </w:r>
      <w:r w:rsidR="002C52F4">
        <w:rPr>
          <w:sz w:val="22"/>
          <w:szCs w:val="22"/>
          <w:lang w:val="nl-NL" w:eastAsia="en-US"/>
        </w:rPr>
        <w:t>bij</w:t>
      </w:r>
      <w:r w:rsidRPr="00C6799B">
        <w:rPr>
          <w:sz w:val="22"/>
          <w:szCs w:val="22"/>
          <w:lang w:val="nl-NL" w:eastAsia="en-US"/>
        </w:rPr>
        <w:t xml:space="preserve"> volwassenen. </w:t>
      </w:r>
    </w:p>
    <w:p w14:paraId="13EC0691" w14:textId="77777777" w:rsidR="00562FF4" w:rsidRPr="00C6799B" w:rsidRDefault="00562FF4" w:rsidP="00562FF4">
      <w:pPr>
        <w:autoSpaceDE w:val="0"/>
        <w:autoSpaceDN w:val="0"/>
        <w:adjustRightInd w:val="0"/>
        <w:rPr>
          <w:sz w:val="22"/>
          <w:szCs w:val="22"/>
          <w:lang w:val="nl-NL" w:eastAsia="en-US"/>
        </w:rPr>
      </w:pPr>
    </w:p>
    <w:p w14:paraId="60C4952E" w14:textId="77777777" w:rsidR="00562FF4" w:rsidRPr="00C6799B" w:rsidRDefault="00562FF4" w:rsidP="00562FF4">
      <w:pPr>
        <w:autoSpaceDE w:val="0"/>
        <w:autoSpaceDN w:val="0"/>
        <w:adjustRightInd w:val="0"/>
        <w:rPr>
          <w:sz w:val="22"/>
          <w:szCs w:val="22"/>
          <w:lang w:val="nl-NL" w:eastAsia="en-US"/>
        </w:rPr>
      </w:pPr>
      <w:r w:rsidRPr="00C6799B">
        <w:rPr>
          <w:sz w:val="22"/>
          <w:szCs w:val="22"/>
          <w:lang w:val="nl-NL" w:eastAsia="en-US"/>
        </w:rPr>
        <w:t xml:space="preserve">Klachten </w:t>
      </w:r>
      <w:r w:rsidR="002C52F4">
        <w:rPr>
          <w:sz w:val="22"/>
          <w:szCs w:val="22"/>
          <w:lang w:val="nl-NL" w:eastAsia="en-US"/>
        </w:rPr>
        <w:t>van</w:t>
      </w:r>
      <w:r w:rsidRPr="00C6799B">
        <w:rPr>
          <w:sz w:val="22"/>
          <w:szCs w:val="22"/>
          <w:lang w:val="nl-NL" w:eastAsia="en-US"/>
        </w:rPr>
        <w:t xml:space="preserve"> reacties op de injectieplaats (pijn op de injectieplaats, reactie op de injectieplaats) en huidreacties (huiduitslag, galbulten) worden relatief vaker gemeld bij kinderen en jongeren </w:t>
      </w:r>
      <w:r w:rsidR="00715872">
        <w:rPr>
          <w:sz w:val="22"/>
          <w:szCs w:val="22"/>
          <w:lang w:val="nl-NL" w:eastAsia="en-US"/>
        </w:rPr>
        <w:t xml:space="preserve">van </w:t>
      </w:r>
      <w:r w:rsidRPr="00C6799B">
        <w:rPr>
          <w:sz w:val="22"/>
          <w:szCs w:val="22"/>
          <w:lang w:val="nl-NL" w:eastAsia="en-US"/>
        </w:rPr>
        <w:t>18</w:t>
      </w:r>
      <w:r w:rsidR="002C6E88">
        <w:rPr>
          <w:sz w:val="22"/>
          <w:szCs w:val="22"/>
          <w:lang w:val="nl-NL" w:eastAsia="en-US"/>
        </w:rPr>
        <w:t> </w:t>
      </w:r>
      <w:r w:rsidRPr="00C6799B">
        <w:rPr>
          <w:sz w:val="22"/>
          <w:szCs w:val="22"/>
          <w:lang w:val="nl-NL" w:eastAsia="en-US"/>
        </w:rPr>
        <w:t>jaar</w:t>
      </w:r>
      <w:r w:rsidR="00715872">
        <w:rPr>
          <w:sz w:val="22"/>
          <w:szCs w:val="22"/>
          <w:lang w:val="nl-NL" w:eastAsia="en-US"/>
        </w:rPr>
        <w:t xml:space="preserve"> of jonger dan bij volwassenen</w:t>
      </w:r>
      <w:r w:rsidRPr="00C6799B">
        <w:rPr>
          <w:sz w:val="22"/>
          <w:szCs w:val="22"/>
          <w:lang w:val="nl-NL" w:eastAsia="en-US"/>
        </w:rPr>
        <w:t xml:space="preserve">. </w:t>
      </w:r>
    </w:p>
    <w:p w14:paraId="709C01DD" w14:textId="77777777" w:rsidR="00562FF4" w:rsidRDefault="00562FF4">
      <w:pPr>
        <w:keepNext/>
        <w:tabs>
          <w:tab w:val="left" w:pos="0"/>
        </w:tabs>
        <w:rPr>
          <w:b/>
          <w:sz w:val="22"/>
          <w:szCs w:val="22"/>
          <w:lang w:val="nl-NL"/>
        </w:rPr>
        <w:pPrChange w:id="167" w:author="NL RA-5" w:date="2025-10-10T15:39:00Z">
          <w:pPr>
            <w:tabs>
              <w:tab w:val="left" w:pos="0"/>
            </w:tabs>
          </w:pPr>
        </w:pPrChange>
      </w:pPr>
      <w:r w:rsidRPr="00F64E77">
        <w:rPr>
          <w:b/>
          <w:sz w:val="22"/>
          <w:szCs w:val="22"/>
          <w:lang w:val="nl-NL"/>
        </w:rPr>
        <w:lastRenderedPageBreak/>
        <w:t>Het melden van bijwerkingen</w:t>
      </w:r>
    </w:p>
    <w:p w14:paraId="2C007AAA" w14:textId="77777777" w:rsidR="00562FF4" w:rsidRPr="00C6799B" w:rsidRDefault="00562FF4" w:rsidP="00562FF4">
      <w:pPr>
        <w:tabs>
          <w:tab w:val="left" w:pos="0"/>
        </w:tabs>
        <w:rPr>
          <w:sz w:val="22"/>
          <w:szCs w:val="22"/>
          <w:lang w:val="nl-NL"/>
        </w:rPr>
      </w:pPr>
      <w:r w:rsidRPr="00C6799B">
        <w:rPr>
          <w:sz w:val="22"/>
          <w:szCs w:val="22"/>
          <w:lang w:val="nl-NL"/>
        </w:rPr>
        <w:t xml:space="preserve">Krijgt u last van bijwerkingen, neem dan contact op met uw arts of apotheker. Dit geldt ook voor mogelijke bijwerkingen die niet in deze bijsluiter staan. U kunt bijwerkingen ook rechtstreeks melden </w:t>
      </w:r>
      <w:r w:rsidRPr="00E03258">
        <w:rPr>
          <w:sz w:val="22"/>
          <w:szCs w:val="22"/>
          <w:highlight w:val="lightGray"/>
          <w:lang w:val="nl-NL"/>
        </w:rPr>
        <w:t xml:space="preserve">via het nationale meldsysteem zoals vermeld in </w:t>
      </w:r>
      <w:hyperlink r:id="rId16" w:history="1">
        <w:r w:rsidRPr="00E03258">
          <w:rPr>
            <w:rStyle w:val="Hyperlink"/>
            <w:color w:val="auto"/>
            <w:sz w:val="22"/>
            <w:highlight w:val="lightGray"/>
            <w:lang w:val="nl-NL"/>
          </w:rPr>
          <w:t>aanhangsel V</w:t>
        </w:r>
      </w:hyperlink>
      <w:r w:rsidRPr="00C6799B">
        <w:rPr>
          <w:sz w:val="22"/>
          <w:szCs w:val="22"/>
          <w:lang w:val="nl-NL"/>
        </w:rPr>
        <w:t>.</w:t>
      </w:r>
      <w:r w:rsidRPr="00C6799B" w:rsidDel="00C169CE">
        <w:rPr>
          <w:sz w:val="22"/>
          <w:szCs w:val="22"/>
          <w:lang w:val="nl-NL"/>
        </w:rPr>
        <w:t xml:space="preserve"> </w:t>
      </w:r>
      <w:r w:rsidRPr="00C6799B">
        <w:rPr>
          <w:sz w:val="22"/>
          <w:szCs w:val="22"/>
          <w:lang w:val="nl-NL"/>
        </w:rPr>
        <w:t>Door bijwerkingen te melden, kunt u ons helpen meer informatie te verkrijgen over de veiligheid van dit geneesmiddel.</w:t>
      </w:r>
    </w:p>
    <w:p w14:paraId="296E9D82" w14:textId="77777777" w:rsidR="00562FF4" w:rsidRPr="00C6799B" w:rsidRDefault="00562FF4" w:rsidP="00562FF4">
      <w:pPr>
        <w:numPr>
          <w:ilvl w:val="12"/>
          <w:numId w:val="0"/>
        </w:numPr>
        <w:ind w:right="-2"/>
        <w:rPr>
          <w:sz w:val="22"/>
          <w:szCs w:val="22"/>
          <w:lang w:val="nl-NL"/>
        </w:rPr>
      </w:pPr>
    </w:p>
    <w:p w14:paraId="139D3E39" w14:textId="77777777" w:rsidR="00562FF4" w:rsidRPr="00C6799B" w:rsidRDefault="00562FF4" w:rsidP="00562FF4">
      <w:pPr>
        <w:numPr>
          <w:ilvl w:val="12"/>
          <w:numId w:val="0"/>
        </w:numPr>
        <w:ind w:right="-2"/>
        <w:rPr>
          <w:sz w:val="22"/>
          <w:szCs w:val="22"/>
          <w:lang w:val="nl-NL"/>
        </w:rPr>
      </w:pPr>
    </w:p>
    <w:p w14:paraId="1268DAD0" w14:textId="77777777" w:rsidR="00562FF4" w:rsidRPr="00C6799B" w:rsidRDefault="00562FF4" w:rsidP="00562FF4">
      <w:pPr>
        <w:keepNext/>
        <w:numPr>
          <w:ilvl w:val="12"/>
          <w:numId w:val="0"/>
        </w:numPr>
        <w:ind w:left="567" w:hanging="567"/>
        <w:rPr>
          <w:b/>
          <w:sz w:val="22"/>
          <w:szCs w:val="22"/>
          <w:lang w:val="nl-NL"/>
        </w:rPr>
      </w:pPr>
      <w:r w:rsidRPr="00C6799B">
        <w:rPr>
          <w:b/>
          <w:sz w:val="22"/>
          <w:szCs w:val="22"/>
          <w:lang w:val="nl-NL"/>
        </w:rPr>
        <w:t>5.</w:t>
      </w:r>
      <w:r w:rsidRPr="00C6799B">
        <w:rPr>
          <w:b/>
          <w:sz w:val="22"/>
          <w:szCs w:val="22"/>
          <w:lang w:val="nl-NL"/>
        </w:rPr>
        <w:tab/>
        <w:t>Hoe bewaart u dit middel?</w:t>
      </w:r>
    </w:p>
    <w:p w14:paraId="5B9F29B0" w14:textId="77777777" w:rsidR="00562FF4" w:rsidRPr="00C6799B" w:rsidRDefault="00562FF4" w:rsidP="00562FF4">
      <w:pPr>
        <w:keepNext/>
        <w:numPr>
          <w:ilvl w:val="12"/>
          <w:numId w:val="0"/>
        </w:numPr>
        <w:rPr>
          <w:sz w:val="22"/>
          <w:szCs w:val="22"/>
          <w:lang w:val="nl-NL"/>
        </w:rPr>
      </w:pPr>
    </w:p>
    <w:p w14:paraId="040F33C3" w14:textId="77777777" w:rsidR="00562FF4" w:rsidRPr="00C6799B" w:rsidRDefault="00562FF4" w:rsidP="00562FF4">
      <w:pPr>
        <w:numPr>
          <w:ilvl w:val="12"/>
          <w:numId w:val="0"/>
        </w:numPr>
        <w:ind w:right="-2"/>
        <w:rPr>
          <w:sz w:val="22"/>
          <w:szCs w:val="22"/>
          <w:lang w:val="nl-NL"/>
        </w:rPr>
      </w:pPr>
      <w:r w:rsidRPr="00C6799B">
        <w:rPr>
          <w:sz w:val="22"/>
          <w:szCs w:val="22"/>
          <w:lang w:val="nl-NL"/>
        </w:rPr>
        <w:t>Buiten het zicht en bereik van kinderen houden.</w:t>
      </w:r>
    </w:p>
    <w:p w14:paraId="564165C1" w14:textId="77777777" w:rsidR="00562FF4" w:rsidRPr="00C6799B" w:rsidRDefault="00562FF4" w:rsidP="00562FF4">
      <w:pPr>
        <w:numPr>
          <w:ilvl w:val="12"/>
          <w:numId w:val="0"/>
        </w:numPr>
        <w:ind w:right="-2"/>
        <w:rPr>
          <w:sz w:val="22"/>
          <w:szCs w:val="22"/>
          <w:lang w:val="nl-NL"/>
        </w:rPr>
      </w:pPr>
    </w:p>
    <w:p w14:paraId="25E97382" w14:textId="77777777" w:rsidR="00562FF4" w:rsidRPr="00C6799B" w:rsidRDefault="00562FF4" w:rsidP="00562FF4">
      <w:pPr>
        <w:rPr>
          <w:sz w:val="22"/>
          <w:szCs w:val="22"/>
          <w:lang w:val="nl-NL"/>
        </w:rPr>
      </w:pPr>
      <w:r w:rsidRPr="00C6799B">
        <w:rPr>
          <w:sz w:val="22"/>
          <w:szCs w:val="22"/>
          <w:lang w:val="nl-NL"/>
        </w:rPr>
        <w:t>Gebruik dit geneesmiddel niet meer na de uiterste houdbaarheidsdatum. Die vind</w:t>
      </w:r>
      <w:r w:rsidR="00C33A99">
        <w:rPr>
          <w:sz w:val="22"/>
          <w:szCs w:val="22"/>
          <w:lang w:val="nl-NL"/>
        </w:rPr>
        <w:t>t u</w:t>
      </w:r>
      <w:r w:rsidRPr="00C6799B">
        <w:rPr>
          <w:sz w:val="22"/>
          <w:szCs w:val="22"/>
          <w:lang w:val="nl-NL"/>
        </w:rPr>
        <w:t xml:space="preserve"> op de doos en het etiket van de patroon na EXP. Daar staat een maand en een jaar. De laatste dag van die maand is de uiterste houdbaarheidsdatum.</w:t>
      </w:r>
    </w:p>
    <w:p w14:paraId="08010644" w14:textId="77777777" w:rsidR="00562FF4" w:rsidRPr="00C6799B" w:rsidRDefault="00562FF4" w:rsidP="00562FF4">
      <w:pPr>
        <w:rPr>
          <w:sz w:val="22"/>
          <w:szCs w:val="22"/>
          <w:lang w:val="nl-NL"/>
        </w:rPr>
      </w:pPr>
    </w:p>
    <w:p w14:paraId="2A5A0F7C" w14:textId="77777777" w:rsidR="002C52F4" w:rsidRDefault="002C52F4" w:rsidP="002C52F4">
      <w:pPr>
        <w:autoSpaceDE w:val="0"/>
        <w:autoSpaceDN w:val="0"/>
        <w:adjustRightInd w:val="0"/>
        <w:rPr>
          <w:sz w:val="22"/>
          <w:szCs w:val="22"/>
          <w:u w:val="single"/>
          <w:lang w:val="nl-NL" w:eastAsia="en-US"/>
        </w:rPr>
      </w:pPr>
      <w:r>
        <w:rPr>
          <w:sz w:val="22"/>
          <w:szCs w:val="22"/>
          <w:u w:val="single"/>
          <w:lang w:val="nl-NL" w:eastAsia="en-US"/>
        </w:rPr>
        <w:t>Pennen die niet in gebruik zijn</w:t>
      </w:r>
    </w:p>
    <w:p w14:paraId="5C10C50A" w14:textId="77777777" w:rsidR="002C52F4" w:rsidRDefault="002C52F4" w:rsidP="002C52F4">
      <w:pPr>
        <w:autoSpaceDE w:val="0"/>
        <w:autoSpaceDN w:val="0"/>
        <w:adjustRightInd w:val="0"/>
        <w:rPr>
          <w:sz w:val="22"/>
          <w:szCs w:val="22"/>
          <w:lang w:val="nl-NL" w:eastAsia="en-US"/>
        </w:rPr>
      </w:pPr>
      <w:r>
        <w:rPr>
          <w:sz w:val="22"/>
          <w:szCs w:val="22"/>
          <w:lang w:val="nl-NL" w:eastAsia="en-US"/>
        </w:rPr>
        <w:t xml:space="preserve">Bewaren in de koelkast (2°C-8°C). Niet in de vriezer bewaren. </w:t>
      </w:r>
    </w:p>
    <w:p w14:paraId="0A63E4EE" w14:textId="77777777" w:rsidR="002C52F4" w:rsidRDefault="002C52F4" w:rsidP="002C52F4">
      <w:pPr>
        <w:autoSpaceDE w:val="0"/>
        <w:autoSpaceDN w:val="0"/>
        <w:adjustRightInd w:val="0"/>
        <w:rPr>
          <w:sz w:val="22"/>
          <w:szCs w:val="22"/>
          <w:lang w:val="nl-NL" w:eastAsia="en-US"/>
        </w:rPr>
      </w:pPr>
      <w:r>
        <w:rPr>
          <w:sz w:val="22"/>
          <w:szCs w:val="22"/>
          <w:lang w:val="nl-NL" w:eastAsia="en-US"/>
        </w:rPr>
        <w:t xml:space="preserve">Bewaar </w:t>
      </w:r>
      <w:r w:rsidR="006E4C14">
        <w:rPr>
          <w:sz w:val="22"/>
          <w:szCs w:val="22"/>
          <w:lang w:val="nl-NL" w:eastAsia="en-US"/>
        </w:rPr>
        <w:t>ABASAGLAR</w:t>
      </w:r>
      <w:r>
        <w:rPr>
          <w:sz w:val="22"/>
          <w:szCs w:val="22"/>
          <w:lang w:val="nl-NL" w:eastAsia="en-US"/>
        </w:rPr>
        <w:t xml:space="preserve"> niet vlakbij het vriesvak of vrieselementen. </w:t>
      </w:r>
    </w:p>
    <w:p w14:paraId="35523F33" w14:textId="77777777" w:rsidR="002C52F4" w:rsidRDefault="002C52F4" w:rsidP="002C52F4">
      <w:pPr>
        <w:autoSpaceDE w:val="0"/>
        <w:autoSpaceDN w:val="0"/>
        <w:adjustRightInd w:val="0"/>
        <w:rPr>
          <w:sz w:val="22"/>
          <w:szCs w:val="22"/>
          <w:lang w:val="nl-NL" w:eastAsia="en-US"/>
        </w:rPr>
      </w:pPr>
      <w:r>
        <w:rPr>
          <w:sz w:val="22"/>
          <w:szCs w:val="22"/>
          <w:lang w:val="nl-NL" w:eastAsia="en-US"/>
        </w:rPr>
        <w:t>De voorgevulde pen in de buitenverpakking bewaren ter bescherming tegen licht.</w:t>
      </w:r>
    </w:p>
    <w:p w14:paraId="2F4F5EF8" w14:textId="77777777" w:rsidR="002C52F4" w:rsidRDefault="002C52F4" w:rsidP="002C52F4">
      <w:pPr>
        <w:autoSpaceDE w:val="0"/>
        <w:autoSpaceDN w:val="0"/>
        <w:adjustRightInd w:val="0"/>
        <w:rPr>
          <w:sz w:val="22"/>
          <w:szCs w:val="22"/>
          <w:lang w:val="nl-NL" w:eastAsia="en-US"/>
        </w:rPr>
      </w:pPr>
    </w:p>
    <w:p w14:paraId="12FB28F6" w14:textId="77777777" w:rsidR="002C52F4" w:rsidRDefault="002C52F4" w:rsidP="002C52F4">
      <w:pPr>
        <w:autoSpaceDE w:val="0"/>
        <w:autoSpaceDN w:val="0"/>
        <w:adjustRightInd w:val="0"/>
        <w:rPr>
          <w:sz w:val="22"/>
          <w:szCs w:val="22"/>
          <w:u w:val="single"/>
          <w:lang w:val="nl-NL" w:eastAsia="en-US"/>
        </w:rPr>
      </w:pPr>
      <w:r>
        <w:rPr>
          <w:sz w:val="22"/>
          <w:szCs w:val="22"/>
          <w:u w:val="single"/>
          <w:lang w:val="nl-NL" w:eastAsia="en-US"/>
        </w:rPr>
        <w:t>Pennen die in gebruik zijn</w:t>
      </w:r>
    </w:p>
    <w:p w14:paraId="485F292D" w14:textId="77777777" w:rsidR="002C52F4" w:rsidRDefault="002C52F4" w:rsidP="002C52F4">
      <w:pPr>
        <w:autoSpaceDE w:val="0"/>
        <w:autoSpaceDN w:val="0"/>
        <w:adjustRightInd w:val="0"/>
        <w:rPr>
          <w:sz w:val="22"/>
          <w:szCs w:val="22"/>
          <w:lang w:val="nl-NL" w:eastAsia="en-US"/>
        </w:rPr>
      </w:pPr>
      <w:r>
        <w:rPr>
          <w:sz w:val="22"/>
          <w:szCs w:val="22"/>
          <w:lang w:val="nl-NL" w:eastAsia="en-US"/>
        </w:rPr>
        <w:t>Voorgevulde pennen die in gebruik zijn of die u als reserve bij u heeft, kunnen maximaal 28 dagen bewaard worden beneden 30°C en niet bij directe warmte of in direct licht. De pen die in gebruik is niet in de koelkast bewaren. Gebruik de pen niet meer na deze periode. De pendop moet na iedere injectie op de pen worden teruggezet ter bescherming tegen licht.</w:t>
      </w:r>
    </w:p>
    <w:p w14:paraId="05BB8BF4" w14:textId="77777777" w:rsidR="00562FF4" w:rsidRPr="00C6799B" w:rsidRDefault="00562FF4" w:rsidP="00562FF4">
      <w:pPr>
        <w:autoSpaceDE w:val="0"/>
        <w:autoSpaceDN w:val="0"/>
        <w:adjustRightInd w:val="0"/>
        <w:rPr>
          <w:sz w:val="22"/>
          <w:szCs w:val="22"/>
          <w:lang w:val="nl-NL" w:eastAsia="en-US"/>
        </w:rPr>
      </w:pPr>
    </w:p>
    <w:p w14:paraId="06F4B2A3" w14:textId="77777777" w:rsidR="00562FF4" w:rsidRPr="00C6799B" w:rsidRDefault="00562FF4" w:rsidP="00562FF4">
      <w:pPr>
        <w:numPr>
          <w:ilvl w:val="12"/>
          <w:numId w:val="0"/>
        </w:numPr>
        <w:ind w:right="-2"/>
        <w:rPr>
          <w:i/>
          <w:sz w:val="22"/>
          <w:szCs w:val="22"/>
          <w:lang w:val="nl-NL"/>
        </w:rPr>
      </w:pPr>
      <w:r w:rsidRPr="00C6799B">
        <w:rPr>
          <w:sz w:val="22"/>
          <w:szCs w:val="22"/>
          <w:lang w:val="nl-NL"/>
        </w:rPr>
        <w:t xml:space="preserve">Spoel geneesmiddelen niet door de gootsteen of de WC en gooi ze niet in de vuilnisbak. Vraag uw apotheker wat u met geneesmiddelen moet doen die u niet meer gebruikt. </w:t>
      </w:r>
      <w:r w:rsidR="00EE7F06">
        <w:rPr>
          <w:sz w:val="22"/>
          <w:szCs w:val="22"/>
          <w:lang w:val="nl-BE"/>
        </w:rPr>
        <w:t xml:space="preserve">Als u geneesmiddelen op de juiste manier afvoert worden ze </w:t>
      </w:r>
      <w:r w:rsidRPr="00C6799B">
        <w:rPr>
          <w:sz w:val="22"/>
          <w:szCs w:val="22"/>
          <w:lang w:val="nl-NL"/>
        </w:rPr>
        <w:t xml:space="preserve">op een verantwoorde manier vernietigd en komen </w:t>
      </w:r>
      <w:r w:rsidR="00EE7F06">
        <w:rPr>
          <w:sz w:val="22"/>
          <w:szCs w:val="22"/>
          <w:lang w:val="nl-NL"/>
        </w:rPr>
        <w:t xml:space="preserve">ze </w:t>
      </w:r>
      <w:r w:rsidRPr="00C6799B">
        <w:rPr>
          <w:sz w:val="22"/>
          <w:szCs w:val="22"/>
          <w:lang w:val="nl-NL"/>
        </w:rPr>
        <w:t>niet in het milieu terecht.</w:t>
      </w:r>
    </w:p>
    <w:p w14:paraId="7475C405" w14:textId="77777777" w:rsidR="00981127" w:rsidRDefault="00981127" w:rsidP="00562FF4">
      <w:pPr>
        <w:numPr>
          <w:ilvl w:val="12"/>
          <w:numId w:val="0"/>
        </w:numPr>
        <w:ind w:right="-2"/>
        <w:rPr>
          <w:b/>
          <w:sz w:val="22"/>
          <w:szCs w:val="22"/>
          <w:lang w:val="nl-NL"/>
        </w:rPr>
      </w:pPr>
    </w:p>
    <w:p w14:paraId="64EDE57B" w14:textId="77777777" w:rsidR="00981127" w:rsidRDefault="00981127" w:rsidP="00562FF4">
      <w:pPr>
        <w:numPr>
          <w:ilvl w:val="12"/>
          <w:numId w:val="0"/>
        </w:numPr>
        <w:ind w:right="-2"/>
        <w:rPr>
          <w:b/>
          <w:sz w:val="22"/>
          <w:szCs w:val="22"/>
          <w:lang w:val="nl-NL"/>
        </w:rPr>
      </w:pPr>
    </w:p>
    <w:p w14:paraId="15898EA8" w14:textId="77777777" w:rsidR="00562FF4" w:rsidRPr="00C6799B" w:rsidRDefault="00562FF4" w:rsidP="00562FF4">
      <w:pPr>
        <w:numPr>
          <w:ilvl w:val="12"/>
          <w:numId w:val="0"/>
        </w:numPr>
        <w:ind w:right="-2"/>
        <w:rPr>
          <w:b/>
          <w:sz w:val="22"/>
          <w:szCs w:val="22"/>
          <w:lang w:val="nl-NL"/>
        </w:rPr>
      </w:pPr>
      <w:r w:rsidRPr="00C6799B">
        <w:rPr>
          <w:b/>
          <w:sz w:val="22"/>
          <w:szCs w:val="22"/>
          <w:lang w:val="nl-NL"/>
        </w:rPr>
        <w:t>6.</w:t>
      </w:r>
      <w:r w:rsidRPr="00C6799B">
        <w:rPr>
          <w:b/>
          <w:sz w:val="22"/>
          <w:szCs w:val="22"/>
          <w:lang w:val="nl-NL"/>
        </w:rPr>
        <w:tab/>
        <w:t>Inhoud van de verpakking en overige informatie</w:t>
      </w:r>
    </w:p>
    <w:p w14:paraId="593276E1" w14:textId="77777777" w:rsidR="00562FF4" w:rsidRPr="00C6799B" w:rsidRDefault="00562FF4" w:rsidP="00562FF4">
      <w:pPr>
        <w:numPr>
          <w:ilvl w:val="12"/>
          <w:numId w:val="0"/>
        </w:numPr>
        <w:rPr>
          <w:sz w:val="22"/>
          <w:szCs w:val="22"/>
          <w:lang w:val="nl-NL"/>
        </w:rPr>
      </w:pPr>
    </w:p>
    <w:p w14:paraId="00078A42" w14:textId="77777777" w:rsidR="00562FF4" w:rsidRPr="00C6799B" w:rsidRDefault="00562FF4" w:rsidP="00562FF4">
      <w:pPr>
        <w:numPr>
          <w:ilvl w:val="12"/>
          <w:numId w:val="0"/>
        </w:numPr>
        <w:ind w:right="-2"/>
        <w:rPr>
          <w:b/>
          <w:sz w:val="22"/>
          <w:szCs w:val="22"/>
          <w:lang w:val="nl-NL"/>
        </w:rPr>
      </w:pPr>
      <w:r w:rsidRPr="00C6799B">
        <w:rPr>
          <w:b/>
          <w:sz w:val="22"/>
          <w:szCs w:val="22"/>
          <w:lang w:val="nl-NL"/>
        </w:rPr>
        <w:t>Welke stoffen zitten er in dit middel?</w:t>
      </w:r>
    </w:p>
    <w:p w14:paraId="3C4FA466" w14:textId="77777777" w:rsidR="00562FF4" w:rsidRPr="00C6799B" w:rsidRDefault="00562FF4" w:rsidP="00E704E7">
      <w:pPr>
        <w:pStyle w:val="ListParagraph"/>
        <w:numPr>
          <w:ilvl w:val="0"/>
          <w:numId w:val="22"/>
        </w:numPr>
        <w:autoSpaceDE w:val="0"/>
        <w:autoSpaceDN w:val="0"/>
        <w:adjustRightInd w:val="0"/>
        <w:ind w:left="567" w:hanging="567"/>
        <w:rPr>
          <w:sz w:val="22"/>
          <w:szCs w:val="22"/>
          <w:lang w:val="nl-NL" w:eastAsia="en-US"/>
        </w:rPr>
      </w:pPr>
      <w:r w:rsidRPr="00C6799B">
        <w:rPr>
          <w:sz w:val="22"/>
          <w:szCs w:val="22"/>
          <w:lang w:val="nl-NL" w:eastAsia="en-US"/>
        </w:rPr>
        <w:t xml:space="preserve">De werkzame stof </w:t>
      </w:r>
      <w:r w:rsidR="003813D5">
        <w:rPr>
          <w:sz w:val="22"/>
          <w:szCs w:val="22"/>
          <w:lang w:val="nl-NL" w:eastAsia="en-US"/>
        </w:rPr>
        <w:t xml:space="preserve">in dit middel </w:t>
      </w:r>
      <w:r w:rsidRPr="00C6799B">
        <w:rPr>
          <w:sz w:val="22"/>
          <w:szCs w:val="22"/>
          <w:lang w:val="nl-NL" w:eastAsia="en-US"/>
        </w:rPr>
        <w:t>is insuline glargine. Elke milliliter van de oplossing bevat 100</w:t>
      </w:r>
      <w:r w:rsidR="002C6E88">
        <w:rPr>
          <w:sz w:val="22"/>
          <w:szCs w:val="22"/>
          <w:lang w:val="nl-NL" w:eastAsia="en-US"/>
        </w:rPr>
        <w:t> </w:t>
      </w:r>
      <w:r w:rsidRPr="00C6799B">
        <w:rPr>
          <w:sz w:val="22"/>
          <w:szCs w:val="22"/>
          <w:lang w:val="nl-NL" w:eastAsia="en-US"/>
        </w:rPr>
        <w:t>eenheden van de werkzame stof insuline glargine (dit komt overeen met 3,64 mg).</w:t>
      </w:r>
    </w:p>
    <w:p w14:paraId="5662AD27" w14:textId="77777777" w:rsidR="00562FF4" w:rsidRPr="00C6799B" w:rsidRDefault="002C52F4" w:rsidP="00E704E7">
      <w:pPr>
        <w:pStyle w:val="ListParagraph"/>
        <w:numPr>
          <w:ilvl w:val="0"/>
          <w:numId w:val="22"/>
        </w:numPr>
        <w:autoSpaceDE w:val="0"/>
        <w:autoSpaceDN w:val="0"/>
        <w:adjustRightInd w:val="0"/>
        <w:ind w:left="567" w:hanging="567"/>
        <w:rPr>
          <w:sz w:val="22"/>
          <w:szCs w:val="22"/>
          <w:lang w:val="nl-NL" w:eastAsia="en-US"/>
        </w:rPr>
      </w:pPr>
      <w:r>
        <w:rPr>
          <w:sz w:val="22"/>
          <w:szCs w:val="22"/>
          <w:lang w:val="nl-NL" w:eastAsia="en-US"/>
        </w:rPr>
        <w:t xml:space="preserve">De andere stoffen in dit middel </w:t>
      </w:r>
      <w:r w:rsidR="00562FF4" w:rsidRPr="00C6799B">
        <w:rPr>
          <w:sz w:val="22"/>
          <w:szCs w:val="22"/>
          <w:lang w:val="nl-NL" w:eastAsia="en-US"/>
        </w:rPr>
        <w:t>zijn: zinkoxide, m</w:t>
      </w:r>
      <w:r w:rsidR="004A1E13">
        <w:rPr>
          <w:sz w:val="22"/>
          <w:szCs w:val="22"/>
          <w:lang w:val="nl-NL" w:eastAsia="en-US"/>
        </w:rPr>
        <w:t>eta</w:t>
      </w:r>
      <w:r w:rsidR="00562FF4" w:rsidRPr="00C6799B">
        <w:rPr>
          <w:sz w:val="22"/>
          <w:szCs w:val="22"/>
          <w:lang w:val="nl-NL" w:eastAsia="en-US"/>
        </w:rPr>
        <w:t>cresol, glycerol, natriumhydroxide (zie in rubriek 2 onder het kopje ‘</w:t>
      </w:r>
      <w:r w:rsidR="006E4C14">
        <w:rPr>
          <w:sz w:val="22"/>
          <w:szCs w:val="22"/>
          <w:lang w:val="nl-NL" w:eastAsia="en-US"/>
        </w:rPr>
        <w:t>ABASAGLAR</w:t>
      </w:r>
      <w:r w:rsidR="00562FF4" w:rsidRPr="00C6799B">
        <w:rPr>
          <w:sz w:val="22"/>
          <w:szCs w:val="22"/>
          <w:lang w:val="nl-NL" w:eastAsia="en-US"/>
        </w:rPr>
        <w:t xml:space="preserve"> bevat natrium’), zoutzuur en water voor injectie.</w:t>
      </w:r>
    </w:p>
    <w:p w14:paraId="22999F51" w14:textId="77777777" w:rsidR="00562FF4" w:rsidRPr="00C6799B" w:rsidRDefault="00562FF4" w:rsidP="00562FF4">
      <w:pPr>
        <w:autoSpaceDE w:val="0"/>
        <w:autoSpaceDN w:val="0"/>
        <w:adjustRightInd w:val="0"/>
        <w:rPr>
          <w:sz w:val="22"/>
          <w:szCs w:val="22"/>
          <w:lang w:val="nl-NL"/>
        </w:rPr>
      </w:pPr>
    </w:p>
    <w:p w14:paraId="7A819A59" w14:textId="77777777" w:rsidR="00562FF4" w:rsidRPr="00C6799B" w:rsidRDefault="00562FF4" w:rsidP="005205CF">
      <w:pPr>
        <w:keepNext/>
        <w:numPr>
          <w:ilvl w:val="12"/>
          <w:numId w:val="0"/>
        </w:numPr>
        <w:rPr>
          <w:b/>
          <w:sz w:val="22"/>
          <w:szCs w:val="22"/>
          <w:lang w:val="nl-NL"/>
        </w:rPr>
      </w:pPr>
      <w:r w:rsidRPr="00C6799B">
        <w:rPr>
          <w:b/>
          <w:sz w:val="22"/>
          <w:szCs w:val="22"/>
          <w:lang w:val="nl-NL"/>
        </w:rPr>
        <w:t xml:space="preserve">Hoe ziet </w:t>
      </w:r>
      <w:r w:rsidR="006E4C14">
        <w:rPr>
          <w:b/>
          <w:sz w:val="22"/>
          <w:szCs w:val="22"/>
          <w:lang w:val="nl-NL"/>
        </w:rPr>
        <w:t>ABASAGLAR</w:t>
      </w:r>
      <w:r w:rsidRPr="00C6799B">
        <w:rPr>
          <w:b/>
          <w:sz w:val="22"/>
          <w:szCs w:val="22"/>
          <w:lang w:val="nl-NL"/>
        </w:rPr>
        <w:t xml:space="preserve"> eruit en hoeveel zit er in een verpakking?</w:t>
      </w:r>
    </w:p>
    <w:p w14:paraId="590B43D0" w14:textId="77777777" w:rsidR="00562FF4" w:rsidRPr="00C6799B" w:rsidRDefault="006E4C14" w:rsidP="00562FF4">
      <w:pPr>
        <w:autoSpaceDE w:val="0"/>
        <w:autoSpaceDN w:val="0"/>
        <w:adjustRightInd w:val="0"/>
        <w:rPr>
          <w:sz w:val="22"/>
          <w:szCs w:val="22"/>
          <w:lang w:val="nl-NL" w:eastAsia="en-US"/>
        </w:rPr>
      </w:pPr>
      <w:r>
        <w:rPr>
          <w:sz w:val="22"/>
          <w:szCs w:val="22"/>
          <w:lang w:val="nl-NL" w:eastAsia="en-US"/>
        </w:rPr>
        <w:t>ABASAGLAR</w:t>
      </w:r>
      <w:r w:rsidR="00562FF4" w:rsidRPr="00C6799B">
        <w:rPr>
          <w:sz w:val="22"/>
          <w:szCs w:val="22"/>
          <w:lang w:val="nl-NL" w:eastAsia="en-US"/>
        </w:rPr>
        <w:t xml:space="preserve"> 100 eenheden/ml oplossing voor injectie in een voorgevulde pen, de KwikPen, is een heldere</w:t>
      </w:r>
      <w:r w:rsidR="002C52F4">
        <w:rPr>
          <w:sz w:val="22"/>
          <w:szCs w:val="22"/>
          <w:lang w:val="nl-NL" w:eastAsia="en-US"/>
        </w:rPr>
        <w:t xml:space="preserve"> en</w:t>
      </w:r>
      <w:r w:rsidR="00562FF4" w:rsidRPr="00C6799B">
        <w:rPr>
          <w:sz w:val="22"/>
          <w:szCs w:val="22"/>
          <w:lang w:val="nl-NL" w:eastAsia="en-US"/>
        </w:rPr>
        <w:t xml:space="preserve"> kleurloze oplossing. </w:t>
      </w:r>
    </w:p>
    <w:p w14:paraId="20356997" w14:textId="77777777" w:rsidR="00562FF4" w:rsidRPr="00C6799B" w:rsidRDefault="00562FF4" w:rsidP="00562FF4">
      <w:pPr>
        <w:autoSpaceDE w:val="0"/>
        <w:autoSpaceDN w:val="0"/>
        <w:adjustRightInd w:val="0"/>
        <w:rPr>
          <w:sz w:val="22"/>
          <w:szCs w:val="22"/>
          <w:lang w:val="nl-NL" w:eastAsia="en-US"/>
        </w:rPr>
      </w:pPr>
    </w:p>
    <w:p w14:paraId="3C209654" w14:textId="77777777" w:rsidR="00562FF4" w:rsidRDefault="00CE3153" w:rsidP="00562FF4">
      <w:pPr>
        <w:autoSpaceDE w:val="0"/>
        <w:autoSpaceDN w:val="0"/>
        <w:adjustRightInd w:val="0"/>
        <w:rPr>
          <w:sz w:val="22"/>
          <w:szCs w:val="22"/>
          <w:lang w:val="nl-NL" w:eastAsia="en-US"/>
        </w:rPr>
      </w:pPr>
      <w:r>
        <w:rPr>
          <w:sz w:val="22"/>
          <w:szCs w:val="22"/>
          <w:lang w:val="nl-NL" w:eastAsia="en-US"/>
        </w:rPr>
        <w:t xml:space="preserve">ABASAGLAR is beschikbaar in verpakkingen </w:t>
      </w:r>
      <w:r w:rsidR="00CD6029">
        <w:rPr>
          <w:sz w:val="22"/>
          <w:szCs w:val="22"/>
          <w:lang w:val="nl-NL" w:eastAsia="en-US"/>
        </w:rPr>
        <w:t>met</w:t>
      </w:r>
      <w:r>
        <w:rPr>
          <w:sz w:val="22"/>
          <w:szCs w:val="22"/>
          <w:lang w:val="nl-NL" w:eastAsia="en-US"/>
        </w:rPr>
        <w:t xml:space="preserve"> 5 voorgevulde pennen en in multiverpakkingen met 2</w:t>
      </w:r>
      <w:r w:rsidR="002C6E88">
        <w:rPr>
          <w:sz w:val="22"/>
          <w:szCs w:val="22"/>
          <w:lang w:val="nl-NL" w:eastAsia="en-US"/>
        </w:rPr>
        <w:t> </w:t>
      </w:r>
      <w:r>
        <w:rPr>
          <w:sz w:val="22"/>
          <w:szCs w:val="22"/>
          <w:lang w:val="nl-NL" w:eastAsia="en-US"/>
        </w:rPr>
        <w:t>dozen die elk 5</w:t>
      </w:r>
      <w:r w:rsidR="002C6E88">
        <w:rPr>
          <w:sz w:val="22"/>
          <w:szCs w:val="22"/>
          <w:lang w:val="nl-NL" w:eastAsia="en-US"/>
        </w:rPr>
        <w:t> </w:t>
      </w:r>
      <w:r>
        <w:rPr>
          <w:sz w:val="22"/>
          <w:szCs w:val="22"/>
          <w:lang w:val="nl-NL" w:eastAsia="en-US"/>
        </w:rPr>
        <w:t>voorgevulde pennen bevatten.</w:t>
      </w:r>
    </w:p>
    <w:p w14:paraId="4933F180" w14:textId="77777777" w:rsidR="005111AD" w:rsidRPr="00C6799B" w:rsidRDefault="005111AD" w:rsidP="00562FF4">
      <w:pPr>
        <w:autoSpaceDE w:val="0"/>
        <w:autoSpaceDN w:val="0"/>
        <w:adjustRightInd w:val="0"/>
        <w:rPr>
          <w:sz w:val="22"/>
          <w:szCs w:val="22"/>
          <w:lang w:val="nl-NL" w:eastAsia="en-US"/>
        </w:rPr>
      </w:pPr>
    </w:p>
    <w:p w14:paraId="68C4A54C" w14:textId="77777777" w:rsidR="002C52F4" w:rsidRDefault="002C52F4" w:rsidP="002C52F4">
      <w:pPr>
        <w:numPr>
          <w:ilvl w:val="12"/>
          <w:numId w:val="0"/>
        </w:numPr>
        <w:ind w:right="-2"/>
        <w:rPr>
          <w:b/>
          <w:sz w:val="22"/>
          <w:szCs w:val="22"/>
          <w:lang w:val="nl-NL"/>
        </w:rPr>
      </w:pPr>
      <w:r>
        <w:rPr>
          <w:sz w:val="22"/>
          <w:szCs w:val="22"/>
          <w:lang w:val="nl-NL" w:eastAsia="en-US"/>
        </w:rPr>
        <w:t>Mogelijk worden niet alle genoemde verpakkingsgrootten in de handel gebracht.</w:t>
      </w:r>
    </w:p>
    <w:p w14:paraId="5B0640BB" w14:textId="77777777" w:rsidR="00562FF4" w:rsidRPr="00C6799B" w:rsidRDefault="00562FF4" w:rsidP="00562FF4">
      <w:pPr>
        <w:numPr>
          <w:ilvl w:val="12"/>
          <w:numId w:val="0"/>
        </w:numPr>
        <w:rPr>
          <w:sz w:val="22"/>
          <w:szCs w:val="22"/>
          <w:lang w:val="nl-NL"/>
        </w:rPr>
      </w:pPr>
    </w:p>
    <w:p w14:paraId="19EE23E5" w14:textId="77777777" w:rsidR="004A1E13" w:rsidRPr="00421BA8" w:rsidRDefault="00562FF4" w:rsidP="004A1E13">
      <w:pPr>
        <w:numPr>
          <w:ilvl w:val="12"/>
          <w:numId w:val="0"/>
        </w:numPr>
        <w:ind w:right="-2"/>
        <w:rPr>
          <w:sz w:val="22"/>
          <w:lang w:val="nl-NL"/>
        </w:rPr>
      </w:pPr>
      <w:r w:rsidRPr="00C6799B">
        <w:rPr>
          <w:b/>
          <w:sz w:val="22"/>
          <w:szCs w:val="22"/>
          <w:lang w:val="nl-NL"/>
        </w:rPr>
        <w:t xml:space="preserve">Houder van de vergunning voor het in de handel brengen </w:t>
      </w:r>
    </w:p>
    <w:p w14:paraId="5FE3D97D" w14:textId="5552CC82" w:rsidR="00C945A8" w:rsidRPr="00CE3153" w:rsidRDefault="00C945A8" w:rsidP="00C945A8">
      <w:pPr>
        <w:autoSpaceDE w:val="0"/>
        <w:autoSpaceDN w:val="0"/>
        <w:adjustRightInd w:val="0"/>
        <w:rPr>
          <w:rFonts w:eastAsia="SimSun"/>
          <w:sz w:val="22"/>
          <w:szCs w:val="22"/>
          <w:lang w:eastAsia="en-GB"/>
        </w:rPr>
      </w:pPr>
      <w:r w:rsidRPr="00CE3153">
        <w:rPr>
          <w:rFonts w:eastAsia="SimSun"/>
          <w:sz w:val="22"/>
          <w:szCs w:val="22"/>
          <w:lang w:val="nl-NL" w:eastAsia="en-GB"/>
        </w:rPr>
        <w:t xml:space="preserve">Eli Lilly Nederland B.V., </w:t>
      </w:r>
      <w:ins w:id="168" w:author="NL RA-5" w:date="2025-10-03T15:51:00Z">
        <w:r w:rsidR="00842BBF">
          <w:rPr>
            <w:rFonts w:eastAsia="SimSun"/>
            <w:sz w:val="22"/>
            <w:szCs w:val="22"/>
            <w:lang w:val="nl-NL" w:eastAsia="en-GB"/>
          </w:rPr>
          <w:t>Orteliuslaan 1000</w:t>
        </w:r>
      </w:ins>
      <w:del w:id="169" w:author="NL RA-5" w:date="2025-10-03T15:51:00Z">
        <w:r w:rsidRPr="00CE3153" w:rsidDel="00842BBF">
          <w:rPr>
            <w:rFonts w:eastAsia="SimSun"/>
            <w:sz w:val="22"/>
            <w:szCs w:val="22"/>
            <w:lang w:val="nl-NL" w:eastAsia="en-GB"/>
          </w:rPr>
          <w:delText>Papendorpseweg 83</w:delText>
        </w:r>
      </w:del>
      <w:r w:rsidRPr="00CE3153">
        <w:rPr>
          <w:rFonts w:eastAsia="SimSun"/>
          <w:sz w:val="22"/>
          <w:szCs w:val="22"/>
          <w:lang w:val="nl-NL" w:eastAsia="en-GB"/>
        </w:rPr>
        <w:t>, 3528 B</w:t>
      </w:r>
      <w:ins w:id="170" w:author="NL RA-5" w:date="2025-10-03T15:51:00Z">
        <w:r w:rsidR="00842BBF">
          <w:rPr>
            <w:rFonts w:eastAsia="SimSun"/>
            <w:sz w:val="22"/>
            <w:szCs w:val="22"/>
            <w:lang w:val="nl-NL" w:eastAsia="en-GB"/>
          </w:rPr>
          <w:t>D</w:t>
        </w:r>
      </w:ins>
      <w:del w:id="171" w:author="NL RA-5" w:date="2025-10-03T15:51:00Z">
        <w:r w:rsidRPr="00CE3153" w:rsidDel="00842BBF">
          <w:rPr>
            <w:rFonts w:eastAsia="SimSun"/>
            <w:sz w:val="22"/>
            <w:szCs w:val="22"/>
            <w:lang w:val="nl-NL" w:eastAsia="en-GB"/>
          </w:rPr>
          <w:delText>J</w:delText>
        </w:r>
      </w:del>
      <w:r w:rsidRPr="00CE3153">
        <w:rPr>
          <w:rFonts w:eastAsia="SimSun"/>
          <w:sz w:val="22"/>
          <w:szCs w:val="22"/>
          <w:lang w:val="nl-NL" w:eastAsia="en-GB"/>
        </w:rPr>
        <w:t xml:space="preserve"> Utrecht, </w:t>
      </w:r>
      <w:r w:rsidRPr="00CE3153">
        <w:rPr>
          <w:rFonts w:eastAsia="SimSun"/>
          <w:sz w:val="22"/>
          <w:szCs w:val="22"/>
          <w:lang w:eastAsia="en-GB"/>
        </w:rPr>
        <w:t>Nederland</w:t>
      </w:r>
    </w:p>
    <w:p w14:paraId="431B6D52" w14:textId="77777777" w:rsidR="00715872" w:rsidRPr="00641501" w:rsidRDefault="00715872" w:rsidP="00562FF4">
      <w:pPr>
        <w:numPr>
          <w:ilvl w:val="12"/>
          <w:numId w:val="0"/>
        </w:numPr>
        <w:ind w:right="-2"/>
        <w:rPr>
          <w:b/>
          <w:sz w:val="22"/>
          <w:szCs w:val="22"/>
          <w:lang w:val="nl-NL"/>
        </w:rPr>
      </w:pPr>
    </w:p>
    <w:p w14:paraId="0E3DC59F" w14:textId="77777777" w:rsidR="000217D2" w:rsidRPr="000F47FA" w:rsidRDefault="000217D2" w:rsidP="00562FF4">
      <w:pPr>
        <w:numPr>
          <w:ilvl w:val="12"/>
          <w:numId w:val="0"/>
        </w:numPr>
        <w:ind w:right="-2"/>
        <w:rPr>
          <w:b/>
          <w:sz w:val="22"/>
          <w:szCs w:val="22"/>
          <w:lang w:val="en-US"/>
        </w:rPr>
      </w:pPr>
      <w:r>
        <w:rPr>
          <w:b/>
          <w:sz w:val="22"/>
          <w:szCs w:val="22"/>
          <w:lang w:val="en-US"/>
        </w:rPr>
        <w:t>Fabrikant</w:t>
      </w:r>
    </w:p>
    <w:p w14:paraId="72D32EA3" w14:textId="77777777" w:rsidR="00562FF4" w:rsidRPr="000F47FA" w:rsidRDefault="00562FF4" w:rsidP="00562FF4">
      <w:pPr>
        <w:autoSpaceDE w:val="0"/>
        <w:autoSpaceDN w:val="0"/>
        <w:adjustRightInd w:val="0"/>
        <w:rPr>
          <w:b/>
          <w:sz w:val="22"/>
          <w:szCs w:val="22"/>
          <w:lang w:val="en-US"/>
        </w:rPr>
      </w:pPr>
      <w:r w:rsidRPr="000F47FA">
        <w:rPr>
          <w:rFonts w:eastAsia="SimSun"/>
          <w:sz w:val="22"/>
          <w:szCs w:val="22"/>
          <w:lang w:val="en-US" w:eastAsia="en-GB"/>
        </w:rPr>
        <w:t>Lilly France S.A.S., rue du Colonel Lilly, F-67640 Fegersheim, Frankrijk.</w:t>
      </w:r>
    </w:p>
    <w:p w14:paraId="2AB1272A" w14:textId="77777777" w:rsidR="00562FF4" w:rsidRPr="000F47FA" w:rsidRDefault="00562FF4" w:rsidP="00562FF4">
      <w:pPr>
        <w:numPr>
          <w:ilvl w:val="12"/>
          <w:numId w:val="0"/>
        </w:numPr>
        <w:ind w:right="-2"/>
        <w:rPr>
          <w:sz w:val="22"/>
          <w:szCs w:val="22"/>
          <w:lang w:val="en-US"/>
        </w:rPr>
      </w:pPr>
    </w:p>
    <w:p w14:paraId="69384B26" w14:textId="77777777" w:rsidR="00562FF4" w:rsidRPr="00C6799B" w:rsidRDefault="00562FF4" w:rsidP="00562FF4">
      <w:pPr>
        <w:numPr>
          <w:ilvl w:val="12"/>
          <w:numId w:val="0"/>
        </w:numPr>
        <w:ind w:right="-2"/>
        <w:rPr>
          <w:sz w:val="22"/>
          <w:szCs w:val="22"/>
          <w:lang w:val="nl-NL"/>
        </w:rPr>
      </w:pPr>
      <w:r w:rsidRPr="00C6799B">
        <w:rPr>
          <w:sz w:val="22"/>
          <w:szCs w:val="22"/>
          <w:lang w:val="nl-NL"/>
        </w:rPr>
        <w:t xml:space="preserve">Neem voor alle informatie </w:t>
      </w:r>
      <w:r w:rsidR="00EE7F06">
        <w:rPr>
          <w:sz w:val="22"/>
          <w:szCs w:val="22"/>
          <w:lang w:val="nl-NL"/>
        </w:rPr>
        <w:t>over</w:t>
      </w:r>
      <w:r w:rsidRPr="00C6799B">
        <w:rPr>
          <w:sz w:val="22"/>
          <w:szCs w:val="22"/>
          <w:lang w:val="nl-NL"/>
        </w:rPr>
        <w:t xml:space="preserve"> dit geneesmiddel contact op met de lokale vertegenwoordiger van de houder van de vergunning voor het in de handel brengen:</w:t>
      </w:r>
    </w:p>
    <w:p w14:paraId="2FA7E94A" w14:textId="77777777" w:rsidR="00562FF4" w:rsidRPr="00C6799B" w:rsidRDefault="00562FF4" w:rsidP="00562FF4">
      <w:pPr>
        <w:rPr>
          <w:sz w:val="22"/>
          <w:szCs w:val="22"/>
          <w:lang w:val="nl-NL"/>
        </w:rPr>
      </w:pPr>
    </w:p>
    <w:tbl>
      <w:tblPr>
        <w:tblW w:w="9322" w:type="dxa"/>
        <w:tblLayout w:type="fixed"/>
        <w:tblLook w:val="0000" w:firstRow="0" w:lastRow="0" w:firstColumn="0" w:lastColumn="0" w:noHBand="0" w:noVBand="0"/>
      </w:tblPr>
      <w:tblGrid>
        <w:gridCol w:w="34"/>
        <w:gridCol w:w="4627"/>
        <w:gridCol w:w="4661"/>
      </w:tblGrid>
      <w:tr w:rsidR="00562FF4" w:rsidRPr="00C6799B" w14:paraId="4D1829CC" w14:textId="77777777" w:rsidTr="00981127">
        <w:trPr>
          <w:gridBefore w:val="1"/>
          <w:wBefore w:w="34" w:type="dxa"/>
        </w:trPr>
        <w:tc>
          <w:tcPr>
            <w:tcW w:w="4627" w:type="dxa"/>
          </w:tcPr>
          <w:p w14:paraId="57AD98B8" w14:textId="77777777" w:rsidR="00562FF4" w:rsidRPr="00CE3153" w:rsidRDefault="00562FF4" w:rsidP="00C756E4">
            <w:pPr>
              <w:rPr>
                <w:sz w:val="22"/>
                <w:szCs w:val="22"/>
                <w:lang w:val="en-US"/>
              </w:rPr>
            </w:pPr>
            <w:r w:rsidRPr="00CE3153">
              <w:rPr>
                <w:b/>
                <w:sz w:val="22"/>
                <w:szCs w:val="22"/>
                <w:lang w:val="en-US"/>
              </w:rPr>
              <w:t>België/Belgique/Belgien</w:t>
            </w:r>
          </w:p>
          <w:p w14:paraId="39C8A6B5" w14:textId="77777777" w:rsidR="00562FF4" w:rsidRPr="00CE3153" w:rsidRDefault="00562FF4" w:rsidP="00C756E4">
            <w:pPr>
              <w:rPr>
                <w:sz w:val="22"/>
                <w:szCs w:val="22"/>
                <w:lang w:val="en-US"/>
              </w:rPr>
            </w:pPr>
            <w:r w:rsidRPr="00CE3153">
              <w:rPr>
                <w:sz w:val="22"/>
                <w:szCs w:val="22"/>
                <w:lang w:val="en-US"/>
              </w:rPr>
              <w:t>Eli Lilly Benelux S.A./N.V.</w:t>
            </w:r>
          </w:p>
          <w:p w14:paraId="61B03BC1" w14:textId="77777777" w:rsidR="00562FF4" w:rsidRPr="00012AB7" w:rsidRDefault="00562FF4" w:rsidP="00C756E4">
            <w:pPr>
              <w:ind w:right="34"/>
              <w:rPr>
                <w:sz w:val="22"/>
                <w:szCs w:val="22"/>
                <w:lang w:val="nl-NL"/>
              </w:rPr>
            </w:pPr>
            <w:r w:rsidRPr="00012AB7">
              <w:rPr>
                <w:sz w:val="22"/>
                <w:szCs w:val="22"/>
                <w:lang w:val="nl-NL"/>
              </w:rPr>
              <w:t>Tél/Tel: + 32-(0)2 548 84 84</w:t>
            </w:r>
          </w:p>
          <w:p w14:paraId="40F13853" w14:textId="77777777" w:rsidR="00562FF4" w:rsidRPr="006E010D" w:rsidRDefault="00562FF4" w:rsidP="00421BA8">
            <w:pPr>
              <w:pStyle w:val="PIbodytext"/>
              <w:rPr>
                <w:szCs w:val="22"/>
                <w:lang w:val="nl-NL"/>
              </w:rPr>
            </w:pPr>
          </w:p>
        </w:tc>
        <w:tc>
          <w:tcPr>
            <w:tcW w:w="4661" w:type="dxa"/>
          </w:tcPr>
          <w:p w14:paraId="010AA07F" w14:textId="77777777" w:rsidR="00562FF4" w:rsidRPr="005111AD" w:rsidRDefault="00562FF4" w:rsidP="00C756E4">
            <w:pPr>
              <w:autoSpaceDE w:val="0"/>
              <w:autoSpaceDN w:val="0"/>
              <w:adjustRightInd w:val="0"/>
              <w:rPr>
                <w:sz w:val="22"/>
                <w:szCs w:val="22"/>
                <w:lang w:val="en-US"/>
              </w:rPr>
            </w:pPr>
            <w:r w:rsidRPr="005111AD">
              <w:rPr>
                <w:b/>
                <w:sz w:val="22"/>
                <w:szCs w:val="22"/>
                <w:lang w:val="en-US"/>
              </w:rPr>
              <w:t>Lietuva</w:t>
            </w:r>
          </w:p>
          <w:p w14:paraId="0FBBE189" w14:textId="77777777" w:rsidR="00562FF4" w:rsidRPr="005111AD" w:rsidRDefault="00562FF4" w:rsidP="00C756E4">
            <w:pPr>
              <w:ind w:right="-449"/>
              <w:rPr>
                <w:sz w:val="22"/>
                <w:szCs w:val="22"/>
                <w:lang w:val="en-US"/>
              </w:rPr>
            </w:pPr>
            <w:r w:rsidRPr="005111AD">
              <w:rPr>
                <w:sz w:val="22"/>
                <w:szCs w:val="22"/>
                <w:lang w:val="en-US"/>
              </w:rPr>
              <w:t xml:space="preserve">Eli Lilly </w:t>
            </w:r>
            <w:r w:rsidR="005111AD">
              <w:rPr>
                <w:sz w:val="22"/>
                <w:szCs w:val="22"/>
                <w:lang w:val="en-US"/>
              </w:rPr>
              <w:t xml:space="preserve">Lietuva </w:t>
            </w:r>
          </w:p>
          <w:p w14:paraId="35C7FD7E" w14:textId="77777777" w:rsidR="00562FF4" w:rsidRPr="00EC1590" w:rsidRDefault="00562FF4" w:rsidP="00C756E4">
            <w:pPr>
              <w:autoSpaceDE w:val="0"/>
              <w:autoSpaceDN w:val="0"/>
              <w:adjustRightInd w:val="0"/>
              <w:rPr>
                <w:sz w:val="22"/>
                <w:szCs w:val="22"/>
                <w:lang w:val="en-GB"/>
              </w:rPr>
            </w:pPr>
            <w:r w:rsidRPr="00EC1590">
              <w:rPr>
                <w:sz w:val="22"/>
                <w:szCs w:val="22"/>
                <w:lang w:val="en-GB"/>
              </w:rPr>
              <w:t>Tel. +370 (5) 2649600</w:t>
            </w:r>
          </w:p>
          <w:p w14:paraId="54549D02" w14:textId="77777777" w:rsidR="00562FF4" w:rsidRPr="00EC1590" w:rsidRDefault="00562FF4" w:rsidP="00421BA8">
            <w:pPr>
              <w:pStyle w:val="PIbodytext"/>
              <w:keepNext/>
              <w:rPr>
                <w:szCs w:val="22"/>
              </w:rPr>
            </w:pPr>
          </w:p>
        </w:tc>
      </w:tr>
      <w:tr w:rsidR="00562FF4" w:rsidRPr="00C6799B" w14:paraId="670A25DE" w14:textId="77777777" w:rsidTr="00981127">
        <w:trPr>
          <w:gridBefore w:val="1"/>
          <w:wBefore w:w="34" w:type="dxa"/>
        </w:trPr>
        <w:tc>
          <w:tcPr>
            <w:tcW w:w="4627" w:type="dxa"/>
          </w:tcPr>
          <w:p w14:paraId="3308494F" w14:textId="77777777" w:rsidR="00562FF4" w:rsidRPr="005111AD" w:rsidRDefault="00562FF4" w:rsidP="00C756E4">
            <w:pPr>
              <w:ind w:right="34"/>
              <w:rPr>
                <w:b/>
                <w:bCs/>
                <w:sz w:val="22"/>
                <w:szCs w:val="22"/>
              </w:rPr>
            </w:pPr>
            <w:r w:rsidRPr="005111AD">
              <w:rPr>
                <w:b/>
                <w:bCs/>
                <w:sz w:val="22"/>
                <w:szCs w:val="22"/>
                <w:lang w:val="nl-NL"/>
              </w:rPr>
              <w:t>България</w:t>
            </w:r>
          </w:p>
          <w:p w14:paraId="5FF11924" w14:textId="77777777" w:rsidR="00562FF4" w:rsidRPr="005111AD" w:rsidRDefault="00562FF4" w:rsidP="00C756E4">
            <w:pPr>
              <w:autoSpaceDE w:val="0"/>
              <w:autoSpaceDN w:val="0"/>
              <w:adjustRightInd w:val="0"/>
              <w:rPr>
                <w:sz w:val="22"/>
                <w:szCs w:val="22"/>
              </w:rPr>
            </w:pPr>
            <w:r w:rsidRPr="005111AD">
              <w:rPr>
                <w:sz w:val="22"/>
                <w:szCs w:val="22"/>
                <w:lang w:val="nl-NL"/>
              </w:rPr>
              <w:t>ТП</w:t>
            </w:r>
            <w:r w:rsidRPr="005111AD">
              <w:rPr>
                <w:sz w:val="22"/>
                <w:szCs w:val="22"/>
              </w:rPr>
              <w:t xml:space="preserve"> "</w:t>
            </w:r>
            <w:r w:rsidRPr="005111AD">
              <w:rPr>
                <w:sz w:val="22"/>
                <w:szCs w:val="22"/>
                <w:lang w:val="nl-NL"/>
              </w:rPr>
              <w:t>Ели</w:t>
            </w:r>
            <w:r w:rsidRPr="005111AD">
              <w:rPr>
                <w:sz w:val="22"/>
                <w:szCs w:val="22"/>
              </w:rPr>
              <w:t xml:space="preserve"> </w:t>
            </w:r>
            <w:r w:rsidRPr="005111AD">
              <w:rPr>
                <w:sz w:val="22"/>
                <w:szCs w:val="22"/>
                <w:lang w:val="nl-NL"/>
              </w:rPr>
              <w:t>Лили</w:t>
            </w:r>
            <w:r w:rsidRPr="005111AD">
              <w:rPr>
                <w:sz w:val="22"/>
                <w:szCs w:val="22"/>
              </w:rPr>
              <w:t xml:space="preserve"> </w:t>
            </w:r>
            <w:r w:rsidRPr="005111AD">
              <w:rPr>
                <w:sz w:val="22"/>
                <w:szCs w:val="22"/>
                <w:lang w:val="nl-NL"/>
              </w:rPr>
              <w:t>Недерланд</w:t>
            </w:r>
            <w:r w:rsidRPr="005111AD">
              <w:rPr>
                <w:sz w:val="22"/>
                <w:szCs w:val="22"/>
              </w:rPr>
              <w:t xml:space="preserve">" </w:t>
            </w:r>
            <w:r w:rsidRPr="005111AD">
              <w:rPr>
                <w:sz w:val="22"/>
                <w:szCs w:val="22"/>
                <w:lang w:val="nl-NL"/>
              </w:rPr>
              <w:t>Б</w:t>
            </w:r>
            <w:r w:rsidRPr="005111AD">
              <w:rPr>
                <w:sz w:val="22"/>
                <w:szCs w:val="22"/>
              </w:rPr>
              <w:t>.</w:t>
            </w:r>
            <w:r w:rsidRPr="005111AD">
              <w:rPr>
                <w:sz w:val="22"/>
                <w:szCs w:val="22"/>
                <w:lang w:val="nl-NL"/>
              </w:rPr>
              <w:t>В</w:t>
            </w:r>
            <w:r w:rsidRPr="005111AD">
              <w:rPr>
                <w:sz w:val="22"/>
                <w:szCs w:val="22"/>
              </w:rPr>
              <w:t xml:space="preserve">. - </w:t>
            </w:r>
            <w:r w:rsidRPr="005111AD">
              <w:rPr>
                <w:sz w:val="22"/>
                <w:szCs w:val="22"/>
                <w:lang w:val="nl-NL"/>
              </w:rPr>
              <w:t>България</w:t>
            </w:r>
          </w:p>
          <w:p w14:paraId="3F5E51D2" w14:textId="77777777" w:rsidR="00562FF4" w:rsidRPr="005111AD" w:rsidRDefault="00562FF4" w:rsidP="00C756E4">
            <w:pPr>
              <w:rPr>
                <w:sz w:val="22"/>
                <w:szCs w:val="22"/>
              </w:rPr>
            </w:pPr>
            <w:r w:rsidRPr="005111AD">
              <w:rPr>
                <w:sz w:val="22"/>
                <w:szCs w:val="22"/>
                <w:lang w:val="nl-NL"/>
              </w:rPr>
              <w:t>тел</w:t>
            </w:r>
            <w:r w:rsidRPr="005111AD">
              <w:rPr>
                <w:sz w:val="22"/>
                <w:szCs w:val="22"/>
              </w:rPr>
              <w:t>. +359 2 491 41 40</w:t>
            </w:r>
          </w:p>
          <w:p w14:paraId="2075B3AB" w14:textId="77777777" w:rsidR="00562FF4" w:rsidRPr="005111AD" w:rsidRDefault="00562FF4" w:rsidP="00421BA8">
            <w:pPr>
              <w:pStyle w:val="PIbodytext"/>
              <w:rPr>
                <w:szCs w:val="22"/>
                <w:lang w:val="nl-NL"/>
              </w:rPr>
            </w:pPr>
          </w:p>
        </w:tc>
        <w:tc>
          <w:tcPr>
            <w:tcW w:w="4661" w:type="dxa"/>
          </w:tcPr>
          <w:p w14:paraId="5E7A5A72" w14:textId="77777777" w:rsidR="00562FF4" w:rsidRPr="005111AD" w:rsidRDefault="00562FF4" w:rsidP="00C756E4">
            <w:pPr>
              <w:tabs>
                <w:tab w:val="left" w:pos="-720"/>
              </w:tabs>
              <w:suppressAutoHyphens/>
              <w:rPr>
                <w:sz w:val="22"/>
                <w:szCs w:val="22"/>
                <w:lang w:val="nl-NL"/>
              </w:rPr>
            </w:pPr>
            <w:r w:rsidRPr="005111AD">
              <w:rPr>
                <w:b/>
                <w:sz w:val="22"/>
                <w:szCs w:val="22"/>
                <w:lang w:val="nl-NL"/>
              </w:rPr>
              <w:t>Luxembourg/Luxemburg</w:t>
            </w:r>
          </w:p>
          <w:p w14:paraId="16ECB184" w14:textId="77777777" w:rsidR="00562FF4" w:rsidRPr="005111AD" w:rsidRDefault="00562FF4" w:rsidP="00C756E4">
            <w:pPr>
              <w:rPr>
                <w:sz w:val="22"/>
                <w:szCs w:val="22"/>
                <w:lang w:val="nl-NL"/>
              </w:rPr>
            </w:pPr>
            <w:r w:rsidRPr="005111AD">
              <w:rPr>
                <w:sz w:val="22"/>
                <w:szCs w:val="22"/>
                <w:lang w:val="nl-NL"/>
              </w:rPr>
              <w:t>Eli Lilly Benelux S.A./N.V.</w:t>
            </w:r>
          </w:p>
          <w:p w14:paraId="1162D039" w14:textId="77777777" w:rsidR="00562FF4" w:rsidRPr="005111AD" w:rsidRDefault="00562FF4" w:rsidP="00C756E4">
            <w:pPr>
              <w:tabs>
                <w:tab w:val="left" w:pos="-720"/>
              </w:tabs>
              <w:suppressAutoHyphens/>
              <w:rPr>
                <w:sz w:val="22"/>
                <w:szCs w:val="22"/>
                <w:lang w:val="nl-NL"/>
              </w:rPr>
            </w:pPr>
            <w:r w:rsidRPr="005111AD">
              <w:rPr>
                <w:sz w:val="22"/>
                <w:szCs w:val="22"/>
                <w:lang w:val="nl-NL"/>
              </w:rPr>
              <w:t>Tél/Tel: + 32-(0)2 548 84 84</w:t>
            </w:r>
          </w:p>
          <w:p w14:paraId="16DAE830" w14:textId="77777777" w:rsidR="00562FF4" w:rsidRPr="005111AD" w:rsidRDefault="00562FF4" w:rsidP="00421BA8">
            <w:pPr>
              <w:pStyle w:val="PIbodytext"/>
              <w:rPr>
                <w:szCs w:val="22"/>
                <w:lang w:val="nl-NL"/>
              </w:rPr>
            </w:pPr>
          </w:p>
        </w:tc>
      </w:tr>
      <w:tr w:rsidR="006B438F" w:rsidRPr="00C6799B" w14:paraId="159A1E3F" w14:textId="77777777" w:rsidTr="00981127">
        <w:trPr>
          <w:gridBefore w:val="1"/>
          <w:wBefore w:w="34" w:type="dxa"/>
        </w:trPr>
        <w:tc>
          <w:tcPr>
            <w:tcW w:w="4627" w:type="dxa"/>
          </w:tcPr>
          <w:p w14:paraId="0B5BAAD7" w14:textId="77777777" w:rsidR="006B438F" w:rsidRPr="005111AD" w:rsidRDefault="006B438F" w:rsidP="006B438F">
            <w:pPr>
              <w:tabs>
                <w:tab w:val="left" w:pos="-720"/>
              </w:tabs>
              <w:suppressAutoHyphens/>
              <w:rPr>
                <w:sz w:val="22"/>
                <w:szCs w:val="22"/>
              </w:rPr>
            </w:pPr>
            <w:r w:rsidRPr="005111AD">
              <w:rPr>
                <w:b/>
                <w:sz w:val="22"/>
                <w:szCs w:val="22"/>
              </w:rPr>
              <w:t>Česká republika</w:t>
            </w:r>
          </w:p>
          <w:p w14:paraId="56B5B0E1" w14:textId="77777777" w:rsidR="006B438F" w:rsidRPr="005111AD" w:rsidRDefault="006B438F" w:rsidP="006B438F">
            <w:pPr>
              <w:tabs>
                <w:tab w:val="left" w:pos="-720"/>
              </w:tabs>
              <w:suppressAutoHyphens/>
              <w:rPr>
                <w:sz w:val="22"/>
                <w:szCs w:val="22"/>
              </w:rPr>
            </w:pPr>
            <w:r w:rsidRPr="005111AD">
              <w:rPr>
                <w:sz w:val="22"/>
                <w:szCs w:val="22"/>
              </w:rPr>
              <w:t>ELI LILLY ČR, s.r.o.</w:t>
            </w:r>
          </w:p>
          <w:p w14:paraId="134F791D" w14:textId="77777777" w:rsidR="006B438F" w:rsidRPr="005111AD" w:rsidRDefault="006B438F" w:rsidP="006B438F">
            <w:pPr>
              <w:tabs>
                <w:tab w:val="left" w:pos="-720"/>
              </w:tabs>
              <w:suppressAutoHyphens/>
              <w:rPr>
                <w:sz w:val="22"/>
                <w:szCs w:val="22"/>
                <w:lang w:val="nl-NL"/>
              </w:rPr>
            </w:pPr>
            <w:r w:rsidRPr="005111AD">
              <w:rPr>
                <w:sz w:val="22"/>
                <w:szCs w:val="22"/>
                <w:lang w:val="nl-NL"/>
              </w:rPr>
              <w:t>Tel: + 420 234 664 111</w:t>
            </w:r>
          </w:p>
          <w:p w14:paraId="6AE60B0D" w14:textId="77777777" w:rsidR="006B438F" w:rsidRPr="005111AD" w:rsidRDefault="006B438F" w:rsidP="00421BA8">
            <w:pPr>
              <w:pStyle w:val="PIbodytext"/>
              <w:rPr>
                <w:b/>
                <w:bCs/>
                <w:szCs w:val="22"/>
                <w:lang w:val="nl-NL"/>
              </w:rPr>
            </w:pPr>
          </w:p>
        </w:tc>
        <w:tc>
          <w:tcPr>
            <w:tcW w:w="4661" w:type="dxa"/>
          </w:tcPr>
          <w:p w14:paraId="1642D06F" w14:textId="77777777" w:rsidR="006B438F" w:rsidRPr="005111AD" w:rsidRDefault="006B438F" w:rsidP="006B438F">
            <w:pPr>
              <w:rPr>
                <w:b/>
                <w:sz w:val="22"/>
                <w:szCs w:val="22"/>
                <w:lang w:val="en-US"/>
              </w:rPr>
            </w:pPr>
            <w:r w:rsidRPr="005111AD">
              <w:rPr>
                <w:b/>
                <w:sz w:val="22"/>
                <w:szCs w:val="22"/>
                <w:lang w:val="en-US"/>
              </w:rPr>
              <w:t>Magyarország</w:t>
            </w:r>
          </w:p>
          <w:p w14:paraId="1C42FC95" w14:textId="77777777" w:rsidR="006B438F" w:rsidRPr="005111AD" w:rsidRDefault="006B438F" w:rsidP="006B438F">
            <w:pPr>
              <w:autoSpaceDE w:val="0"/>
              <w:autoSpaceDN w:val="0"/>
              <w:adjustRightInd w:val="0"/>
              <w:rPr>
                <w:sz w:val="22"/>
                <w:szCs w:val="22"/>
                <w:lang w:val="en-US"/>
              </w:rPr>
            </w:pPr>
            <w:r w:rsidRPr="005111AD">
              <w:rPr>
                <w:sz w:val="22"/>
                <w:szCs w:val="22"/>
                <w:lang w:val="en-US"/>
              </w:rPr>
              <w:t>Lilly Hungária Kft.</w:t>
            </w:r>
          </w:p>
          <w:p w14:paraId="50E093D4" w14:textId="77777777" w:rsidR="006B438F" w:rsidRPr="005111AD" w:rsidRDefault="006B438F" w:rsidP="006B438F">
            <w:pPr>
              <w:rPr>
                <w:sz w:val="22"/>
                <w:szCs w:val="22"/>
                <w:lang w:val="en-US"/>
              </w:rPr>
            </w:pPr>
            <w:r w:rsidRPr="005111AD">
              <w:rPr>
                <w:sz w:val="22"/>
                <w:szCs w:val="22"/>
                <w:lang w:val="en-US"/>
              </w:rPr>
              <w:t>Tel: + 36 1 328 5100</w:t>
            </w:r>
          </w:p>
          <w:p w14:paraId="52941297" w14:textId="77777777" w:rsidR="006B438F" w:rsidRPr="005111AD" w:rsidRDefault="006B438F" w:rsidP="00421BA8">
            <w:pPr>
              <w:pStyle w:val="PIbodytext"/>
              <w:rPr>
                <w:b/>
                <w:szCs w:val="22"/>
                <w:lang w:val="en-US"/>
              </w:rPr>
            </w:pPr>
          </w:p>
        </w:tc>
      </w:tr>
      <w:tr w:rsidR="00562FF4" w:rsidRPr="00C6799B" w14:paraId="4C09ADB4" w14:textId="77777777" w:rsidTr="00981127">
        <w:trPr>
          <w:gridBefore w:val="1"/>
          <w:wBefore w:w="34" w:type="dxa"/>
        </w:trPr>
        <w:tc>
          <w:tcPr>
            <w:tcW w:w="4627" w:type="dxa"/>
          </w:tcPr>
          <w:p w14:paraId="5487263C" w14:textId="77777777" w:rsidR="00562FF4" w:rsidRPr="005111AD" w:rsidRDefault="00562FF4" w:rsidP="00267B84">
            <w:pPr>
              <w:keepNext/>
              <w:rPr>
                <w:sz w:val="22"/>
                <w:szCs w:val="22"/>
                <w:lang w:val="en-US"/>
              </w:rPr>
            </w:pPr>
            <w:r w:rsidRPr="005111AD">
              <w:rPr>
                <w:b/>
                <w:sz w:val="22"/>
                <w:szCs w:val="22"/>
                <w:lang w:val="en-US"/>
              </w:rPr>
              <w:t>Danmark</w:t>
            </w:r>
          </w:p>
          <w:p w14:paraId="5FD2B359" w14:textId="77777777" w:rsidR="00562FF4" w:rsidRPr="005111AD" w:rsidRDefault="00562FF4" w:rsidP="00267B84">
            <w:pPr>
              <w:keepNext/>
              <w:tabs>
                <w:tab w:val="left" w:pos="-720"/>
              </w:tabs>
              <w:suppressAutoHyphens/>
              <w:rPr>
                <w:sz w:val="22"/>
                <w:szCs w:val="22"/>
                <w:lang w:val="en-US"/>
              </w:rPr>
            </w:pPr>
            <w:r w:rsidRPr="005111AD">
              <w:rPr>
                <w:sz w:val="22"/>
                <w:szCs w:val="22"/>
                <w:lang w:val="en-US"/>
              </w:rPr>
              <w:t xml:space="preserve">Eli Lilly Danmark A/S </w:t>
            </w:r>
          </w:p>
          <w:p w14:paraId="31373839" w14:textId="3912DD11" w:rsidR="00562FF4" w:rsidRPr="005111AD" w:rsidRDefault="00562FF4" w:rsidP="00267B84">
            <w:pPr>
              <w:keepNext/>
              <w:tabs>
                <w:tab w:val="left" w:pos="-720"/>
              </w:tabs>
              <w:suppressAutoHyphens/>
              <w:rPr>
                <w:sz w:val="22"/>
                <w:szCs w:val="22"/>
                <w:lang w:val="nl-NL"/>
              </w:rPr>
            </w:pPr>
            <w:r w:rsidRPr="005111AD">
              <w:rPr>
                <w:sz w:val="22"/>
                <w:szCs w:val="22"/>
                <w:lang w:val="nl-NL"/>
              </w:rPr>
              <w:t>Tlf</w:t>
            </w:r>
            <w:ins w:id="172" w:author="NL RA-5" w:date="2025-10-03T15:51:00Z">
              <w:r w:rsidR="00842BBF">
                <w:rPr>
                  <w:sz w:val="22"/>
                  <w:szCs w:val="22"/>
                  <w:lang w:val="nl-NL"/>
                </w:rPr>
                <w:t>.</w:t>
              </w:r>
            </w:ins>
            <w:r w:rsidRPr="005111AD">
              <w:rPr>
                <w:sz w:val="22"/>
                <w:szCs w:val="22"/>
                <w:lang w:val="nl-NL"/>
              </w:rPr>
              <w:t>: +45 45 26 60 00</w:t>
            </w:r>
          </w:p>
          <w:p w14:paraId="2E74A2D9" w14:textId="77777777" w:rsidR="00562FF4" w:rsidRPr="005111AD" w:rsidRDefault="00562FF4" w:rsidP="00421BA8">
            <w:pPr>
              <w:pStyle w:val="PIbodytext"/>
              <w:keepNext/>
              <w:rPr>
                <w:szCs w:val="22"/>
                <w:lang w:val="nl-NL"/>
              </w:rPr>
            </w:pPr>
          </w:p>
        </w:tc>
        <w:tc>
          <w:tcPr>
            <w:tcW w:w="4661" w:type="dxa"/>
          </w:tcPr>
          <w:p w14:paraId="4B9824E4" w14:textId="77777777" w:rsidR="00562FF4" w:rsidRPr="005111AD" w:rsidRDefault="00562FF4" w:rsidP="00267B84">
            <w:pPr>
              <w:keepNext/>
              <w:rPr>
                <w:b/>
                <w:sz w:val="22"/>
                <w:szCs w:val="22"/>
                <w:lang w:val="nl-NL"/>
              </w:rPr>
            </w:pPr>
            <w:r w:rsidRPr="005111AD">
              <w:rPr>
                <w:b/>
                <w:sz w:val="22"/>
                <w:szCs w:val="22"/>
                <w:lang w:val="nl-NL"/>
              </w:rPr>
              <w:t>Malta</w:t>
            </w:r>
          </w:p>
          <w:p w14:paraId="26CC124D" w14:textId="77777777" w:rsidR="00562FF4" w:rsidRPr="005111AD" w:rsidRDefault="00562FF4" w:rsidP="00267B84">
            <w:pPr>
              <w:keepNext/>
              <w:rPr>
                <w:sz w:val="22"/>
                <w:szCs w:val="22"/>
                <w:lang w:val="nl-NL"/>
              </w:rPr>
            </w:pPr>
            <w:r w:rsidRPr="005111AD">
              <w:rPr>
                <w:sz w:val="22"/>
                <w:szCs w:val="22"/>
                <w:lang w:val="nl-NL"/>
              </w:rPr>
              <w:t>Charles de Giorgio Ltd.</w:t>
            </w:r>
          </w:p>
          <w:p w14:paraId="7DE6D4C8" w14:textId="77777777" w:rsidR="00562FF4" w:rsidRPr="005111AD" w:rsidRDefault="00562FF4" w:rsidP="00267B84">
            <w:pPr>
              <w:keepNext/>
              <w:rPr>
                <w:sz w:val="22"/>
                <w:szCs w:val="22"/>
                <w:lang w:val="nl-NL"/>
              </w:rPr>
            </w:pPr>
            <w:r w:rsidRPr="005111AD">
              <w:rPr>
                <w:sz w:val="22"/>
                <w:szCs w:val="22"/>
                <w:lang w:val="nl-NL"/>
              </w:rPr>
              <w:t>Tel: + 356 25600 500</w:t>
            </w:r>
          </w:p>
          <w:p w14:paraId="1B7E016F" w14:textId="77777777" w:rsidR="00562FF4" w:rsidRPr="005111AD" w:rsidRDefault="00562FF4" w:rsidP="00421BA8">
            <w:pPr>
              <w:pStyle w:val="PIbodytext"/>
              <w:keepNext/>
              <w:rPr>
                <w:szCs w:val="22"/>
                <w:lang w:val="nl-NL"/>
              </w:rPr>
            </w:pPr>
          </w:p>
        </w:tc>
      </w:tr>
      <w:tr w:rsidR="00562FF4" w:rsidRPr="00C6799B" w14:paraId="70CCF977" w14:textId="77777777" w:rsidTr="00981127">
        <w:trPr>
          <w:gridBefore w:val="1"/>
          <w:wBefore w:w="34" w:type="dxa"/>
        </w:trPr>
        <w:tc>
          <w:tcPr>
            <w:tcW w:w="4627" w:type="dxa"/>
          </w:tcPr>
          <w:p w14:paraId="2A59BCF1" w14:textId="77777777" w:rsidR="00562FF4" w:rsidRPr="005111AD" w:rsidRDefault="00562FF4" w:rsidP="005205CF">
            <w:pPr>
              <w:keepNext/>
              <w:rPr>
                <w:sz w:val="22"/>
                <w:szCs w:val="22"/>
                <w:lang w:val="nl-NL"/>
              </w:rPr>
            </w:pPr>
            <w:r w:rsidRPr="005111AD">
              <w:rPr>
                <w:b/>
                <w:sz w:val="22"/>
                <w:szCs w:val="22"/>
                <w:lang w:val="nl-NL"/>
              </w:rPr>
              <w:t>Deutschland</w:t>
            </w:r>
          </w:p>
          <w:p w14:paraId="4FB22844" w14:textId="77777777" w:rsidR="00562FF4" w:rsidRPr="005111AD" w:rsidRDefault="00562FF4" w:rsidP="005205CF">
            <w:pPr>
              <w:keepNext/>
              <w:tabs>
                <w:tab w:val="left" w:pos="-720"/>
              </w:tabs>
              <w:suppressAutoHyphens/>
              <w:rPr>
                <w:sz w:val="22"/>
                <w:szCs w:val="22"/>
                <w:lang w:val="nl-NL"/>
              </w:rPr>
            </w:pPr>
            <w:r w:rsidRPr="005111AD">
              <w:rPr>
                <w:sz w:val="22"/>
                <w:szCs w:val="22"/>
                <w:lang w:val="nl-NL"/>
              </w:rPr>
              <w:t>Lilly Deutschland GmbH</w:t>
            </w:r>
          </w:p>
          <w:p w14:paraId="00BF93D2" w14:textId="77777777" w:rsidR="00562FF4" w:rsidRPr="005111AD" w:rsidRDefault="00562FF4" w:rsidP="005205CF">
            <w:pPr>
              <w:keepNext/>
              <w:tabs>
                <w:tab w:val="left" w:pos="-720"/>
              </w:tabs>
              <w:suppressAutoHyphens/>
              <w:rPr>
                <w:sz w:val="22"/>
                <w:szCs w:val="22"/>
                <w:lang w:val="nl-NL"/>
              </w:rPr>
            </w:pPr>
            <w:r w:rsidRPr="005111AD">
              <w:rPr>
                <w:sz w:val="22"/>
                <w:szCs w:val="22"/>
                <w:lang w:val="nl-NL"/>
              </w:rPr>
              <w:t>Tel. + 49-(0) 6172 273 2222</w:t>
            </w:r>
          </w:p>
          <w:p w14:paraId="50968DF8" w14:textId="77777777" w:rsidR="00562FF4" w:rsidRPr="005111AD" w:rsidRDefault="00562FF4" w:rsidP="004A076C">
            <w:pPr>
              <w:pStyle w:val="PIbodytext"/>
              <w:keepNext/>
              <w:rPr>
                <w:szCs w:val="22"/>
                <w:lang w:val="nl-NL"/>
              </w:rPr>
            </w:pPr>
          </w:p>
        </w:tc>
        <w:tc>
          <w:tcPr>
            <w:tcW w:w="4661" w:type="dxa"/>
          </w:tcPr>
          <w:p w14:paraId="3AD14327" w14:textId="77777777" w:rsidR="00562FF4" w:rsidRPr="005111AD" w:rsidRDefault="00562FF4" w:rsidP="005205CF">
            <w:pPr>
              <w:keepNext/>
              <w:tabs>
                <w:tab w:val="left" w:pos="-720"/>
              </w:tabs>
              <w:suppressAutoHyphens/>
              <w:rPr>
                <w:sz w:val="22"/>
                <w:szCs w:val="22"/>
                <w:lang w:val="nl-NL"/>
              </w:rPr>
            </w:pPr>
            <w:r w:rsidRPr="005111AD">
              <w:rPr>
                <w:b/>
                <w:sz w:val="22"/>
                <w:szCs w:val="22"/>
                <w:lang w:val="nl-NL"/>
              </w:rPr>
              <w:t>Nederland</w:t>
            </w:r>
          </w:p>
          <w:p w14:paraId="090A0F3B" w14:textId="77777777" w:rsidR="00562FF4" w:rsidRPr="005111AD" w:rsidRDefault="00562FF4" w:rsidP="005205CF">
            <w:pPr>
              <w:keepNext/>
              <w:rPr>
                <w:sz w:val="22"/>
                <w:szCs w:val="22"/>
                <w:lang w:val="nl-NL"/>
              </w:rPr>
            </w:pPr>
            <w:r w:rsidRPr="005111AD">
              <w:rPr>
                <w:sz w:val="22"/>
                <w:szCs w:val="22"/>
                <w:lang w:val="nl-NL"/>
              </w:rPr>
              <w:t xml:space="preserve">Eli Lilly Nederland B.V. </w:t>
            </w:r>
          </w:p>
          <w:p w14:paraId="61F6F8AA" w14:textId="77777777" w:rsidR="00562FF4" w:rsidRPr="005111AD" w:rsidRDefault="00562FF4" w:rsidP="005205CF">
            <w:pPr>
              <w:keepNext/>
              <w:tabs>
                <w:tab w:val="left" w:pos="-720"/>
              </w:tabs>
              <w:suppressAutoHyphens/>
              <w:rPr>
                <w:sz w:val="22"/>
                <w:szCs w:val="22"/>
                <w:lang w:val="nl-NL"/>
              </w:rPr>
            </w:pPr>
            <w:r w:rsidRPr="005111AD">
              <w:rPr>
                <w:sz w:val="22"/>
                <w:szCs w:val="22"/>
                <w:lang w:val="nl-NL"/>
              </w:rPr>
              <w:t>Tel: + 31-(0) 30 60 25 800</w:t>
            </w:r>
          </w:p>
          <w:p w14:paraId="5AAE6E5E" w14:textId="77777777" w:rsidR="00562FF4" w:rsidRPr="005111AD" w:rsidRDefault="00562FF4" w:rsidP="00421BA8">
            <w:pPr>
              <w:pStyle w:val="PIbodytext"/>
              <w:keepNext/>
              <w:rPr>
                <w:szCs w:val="22"/>
                <w:lang w:val="nl-NL"/>
              </w:rPr>
            </w:pPr>
          </w:p>
        </w:tc>
      </w:tr>
      <w:tr w:rsidR="00562FF4" w:rsidRPr="00C6799B" w14:paraId="1A74723B" w14:textId="77777777" w:rsidTr="00981127">
        <w:trPr>
          <w:gridBefore w:val="1"/>
          <w:wBefore w:w="34" w:type="dxa"/>
        </w:trPr>
        <w:tc>
          <w:tcPr>
            <w:tcW w:w="4627" w:type="dxa"/>
          </w:tcPr>
          <w:p w14:paraId="028B4AF6" w14:textId="77777777" w:rsidR="00562FF4" w:rsidRPr="005111AD" w:rsidRDefault="00562FF4" w:rsidP="00C756E4">
            <w:pPr>
              <w:tabs>
                <w:tab w:val="left" w:pos="-720"/>
              </w:tabs>
              <w:suppressAutoHyphens/>
              <w:rPr>
                <w:b/>
                <w:bCs/>
                <w:sz w:val="22"/>
                <w:szCs w:val="22"/>
                <w:lang w:val="en-US"/>
              </w:rPr>
            </w:pPr>
            <w:r w:rsidRPr="005111AD">
              <w:rPr>
                <w:b/>
                <w:bCs/>
                <w:sz w:val="22"/>
                <w:szCs w:val="22"/>
                <w:lang w:val="en-US"/>
              </w:rPr>
              <w:t>Eesti</w:t>
            </w:r>
          </w:p>
          <w:p w14:paraId="34C7753E" w14:textId="77777777" w:rsidR="00EB52BC" w:rsidRDefault="00EB52BC" w:rsidP="00421BA8">
            <w:pPr>
              <w:rPr>
                <w:sz w:val="22"/>
                <w:szCs w:val="22"/>
                <w:lang w:val="nl-NL"/>
              </w:rPr>
            </w:pPr>
            <w:r>
              <w:rPr>
                <w:sz w:val="22"/>
                <w:szCs w:val="22"/>
                <w:lang w:val="nl-NL"/>
              </w:rPr>
              <w:t>Eli Lilly Nederland B.V.</w:t>
            </w:r>
          </w:p>
          <w:p w14:paraId="62E99601" w14:textId="77777777" w:rsidR="00562FF4" w:rsidRPr="005111AD" w:rsidRDefault="00562FF4" w:rsidP="00421BA8">
            <w:pPr>
              <w:rPr>
                <w:sz w:val="22"/>
                <w:szCs w:val="22"/>
                <w:lang w:val="nl-NL"/>
              </w:rPr>
            </w:pPr>
            <w:r w:rsidRPr="005111AD">
              <w:rPr>
                <w:sz w:val="22"/>
                <w:szCs w:val="22"/>
                <w:lang w:val="nl-NL"/>
              </w:rPr>
              <w:t xml:space="preserve">Tel: </w:t>
            </w:r>
            <w:r w:rsidRPr="005111AD">
              <w:rPr>
                <w:sz w:val="22"/>
                <w:szCs w:val="22"/>
                <w:lang w:val="nl-NL" w:eastAsia="en-GB"/>
              </w:rPr>
              <w:t>+372 6 817 280</w:t>
            </w:r>
          </w:p>
        </w:tc>
        <w:tc>
          <w:tcPr>
            <w:tcW w:w="4661" w:type="dxa"/>
          </w:tcPr>
          <w:p w14:paraId="362C83F9" w14:textId="77777777" w:rsidR="00562FF4" w:rsidRPr="005111AD" w:rsidRDefault="00562FF4" w:rsidP="00C756E4">
            <w:pPr>
              <w:rPr>
                <w:sz w:val="22"/>
                <w:szCs w:val="22"/>
                <w:lang w:val="en-US"/>
              </w:rPr>
            </w:pPr>
            <w:r w:rsidRPr="005111AD">
              <w:rPr>
                <w:b/>
                <w:sz w:val="22"/>
                <w:szCs w:val="22"/>
                <w:lang w:val="en-US"/>
              </w:rPr>
              <w:t>Norge</w:t>
            </w:r>
          </w:p>
          <w:p w14:paraId="64CFB89A" w14:textId="77777777" w:rsidR="00562FF4" w:rsidRPr="005111AD" w:rsidRDefault="00562FF4" w:rsidP="00C756E4">
            <w:pPr>
              <w:tabs>
                <w:tab w:val="left" w:pos="-720"/>
              </w:tabs>
              <w:suppressAutoHyphens/>
              <w:rPr>
                <w:sz w:val="22"/>
                <w:szCs w:val="22"/>
                <w:lang w:val="en-US"/>
              </w:rPr>
            </w:pPr>
            <w:r w:rsidRPr="005111AD">
              <w:rPr>
                <w:sz w:val="22"/>
                <w:szCs w:val="22"/>
                <w:lang w:val="en-US"/>
              </w:rPr>
              <w:t xml:space="preserve">Eli Lilly Norge A.S. </w:t>
            </w:r>
          </w:p>
          <w:p w14:paraId="0FE9E149" w14:textId="77777777" w:rsidR="00562FF4" w:rsidRPr="005111AD" w:rsidRDefault="00562FF4" w:rsidP="006B438F">
            <w:pPr>
              <w:rPr>
                <w:sz w:val="22"/>
                <w:szCs w:val="22"/>
                <w:lang w:val="nl-NL"/>
              </w:rPr>
            </w:pPr>
            <w:r w:rsidRPr="005111AD">
              <w:rPr>
                <w:sz w:val="22"/>
                <w:szCs w:val="22"/>
                <w:lang w:val="nl-NL"/>
              </w:rPr>
              <w:t>Tlf: + 47 22 88 18 00</w:t>
            </w:r>
          </w:p>
        </w:tc>
      </w:tr>
      <w:tr w:rsidR="00562FF4" w:rsidRPr="00C6799B" w14:paraId="75901569" w14:textId="77777777" w:rsidTr="00981127">
        <w:trPr>
          <w:gridBefore w:val="1"/>
          <w:wBefore w:w="34" w:type="dxa"/>
        </w:trPr>
        <w:tc>
          <w:tcPr>
            <w:tcW w:w="4627" w:type="dxa"/>
          </w:tcPr>
          <w:p w14:paraId="004F0A91" w14:textId="77777777" w:rsidR="005111AD" w:rsidRPr="00EC1590" w:rsidRDefault="005111AD" w:rsidP="00C756E4">
            <w:pPr>
              <w:rPr>
                <w:b/>
                <w:sz w:val="22"/>
                <w:szCs w:val="22"/>
              </w:rPr>
            </w:pPr>
          </w:p>
          <w:p w14:paraId="73551AF0" w14:textId="77777777" w:rsidR="00562FF4" w:rsidRPr="005111AD" w:rsidRDefault="00562FF4" w:rsidP="00C756E4">
            <w:pPr>
              <w:rPr>
                <w:sz w:val="22"/>
                <w:szCs w:val="22"/>
              </w:rPr>
            </w:pPr>
            <w:r w:rsidRPr="005111AD">
              <w:rPr>
                <w:b/>
                <w:sz w:val="22"/>
                <w:szCs w:val="22"/>
                <w:lang w:val="nl-NL"/>
              </w:rPr>
              <w:t>Ελλάδα</w:t>
            </w:r>
          </w:p>
          <w:p w14:paraId="22F76738" w14:textId="77777777" w:rsidR="00562FF4" w:rsidRPr="005111AD" w:rsidRDefault="00562FF4" w:rsidP="00C756E4">
            <w:pPr>
              <w:tabs>
                <w:tab w:val="left" w:pos="-720"/>
              </w:tabs>
              <w:suppressAutoHyphens/>
              <w:rPr>
                <w:snapToGrid w:val="0"/>
                <w:sz w:val="22"/>
                <w:szCs w:val="22"/>
              </w:rPr>
            </w:pPr>
            <w:r w:rsidRPr="005111AD">
              <w:rPr>
                <w:snapToGrid w:val="0"/>
                <w:sz w:val="22"/>
                <w:szCs w:val="22"/>
                <w:lang w:val="nl-NL"/>
              </w:rPr>
              <w:t>ΦΑΡΜΑΣΕΡΒ</w:t>
            </w:r>
            <w:r w:rsidRPr="005111AD">
              <w:rPr>
                <w:snapToGrid w:val="0"/>
                <w:sz w:val="22"/>
                <w:szCs w:val="22"/>
              </w:rPr>
              <w:t>-</w:t>
            </w:r>
            <w:r w:rsidRPr="005111AD">
              <w:rPr>
                <w:snapToGrid w:val="0"/>
                <w:sz w:val="22"/>
                <w:szCs w:val="22"/>
                <w:lang w:val="nl-NL"/>
              </w:rPr>
              <w:t>ΛΙΛΛΥ</w:t>
            </w:r>
            <w:r w:rsidRPr="005111AD">
              <w:rPr>
                <w:snapToGrid w:val="0"/>
                <w:sz w:val="22"/>
                <w:szCs w:val="22"/>
              </w:rPr>
              <w:t xml:space="preserve"> </w:t>
            </w:r>
            <w:r w:rsidRPr="005111AD">
              <w:rPr>
                <w:snapToGrid w:val="0"/>
                <w:sz w:val="22"/>
                <w:szCs w:val="22"/>
                <w:lang w:val="nl-NL"/>
              </w:rPr>
              <w:t>Α</w:t>
            </w:r>
            <w:r w:rsidRPr="005111AD">
              <w:rPr>
                <w:snapToGrid w:val="0"/>
                <w:sz w:val="22"/>
                <w:szCs w:val="22"/>
              </w:rPr>
              <w:t>.</w:t>
            </w:r>
            <w:r w:rsidRPr="005111AD">
              <w:rPr>
                <w:snapToGrid w:val="0"/>
                <w:sz w:val="22"/>
                <w:szCs w:val="22"/>
                <w:lang w:val="nl-NL"/>
              </w:rPr>
              <w:t>Ε</w:t>
            </w:r>
            <w:r w:rsidRPr="005111AD">
              <w:rPr>
                <w:snapToGrid w:val="0"/>
                <w:sz w:val="22"/>
                <w:szCs w:val="22"/>
              </w:rPr>
              <w:t>.</w:t>
            </w:r>
            <w:r w:rsidRPr="005111AD">
              <w:rPr>
                <w:snapToGrid w:val="0"/>
                <w:sz w:val="22"/>
                <w:szCs w:val="22"/>
                <w:lang w:val="nl-NL"/>
              </w:rPr>
              <w:t>Β</w:t>
            </w:r>
            <w:r w:rsidRPr="005111AD">
              <w:rPr>
                <w:snapToGrid w:val="0"/>
                <w:sz w:val="22"/>
                <w:szCs w:val="22"/>
              </w:rPr>
              <w:t>.</w:t>
            </w:r>
            <w:r w:rsidRPr="005111AD">
              <w:rPr>
                <w:snapToGrid w:val="0"/>
                <w:sz w:val="22"/>
                <w:szCs w:val="22"/>
                <w:lang w:val="nl-NL"/>
              </w:rPr>
              <w:t>Ε</w:t>
            </w:r>
            <w:r w:rsidRPr="005111AD">
              <w:rPr>
                <w:snapToGrid w:val="0"/>
                <w:sz w:val="22"/>
                <w:szCs w:val="22"/>
              </w:rPr>
              <w:t xml:space="preserve">. </w:t>
            </w:r>
          </w:p>
          <w:p w14:paraId="083FA524" w14:textId="77777777" w:rsidR="00562FF4" w:rsidRPr="005111AD" w:rsidRDefault="00562FF4" w:rsidP="00C756E4">
            <w:pPr>
              <w:tabs>
                <w:tab w:val="left" w:pos="-720"/>
              </w:tabs>
              <w:suppressAutoHyphens/>
              <w:rPr>
                <w:snapToGrid w:val="0"/>
                <w:sz w:val="22"/>
                <w:szCs w:val="22"/>
                <w:lang w:val="nl-NL"/>
              </w:rPr>
            </w:pPr>
            <w:r w:rsidRPr="005111AD">
              <w:rPr>
                <w:snapToGrid w:val="0"/>
                <w:sz w:val="22"/>
                <w:szCs w:val="22"/>
                <w:lang w:val="nl-NL"/>
              </w:rPr>
              <w:t>Τηλ: +30 210 629 4600</w:t>
            </w:r>
          </w:p>
          <w:p w14:paraId="0CAF08BC" w14:textId="77777777" w:rsidR="00562FF4" w:rsidRPr="005111AD" w:rsidRDefault="00562FF4" w:rsidP="00421BA8">
            <w:pPr>
              <w:pStyle w:val="PIbodytext"/>
              <w:rPr>
                <w:szCs w:val="22"/>
                <w:lang w:val="nl-NL"/>
              </w:rPr>
            </w:pPr>
          </w:p>
        </w:tc>
        <w:tc>
          <w:tcPr>
            <w:tcW w:w="4661" w:type="dxa"/>
          </w:tcPr>
          <w:p w14:paraId="31EEBFAE" w14:textId="77777777" w:rsidR="005111AD" w:rsidRDefault="005111AD" w:rsidP="00C756E4">
            <w:pPr>
              <w:tabs>
                <w:tab w:val="left" w:pos="-720"/>
              </w:tabs>
              <w:suppressAutoHyphens/>
              <w:rPr>
                <w:b/>
                <w:sz w:val="22"/>
                <w:szCs w:val="22"/>
                <w:lang w:val="en-US"/>
              </w:rPr>
            </w:pPr>
          </w:p>
          <w:p w14:paraId="2F3C5692" w14:textId="77777777" w:rsidR="00562FF4" w:rsidRPr="005111AD" w:rsidRDefault="00562FF4" w:rsidP="00C756E4">
            <w:pPr>
              <w:tabs>
                <w:tab w:val="left" w:pos="-720"/>
              </w:tabs>
              <w:suppressAutoHyphens/>
              <w:rPr>
                <w:sz w:val="22"/>
                <w:szCs w:val="22"/>
                <w:lang w:val="en-US"/>
              </w:rPr>
            </w:pPr>
            <w:r w:rsidRPr="005111AD">
              <w:rPr>
                <w:b/>
                <w:sz w:val="22"/>
                <w:szCs w:val="22"/>
                <w:lang w:val="en-US"/>
              </w:rPr>
              <w:t>Österreich</w:t>
            </w:r>
          </w:p>
          <w:p w14:paraId="38D1E925" w14:textId="77777777" w:rsidR="00562FF4" w:rsidRPr="005111AD" w:rsidRDefault="00562FF4" w:rsidP="00C756E4">
            <w:pPr>
              <w:rPr>
                <w:sz w:val="22"/>
                <w:szCs w:val="22"/>
                <w:lang w:val="en-US"/>
              </w:rPr>
            </w:pPr>
            <w:r w:rsidRPr="005111AD">
              <w:rPr>
                <w:sz w:val="22"/>
                <w:szCs w:val="22"/>
                <w:lang w:val="en-US"/>
              </w:rPr>
              <w:t xml:space="preserve">Eli Lilly Ges.m.b.H. </w:t>
            </w:r>
          </w:p>
          <w:p w14:paraId="67E9FC91" w14:textId="77777777" w:rsidR="00562FF4" w:rsidRPr="005111AD" w:rsidRDefault="00562FF4" w:rsidP="00C756E4">
            <w:pPr>
              <w:tabs>
                <w:tab w:val="left" w:pos="-720"/>
              </w:tabs>
              <w:suppressAutoHyphens/>
              <w:rPr>
                <w:sz w:val="22"/>
                <w:szCs w:val="22"/>
                <w:lang w:val="nl-NL"/>
              </w:rPr>
            </w:pPr>
            <w:r w:rsidRPr="005111AD">
              <w:rPr>
                <w:sz w:val="22"/>
                <w:szCs w:val="22"/>
                <w:lang w:val="nl-NL"/>
              </w:rPr>
              <w:t>Tel: + 43-(0) 1 711 780</w:t>
            </w:r>
          </w:p>
          <w:p w14:paraId="168B357F" w14:textId="77777777" w:rsidR="00562FF4" w:rsidRPr="005111AD" w:rsidRDefault="00562FF4" w:rsidP="00421BA8">
            <w:pPr>
              <w:pStyle w:val="PIbodytext"/>
              <w:rPr>
                <w:szCs w:val="22"/>
                <w:lang w:val="nl-NL"/>
              </w:rPr>
            </w:pPr>
          </w:p>
        </w:tc>
      </w:tr>
      <w:tr w:rsidR="00562FF4" w:rsidRPr="00C6799B" w14:paraId="07CACAFE" w14:textId="77777777" w:rsidTr="00981127">
        <w:tc>
          <w:tcPr>
            <w:tcW w:w="4661" w:type="dxa"/>
            <w:gridSpan w:val="2"/>
          </w:tcPr>
          <w:p w14:paraId="339259E7" w14:textId="77777777" w:rsidR="00562FF4" w:rsidRPr="005111AD" w:rsidRDefault="00562FF4" w:rsidP="00C756E4">
            <w:pPr>
              <w:tabs>
                <w:tab w:val="left" w:pos="-720"/>
                <w:tab w:val="left" w:pos="4536"/>
              </w:tabs>
              <w:suppressAutoHyphens/>
              <w:rPr>
                <w:b/>
                <w:sz w:val="22"/>
                <w:szCs w:val="22"/>
                <w:lang w:val="en-US"/>
              </w:rPr>
            </w:pPr>
            <w:r w:rsidRPr="005111AD">
              <w:rPr>
                <w:b/>
                <w:sz w:val="22"/>
                <w:szCs w:val="22"/>
                <w:lang w:val="en-US"/>
              </w:rPr>
              <w:t>España</w:t>
            </w:r>
          </w:p>
          <w:p w14:paraId="108FB708" w14:textId="77777777" w:rsidR="00562FF4" w:rsidRPr="005111AD" w:rsidRDefault="00562FF4" w:rsidP="00C756E4">
            <w:pPr>
              <w:tabs>
                <w:tab w:val="left" w:pos="-720"/>
              </w:tabs>
              <w:suppressAutoHyphens/>
              <w:rPr>
                <w:sz w:val="22"/>
                <w:szCs w:val="22"/>
                <w:lang w:val="en-US"/>
              </w:rPr>
            </w:pPr>
            <w:r w:rsidRPr="005111AD">
              <w:rPr>
                <w:sz w:val="22"/>
                <w:szCs w:val="22"/>
                <w:lang w:val="en-US"/>
              </w:rPr>
              <w:t>Lilly S.A.</w:t>
            </w:r>
          </w:p>
          <w:p w14:paraId="746D65A6" w14:textId="77777777" w:rsidR="00562FF4" w:rsidRPr="005111AD" w:rsidRDefault="00562FF4" w:rsidP="00C756E4">
            <w:pPr>
              <w:tabs>
                <w:tab w:val="left" w:pos="-720"/>
              </w:tabs>
              <w:suppressAutoHyphens/>
              <w:rPr>
                <w:sz w:val="22"/>
                <w:szCs w:val="22"/>
                <w:lang w:val="en-US"/>
              </w:rPr>
            </w:pPr>
            <w:r w:rsidRPr="005111AD">
              <w:rPr>
                <w:sz w:val="22"/>
                <w:szCs w:val="22"/>
                <w:lang w:val="en-US"/>
              </w:rPr>
              <w:t>Tel: + 34-91 663 50 00</w:t>
            </w:r>
          </w:p>
          <w:p w14:paraId="23E196E7" w14:textId="77777777" w:rsidR="00562FF4" w:rsidRPr="00EC1590" w:rsidRDefault="00562FF4" w:rsidP="004A076C">
            <w:pPr>
              <w:pStyle w:val="PIbodytext"/>
              <w:keepNext/>
              <w:rPr>
                <w:szCs w:val="22"/>
              </w:rPr>
            </w:pPr>
          </w:p>
        </w:tc>
        <w:tc>
          <w:tcPr>
            <w:tcW w:w="4661" w:type="dxa"/>
          </w:tcPr>
          <w:p w14:paraId="2066F0AA" w14:textId="77777777" w:rsidR="00562FF4" w:rsidRPr="005111AD" w:rsidRDefault="00562FF4" w:rsidP="00C756E4">
            <w:pPr>
              <w:tabs>
                <w:tab w:val="left" w:pos="-720"/>
              </w:tabs>
              <w:suppressAutoHyphens/>
              <w:rPr>
                <w:b/>
                <w:bCs/>
                <w:i/>
                <w:iCs/>
                <w:sz w:val="22"/>
                <w:szCs w:val="22"/>
                <w:lang w:val="en-US"/>
              </w:rPr>
            </w:pPr>
            <w:r w:rsidRPr="005111AD">
              <w:rPr>
                <w:b/>
                <w:sz w:val="22"/>
                <w:szCs w:val="22"/>
                <w:lang w:val="en-US"/>
              </w:rPr>
              <w:t>Polska</w:t>
            </w:r>
          </w:p>
          <w:p w14:paraId="282B6DF2" w14:textId="77777777" w:rsidR="00562FF4" w:rsidRPr="005111AD" w:rsidRDefault="00562FF4" w:rsidP="00C756E4">
            <w:pPr>
              <w:rPr>
                <w:sz w:val="22"/>
                <w:szCs w:val="22"/>
                <w:lang w:val="en-US"/>
              </w:rPr>
            </w:pPr>
            <w:r w:rsidRPr="005111AD">
              <w:rPr>
                <w:sz w:val="22"/>
                <w:szCs w:val="22"/>
                <w:lang w:val="en-US"/>
              </w:rPr>
              <w:t>Eli Lilly Polska Sp. z o.o.</w:t>
            </w:r>
          </w:p>
          <w:p w14:paraId="25259BA2" w14:textId="77777777" w:rsidR="00562FF4" w:rsidRPr="005111AD" w:rsidRDefault="00562FF4" w:rsidP="00C756E4">
            <w:pPr>
              <w:tabs>
                <w:tab w:val="left" w:pos="-720"/>
              </w:tabs>
              <w:suppressAutoHyphens/>
              <w:rPr>
                <w:sz w:val="22"/>
                <w:szCs w:val="22"/>
                <w:lang w:val="nl-NL"/>
              </w:rPr>
            </w:pPr>
            <w:r w:rsidRPr="005111AD">
              <w:rPr>
                <w:sz w:val="22"/>
                <w:szCs w:val="22"/>
                <w:lang w:val="nl-NL"/>
              </w:rPr>
              <w:t>Tel: +48 22 440 33 00</w:t>
            </w:r>
          </w:p>
          <w:p w14:paraId="2ED04A9A" w14:textId="77777777" w:rsidR="00562FF4" w:rsidRPr="005111AD" w:rsidRDefault="00562FF4" w:rsidP="00421BA8">
            <w:pPr>
              <w:pStyle w:val="PIbodytext"/>
              <w:rPr>
                <w:szCs w:val="22"/>
                <w:lang w:val="nl-NL"/>
              </w:rPr>
            </w:pPr>
          </w:p>
        </w:tc>
      </w:tr>
      <w:tr w:rsidR="00562FF4" w:rsidRPr="00C6799B" w14:paraId="75F50364" w14:textId="77777777" w:rsidTr="00981127">
        <w:tc>
          <w:tcPr>
            <w:tcW w:w="4661" w:type="dxa"/>
            <w:gridSpan w:val="2"/>
          </w:tcPr>
          <w:p w14:paraId="09DA2BF9" w14:textId="77777777" w:rsidR="00562FF4" w:rsidRPr="005111AD" w:rsidRDefault="00562FF4" w:rsidP="00C756E4">
            <w:pPr>
              <w:tabs>
                <w:tab w:val="left" w:pos="-720"/>
                <w:tab w:val="left" w:pos="4536"/>
              </w:tabs>
              <w:suppressAutoHyphens/>
              <w:rPr>
                <w:b/>
                <w:sz w:val="22"/>
                <w:szCs w:val="22"/>
                <w:lang w:val="en-US"/>
              </w:rPr>
            </w:pPr>
            <w:r w:rsidRPr="005111AD">
              <w:rPr>
                <w:b/>
                <w:sz w:val="22"/>
                <w:szCs w:val="22"/>
                <w:lang w:val="en-US"/>
              </w:rPr>
              <w:t>France</w:t>
            </w:r>
          </w:p>
          <w:p w14:paraId="11D59DB1" w14:textId="77777777" w:rsidR="00562FF4" w:rsidRPr="005111AD" w:rsidRDefault="00562FF4" w:rsidP="00C756E4">
            <w:pPr>
              <w:rPr>
                <w:sz w:val="22"/>
                <w:szCs w:val="22"/>
                <w:lang w:val="en-US"/>
              </w:rPr>
            </w:pPr>
            <w:r w:rsidRPr="005111AD">
              <w:rPr>
                <w:sz w:val="22"/>
                <w:szCs w:val="22"/>
                <w:lang w:val="en-US"/>
              </w:rPr>
              <w:t>Lilly France</w:t>
            </w:r>
          </w:p>
          <w:p w14:paraId="4B0F458C" w14:textId="77777777" w:rsidR="00562FF4" w:rsidRPr="005111AD" w:rsidRDefault="00562FF4" w:rsidP="00C756E4">
            <w:pPr>
              <w:rPr>
                <w:sz w:val="22"/>
                <w:szCs w:val="22"/>
                <w:lang w:val="en-US"/>
              </w:rPr>
            </w:pPr>
            <w:r w:rsidRPr="005111AD">
              <w:rPr>
                <w:sz w:val="22"/>
                <w:szCs w:val="22"/>
                <w:lang w:val="en-US"/>
              </w:rPr>
              <w:t>Tél: +33-(0) 1 55 49 34 34</w:t>
            </w:r>
          </w:p>
          <w:p w14:paraId="23EBF92F" w14:textId="77777777" w:rsidR="00562FF4" w:rsidRPr="00EC1590" w:rsidRDefault="00562FF4" w:rsidP="004A076C">
            <w:pPr>
              <w:pStyle w:val="PIbodytext"/>
              <w:rPr>
                <w:b/>
                <w:szCs w:val="22"/>
              </w:rPr>
            </w:pPr>
          </w:p>
        </w:tc>
        <w:tc>
          <w:tcPr>
            <w:tcW w:w="4661" w:type="dxa"/>
          </w:tcPr>
          <w:p w14:paraId="2EC33413" w14:textId="77777777" w:rsidR="00562FF4" w:rsidRPr="005111AD" w:rsidRDefault="00562FF4" w:rsidP="00C756E4">
            <w:pPr>
              <w:tabs>
                <w:tab w:val="left" w:pos="-720"/>
              </w:tabs>
              <w:suppressAutoHyphens/>
              <w:rPr>
                <w:sz w:val="22"/>
                <w:szCs w:val="22"/>
                <w:lang w:val="en-US"/>
              </w:rPr>
            </w:pPr>
            <w:r w:rsidRPr="005111AD">
              <w:rPr>
                <w:b/>
                <w:sz w:val="22"/>
                <w:szCs w:val="22"/>
                <w:lang w:val="en-US"/>
              </w:rPr>
              <w:t>Portugal</w:t>
            </w:r>
          </w:p>
          <w:p w14:paraId="11B198FE" w14:textId="77777777" w:rsidR="00562FF4" w:rsidRPr="005111AD" w:rsidRDefault="00562FF4" w:rsidP="00C756E4">
            <w:pPr>
              <w:tabs>
                <w:tab w:val="left" w:pos="-720"/>
              </w:tabs>
              <w:suppressAutoHyphens/>
              <w:rPr>
                <w:sz w:val="22"/>
                <w:szCs w:val="22"/>
                <w:lang w:val="en-US"/>
              </w:rPr>
            </w:pPr>
            <w:r w:rsidRPr="005111AD">
              <w:rPr>
                <w:sz w:val="22"/>
                <w:szCs w:val="22"/>
                <w:lang w:val="en-US"/>
              </w:rPr>
              <w:t>Lilly Portugal Produtos Farmacêuticos, Lda</w:t>
            </w:r>
          </w:p>
          <w:p w14:paraId="654704D0" w14:textId="77777777" w:rsidR="00562FF4" w:rsidRPr="005111AD" w:rsidRDefault="00562FF4" w:rsidP="00C756E4">
            <w:pPr>
              <w:tabs>
                <w:tab w:val="left" w:pos="-720"/>
              </w:tabs>
              <w:suppressAutoHyphens/>
              <w:rPr>
                <w:sz w:val="22"/>
                <w:szCs w:val="22"/>
                <w:lang w:val="nl-NL"/>
              </w:rPr>
            </w:pPr>
            <w:r w:rsidRPr="005111AD">
              <w:rPr>
                <w:sz w:val="22"/>
                <w:szCs w:val="22"/>
                <w:lang w:val="nl-NL"/>
              </w:rPr>
              <w:t>Tel: + 351-21-4126600</w:t>
            </w:r>
          </w:p>
          <w:p w14:paraId="709096C5" w14:textId="77777777" w:rsidR="00562FF4" w:rsidRPr="005111AD" w:rsidRDefault="00562FF4" w:rsidP="004A076C">
            <w:pPr>
              <w:pStyle w:val="PIbodytext"/>
              <w:keepNext/>
              <w:rPr>
                <w:szCs w:val="22"/>
                <w:lang w:val="nl-NL"/>
              </w:rPr>
            </w:pPr>
          </w:p>
        </w:tc>
      </w:tr>
      <w:tr w:rsidR="006B438F" w:rsidRPr="00C6799B" w14:paraId="63B39E02" w14:textId="77777777" w:rsidTr="00981127">
        <w:tc>
          <w:tcPr>
            <w:tcW w:w="4661" w:type="dxa"/>
            <w:gridSpan w:val="2"/>
          </w:tcPr>
          <w:p w14:paraId="53900F09" w14:textId="77777777" w:rsidR="006B438F" w:rsidRPr="005111AD" w:rsidRDefault="006B438F" w:rsidP="006B438F">
            <w:pPr>
              <w:rPr>
                <w:sz w:val="22"/>
                <w:szCs w:val="22"/>
              </w:rPr>
            </w:pPr>
            <w:r w:rsidRPr="005111AD">
              <w:rPr>
                <w:b/>
                <w:sz w:val="22"/>
                <w:szCs w:val="22"/>
              </w:rPr>
              <w:t>Hrvatska</w:t>
            </w:r>
          </w:p>
          <w:p w14:paraId="589DA1E9" w14:textId="77777777" w:rsidR="006B438F" w:rsidRPr="005111AD" w:rsidRDefault="006B438F" w:rsidP="006B438F">
            <w:pPr>
              <w:rPr>
                <w:sz w:val="22"/>
                <w:szCs w:val="22"/>
              </w:rPr>
            </w:pPr>
            <w:r w:rsidRPr="005111AD">
              <w:rPr>
                <w:sz w:val="22"/>
                <w:szCs w:val="22"/>
              </w:rPr>
              <w:t>Eli Lilly Hrvatska d.o.o.</w:t>
            </w:r>
          </w:p>
          <w:p w14:paraId="32595916" w14:textId="77777777" w:rsidR="006B438F" w:rsidRPr="005111AD" w:rsidRDefault="006B438F" w:rsidP="006B438F">
            <w:pPr>
              <w:rPr>
                <w:sz w:val="22"/>
                <w:szCs w:val="22"/>
                <w:lang w:val="nl-NL"/>
              </w:rPr>
            </w:pPr>
            <w:r w:rsidRPr="005111AD">
              <w:rPr>
                <w:sz w:val="22"/>
                <w:szCs w:val="22"/>
                <w:lang w:val="nl-NL"/>
              </w:rPr>
              <w:t>Tel: +385 1 2350 999</w:t>
            </w:r>
          </w:p>
          <w:p w14:paraId="28BB7AFC" w14:textId="77777777" w:rsidR="006B438F" w:rsidRPr="005111AD" w:rsidRDefault="006B438F" w:rsidP="006B438F">
            <w:pPr>
              <w:rPr>
                <w:sz w:val="22"/>
                <w:szCs w:val="22"/>
              </w:rPr>
            </w:pPr>
          </w:p>
        </w:tc>
        <w:tc>
          <w:tcPr>
            <w:tcW w:w="4661" w:type="dxa"/>
          </w:tcPr>
          <w:p w14:paraId="3B69CECB" w14:textId="77777777" w:rsidR="006B438F" w:rsidRPr="005111AD" w:rsidRDefault="006B438F" w:rsidP="006B438F">
            <w:pPr>
              <w:tabs>
                <w:tab w:val="left" w:pos="-720"/>
              </w:tabs>
              <w:suppressAutoHyphens/>
              <w:rPr>
                <w:b/>
                <w:sz w:val="22"/>
                <w:szCs w:val="22"/>
                <w:lang w:val="en-US"/>
              </w:rPr>
            </w:pPr>
            <w:r w:rsidRPr="005111AD">
              <w:rPr>
                <w:b/>
                <w:sz w:val="22"/>
                <w:szCs w:val="22"/>
                <w:lang w:val="en-US"/>
              </w:rPr>
              <w:t>România</w:t>
            </w:r>
          </w:p>
          <w:p w14:paraId="652F12E4" w14:textId="77777777" w:rsidR="006B438F" w:rsidRPr="005111AD" w:rsidRDefault="006B438F" w:rsidP="006B438F">
            <w:pPr>
              <w:tabs>
                <w:tab w:val="left" w:pos="-720"/>
                <w:tab w:val="left" w:pos="4536"/>
              </w:tabs>
              <w:suppressAutoHyphens/>
              <w:rPr>
                <w:sz w:val="22"/>
                <w:szCs w:val="22"/>
                <w:lang w:val="en-US"/>
              </w:rPr>
            </w:pPr>
            <w:r w:rsidRPr="005111AD">
              <w:rPr>
                <w:sz w:val="22"/>
                <w:szCs w:val="22"/>
                <w:lang w:val="en-US"/>
              </w:rPr>
              <w:t>Eli Lilly România S.R.L.</w:t>
            </w:r>
          </w:p>
          <w:p w14:paraId="59F4AA2A" w14:textId="77777777" w:rsidR="006B438F" w:rsidRPr="005111AD" w:rsidRDefault="006B438F" w:rsidP="006B438F">
            <w:pPr>
              <w:rPr>
                <w:sz w:val="22"/>
                <w:szCs w:val="22"/>
                <w:lang w:val="en-US"/>
              </w:rPr>
            </w:pPr>
            <w:r w:rsidRPr="005111AD">
              <w:rPr>
                <w:sz w:val="22"/>
                <w:szCs w:val="22"/>
                <w:lang w:val="en-US"/>
              </w:rPr>
              <w:t>Tel: + 40 21 4023000</w:t>
            </w:r>
          </w:p>
          <w:p w14:paraId="1A30F855" w14:textId="77777777" w:rsidR="006B438F" w:rsidRPr="005111AD" w:rsidRDefault="006B438F" w:rsidP="00421BA8">
            <w:pPr>
              <w:pStyle w:val="PIbodytext"/>
              <w:rPr>
                <w:b/>
                <w:szCs w:val="22"/>
                <w:lang w:val="en-US"/>
              </w:rPr>
            </w:pPr>
          </w:p>
        </w:tc>
      </w:tr>
      <w:tr w:rsidR="00562FF4" w:rsidRPr="00C6799B" w14:paraId="5AC045C0" w14:textId="77777777" w:rsidTr="00981127">
        <w:tc>
          <w:tcPr>
            <w:tcW w:w="4661" w:type="dxa"/>
            <w:gridSpan w:val="2"/>
          </w:tcPr>
          <w:p w14:paraId="7CC1975A" w14:textId="77777777" w:rsidR="00562FF4" w:rsidRPr="005111AD" w:rsidRDefault="00562FF4" w:rsidP="00C756E4">
            <w:pPr>
              <w:rPr>
                <w:sz w:val="22"/>
                <w:szCs w:val="22"/>
                <w:lang w:val="en-US"/>
              </w:rPr>
            </w:pPr>
            <w:r w:rsidRPr="005111AD">
              <w:rPr>
                <w:sz w:val="22"/>
                <w:szCs w:val="22"/>
              </w:rPr>
              <w:br w:type="page"/>
            </w:r>
            <w:r w:rsidRPr="005111AD">
              <w:rPr>
                <w:b/>
                <w:sz w:val="22"/>
                <w:szCs w:val="22"/>
                <w:lang w:val="en-US"/>
              </w:rPr>
              <w:t>Ireland</w:t>
            </w:r>
          </w:p>
          <w:p w14:paraId="29D855BA" w14:textId="77777777" w:rsidR="00562FF4" w:rsidRPr="005111AD" w:rsidRDefault="00562FF4" w:rsidP="00C756E4">
            <w:pPr>
              <w:tabs>
                <w:tab w:val="left" w:pos="-720"/>
              </w:tabs>
              <w:suppressAutoHyphens/>
              <w:rPr>
                <w:sz w:val="22"/>
                <w:szCs w:val="22"/>
                <w:lang w:val="en-US"/>
              </w:rPr>
            </w:pPr>
            <w:r w:rsidRPr="005111AD">
              <w:rPr>
                <w:sz w:val="22"/>
                <w:szCs w:val="22"/>
                <w:lang w:val="en-US"/>
              </w:rPr>
              <w:t>Eli Lilly and Company (Ireland) Limited</w:t>
            </w:r>
          </w:p>
          <w:p w14:paraId="6B5D8820" w14:textId="77777777" w:rsidR="00562FF4" w:rsidRPr="005111AD" w:rsidRDefault="00562FF4" w:rsidP="00C756E4">
            <w:pPr>
              <w:tabs>
                <w:tab w:val="left" w:pos="-720"/>
              </w:tabs>
              <w:suppressAutoHyphens/>
              <w:rPr>
                <w:sz w:val="22"/>
                <w:szCs w:val="22"/>
                <w:lang w:val="nl-NL"/>
              </w:rPr>
            </w:pPr>
            <w:r w:rsidRPr="005111AD">
              <w:rPr>
                <w:sz w:val="22"/>
                <w:szCs w:val="22"/>
                <w:lang w:val="nl-NL"/>
              </w:rPr>
              <w:t>Tel: + 353-(0) 1 661 4377</w:t>
            </w:r>
          </w:p>
          <w:p w14:paraId="7E3C1F5E" w14:textId="77777777" w:rsidR="00562FF4" w:rsidRPr="005111AD" w:rsidRDefault="00562FF4" w:rsidP="005111AD">
            <w:pPr>
              <w:pStyle w:val="PIbodytext"/>
              <w:rPr>
                <w:szCs w:val="22"/>
                <w:lang w:val="nl-NL"/>
              </w:rPr>
            </w:pPr>
          </w:p>
        </w:tc>
        <w:tc>
          <w:tcPr>
            <w:tcW w:w="4661" w:type="dxa"/>
          </w:tcPr>
          <w:p w14:paraId="638C6124" w14:textId="77777777" w:rsidR="00562FF4" w:rsidRPr="005111AD" w:rsidRDefault="00562FF4" w:rsidP="00C756E4">
            <w:pPr>
              <w:rPr>
                <w:sz w:val="22"/>
                <w:szCs w:val="22"/>
                <w:lang w:val="nl-NL"/>
              </w:rPr>
            </w:pPr>
            <w:r w:rsidRPr="005111AD">
              <w:rPr>
                <w:b/>
                <w:sz w:val="22"/>
                <w:szCs w:val="22"/>
                <w:lang w:val="nl-NL"/>
              </w:rPr>
              <w:t>Slovenija</w:t>
            </w:r>
          </w:p>
          <w:p w14:paraId="1B7795FF" w14:textId="77777777" w:rsidR="00562FF4" w:rsidRPr="005111AD" w:rsidRDefault="00562FF4" w:rsidP="00C756E4">
            <w:pPr>
              <w:tabs>
                <w:tab w:val="left" w:pos="-720"/>
              </w:tabs>
              <w:suppressAutoHyphens/>
              <w:rPr>
                <w:sz w:val="22"/>
                <w:szCs w:val="22"/>
                <w:lang w:val="nl-NL" w:eastAsia="en-GB"/>
              </w:rPr>
            </w:pPr>
            <w:r w:rsidRPr="005111AD">
              <w:rPr>
                <w:sz w:val="22"/>
                <w:szCs w:val="22"/>
                <w:lang w:val="nl-NL" w:eastAsia="en-GB"/>
              </w:rPr>
              <w:t>Eli Lilly farmacevtska družba, d.o.o.</w:t>
            </w:r>
          </w:p>
          <w:p w14:paraId="55C20B09" w14:textId="77777777" w:rsidR="00562FF4" w:rsidRPr="005111AD" w:rsidRDefault="00562FF4" w:rsidP="00C756E4">
            <w:pPr>
              <w:tabs>
                <w:tab w:val="left" w:pos="-720"/>
              </w:tabs>
              <w:suppressAutoHyphens/>
              <w:rPr>
                <w:sz w:val="22"/>
                <w:szCs w:val="22"/>
                <w:lang w:val="nl-NL"/>
              </w:rPr>
            </w:pPr>
            <w:r w:rsidRPr="005111AD">
              <w:rPr>
                <w:sz w:val="22"/>
                <w:szCs w:val="22"/>
                <w:lang w:val="nl-NL"/>
              </w:rPr>
              <w:t>Tel: +386 (0)1 580 00 10</w:t>
            </w:r>
          </w:p>
          <w:p w14:paraId="102E4957" w14:textId="77777777" w:rsidR="00562FF4" w:rsidRPr="005111AD" w:rsidRDefault="00562FF4" w:rsidP="00421BA8">
            <w:pPr>
              <w:pStyle w:val="PIbodytext"/>
              <w:rPr>
                <w:szCs w:val="22"/>
                <w:lang w:val="nl-NL"/>
              </w:rPr>
            </w:pPr>
          </w:p>
        </w:tc>
      </w:tr>
      <w:tr w:rsidR="0008489C" w:rsidRPr="00C6799B" w14:paraId="66CB07B9" w14:textId="77777777" w:rsidTr="00981127">
        <w:tc>
          <w:tcPr>
            <w:tcW w:w="4661" w:type="dxa"/>
            <w:gridSpan w:val="2"/>
          </w:tcPr>
          <w:p w14:paraId="1D40CAF7" w14:textId="77777777" w:rsidR="0008489C" w:rsidRPr="0008489C" w:rsidRDefault="0008489C" w:rsidP="0008489C">
            <w:pPr>
              <w:keepNext/>
              <w:rPr>
                <w:b/>
                <w:noProof/>
                <w:sz w:val="22"/>
                <w:szCs w:val="22"/>
                <w:lang w:val="da-DK"/>
              </w:rPr>
            </w:pPr>
            <w:r w:rsidRPr="0008489C">
              <w:rPr>
                <w:b/>
                <w:noProof/>
                <w:sz w:val="22"/>
                <w:szCs w:val="22"/>
                <w:lang w:val="da-DK"/>
              </w:rPr>
              <w:t>Ísland</w:t>
            </w:r>
          </w:p>
          <w:p w14:paraId="59B73501" w14:textId="77777777" w:rsidR="0008489C" w:rsidRPr="0008489C" w:rsidRDefault="0008489C" w:rsidP="0008489C">
            <w:pPr>
              <w:keepNext/>
              <w:autoSpaceDE w:val="0"/>
              <w:autoSpaceDN w:val="0"/>
              <w:adjustRightInd w:val="0"/>
              <w:rPr>
                <w:sz w:val="22"/>
                <w:szCs w:val="22"/>
                <w:lang w:val="da-DK"/>
              </w:rPr>
            </w:pPr>
            <w:r w:rsidRPr="0008489C">
              <w:rPr>
                <w:sz w:val="22"/>
                <w:szCs w:val="22"/>
                <w:lang w:val="da-DK"/>
              </w:rPr>
              <w:t>Icepharma hf.</w:t>
            </w:r>
          </w:p>
          <w:p w14:paraId="647947F2" w14:textId="77777777" w:rsidR="0008489C" w:rsidRPr="0008489C" w:rsidRDefault="0008489C" w:rsidP="0008489C">
            <w:pPr>
              <w:tabs>
                <w:tab w:val="left" w:pos="-720"/>
              </w:tabs>
              <w:suppressAutoHyphens/>
              <w:rPr>
                <w:sz w:val="22"/>
                <w:szCs w:val="22"/>
                <w:lang w:val="da-DK"/>
              </w:rPr>
            </w:pPr>
            <w:r w:rsidRPr="0008489C">
              <w:rPr>
                <w:sz w:val="22"/>
                <w:szCs w:val="22"/>
                <w:lang w:val="da-DK"/>
              </w:rPr>
              <w:t>Sími + 354 540 8000</w:t>
            </w:r>
          </w:p>
          <w:p w14:paraId="1BC9EDED" w14:textId="77777777" w:rsidR="0008489C" w:rsidRPr="0008489C" w:rsidRDefault="0008489C" w:rsidP="0008489C">
            <w:pPr>
              <w:pStyle w:val="PIbodytext"/>
              <w:rPr>
                <w:szCs w:val="22"/>
                <w:lang w:val="es-ES_tradnl"/>
              </w:rPr>
            </w:pPr>
          </w:p>
        </w:tc>
        <w:tc>
          <w:tcPr>
            <w:tcW w:w="4661" w:type="dxa"/>
          </w:tcPr>
          <w:p w14:paraId="2CB95CDD" w14:textId="77777777" w:rsidR="0008489C" w:rsidRPr="0008489C" w:rsidRDefault="0008489C" w:rsidP="0008489C">
            <w:pPr>
              <w:keepNext/>
              <w:tabs>
                <w:tab w:val="left" w:pos="-720"/>
              </w:tabs>
              <w:suppressAutoHyphens/>
              <w:rPr>
                <w:b/>
                <w:noProof/>
                <w:sz w:val="22"/>
                <w:szCs w:val="22"/>
                <w:lang w:val="da-DK"/>
              </w:rPr>
            </w:pPr>
            <w:r w:rsidRPr="0008489C">
              <w:rPr>
                <w:b/>
                <w:noProof/>
                <w:sz w:val="22"/>
                <w:szCs w:val="22"/>
                <w:lang w:val="da-DK"/>
              </w:rPr>
              <w:t>Slovenská republika</w:t>
            </w:r>
          </w:p>
          <w:p w14:paraId="5E2C53DD" w14:textId="77777777" w:rsidR="0008489C" w:rsidRPr="0008489C" w:rsidRDefault="0008489C" w:rsidP="0008489C">
            <w:pPr>
              <w:keepNext/>
              <w:rPr>
                <w:sz w:val="22"/>
                <w:szCs w:val="22"/>
                <w:lang w:val="sk-SK"/>
              </w:rPr>
            </w:pPr>
            <w:r w:rsidRPr="0008489C">
              <w:rPr>
                <w:sz w:val="22"/>
                <w:szCs w:val="22"/>
                <w:lang w:val="sk-SK"/>
              </w:rPr>
              <w:t>Eli Lilly Slovakia s.r.o.</w:t>
            </w:r>
          </w:p>
          <w:p w14:paraId="659A2D5C" w14:textId="77777777" w:rsidR="0008489C" w:rsidRPr="0008489C" w:rsidRDefault="0008489C" w:rsidP="0008489C">
            <w:pPr>
              <w:keepNext/>
              <w:tabs>
                <w:tab w:val="left" w:pos="-720"/>
              </w:tabs>
              <w:suppressAutoHyphens/>
              <w:rPr>
                <w:b/>
                <w:sz w:val="22"/>
                <w:szCs w:val="22"/>
              </w:rPr>
            </w:pPr>
            <w:r w:rsidRPr="0008489C">
              <w:rPr>
                <w:sz w:val="22"/>
                <w:szCs w:val="22"/>
                <w:lang w:val="sk-SK"/>
              </w:rPr>
              <w:t>Tel: + 421 220 663 111</w:t>
            </w:r>
          </w:p>
        </w:tc>
      </w:tr>
      <w:tr w:rsidR="0008489C" w:rsidRPr="00C6799B" w14:paraId="47817E21" w14:textId="77777777" w:rsidTr="00981127">
        <w:tc>
          <w:tcPr>
            <w:tcW w:w="4661" w:type="dxa"/>
            <w:gridSpan w:val="2"/>
          </w:tcPr>
          <w:p w14:paraId="15F4343A" w14:textId="77777777" w:rsidR="0008489C" w:rsidRPr="005111AD" w:rsidRDefault="0008489C" w:rsidP="0008489C">
            <w:pPr>
              <w:rPr>
                <w:sz w:val="22"/>
                <w:szCs w:val="22"/>
                <w:lang w:val="en-US"/>
              </w:rPr>
            </w:pPr>
            <w:r w:rsidRPr="005111AD">
              <w:rPr>
                <w:b/>
                <w:sz w:val="22"/>
                <w:szCs w:val="22"/>
                <w:lang w:val="en-US"/>
              </w:rPr>
              <w:t>Italia</w:t>
            </w:r>
          </w:p>
          <w:p w14:paraId="54845DC0" w14:textId="77777777" w:rsidR="0008489C" w:rsidRPr="005111AD" w:rsidRDefault="0008489C" w:rsidP="0008489C">
            <w:pPr>
              <w:rPr>
                <w:sz w:val="22"/>
                <w:szCs w:val="22"/>
                <w:lang w:val="en-US"/>
              </w:rPr>
            </w:pPr>
            <w:r w:rsidRPr="005111AD">
              <w:rPr>
                <w:sz w:val="22"/>
                <w:szCs w:val="22"/>
                <w:lang w:val="en-US"/>
              </w:rPr>
              <w:t>Eli Lilly Italia S.p.A.</w:t>
            </w:r>
          </w:p>
          <w:p w14:paraId="750D6FEE" w14:textId="77777777" w:rsidR="0008489C" w:rsidRPr="005111AD" w:rsidRDefault="0008489C" w:rsidP="0008489C">
            <w:pPr>
              <w:rPr>
                <w:sz w:val="22"/>
                <w:szCs w:val="22"/>
                <w:lang w:val="nl-NL"/>
              </w:rPr>
            </w:pPr>
            <w:r w:rsidRPr="005111AD">
              <w:rPr>
                <w:sz w:val="22"/>
                <w:szCs w:val="22"/>
                <w:lang w:val="nl-NL"/>
              </w:rPr>
              <w:t>Tel: + 39- 055 42571</w:t>
            </w:r>
          </w:p>
          <w:p w14:paraId="1F8BEDDB" w14:textId="77777777" w:rsidR="0008489C" w:rsidRPr="005111AD" w:rsidRDefault="0008489C" w:rsidP="004A076C">
            <w:pPr>
              <w:pStyle w:val="PIbodytext"/>
              <w:rPr>
                <w:b/>
                <w:szCs w:val="22"/>
                <w:lang w:val="nl-NL"/>
              </w:rPr>
            </w:pPr>
          </w:p>
        </w:tc>
        <w:tc>
          <w:tcPr>
            <w:tcW w:w="4661" w:type="dxa"/>
          </w:tcPr>
          <w:p w14:paraId="5630AFB7" w14:textId="77777777" w:rsidR="0008489C" w:rsidRPr="005111AD" w:rsidRDefault="0008489C" w:rsidP="0008489C">
            <w:pPr>
              <w:tabs>
                <w:tab w:val="left" w:pos="-720"/>
                <w:tab w:val="left" w:pos="4536"/>
              </w:tabs>
              <w:suppressAutoHyphens/>
              <w:rPr>
                <w:sz w:val="22"/>
                <w:szCs w:val="22"/>
                <w:lang w:val="en-US"/>
              </w:rPr>
            </w:pPr>
            <w:r w:rsidRPr="005111AD">
              <w:rPr>
                <w:b/>
                <w:sz w:val="22"/>
                <w:szCs w:val="22"/>
                <w:lang w:val="en-US"/>
              </w:rPr>
              <w:t>Suomi/Finland</w:t>
            </w:r>
          </w:p>
          <w:p w14:paraId="24D1F26C" w14:textId="77777777" w:rsidR="0008489C" w:rsidRPr="005111AD" w:rsidRDefault="0008489C" w:rsidP="0008489C">
            <w:pPr>
              <w:rPr>
                <w:sz w:val="22"/>
                <w:szCs w:val="22"/>
                <w:lang w:val="en-US"/>
              </w:rPr>
            </w:pPr>
            <w:r w:rsidRPr="005111AD">
              <w:rPr>
                <w:sz w:val="22"/>
                <w:szCs w:val="22"/>
                <w:lang w:val="en-US"/>
              </w:rPr>
              <w:t xml:space="preserve">Oy Eli Lilly Finland Ab </w:t>
            </w:r>
          </w:p>
          <w:p w14:paraId="254DE524" w14:textId="77777777" w:rsidR="0008489C" w:rsidRPr="005111AD" w:rsidRDefault="0008489C" w:rsidP="0008489C">
            <w:pPr>
              <w:tabs>
                <w:tab w:val="left" w:pos="-720"/>
              </w:tabs>
              <w:suppressAutoHyphens/>
              <w:rPr>
                <w:sz w:val="22"/>
                <w:szCs w:val="22"/>
                <w:lang w:val="nl-NL"/>
              </w:rPr>
            </w:pPr>
            <w:r w:rsidRPr="005111AD">
              <w:rPr>
                <w:sz w:val="22"/>
                <w:szCs w:val="22"/>
                <w:lang w:val="nl-NL"/>
              </w:rPr>
              <w:t>Puh/Tel: + 358-(0) 9 85 45 250</w:t>
            </w:r>
          </w:p>
          <w:p w14:paraId="385C49A1" w14:textId="77777777" w:rsidR="0008489C" w:rsidRPr="005111AD" w:rsidRDefault="0008489C" w:rsidP="0008489C">
            <w:pPr>
              <w:pStyle w:val="PIbodytext"/>
              <w:rPr>
                <w:szCs w:val="22"/>
                <w:lang w:val="nl-NL"/>
              </w:rPr>
            </w:pPr>
          </w:p>
        </w:tc>
      </w:tr>
      <w:tr w:rsidR="0008489C" w:rsidRPr="00C6799B" w14:paraId="6D451161" w14:textId="77777777" w:rsidTr="00981127">
        <w:tc>
          <w:tcPr>
            <w:tcW w:w="4661" w:type="dxa"/>
            <w:gridSpan w:val="2"/>
          </w:tcPr>
          <w:p w14:paraId="4DD08D42" w14:textId="77777777" w:rsidR="0008489C" w:rsidRPr="005111AD" w:rsidRDefault="0008489C" w:rsidP="0008489C">
            <w:pPr>
              <w:rPr>
                <w:b/>
                <w:sz w:val="22"/>
                <w:szCs w:val="22"/>
              </w:rPr>
            </w:pPr>
            <w:r w:rsidRPr="005111AD">
              <w:rPr>
                <w:b/>
                <w:sz w:val="22"/>
                <w:szCs w:val="22"/>
                <w:lang w:val="nl-NL"/>
              </w:rPr>
              <w:t>Κύπρος</w:t>
            </w:r>
          </w:p>
          <w:p w14:paraId="54C7EB93" w14:textId="77777777" w:rsidR="0008489C" w:rsidRPr="005111AD" w:rsidRDefault="0008489C" w:rsidP="0008489C">
            <w:pPr>
              <w:rPr>
                <w:sz w:val="22"/>
                <w:szCs w:val="22"/>
              </w:rPr>
            </w:pPr>
            <w:r w:rsidRPr="005111AD">
              <w:rPr>
                <w:sz w:val="22"/>
                <w:szCs w:val="22"/>
              </w:rPr>
              <w:t xml:space="preserve">Phadisco Ltd </w:t>
            </w:r>
          </w:p>
          <w:p w14:paraId="14A55500" w14:textId="77777777" w:rsidR="0008489C" w:rsidRPr="005111AD" w:rsidRDefault="0008489C" w:rsidP="0008489C">
            <w:pPr>
              <w:rPr>
                <w:sz w:val="22"/>
                <w:szCs w:val="22"/>
              </w:rPr>
            </w:pPr>
            <w:r w:rsidRPr="005111AD">
              <w:rPr>
                <w:sz w:val="22"/>
                <w:szCs w:val="22"/>
                <w:lang w:val="nl-NL"/>
              </w:rPr>
              <w:t>Τηλ</w:t>
            </w:r>
            <w:r w:rsidRPr="005111AD">
              <w:rPr>
                <w:sz w:val="22"/>
                <w:szCs w:val="22"/>
              </w:rPr>
              <w:t>: +357 22 715000</w:t>
            </w:r>
          </w:p>
          <w:p w14:paraId="25BA9860" w14:textId="77777777" w:rsidR="0008489C" w:rsidRPr="005111AD" w:rsidRDefault="0008489C" w:rsidP="0008489C">
            <w:pPr>
              <w:pStyle w:val="PIbodytext"/>
              <w:rPr>
                <w:b/>
                <w:szCs w:val="22"/>
                <w:lang w:val="nl-NL"/>
              </w:rPr>
            </w:pPr>
          </w:p>
        </w:tc>
        <w:tc>
          <w:tcPr>
            <w:tcW w:w="4661" w:type="dxa"/>
          </w:tcPr>
          <w:p w14:paraId="02745745" w14:textId="77777777" w:rsidR="0008489C" w:rsidRPr="005111AD" w:rsidRDefault="0008489C" w:rsidP="0008489C">
            <w:pPr>
              <w:tabs>
                <w:tab w:val="left" w:pos="-720"/>
                <w:tab w:val="left" w:pos="4536"/>
              </w:tabs>
              <w:suppressAutoHyphens/>
              <w:rPr>
                <w:b/>
                <w:sz w:val="22"/>
                <w:szCs w:val="22"/>
                <w:lang w:val="nl-NL"/>
              </w:rPr>
            </w:pPr>
            <w:r w:rsidRPr="005111AD">
              <w:rPr>
                <w:b/>
                <w:sz w:val="22"/>
                <w:szCs w:val="22"/>
                <w:lang w:val="nl-NL"/>
              </w:rPr>
              <w:t>Sverige</w:t>
            </w:r>
          </w:p>
          <w:p w14:paraId="4444B4FA" w14:textId="77777777" w:rsidR="0008489C" w:rsidRPr="005111AD" w:rsidRDefault="0008489C" w:rsidP="0008489C">
            <w:pPr>
              <w:rPr>
                <w:sz w:val="22"/>
                <w:szCs w:val="22"/>
                <w:lang w:val="nl-NL"/>
              </w:rPr>
            </w:pPr>
            <w:r w:rsidRPr="005111AD">
              <w:rPr>
                <w:sz w:val="22"/>
                <w:szCs w:val="22"/>
                <w:lang w:val="nl-NL"/>
              </w:rPr>
              <w:t>Eli Lilly Sweden AB</w:t>
            </w:r>
          </w:p>
          <w:p w14:paraId="1ADFBC88" w14:textId="77777777" w:rsidR="0008489C" w:rsidRPr="005111AD" w:rsidRDefault="0008489C" w:rsidP="0008489C">
            <w:pPr>
              <w:tabs>
                <w:tab w:val="left" w:pos="-720"/>
                <w:tab w:val="left" w:pos="4536"/>
              </w:tabs>
              <w:suppressAutoHyphens/>
              <w:rPr>
                <w:sz w:val="22"/>
                <w:szCs w:val="22"/>
                <w:lang w:val="nl-NL"/>
              </w:rPr>
            </w:pPr>
            <w:r w:rsidRPr="005111AD">
              <w:rPr>
                <w:sz w:val="22"/>
                <w:szCs w:val="22"/>
                <w:lang w:val="nl-NL"/>
              </w:rPr>
              <w:t>Tel: + 46-(0) 8 7378800</w:t>
            </w:r>
          </w:p>
          <w:p w14:paraId="1450727E" w14:textId="77777777" w:rsidR="0008489C" w:rsidRPr="005111AD" w:rsidRDefault="0008489C" w:rsidP="0008489C">
            <w:pPr>
              <w:pStyle w:val="PIbodytext"/>
              <w:rPr>
                <w:b/>
                <w:szCs w:val="22"/>
                <w:lang w:val="nl-NL"/>
              </w:rPr>
            </w:pPr>
          </w:p>
        </w:tc>
      </w:tr>
    </w:tbl>
    <w:p w14:paraId="0DB8ACA1" w14:textId="77777777" w:rsidR="00165F83" w:rsidRDefault="00165F83"/>
    <w:tbl>
      <w:tblPr>
        <w:tblW w:w="9322" w:type="dxa"/>
        <w:tblLayout w:type="fixed"/>
        <w:tblLook w:val="0000" w:firstRow="0" w:lastRow="0" w:firstColumn="0" w:lastColumn="0" w:noHBand="0" w:noVBand="0"/>
      </w:tblPr>
      <w:tblGrid>
        <w:gridCol w:w="4661"/>
        <w:gridCol w:w="4661"/>
      </w:tblGrid>
      <w:tr w:rsidR="0008489C" w:rsidRPr="00C6799B" w14:paraId="4DE1DC42" w14:textId="77777777" w:rsidTr="00981127">
        <w:tc>
          <w:tcPr>
            <w:tcW w:w="4661" w:type="dxa"/>
          </w:tcPr>
          <w:p w14:paraId="00C34FAB" w14:textId="77777777" w:rsidR="0008489C" w:rsidRPr="00EC1590" w:rsidRDefault="0008489C" w:rsidP="0008489C">
            <w:pPr>
              <w:rPr>
                <w:b/>
                <w:sz w:val="22"/>
                <w:szCs w:val="22"/>
              </w:rPr>
            </w:pPr>
            <w:r w:rsidRPr="00EC1590">
              <w:rPr>
                <w:b/>
                <w:sz w:val="22"/>
                <w:szCs w:val="22"/>
              </w:rPr>
              <w:t>Latvija</w:t>
            </w:r>
          </w:p>
          <w:p w14:paraId="5FD408EB" w14:textId="77777777" w:rsidR="002D6268" w:rsidRDefault="0008489C" w:rsidP="0008489C">
            <w:pPr>
              <w:tabs>
                <w:tab w:val="left" w:pos="-720"/>
              </w:tabs>
              <w:suppressAutoHyphens/>
              <w:rPr>
                <w:sz w:val="22"/>
                <w:szCs w:val="22"/>
              </w:rPr>
            </w:pPr>
            <w:r w:rsidRPr="00EC1590">
              <w:rPr>
                <w:sz w:val="22"/>
                <w:szCs w:val="22"/>
              </w:rPr>
              <w:t xml:space="preserve">Eli Lilly </w:t>
            </w:r>
            <w:r w:rsidRPr="005111AD">
              <w:rPr>
                <w:color w:val="000000"/>
                <w:sz w:val="22"/>
                <w:szCs w:val="22"/>
                <w:lang w:val="lv-LV"/>
              </w:rPr>
              <w:t>(Suisse) S.A Pārstāvniecība Latvijā</w:t>
            </w:r>
            <w:r w:rsidRPr="005111AD" w:rsidDel="00592B87">
              <w:rPr>
                <w:sz w:val="22"/>
                <w:szCs w:val="22"/>
              </w:rPr>
              <w:t xml:space="preserve"> </w:t>
            </w:r>
          </w:p>
          <w:p w14:paraId="6467093E" w14:textId="77777777" w:rsidR="0008489C" w:rsidRPr="00634DEA" w:rsidRDefault="0008489C" w:rsidP="0008489C">
            <w:pPr>
              <w:tabs>
                <w:tab w:val="left" w:pos="-720"/>
              </w:tabs>
              <w:suppressAutoHyphens/>
              <w:rPr>
                <w:sz w:val="22"/>
                <w:szCs w:val="22"/>
                <w:lang w:val="nl-NL"/>
              </w:rPr>
            </w:pPr>
            <w:r w:rsidRPr="005111AD">
              <w:rPr>
                <w:sz w:val="22"/>
                <w:szCs w:val="22"/>
                <w:lang w:val="nl-NL"/>
              </w:rPr>
              <w:t xml:space="preserve">Tel: </w:t>
            </w:r>
            <w:r w:rsidRPr="00C97C77">
              <w:rPr>
                <w:b/>
                <w:bCs/>
                <w:sz w:val="22"/>
                <w:szCs w:val="22"/>
                <w:lang w:val="nl-NL"/>
              </w:rPr>
              <w:t>+</w:t>
            </w:r>
            <w:r w:rsidRPr="00634DEA">
              <w:rPr>
                <w:sz w:val="22"/>
                <w:szCs w:val="22"/>
                <w:lang w:val="nl-NL"/>
              </w:rPr>
              <w:t>371 67364000</w:t>
            </w:r>
          </w:p>
          <w:p w14:paraId="5FDA8E13" w14:textId="77777777" w:rsidR="0008489C" w:rsidRPr="00634DEA" w:rsidRDefault="0008489C" w:rsidP="0008489C">
            <w:pPr>
              <w:pStyle w:val="PIbodytext"/>
              <w:rPr>
                <w:szCs w:val="22"/>
                <w:lang w:val="nl-NL"/>
              </w:rPr>
            </w:pPr>
          </w:p>
        </w:tc>
        <w:tc>
          <w:tcPr>
            <w:tcW w:w="4661" w:type="dxa"/>
          </w:tcPr>
          <w:p w14:paraId="5E896716" w14:textId="0E68D558" w:rsidR="0008489C" w:rsidRPr="005111AD" w:rsidDel="00842BBF" w:rsidRDefault="0008489C" w:rsidP="0008489C">
            <w:pPr>
              <w:tabs>
                <w:tab w:val="left" w:pos="-720"/>
                <w:tab w:val="left" w:pos="4536"/>
              </w:tabs>
              <w:suppressAutoHyphens/>
              <w:rPr>
                <w:del w:id="173" w:author="NL RA-5" w:date="2025-10-03T15:51:00Z"/>
                <w:b/>
                <w:sz w:val="22"/>
                <w:szCs w:val="22"/>
                <w:lang w:val="en-US"/>
              </w:rPr>
            </w:pPr>
            <w:del w:id="174" w:author="NL RA-5" w:date="2025-10-03T15:51:00Z">
              <w:r w:rsidRPr="005111AD" w:rsidDel="00842BBF">
                <w:rPr>
                  <w:b/>
                  <w:sz w:val="22"/>
                  <w:szCs w:val="22"/>
                  <w:lang w:val="en-US"/>
                </w:rPr>
                <w:delText>United Kingdom</w:delText>
              </w:r>
              <w:r w:rsidR="002C6E88" w:rsidDel="00842BBF">
                <w:rPr>
                  <w:b/>
                  <w:sz w:val="22"/>
                  <w:szCs w:val="22"/>
                  <w:lang w:val="en-US"/>
                </w:rPr>
                <w:delText xml:space="preserve"> (Northern Ireland)</w:delText>
              </w:r>
            </w:del>
          </w:p>
          <w:p w14:paraId="58449E51" w14:textId="4E9F36FD" w:rsidR="0008489C" w:rsidRPr="005111AD" w:rsidDel="00842BBF" w:rsidRDefault="0008489C" w:rsidP="0008489C">
            <w:pPr>
              <w:rPr>
                <w:del w:id="175" w:author="NL RA-5" w:date="2025-10-03T15:51:00Z"/>
                <w:sz w:val="22"/>
                <w:szCs w:val="22"/>
                <w:lang w:val="en-US"/>
              </w:rPr>
            </w:pPr>
            <w:del w:id="176" w:author="NL RA-5" w:date="2025-10-03T15:51:00Z">
              <w:r w:rsidRPr="005111AD" w:rsidDel="00842BBF">
                <w:rPr>
                  <w:sz w:val="22"/>
                  <w:szCs w:val="22"/>
                  <w:lang w:val="en-US"/>
                </w:rPr>
                <w:delText>Eli Lilly and Company</w:delText>
              </w:r>
              <w:r w:rsidR="002C6E88" w:rsidDel="00842BBF">
                <w:rPr>
                  <w:sz w:val="22"/>
                  <w:szCs w:val="22"/>
                  <w:lang w:val="en-US"/>
                </w:rPr>
                <w:delText xml:space="preserve"> (Ireland)</w:delText>
              </w:r>
              <w:r w:rsidRPr="005111AD" w:rsidDel="00842BBF">
                <w:rPr>
                  <w:sz w:val="22"/>
                  <w:szCs w:val="22"/>
                  <w:lang w:val="en-US"/>
                </w:rPr>
                <w:delText xml:space="preserve"> Limited</w:delText>
              </w:r>
            </w:del>
          </w:p>
          <w:p w14:paraId="5B7A75C5" w14:textId="686FB7A4" w:rsidR="0008489C" w:rsidRPr="00F37BB2" w:rsidDel="00842BBF" w:rsidRDefault="0008489C" w:rsidP="0008489C">
            <w:pPr>
              <w:rPr>
                <w:del w:id="177" w:author="NL RA-5" w:date="2025-10-03T15:51:00Z"/>
                <w:sz w:val="22"/>
                <w:szCs w:val="22"/>
                <w:lang w:val="en-US"/>
              </w:rPr>
            </w:pPr>
            <w:del w:id="178" w:author="NL RA-5" w:date="2025-10-03T15:51:00Z">
              <w:r w:rsidRPr="00F37BB2" w:rsidDel="00842BBF">
                <w:rPr>
                  <w:sz w:val="22"/>
                  <w:szCs w:val="22"/>
                  <w:lang w:val="en-US"/>
                </w:rPr>
                <w:delText xml:space="preserve">Tel: </w:delText>
              </w:r>
              <w:r w:rsidR="002C6E88" w:rsidRPr="002C6E88" w:rsidDel="00842BBF">
                <w:rPr>
                  <w:sz w:val="22"/>
                  <w:szCs w:val="22"/>
                  <w:lang w:val="en-US"/>
                </w:rPr>
                <w:delText>+ 353-(0) 1 661 4377</w:delText>
              </w:r>
            </w:del>
          </w:p>
          <w:p w14:paraId="0404F96F" w14:textId="77777777" w:rsidR="0008489C" w:rsidRPr="00F37BB2" w:rsidRDefault="0008489C">
            <w:pPr>
              <w:rPr>
                <w:szCs w:val="22"/>
                <w:lang w:val="en-US"/>
              </w:rPr>
              <w:pPrChange w:id="179" w:author="NL RA-5" w:date="2025-10-03T15:51:00Z">
                <w:pPr>
                  <w:pStyle w:val="PIbodytext"/>
                </w:pPr>
              </w:pPrChange>
            </w:pPr>
          </w:p>
        </w:tc>
      </w:tr>
    </w:tbl>
    <w:p w14:paraId="6CCBAE02" w14:textId="27B64D80" w:rsidR="00562FF4" w:rsidRPr="00C6799B" w:rsidRDefault="00562FF4" w:rsidP="00562FF4">
      <w:pPr>
        <w:numPr>
          <w:ilvl w:val="12"/>
          <w:numId w:val="0"/>
        </w:numPr>
        <w:ind w:right="-2"/>
        <w:outlineLvl w:val="0"/>
        <w:rPr>
          <w:sz w:val="22"/>
          <w:szCs w:val="22"/>
          <w:lang w:val="nl-NL"/>
        </w:rPr>
      </w:pPr>
      <w:r w:rsidRPr="00C6799B">
        <w:rPr>
          <w:b/>
          <w:sz w:val="22"/>
          <w:szCs w:val="22"/>
          <w:lang w:val="nl-NL"/>
        </w:rPr>
        <w:t>Deze bijsluiter is voor het laatst goedgekeurd in</w:t>
      </w:r>
      <w:r w:rsidR="001B51D9">
        <w:rPr>
          <w:b/>
          <w:sz w:val="22"/>
          <w:szCs w:val="22"/>
          <w:lang w:val="nl-NL"/>
        </w:rPr>
        <w:fldChar w:fldCharType="begin"/>
      </w:r>
      <w:r w:rsidR="001B51D9">
        <w:rPr>
          <w:b/>
          <w:sz w:val="22"/>
          <w:szCs w:val="22"/>
          <w:lang w:val="nl-NL"/>
        </w:rPr>
        <w:instrText xml:space="preserve"> DOCVARIABLE vault_nd_942fc029-1cea-4acc-a406-3dba5eb9fe23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CDF815B" w14:textId="77777777" w:rsidR="00562FF4" w:rsidRPr="00C6799B" w:rsidRDefault="00562FF4" w:rsidP="00562FF4">
      <w:pPr>
        <w:numPr>
          <w:ilvl w:val="12"/>
          <w:numId w:val="0"/>
        </w:numPr>
        <w:ind w:right="-2"/>
        <w:rPr>
          <w:i/>
          <w:sz w:val="22"/>
          <w:szCs w:val="22"/>
          <w:lang w:val="nl-NL"/>
        </w:rPr>
      </w:pPr>
    </w:p>
    <w:p w14:paraId="05725901" w14:textId="77777777" w:rsidR="00562FF4" w:rsidRPr="00C6799B" w:rsidRDefault="00562FF4" w:rsidP="00562FF4">
      <w:pPr>
        <w:numPr>
          <w:ilvl w:val="12"/>
          <w:numId w:val="0"/>
        </w:numPr>
        <w:ind w:right="-2"/>
        <w:rPr>
          <w:b/>
          <w:sz w:val="22"/>
          <w:szCs w:val="22"/>
          <w:lang w:val="nl-NL"/>
        </w:rPr>
      </w:pPr>
      <w:r w:rsidRPr="00C6799B">
        <w:rPr>
          <w:b/>
          <w:sz w:val="22"/>
          <w:szCs w:val="22"/>
          <w:lang w:val="nl-NL"/>
        </w:rPr>
        <w:t>Andere informatiebronnen</w:t>
      </w:r>
    </w:p>
    <w:p w14:paraId="0ECD1FC8" w14:textId="77777777" w:rsidR="00562FF4" w:rsidRPr="00C6799B" w:rsidRDefault="00562FF4" w:rsidP="00562FF4">
      <w:pPr>
        <w:numPr>
          <w:ilvl w:val="12"/>
          <w:numId w:val="0"/>
        </w:numPr>
        <w:ind w:right="-2"/>
        <w:rPr>
          <w:i/>
          <w:sz w:val="22"/>
          <w:szCs w:val="22"/>
          <w:lang w:val="nl-NL"/>
        </w:rPr>
      </w:pPr>
    </w:p>
    <w:p w14:paraId="6E48F9C5" w14:textId="5B3CC503" w:rsidR="00562FF4" w:rsidRPr="00C6799B" w:rsidRDefault="00562FF4" w:rsidP="00562FF4">
      <w:pPr>
        <w:numPr>
          <w:ilvl w:val="12"/>
          <w:numId w:val="0"/>
        </w:numPr>
        <w:ind w:right="-2"/>
        <w:rPr>
          <w:sz w:val="22"/>
          <w:szCs w:val="22"/>
          <w:lang w:val="nl-NL"/>
        </w:rPr>
      </w:pPr>
      <w:r w:rsidRPr="00C6799B">
        <w:rPr>
          <w:sz w:val="22"/>
          <w:szCs w:val="22"/>
          <w:lang w:val="nl-NL"/>
        </w:rPr>
        <w:t>Meer informatie over dit geneesmiddel is beschikbaar op de website van het Europees Geneesmiddelenbureau</w:t>
      </w:r>
      <w:r w:rsidR="003813D5">
        <w:rPr>
          <w:sz w:val="22"/>
          <w:szCs w:val="22"/>
          <w:lang w:val="nl-NL"/>
        </w:rPr>
        <w:t>:</w:t>
      </w:r>
      <w:r w:rsidRPr="00C6799B">
        <w:rPr>
          <w:sz w:val="22"/>
          <w:szCs w:val="22"/>
          <w:lang w:val="nl-NL"/>
        </w:rPr>
        <w:t xml:space="preserve"> </w:t>
      </w:r>
      <w:ins w:id="180" w:author="NL RA-5" w:date="2025-10-03T15:51:00Z">
        <w:r w:rsidR="00842BBF">
          <w:rPr>
            <w:sz w:val="22"/>
            <w:szCs w:val="22"/>
            <w:lang w:val="nl-NL"/>
          </w:rPr>
          <w:fldChar w:fldCharType="begin"/>
        </w:r>
        <w:r w:rsidR="00842BBF">
          <w:rPr>
            <w:sz w:val="22"/>
            <w:szCs w:val="22"/>
            <w:lang w:val="nl-NL"/>
          </w:rPr>
          <w:instrText xml:space="preserve"> HYPERLINK "</w:instrText>
        </w:r>
      </w:ins>
      <w:r w:rsidR="00842BBF" w:rsidRPr="00842BBF">
        <w:rPr>
          <w:rPrChange w:id="181" w:author="NL RA-5" w:date="2025-10-03T15:51:00Z">
            <w:rPr>
              <w:rStyle w:val="Hyperlink"/>
              <w:color w:val="auto"/>
              <w:sz w:val="22"/>
              <w:szCs w:val="22"/>
              <w:lang w:val="nl-NL"/>
            </w:rPr>
          </w:rPrChange>
        </w:rPr>
        <w:instrText>http</w:instrText>
      </w:r>
      <w:ins w:id="182" w:author="NL RA-5" w:date="2025-10-03T15:51:00Z">
        <w:r w:rsidR="00842BBF" w:rsidRPr="00842BBF">
          <w:rPr>
            <w:rPrChange w:id="183" w:author="NL RA-5" w:date="2025-10-03T15:51:00Z">
              <w:rPr>
                <w:rStyle w:val="Hyperlink"/>
                <w:color w:val="auto"/>
                <w:sz w:val="22"/>
                <w:szCs w:val="22"/>
                <w:lang w:val="nl-NL"/>
              </w:rPr>
            </w:rPrChange>
          </w:rPr>
          <w:instrText>s</w:instrText>
        </w:r>
      </w:ins>
      <w:r w:rsidR="00842BBF" w:rsidRPr="00842BBF">
        <w:rPr>
          <w:rPrChange w:id="184" w:author="NL RA-5" w:date="2025-10-03T15:51:00Z">
            <w:rPr>
              <w:rStyle w:val="Hyperlink"/>
              <w:color w:val="auto"/>
              <w:sz w:val="22"/>
              <w:szCs w:val="22"/>
              <w:lang w:val="nl-NL"/>
            </w:rPr>
          </w:rPrChange>
        </w:rPr>
        <w:instrText>://www.ema.europa.eu</w:instrText>
      </w:r>
      <w:ins w:id="185" w:author="NL RA-5" w:date="2025-10-03T15:51:00Z">
        <w:r w:rsidR="00842BBF">
          <w:rPr>
            <w:sz w:val="22"/>
            <w:szCs w:val="22"/>
            <w:lang w:val="nl-NL"/>
          </w:rPr>
          <w:instrText>"</w:instrText>
        </w:r>
        <w:r w:rsidR="00842BBF">
          <w:rPr>
            <w:sz w:val="22"/>
            <w:szCs w:val="22"/>
            <w:lang w:val="nl-NL"/>
          </w:rPr>
        </w:r>
        <w:r w:rsidR="00842BBF">
          <w:rPr>
            <w:sz w:val="22"/>
            <w:szCs w:val="22"/>
            <w:lang w:val="nl-NL"/>
          </w:rPr>
          <w:fldChar w:fldCharType="separate"/>
        </w:r>
      </w:ins>
      <w:r w:rsidR="00842BBF" w:rsidRPr="006B124C">
        <w:rPr>
          <w:rStyle w:val="Hyperlink"/>
          <w:sz w:val="22"/>
          <w:szCs w:val="22"/>
          <w:lang w:val="nl-NL"/>
          <w:rPrChange w:id="186" w:author="NL RA-5" w:date="2025-10-03T15:51:00Z">
            <w:rPr>
              <w:rStyle w:val="Hyperlink"/>
              <w:color w:val="auto"/>
              <w:sz w:val="22"/>
              <w:szCs w:val="22"/>
              <w:lang w:val="nl-NL"/>
            </w:rPr>
          </w:rPrChange>
        </w:rPr>
        <w:t>http</w:t>
      </w:r>
      <w:ins w:id="187" w:author="NL RA-5" w:date="2025-10-03T15:51:00Z">
        <w:r w:rsidR="00842BBF" w:rsidRPr="006B124C">
          <w:rPr>
            <w:rStyle w:val="Hyperlink"/>
            <w:sz w:val="22"/>
            <w:szCs w:val="22"/>
            <w:lang w:val="nl-NL"/>
            <w:rPrChange w:id="188" w:author="NL RA-5" w:date="2025-10-03T15:51:00Z">
              <w:rPr>
                <w:rStyle w:val="Hyperlink"/>
                <w:color w:val="auto"/>
                <w:sz w:val="22"/>
                <w:szCs w:val="22"/>
                <w:lang w:val="nl-NL"/>
              </w:rPr>
            </w:rPrChange>
          </w:rPr>
          <w:t>s</w:t>
        </w:r>
      </w:ins>
      <w:r w:rsidR="00842BBF" w:rsidRPr="006B124C">
        <w:rPr>
          <w:rStyle w:val="Hyperlink"/>
          <w:sz w:val="22"/>
          <w:szCs w:val="22"/>
          <w:lang w:val="nl-NL"/>
          <w:rPrChange w:id="189" w:author="NL RA-5" w:date="2025-10-03T15:51:00Z">
            <w:rPr>
              <w:rStyle w:val="Hyperlink"/>
              <w:color w:val="auto"/>
              <w:sz w:val="22"/>
              <w:szCs w:val="22"/>
              <w:lang w:val="nl-NL"/>
            </w:rPr>
          </w:rPrChange>
        </w:rPr>
        <w:t>://www.ema.europa.eu</w:t>
      </w:r>
      <w:ins w:id="190" w:author="NL RA-5" w:date="2025-10-03T15:51:00Z">
        <w:r w:rsidR="00842BBF">
          <w:rPr>
            <w:sz w:val="22"/>
            <w:szCs w:val="22"/>
            <w:lang w:val="nl-NL"/>
          </w:rPr>
          <w:fldChar w:fldCharType="end"/>
        </w:r>
      </w:ins>
      <w:r w:rsidRPr="00C6799B">
        <w:rPr>
          <w:sz w:val="22"/>
          <w:szCs w:val="22"/>
          <w:lang w:val="nl-NL"/>
        </w:rPr>
        <w:t xml:space="preserve">. </w:t>
      </w:r>
    </w:p>
    <w:p w14:paraId="00A2EAAA" w14:textId="77777777" w:rsidR="00562FF4" w:rsidRPr="00C6799B" w:rsidRDefault="00562FF4" w:rsidP="00562FF4">
      <w:pPr>
        <w:numPr>
          <w:ilvl w:val="12"/>
          <w:numId w:val="0"/>
        </w:numPr>
        <w:ind w:right="-2"/>
        <w:rPr>
          <w:sz w:val="22"/>
          <w:szCs w:val="22"/>
          <w:lang w:val="nl-NL"/>
        </w:rPr>
      </w:pPr>
    </w:p>
    <w:p w14:paraId="0511250C" w14:textId="77777777" w:rsidR="00562FF4" w:rsidRPr="00C6799B" w:rsidRDefault="00562FF4" w:rsidP="00562FF4">
      <w:pPr>
        <w:rPr>
          <w:i/>
          <w:sz w:val="22"/>
          <w:szCs w:val="22"/>
          <w:lang w:val="nl-NL"/>
        </w:rPr>
      </w:pPr>
    </w:p>
    <w:p w14:paraId="7DC6F40E" w14:textId="77777777" w:rsidR="00562FF4" w:rsidRPr="00C6799B" w:rsidRDefault="00562FF4" w:rsidP="00562FF4">
      <w:pPr>
        <w:numPr>
          <w:ilvl w:val="12"/>
          <w:numId w:val="0"/>
        </w:numPr>
        <w:rPr>
          <w:sz w:val="22"/>
          <w:szCs w:val="22"/>
          <w:lang w:val="nl-NL"/>
        </w:rPr>
      </w:pPr>
    </w:p>
    <w:p w14:paraId="548DB959" w14:textId="77777777" w:rsidR="002C52F4" w:rsidRDefault="002C52F4" w:rsidP="002C52F4">
      <w:pPr>
        <w:pageBreakBefore/>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lastRenderedPageBreak/>
        <w:t>HYPERGLYKEMIE EN HYPOGLYKEMIE</w:t>
      </w:r>
    </w:p>
    <w:p w14:paraId="5C0C7A73"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65C275ED"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Draag altijd wat suiker (minstens 20 gram) bij u.</w:t>
      </w:r>
    </w:p>
    <w:p w14:paraId="7032F15E"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6D628F0B"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Draag informatie bij u waaruit blijkt dat u diabetes heeft.</w:t>
      </w:r>
    </w:p>
    <w:p w14:paraId="79168869"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707C283E"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HYPERGLYKEMIE (te hoge bloedglucosespiegel)</w:t>
      </w:r>
    </w:p>
    <w:p w14:paraId="6620B55A"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Als uw bloedglucosespiegel te hoog is (hyperglykemie), kan dat komen doordat u onvoldoende insuline geïnjecteerd heeft.</w:t>
      </w:r>
    </w:p>
    <w:p w14:paraId="0FDA2E04"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40240DA5"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veroorzaakt hyperglykemie?</w:t>
      </w:r>
    </w:p>
    <w:p w14:paraId="422C43A4"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Bijvoorbeeld:</w:t>
      </w:r>
    </w:p>
    <w:p w14:paraId="372BB61B" w14:textId="77777777" w:rsidR="002C52F4" w:rsidRDefault="002C52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de insuline niet geïnjecteerd heeft, of als u niet genoeg geïnjecteerd heeft, of als de insuline minder werkzaam is geworden, bijvoorbeeld doordat het niet op de juiste wijze is bewaard,</w:t>
      </w:r>
    </w:p>
    <w:p w14:paraId="22F6073F" w14:textId="77777777" w:rsidR="002C52F4" w:rsidRDefault="002C52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uw insulinepen niet goed werkt,</w:t>
      </w:r>
    </w:p>
    <w:p w14:paraId="5380C2C5" w14:textId="77777777" w:rsidR="002C52F4" w:rsidRDefault="002C52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zich minder inspant dan normaal, als u last heeft van stress (emotionele spanning, opwinding), als u een verwonding, infectie of griep heeft of een operatie ondergaat,</w:t>
      </w:r>
    </w:p>
    <w:p w14:paraId="0DBCD2F7" w14:textId="77777777" w:rsidR="002C52F4" w:rsidRDefault="002C52F4" w:rsidP="005475CC">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bepaalde andere geneesmiddelen gebruikt of deze heeft gebruikt (zie rubriek 2, “Gebruikt u nog andere geneesmiddelen?").</w:t>
      </w:r>
    </w:p>
    <w:p w14:paraId="1FF60794"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3C8D74EF"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Waarschuwingssymptomen van hyperglykemie</w:t>
      </w:r>
    </w:p>
    <w:p w14:paraId="19CBC932"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Dorst, een toegenomen noodzaak tot urineren, vermoeidheid, een droge huid, rood worden in het gezicht, verlies van eetlust, lage bloeddruk, snelle hartslag en glucose en ketonen in de urine. Buikpijn, snel en diep ademen, slaperigheid of zelfs bewustzijnsverlies kunnen symptomen zijn van een ernstige aandoening (ketoacidose) die het gevolg is van een gebrek aan insuline.</w:t>
      </w:r>
    </w:p>
    <w:p w14:paraId="39F24ADF"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1F2F2056"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moet u doen als u een hyperglykemie heeft?</w:t>
      </w:r>
    </w:p>
    <w:p w14:paraId="6DF8361E"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6641038C"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b/>
          <w:bCs/>
          <w:sz w:val="22"/>
          <w:szCs w:val="22"/>
          <w:lang w:val="nl-NL" w:eastAsia="en-US"/>
        </w:rPr>
        <w:t xml:space="preserve">Controleer uw bloedglucosespiegel en uw urine op ketonen zodra een van de genoemde symptomen zich voordoet. </w:t>
      </w:r>
      <w:r>
        <w:rPr>
          <w:sz w:val="22"/>
          <w:szCs w:val="22"/>
          <w:lang w:val="nl-NL" w:eastAsia="en-US"/>
        </w:rPr>
        <w:t>Ernstige hyperglykemie of ketoacidose moeten altijd door een arts behandeld worden, gewoonlijk in een ziekenhuis.</w:t>
      </w:r>
    </w:p>
    <w:p w14:paraId="67320C5D"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06114B51"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HYPOGLYKEMIE (te lage bloedglucosespiegel)</w:t>
      </w:r>
    </w:p>
    <w:p w14:paraId="60831BBF"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p>
    <w:p w14:paraId="20CC4681"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Als uw bloedglucosespiegel te veel daalt kunt u bewusteloos raken. Ernstige hypoglykemie kan een hartaanval of hersenbeschadiging veroorzaken en kan levensbedreigend zijn. Normaal gesproken moet u in staat zijn de te sterke daling van uw bloedglucosespiegel te herkennen zodat u de juiste maatregelen kunt nemen.</w:t>
      </w:r>
    </w:p>
    <w:p w14:paraId="57B98DB7"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047E90EE"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veroorzaakt hypoglykemie?</w:t>
      </w:r>
    </w:p>
    <w:p w14:paraId="068AC013" w14:textId="77777777" w:rsidR="002C52F4" w:rsidRDefault="002C52F4" w:rsidP="002C52F4">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nl-NL" w:eastAsia="en-US"/>
        </w:rPr>
      </w:pPr>
      <w:r>
        <w:rPr>
          <w:bCs/>
          <w:sz w:val="22"/>
          <w:szCs w:val="22"/>
          <w:lang w:val="nl-NL" w:eastAsia="en-US"/>
        </w:rPr>
        <w:t>Bijvoorbeeld:</w:t>
      </w:r>
    </w:p>
    <w:p w14:paraId="13F74291" w14:textId="77777777" w:rsidR="002C52F4" w:rsidRDefault="002C52F4" w:rsidP="005475CC">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te veel insuline injecteert,</w:t>
      </w:r>
    </w:p>
    <w:p w14:paraId="0FC167DB" w14:textId="77777777" w:rsidR="002C52F4" w:rsidRDefault="002C52F4" w:rsidP="005475CC">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maaltijden overslaat of uitstelt,</w:t>
      </w:r>
    </w:p>
    <w:p w14:paraId="09B9F25C" w14:textId="77777777" w:rsidR="002C52F4" w:rsidRDefault="002C52F4" w:rsidP="005475CC">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niet genoeg eet, of voedsel eet dat minder koolhydraten bevat dan normaal (suiker en stoffen die op suiker lijken worden koolhydraten genoemd; echter, kunstmatige zoetstoffen bevatten GEEN koolhydraten),</w:t>
      </w:r>
    </w:p>
    <w:p w14:paraId="3D9376EF" w14:textId="77777777" w:rsidR="002C52F4" w:rsidRDefault="002C52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koolhydraten kwijtgeraakt bent doordat u moest overgeven of diarree had,</w:t>
      </w:r>
    </w:p>
    <w:p w14:paraId="5D467B8D" w14:textId="77777777" w:rsidR="002C52F4" w:rsidRDefault="002C52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alcohol drinkt, vooral als u niet veel gegeten heeft,</w:t>
      </w:r>
    </w:p>
    <w:p w14:paraId="73FEAA0F" w14:textId="77777777" w:rsidR="002C52F4" w:rsidRDefault="002C52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meer sport dan normaal of u op een andere manier lichamelijk meer inspant,</w:t>
      </w:r>
    </w:p>
    <w:p w14:paraId="0BCEF97D" w14:textId="77777777" w:rsidR="002C52F4" w:rsidRDefault="002C52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herstellend bent van een verwonding of operatie of andere stress,</w:t>
      </w:r>
    </w:p>
    <w:p w14:paraId="1E45E397" w14:textId="77777777" w:rsidR="002C52F4" w:rsidRDefault="002C52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herstellend bent van een ziekte of van koorts,</w:t>
      </w:r>
    </w:p>
    <w:p w14:paraId="7A38CDA7" w14:textId="77777777" w:rsidR="002C52F4" w:rsidRDefault="002C52F4" w:rsidP="005475CC">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bepaalde andere geneesmiddelen bent gaan gebruiken of met het gebruik ervan gestopt bent (zie rubriek 2, "Gebruikt u nog andere geneesmiddelen?").</w:t>
      </w:r>
    </w:p>
    <w:p w14:paraId="7036698A" w14:textId="77777777" w:rsidR="002C52F4" w:rsidRDefault="002C52F4" w:rsidP="002C52F4">
      <w:pPr>
        <w:pBdr>
          <w:top w:val="single" w:sz="4" w:space="1" w:color="auto"/>
          <w:left w:val="single" w:sz="4" w:space="1" w:color="auto"/>
          <w:bottom w:val="single" w:sz="4" w:space="1" w:color="auto"/>
          <w:right w:val="single" w:sz="4" w:space="1" w:color="auto"/>
        </w:pBdr>
        <w:tabs>
          <w:tab w:val="left" w:pos="567"/>
        </w:tabs>
        <w:rPr>
          <w:b/>
          <w:bCs/>
          <w:sz w:val="22"/>
          <w:szCs w:val="22"/>
          <w:lang w:val="nl-NL" w:eastAsia="en-US"/>
        </w:rPr>
      </w:pPr>
    </w:p>
    <w:p w14:paraId="727BC64B" w14:textId="77777777" w:rsidR="002C52F4" w:rsidRDefault="002C52F4" w:rsidP="002C52F4">
      <w:pPr>
        <w:pBdr>
          <w:top w:val="single" w:sz="4" w:space="1" w:color="auto"/>
          <w:left w:val="single" w:sz="4" w:space="1" w:color="auto"/>
          <w:bottom w:val="single" w:sz="4" w:space="1" w:color="auto"/>
          <w:right w:val="single" w:sz="4" w:space="1" w:color="auto"/>
        </w:pBdr>
        <w:tabs>
          <w:tab w:val="left" w:pos="567"/>
        </w:tabs>
        <w:rPr>
          <w:b/>
          <w:bCs/>
          <w:sz w:val="22"/>
          <w:szCs w:val="22"/>
          <w:lang w:val="nl-NL" w:eastAsia="en-US"/>
        </w:rPr>
      </w:pPr>
    </w:p>
    <w:p w14:paraId="1173327F" w14:textId="77777777" w:rsidR="002C52F4" w:rsidRPr="00C6799B" w:rsidRDefault="00944B2D" w:rsidP="002C52F4">
      <w:pPr>
        <w:pBdr>
          <w:top w:val="single" w:sz="4" w:space="1" w:color="auto"/>
          <w:left w:val="single" w:sz="4" w:space="1" w:color="auto"/>
          <w:bottom w:val="single" w:sz="4" w:space="1" w:color="auto"/>
          <w:right w:val="single" w:sz="4" w:space="4" w:color="auto"/>
        </w:pBdr>
        <w:tabs>
          <w:tab w:val="left" w:pos="567"/>
        </w:tabs>
        <w:rPr>
          <w:b/>
          <w:bCs/>
          <w:sz w:val="22"/>
          <w:szCs w:val="22"/>
          <w:lang w:val="nl-NL" w:eastAsia="en-US"/>
        </w:rPr>
      </w:pPr>
      <w:r>
        <w:rPr>
          <w:b/>
          <w:bCs/>
          <w:sz w:val="22"/>
          <w:szCs w:val="22"/>
          <w:lang w:val="nl-NL" w:eastAsia="en-US"/>
        </w:rPr>
        <w:br w:type="page"/>
      </w:r>
      <w:r w:rsidR="002C52F4" w:rsidRPr="00C6799B">
        <w:rPr>
          <w:b/>
          <w:bCs/>
          <w:sz w:val="22"/>
          <w:szCs w:val="22"/>
          <w:lang w:val="nl-NL" w:eastAsia="en-US"/>
        </w:rPr>
        <w:lastRenderedPageBreak/>
        <w:t>Er is een grotere kans op hypoglykemie als</w:t>
      </w:r>
    </w:p>
    <w:p w14:paraId="0B64E05F" w14:textId="77777777" w:rsidR="002C52F4" w:rsidRPr="00C6799B" w:rsidRDefault="002C52F4"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 xml:space="preserve">u pas begonnen bent met de insulinebehandeling of op een ander insulinepreparaat bent overgestapt (bij het overschakelen van uw vorige basale insuline naar </w:t>
      </w:r>
      <w:r w:rsidR="006E4C14">
        <w:rPr>
          <w:sz w:val="22"/>
          <w:szCs w:val="22"/>
          <w:lang w:val="nl-NL" w:eastAsia="en-US"/>
        </w:rPr>
        <w:t>ABASAGLAR</w:t>
      </w:r>
      <w:r w:rsidRPr="00C6799B">
        <w:rPr>
          <w:sz w:val="22"/>
          <w:szCs w:val="22"/>
          <w:lang w:val="nl-NL" w:eastAsia="en-US"/>
        </w:rPr>
        <w:t>, zal een hypoglykemie, als deze zich voordoet, eerder 's morgens optreden dan gedurende de nacht),</w:t>
      </w:r>
    </w:p>
    <w:p w14:paraId="380052C3" w14:textId="77777777" w:rsidR="002C52F4" w:rsidRPr="00C6799B" w:rsidRDefault="002C52F4"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uw bloedglucosespiegel bijna normaal of onstabiel is,</w:t>
      </w:r>
    </w:p>
    <w:p w14:paraId="7F73C9CB" w14:textId="77777777" w:rsidR="002C52F4" w:rsidRPr="00C6799B" w:rsidRDefault="002C52F4"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 verandert van huidgebied waarin u insuline injecteert (bijvoorbeeld van uw dij naar uw bovenarm),</w:t>
      </w:r>
    </w:p>
    <w:p w14:paraId="1811717A" w14:textId="77777777" w:rsidR="002C52F4" w:rsidRPr="00C6799B" w:rsidRDefault="002C52F4" w:rsidP="005475CC">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 lijdt aan een ernstige nier- of leverziekte, of aan een andere ziekte zoals hypothyreoïdie.</w:t>
      </w:r>
    </w:p>
    <w:p w14:paraId="703B0B31" w14:textId="77777777" w:rsidR="002C52F4" w:rsidRPr="00C6799B"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242947A5"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r w:rsidRPr="00C6799B">
        <w:rPr>
          <w:b/>
          <w:bCs/>
          <w:sz w:val="22"/>
          <w:szCs w:val="22"/>
          <w:lang w:val="nl-NL" w:eastAsia="en-US"/>
        </w:rPr>
        <w:t>Waarschuwingssymptomen van hypoglykemie</w:t>
      </w:r>
    </w:p>
    <w:p w14:paraId="5EAE4DB2" w14:textId="77777777" w:rsidR="002C52F4" w:rsidRPr="00C6799B"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5FE78DD0" w14:textId="77777777" w:rsidR="002C52F4" w:rsidRDefault="002C52F4" w:rsidP="005475CC">
      <w:pPr>
        <w:pStyle w:val="Lijstalinea1"/>
        <w:numPr>
          <w:ilvl w:val="0"/>
          <w:numId w:val="50"/>
        </w:numPr>
        <w:pBdr>
          <w:top w:val="single" w:sz="4" w:space="1" w:color="auto"/>
          <w:left w:val="single" w:sz="4" w:space="1" w:color="auto"/>
          <w:bottom w:val="single" w:sz="4" w:space="1" w:color="auto"/>
          <w:right w:val="single" w:sz="4" w:space="4" w:color="auto"/>
        </w:pBdr>
        <w:autoSpaceDE w:val="0"/>
        <w:autoSpaceDN w:val="0"/>
        <w:adjustRightInd w:val="0"/>
        <w:ind w:left="567" w:hanging="567"/>
        <w:rPr>
          <w:i/>
          <w:sz w:val="22"/>
          <w:szCs w:val="22"/>
          <w:lang w:val="nl-NL" w:eastAsia="en-US"/>
        </w:rPr>
      </w:pPr>
      <w:r>
        <w:rPr>
          <w:i/>
          <w:sz w:val="22"/>
          <w:szCs w:val="22"/>
          <w:lang w:val="nl-NL" w:eastAsia="en-US"/>
        </w:rPr>
        <w:t>In uw lichaam</w:t>
      </w:r>
    </w:p>
    <w:p w14:paraId="513850D5"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Voorbeelden van symptomen die u erop wijzen dat uw bloedglucosespiegel te veel of te snel daalt zijn: zweten, klamme huid, angst, snelle hartslag, hoge bloeddruk, hartkloppingen en een onregelmatige hartslag. Deze symptomen komen vaak voor voorafgaand aan de symptomen van een laag glucosegehalte in de hersenen.</w:t>
      </w:r>
    </w:p>
    <w:p w14:paraId="7881E746"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p>
    <w:p w14:paraId="2A9257DA" w14:textId="77777777" w:rsidR="002C52F4" w:rsidRDefault="002C52F4" w:rsidP="005475CC">
      <w:pPr>
        <w:pStyle w:val="Lijstalinea1"/>
        <w:numPr>
          <w:ilvl w:val="0"/>
          <w:numId w:val="50"/>
        </w:numPr>
        <w:pBdr>
          <w:top w:val="single" w:sz="4" w:space="1" w:color="auto"/>
          <w:left w:val="single" w:sz="4" w:space="1" w:color="auto"/>
          <w:bottom w:val="single" w:sz="4" w:space="1" w:color="auto"/>
          <w:right w:val="single" w:sz="4" w:space="4" w:color="auto"/>
        </w:pBdr>
        <w:autoSpaceDE w:val="0"/>
        <w:autoSpaceDN w:val="0"/>
        <w:adjustRightInd w:val="0"/>
        <w:ind w:left="567" w:hanging="567"/>
        <w:rPr>
          <w:i/>
          <w:sz w:val="22"/>
          <w:szCs w:val="22"/>
          <w:lang w:val="nl-NL" w:eastAsia="en-US"/>
        </w:rPr>
      </w:pPr>
      <w:r>
        <w:rPr>
          <w:i/>
          <w:sz w:val="22"/>
          <w:szCs w:val="22"/>
          <w:lang w:val="nl-NL" w:eastAsia="en-US"/>
        </w:rPr>
        <w:t>In uw hersenen</w:t>
      </w:r>
    </w:p>
    <w:p w14:paraId="4B40FD91"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Voorbeelden van symptomen die wijzen op een laag glucosegehalte in de hersenen zijn: hoofdpijn, intense honger, misselijkheid, overgeven, vermoeidheid, slaperigheid, slaapstoornissen, rusteloosheid, agressief gedrag, concentratieproblemen, reactiestoornissen, depressie, verwardheid, spraakstoornissen (soms volledige spraakuitval), visuele problemen, trillen, verlamming, tintelingen (paresthesie), een doof gevoel en tintelingen in het gebied van de mond, duizeligheid, verlies van de zelfbeheersing, niet in staat zijn voor uzelf te zorgen, epileptische aanvallen, bewustzijnsverlies.</w:t>
      </w:r>
    </w:p>
    <w:p w14:paraId="174C866F"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De eerste symptomen die u attent maken op hypoglykemie ("waarschuwingssymptomen") kunnen veranderen, minder duidelijk of totaal afwezig zijn als</w:t>
      </w:r>
    </w:p>
    <w:p w14:paraId="6DCE133C" w14:textId="77777777" w:rsidR="002C52F4" w:rsidRDefault="002C52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op oudere leeftijd bent, als u al gedurende langere tijd diabetes heeft of als u lijdt aan een bepaalde zenuwziekte (diabetisch autonome neuropathie),</w:t>
      </w:r>
    </w:p>
    <w:p w14:paraId="15C4C682" w14:textId="77777777" w:rsidR="002C52F4" w:rsidRDefault="002C52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onlangs een hypoglykemie heeft gehad (bijvoorbeeld de dag ervoor) of als deze zich langzaam ontwikkelt,</w:t>
      </w:r>
    </w:p>
    <w:p w14:paraId="3900174F" w14:textId="77777777" w:rsidR="002C52F4" w:rsidRDefault="002C52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bijna normale of ten minste aanzienlijk betere bloedglucosespiegels heeft,</w:t>
      </w:r>
    </w:p>
    <w:p w14:paraId="538B0060" w14:textId="77777777" w:rsidR="002C52F4" w:rsidRDefault="002C52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 xml:space="preserve">u recent bent overgestapt van een dierlijk insuline naar een humaan insuline zoals </w:t>
      </w:r>
      <w:r w:rsidR="006E4C14">
        <w:rPr>
          <w:sz w:val="22"/>
          <w:szCs w:val="22"/>
          <w:lang w:val="nl-NL" w:eastAsia="en-US"/>
        </w:rPr>
        <w:t>ABASAGLAR</w:t>
      </w:r>
      <w:r>
        <w:rPr>
          <w:sz w:val="22"/>
          <w:szCs w:val="22"/>
          <w:lang w:val="nl-NL" w:eastAsia="en-US"/>
        </w:rPr>
        <w:t>,</w:t>
      </w:r>
    </w:p>
    <w:p w14:paraId="169A3214" w14:textId="77777777" w:rsidR="002C52F4" w:rsidRDefault="002C52F4" w:rsidP="005475CC">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bepaalde andere geneesmiddelen gebruikt of andere geneesmiddelen heeft gebruikt (zie rubriek 2, "Gebruikt u nog andere geneesmiddelen?").</w:t>
      </w:r>
    </w:p>
    <w:p w14:paraId="347FDC85"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In dergelijke gevallen kunt u een ernstige hypoglykemie ontwikkelen (en zelfs flauwvallen) voordat u zich van het probleem bewust bent. Zorg ervoor dat u uw waarschuwingssymptomen goed kent. Als het nodig is, kan het vaker controleren van de bloedglucosespiegel helpen bij het herkennen van milde hypoglykemische periodes die anders misschien over het hoofd gezien zouden worden. Als u er niet zeker van bent dat u uw waarschuwingssymptomen kunt herkennen, vermijdt dan situaties (zoals autorijden) waarin u uzelf en anderen in gevaar kunt brengen door een hypoglykemie.</w:t>
      </w:r>
    </w:p>
    <w:p w14:paraId="283B9716"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111FE662"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r>
        <w:rPr>
          <w:b/>
          <w:bCs/>
          <w:sz w:val="22"/>
          <w:szCs w:val="22"/>
          <w:lang w:val="nl-NL" w:eastAsia="en-US"/>
        </w:rPr>
        <w:t>Wat moet u doen als u een hypoglykemie heeft?</w:t>
      </w:r>
    </w:p>
    <w:p w14:paraId="0FD60AB5" w14:textId="77777777" w:rsidR="002C52F4" w:rsidRDefault="002C52F4" w:rsidP="000310C1">
      <w:pPr>
        <w:pStyle w:val="Lijstalinea1"/>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1.</w:t>
      </w:r>
      <w:r>
        <w:rPr>
          <w:sz w:val="22"/>
          <w:szCs w:val="22"/>
          <w:lang w:val="nl-NL" w:eastAsia="en-US"/>
        </w:rPr>
        <w:tab/>
        <w:t>Injecteer geen insuline. Neem onmiddellijk ongeveer 10 tot 20 g suiker, zoals glucose, suikerklontjes of een met suiker gezoete drank. Opgelet: kunstmatige zoetstoffen en voeding met kunstmatige zoetstoffen (zoals light-frisdranken) helpen niet bij de behandeling van een hypoglykemie.</w:t>
      </w:r>
    </w:p>
    <w:p w14:paraId="216571B6"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p>
    <w:p w14:paraId="4BC8102F" w14:textId="77777777" w:rsidR="002C52F4" w:rsidRDefault="002C52F4" w:rsidP="002C52F4">
      <w:pPr>
        <w:pStyle w:val="Lijstalinea1"/>
        <w:numPr>
          <w:ilvl w:val="0"/>
          <w:numId w:val="3"/>
        </w:num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 xml:space="preserve">Eet daarna iets dat een langwerkend bloedglucoseverhogend effect heeft (bijvoorbeeld brood of pasta). Uw arts of verpleegkundige moet dit van te voren met u hebben besproken. Het herstel van een hypoglykemie kan lang duren omdat </w:t>
      </w:r>
      <w:r w:rsidR="006E4C14">
        <w:rPr>
          <w:sz w:val="22"/>
          <w:szCs w:val="22"/>
          <w:lang w:val="nl-NL" w:eastAsia="en-US"/>
        </w:rPr>
        <w:t>ABASAGLAR</w:t>
      </w:r>
      <w:r>
        <w:rPr>
          <w:sz w:val="22"/>
          <w:szCs w:val="22"/>
          <w:lang w:val="nl-NL" w:eastAsia="en-US"/>
        </w:rPr>
        <w:t xml:space="preserve"> een lange werkingsduur heeft.</w:t>
      </w:r>
    </w:p>
    <w:p w14:paraId="5521B656"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p>
    <w:p w14:paraId="095CE43A" w14:textId="77777777" w:rsidR="002C52F4" w:rsidRDefault="002C52F4" w:rsidP="002C52F4">
      <w:pPr>
        <w:pStyle w:val="Lijstalinea1"/>
        <w:numPr>
          <w:ilvl w:val="0"/>
          <w:numId w:val="3"/>
        </w:num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Neem als de hypoglykemie terugkomt nogmaals 10 tot 20 g suiker.</w:t>
      </w:r>
    </w:p>
    <w:p w14:paraId="4BAC3686" w14:textId="77777777" w:rsidR="002C52F4" w:rsidRDefault="002C52F4" w:rsidP="002C52F4">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p>
    <w:p w14:paraId="28B48806" w14:textId="77777777" w:rsidR="002C52F4" w:rsidRDefault="002C52F4" w:rsidP="002C52F4">
      <w:pPr>
        <w:pStyle w:val="Lijstalinea1"/>
        <w:numPr>
          <w:ilvl w:val="0"/>
          <w:numId w:val="3"/>
        </w:num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rPr>
      </w:pPr>
      <w:r>
        <w:rPr>
          <w:sz w:val="22"/>
          <w:szCs w:val="22"/>
          <w:lang w:val="nl-NL" w:eastAsia="en-US"/>
        </w:rPr>
        <w:t xml:space="preserve">Raadpleeg onmiddellijk een arts als u niet in staat bent de hypoglykemie te reguleren of als deze zich opnieuw voordoet. Vertel uw familie, vrienden en directe collega´s het volgende: </w:t>
      </w:r>
    </w:p>
    <w:p w14:paraId="30D323C0" w14:textId="77777777" w:rsidR="002C52F4" w:rsidRPr="00452745" w:rsidRDefault="002C52F4" w:rsidP="002C52F4">
      <w:pPr>
        <w:autoSpaceDE w:val="0"/>
        <w:autoSpaceDN w:val="0"/>
        <w:adjustRightInd w:val="0"/>
        <w:rPr>
          <w:sz w:val="22"/>
          <w:szCs w:val="22"/>
          <w:lang w:val="nl-NL"/>
        </w:rPr>
      </w:pPr>
    </w:p>
    <w:p w14:paraId="2F0F40DC" w14:textId="77777777" w:rsidR="002C52F4" w:rsidRDefault="002C52F4" w:rsidP="002C52F4">
      <w:pPr>
        <w:autoSpaceDE w:val="0"/>
        <w:autoSpaceDN w:val="0"/>
        <w:adjustRightInd w:val="0"/>
        <w:ind w:left="567"/>
        <w:rPr>
          <w:sz w:val="22"/>
          <w:szCs w:val="22"/>
          <w:lang w:val="nl-NL" w:eastAsia="en-US"/>
        </w:rPr>
      </w:pPr>
    </w:p>
    <w:p w14:paraId="77381607" w14:textId="77777777" w:rsidR="002C52F4" w:rsidRDefault="002C52F4" w:rsidP="002C52F4">
      <w:pPr>
        <w:autoSpaceDE w:val="0"/>
        <w:autoSpaceDN w:val="0"/>
        <w:adjustRightInd w:val="0"/>
        <w:ind w:left="567"/>
        <w:rPr>
          <w:sz w:val="22"/>
          <w:szCs w:val="22"/>
          <w:lang w:val="nl-NL" w:eastAsia="en-US"/>
        </w:rPr>
      </w:pPr>
    </w:p>
    <w:p w14:paraId="3DB21024" w14:textId="77777777" w:rsidR="002C52F4" w:rsidRDefault="002C52F4" w:rsidP="002C52F4">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r>
        <w:rPr>
          <w:sz w:val="22"/>
          <w:szCs w:val="22"/>
          <w:lang w:val="nl-NL" w:eastAsia="en-US"/>
        </w:rPr>
        <w:t>Als u niet kunt slikken of als u bewusteloos bent, dan heeft u een glucose-injectie of glucagon (een geneesmiddel dat de bloedglucosespiegel verhoogt) nodig. Deze injecties zijn gerechtvaardigd zelfs als het niet zeker is dat u een hypoglykemie heeft.</w:t>
      </w:r>
    </w:p>
    <w:p w14:paraId="732209D2" w14:textId="77777777" w:rsidR="002C52F4" w:rsidRDefault="002C52F4" w:rsidP="002C52F4">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p>
    <w:p w14:paraId="7BDFA7D5" w14:textId="77777777" w:rsidR="002C52F4" w:rsidRDefault="002C52F4" w:rsidP="002C52F4">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r>
        <w:rPr>
          <w:sz w:val="22"/>
          <w:szCs w:val="22"/>
          <w:lang w:val="nl-NL" w:eastAsia="en-US"/>
        </w:rPr>
        <w:t>Het is aan te raden om meteen na het innemen van de glucose uw bloedglucosespiegel te controleren om er zeker van te zijn dat u inderdaad een hypoglykemie heeft.</w:t>
      </w:r>
    </w:p>
    <w:p w14:paraId="4E36A1F8" w14:textId="77777777" w:rsidR="002C52F4" w:rsidRPr="00C6799B" w:rsidRDefault="002C52F4" w:rsidP="002C52F4">
      <w:pPr>
        <w:autoSpaceDE w:val="0"/>
        <w:autoSpaceDN w:val="0"/>
        <w:adjustRightInd w:val="0"/>
        <w:rPr>
          <w:sz w:val="22"/>
          <w:szCs w:val="22"/>
          <w:lang w:val="nl-NL"/>
        </w:rPr>
      </w:pPr>
    </w:p>
    <w:p w14:paraId="20F09038" w14:textId="057B1EC8" w:rsidR="000D391A" w:rsidRPr="00C6799B" w:rsidRDefault="000D391A" w:rsidP="005205CF">
      <w:pPr>
        <w:pStyle w:val="Heading7"/>
        <w:pageBreakBefore/>
        <w:spacing w:before="0"/>
        <w:jc w:val="center"/>
        <w:rPr>
          <w:rFonts w:ascii="Times New Roman" w:hAnsi="Times New Roman"/>
          <w:b/>
          <w:i w:val="0"/>
          <w:color w:val="000000"/>
          <w:sz w:val="22"/>
          <w:szCs w:val="22"/>
          <w:lang w:val="nl-NL"/>
        </w:rPr>
      </w:pPr>
      <w:r w:rsidRPr="00C6799B">
        <w:rPr>
          <w:rFonts w:ascii="Times New Roman" w:hAnsi="Times New Roman"/>
          <w:b/>
          <w:i w:val="0"/>
          <w:color w:val="000000"/>
          <w:sz w:val="22"/>
          <w:szCs w:val="22"/>
          <w:lang w:val="nl-NL"/>
        </w:rPr>
        <w:lastRenderedPageBreak/>
        <w:t>Gebruikers</w:t>
      </w:r>
      <w:r w:rsidR="00E56653" w:rsidRPr="00C6799B">
        <w:rPr>
          <w:rFonts w:ascii="Times New Roman" w:hAnsi="Times New Roman"/>
          <w:b/>
          <w:i w:val="0"/>
          <w:color w:val="000000"/>
          <w:sz w:val="22"/>
          <w:szCs w:val="22"/>
          <w:lang w:val="nl-NL"/>
        </w:rPr>
        <w:t>handleiding</w:t>
      </w:r>
      <w:r w:rsidR="001B51D9">
        <w:rPr>
          <w:rFonts w:ascii="Times New Roman" w:hAnsi="Times New Roman"/>
          <w:b/>
          <w:i w:val="0"/>
          <w:color w:val="000000"/>
          <w:sz w:val="22"/>
          <w:szCs w:val="22"/>
          <w:lang w:val="nl-NL"/>
        </w:rPr>
        <w:fldChar w:fldCharType="begin"/>
      </w:r>
      <w:r w:rsidR="001B51D9">
        <w:rPr>
          <w:rFonts w:ascii="Times New Roman" w:hAnsi="Times New Roman"/>
          <w:b/>
          <w:i w:val="0"/>
          <w:color w:val="000000"/>
          <w:sz w:val="22"/>
          <w:szCs w:val="22"/>
          <w:lang w:val="nl-NL"/>
        </w:rPr>
        <w:instrText xml:space="preserve"> DOCVARIABLE vault_nd_bbd4c99a-3ce0-4b08-90df-e6fad35f1c86 \* MERGEFORMAT </w:instrText>
      </w:r>
      <w:r w:rsidR="001B51D9">
        <w:rPr>
          <w:rFonts w:ascii="Times New Roman" w:hAnsi="Times New Roman"/>
          <w:b/>
          <w:i w:val="0"/>
          <w:color w:val="000000"/>
          <w:sz w:val="22"/>
          <w:szCs w:val="22"/>
          <w:lang w:val="nl-NL"/>
        </w:rPr>
        <w:fldChar w:fldCharType="separate"/>
      </w:r>
      <w:r w:rsidR="001B51D9">
        <w:rPr>
          <w:rFonts w:ascii="Times New Roman" w:hAnsi="Times New Roman"/>
          <w:b/>
          <w:i w:val="0"/>
          <w:color w:val="000000"/>
          <w:sz w:val="22"/>
          <w:szCs w:val="22"/>
          <w:lang w:val="nl-NL"/>
        </w:rPr>
        <w:t xml:space="preserve"> </w:t>
      </w:r>
      <w:r w:rsidR="001B51D9">
        <w:rPr>
          <w:rFonts w:ascii="Times New Roman" w:hAnsi="Times New Roman"/>
          <w:b/>
          <w:i w:val="0"/>
          <w:color w:val="000000"/>
          <w:sz w:val="22"/>
          <w:szCs w:val="22"/>
          <w:lang w:val="nl-NL"/>
        </w:rPr>
        <w:fldChar w:fldCharType="end"/>
      </w:r>
    </w:p>
    <w:p w14:paraId="47D9881D" w14:textId="77777777" w:rsidR="000D391A" w:rsidRDefault="000D391A" w:rsidP="005205CF">
      <w:pPr>
        <w:pStyle w:val="Heading7"/>
        <w:spacing w:before="0"/>
        <w:jc w:val="center"/>
        <w:rPr>
          <w:rFonts w:ascii="Times New Roman" w:hAnsi="Times New Roman"/>
          <w:b/>
          <w:i w:val="0"/>
          <w:color w:val="000000"/>
          <w:sz w:val="22"/>
          <w:szCs w:val="22"/>
          <w:lang w:val="nl-NL"/>
        </w:rPr>
      </w:pPr>
    </w:p>
    <w:p w14:paraId="7F479D38" w14:textId="77777777" w:rsidR="00A7291C" w:rsidRPr="00A7291C" w:rsidRDefault="00A7291C" w:rsidP="00A7291C">
      <w:pPr>
        <w:rPr>
          <w:lang w:val="nl-NL"/>
        </w:rPr>
      </w:pPr>
    </w:p>
    <w:p w14:paraId="796761A1" w14:textId="77777777" w:rsidR="005205CF" w:rsidRPr="00B969C4" w:rsidRDefault="006E4C14" w:rsidP="005205CF">
      <w:pPr>
        <w:jc w:val="center"/>
        <w:rPr>
          <w:b/>
          <w:sz w:val="22"/>
          <w:szCs w:val="22"/>
          <w:lang w:val="nl-NL"/>
        </w:rPr>
      </w:pPr>
      <w:r>
        <w:rPr>
          <w:b/>
          <w:sz w:val="22"/>
          <w:szCs w:val="22"/>
          <w:lang w:val="nl-NL"/>
        </w:rPr>
        <w:t>ABASAGLAR</w:t>
      </w:r>
      <w:r w:rsidR="005205CF" w:rsidRPr="00B969C4">
        <w:rPr>
          <w:b/>
          <w:sz w:val="22"/>
          <w:szCs w:val="22"/>
          <w:lang w:val="nl-NL"/>
        </w:rPr>
        <w:t xml:space="preserve"> 100 </w:t>
      </w:r>
      <w:r w:rsidR="009602BC">
        <w:rPr>
          <w:b/>
          <w:sz w:val="22"/>
          <w:szCs w:val="22"/>
          <w:lang w:val="nl-NL"/>
        </w:rPr>
        <w:t>eenheden</w:t>
      </w:r>
      <w:r w:rsidR="005205CF" w:rsidRPr="00B969C4">
        <w:rPr>
          <w:b/>
          <w:sz w:val="22"/>
          <w:szCs w:val="22"/>
          <w:lang w:val="nl-NL"/>
        </w:rPr>
        <w:t xml:space="preserve">/ml </w:t>
      </w:r>
      <w:r w:rsidR="00A7291C">
        <w:rPr>
          <w:b/>
          <w:sz w:val="22"/>
          <w:szCs w:val="22"/>
          <w:lang w:val="nl-NL"/>
        </w:rPr>
        <w:t xml:space="preserve">KwikPen </w:t>
      </w:r>
      <w:r w:rsidR="005205CF" w:rsidRPr="00B969C4">
        <w:rPr>
          <w:b/>
          <w:sz w:val="22"/>
          <w:szCs w:val="22"/>
          <w:lang w:val="nl-NL"/>
        </w:rPr>
        <w:t>oplossing voor injectie in een voorgevulde pen</w:t>
      </w:r>
    </w:p>
    <w:p w14:paraId="0E195A19" w14:textId="77777777" w:rsidR="000D391A" w:rsidRPr="00C6799B" w:rsidRDefault="00715872" w:rsidP="00E3757C">
      <w:pPr>
        <w:jc w:val="center"/>
        <w:rPr>
          <w:color w:val="000000"/>
          <w:sz w:val="22"/>
          <w:szCs w:val="22"/>
          <w:lang w:val="nl-NL"/>
        </w:rPr>
      </w:pPr>
      <w:r>
        <w:rPr>
          <w:b/>
          <w:color w:val="000000"/>
          <w:sz w:val="22"/>
          <w:szCs w:val="22"/>
          <w:lang w:val="nl-NL"/>
        </w:rPr>
        <w:t>i</w:t>
      </w:r>
      <w:r w:rsidR="005205CF" w:rsidRPr="00C6799B">
        <w:rPr>
          <w:b/>
          <w:color w:val="000000"/>
          <w:sz w:val="22"/>
          <w:szCs w:val="22"/>
          <w:lang w:val="nl-NL"/>
        </w:rPr>
        <w:t>nsulin</w:t>
      </w:r>
      <w:r w:rsidR="00C26DA8">
        <w:rPr>
          <w:b/>
          <w:color w:val="000000"/>
          <w:sz w:val="22"/>
          <w:szCs w:val="22"/>
          <w:lang w:val="nl-NL"/>
        </w:rPr>
        <w:t>e</w:t>
      </w:r>
      <w:r w:rsidR="005205CF" w:rsidRPr="00C6799B">
        <w:rPr>
          <w:b/>
          <w:color w:val="000000"/>
          <w:sz w:val="22"/>
          <w:szCs w:val="22"/>
          <w:lang w:val="nl-NL"/>
        </w:rPr>
        <w:t xml:space="preserve"> glargine </w:t>
      </w:r>
      <w:r w:rsidR="000D391A" w:rsidRPr="00C6799B">
        <w:rPr>
          <w:b/>
          <w:color w:val="000000"/>
          <w:sz w:val="22"/>
          <w:szCs w:val="22"/>
          <w:lang w:val="nl-NL"/>
        </w:rPr>
        <w:t xml:space="preserve"> </w:t>
      </w:r>
    </w:p>
    <w:p w14:paraId="7DA22740" w14:textId="77777777" w:rsidR="000D391A" w:rsidRDefault="000D391A" w:rsidP="000D391A">
      <w:pPr>
        <w:spacing w:before="120"/>
        <w:jc w:val="center"/>
        <w:rPr>
          <w:b/>
          <w:sz w:val="22"/>
          <w:szCs w:val="22"/>
          <w:lang w:val="nl-NL"/>
        </w:rPr>
      </w:pPr>
    </w:p>
    <w:tbl>
      <w:tblPr>
        <w:tblW w:w="0" w:type="auto"/>
        <w:jc w:val="center"/>
        <w:shd w:val="clear" w:color="auto" w:fill="A6A6A6"/>
        <w:tblLook w:val="04A0" w:firstRow="1" w:lastRow="0" w:firstColumn="1" w:lastColumn="0" w:noHBand="0" w:noVBand="1"/>
      </w:tblPr>
      <w:tblGrid>
        <w:gridCol w:w="7656"/>
        <w:gridCol w:w="1416"/>
      </w:tblGrid>
      <w:tr w:rsidR="00D66D53" w:rsidRPr="0099308E" w14:paraId="4385B16F" w14:textId="77777777" w:rsidTr="007029E6">
        <w:trPr>
          <w:jc w:val="center"/>
        </w:trPr>
        <w:tc>
          <w:tcPr>
            <w:tcW w:w="7697" w:type="dxa"/>
            <w:shd w:val="clear" w:color="auto" w:fill="A6A6A6"/>
          </w:tcPr>
          <w:p w14:paraId="50C8CEF7" w14:textId="50316DC8" w:rsidR="00D66D53" w:rsidRPr="0099308E" w:rsidRDefault="00B07E79" w:rsidP="007029E6">
            <w:pPr>
              <w:spacing w:before="120"/>
              <w:jc w:val="center"/>
              <w:rPr>
                <w:rFonts w:ascii="Arial" w:hAnsi="Arial" w:cs="Arial"/>
                <w:color w:val="000000"/>
                <w:sz w:val="22"/>
                <w:szCs w:val="22"/>
                <w:lang w:val="en-US" w:eastAsia="en-US"/>
              </w:rPr>
            </w:pPr>
            <w:r w:rsidRPr="0099308E">
              <w:rPr>
                <w:b/>
                <w:noProof/>
                <w:sz w:val="22"/>
                <w:szCs w:val="22"/>
                <w:lang w:val="en-GB" w:eastAsia="en-US"/>
              </w:rPr>
              <w:drawing>
                <wp:inline distT="0" distB="0" distL="0" distR="0" wp14:anchorId="0A1F8864" wp14:editId="5A42CFF9">
                  <wp:extent cx="4549140" cy="720725"/>
                  <wp:effectExtent l="0" t="0" r="0" b="0"/>
                  <wp:docPr id="1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140" cy="720725"/>
                          </a:xfrm>
                          <a:prstGeom prst="rect">
                            <a:avLst/>
                          </a:prstGeom>
                          <a:noFill/>
                          <a:ln>
                            <a:noFill/>
                          </a:ln>
                        </pic:spPr>
                      </pic:pic>
                    </a:graphicData>
                  </a:graphic>
                </wp:inline>
              </w:drawing>
            </w:r>
          </w:p>
        </w:tc>
        <w:tc>
          <w:tcPr>
            <w:tcW w:w="1591" w:type="dxa"/>
            <w:shd w:val="clear" w:color="auto" w:fill="A6A6A6"/>
          </w:tcPr>
          <w:p w14:paraId="42B8B85D" w14:textId="77777777" w:rsidR="00D66D53" w:rsidRPr="0099308E" w:rsidRDefault="00D66D53" w:rsidP="007029E6">
            <w:pPr>
              <w:spacing w:before="120"/>
              <w:rPr>
                <w:rFonts w:ascii="Arial" w:hAnsi="Arial" w:cs="Arial"/>
                <w:color w:val="000000"/>
                <w:sz w:val="22"/>
                <w:szCs w:val="22"/>
                <w:lang w:val="en-US" w:eastAsia="en-US"/>
              </w:rPr>
            </w:pPr>
          </w:p>
        </w:tc>
      </w:tr>
    </w:tbl>
    <w:p w14:paraId="7AF4CD81" w14:textId="143E6195" w:rsidR="00D66D53" w:rsidRDefault="00B07E79" w:rsidP="000D391A">
      <w:pPr>
        <w:spacing w:before="120"/>
        <w:jc w:val="center"/>
        <w:rPr>
          <w:b/>
          <w:szCs w:val="22"/>
        </w:rPr>
      </w:pPr>
      <w:r>
        <w:rPr>
          <w:b/>
          <w:noProof/>
          <w:szCs w:val="22"/>
        </w:rPr>
        <w:drawing>
          <wp:inline distT="0" distB="0" distL="0" distR="0" wp14:anchorId="76C00B4A" wp14:editId="5DD01EE7">
            <wp:extent cx="5753100" cy="733425"/>
            <wp:effectExtent l="0" t="0" r="0" b="0"/>
            <wp:docPr id="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33425"/>
                    </a:xfrm>
                    <a:prstGeom prst="rect">
                      <a:avLst/>
                    </a:prstGeom>
                    <a:noFill/>
                    <a:ln>
                      <a:noFill/>
                    </a:ln>
                  </pic:spPr>
                </pic:pic>
              </a:graphicData>
            </a:graphic>
          </wp:inline>
        </w:drawing>
      </w:r>
    </w:p>
    <w:p w14:paraId="1C7CDA6E" w14:textId="77777777" w:rsidR="000D391A" w:rsidRPr="005E0705" w:rsidRDefault="000D391A" w:rsidP="000D391A">
      <w:pPr>
        <w:spacing w:before="120"/>
        <w:jc w:val="center"/>
        <w:rPr>
          <w:b/>
          <w:color w:val="FF0000"/>
          <w:sz w:val="22"/>
          <w:szCs w:val="22"/>
          <w:lang w:val="nl-NL"/>
        </w:rPr>
      </w:pPr>
      <w:r w:rsidRPr="005E0705">
        <w:rPr>
          <w:b/>
          <w:color w:val="FF0000"/>
          <w:sz w:val="22"/>
          <w:szCs w:val="22"/>
          <w:lang w:val="nl-NL"/>
        </w:rPr>
        <w:t xml:space="preserve">LEES DEZE </w:t>
      </w:r>
      <w:r w:rsidR="00E56653" w:rsidRPr="005E0705">
        <w:rPr>
          <w:b/>
          <w:color w:val="FF0000"/>
          <w:sz w:val="22"/>
          <w:szCs w:val="22"/>
          <w:lang w:val="nl-NL"/>
        </w:rPr>
        <w:t>HANDLEIDING</w:t>
      </w:r>
      <w:r w:rsidR="002C52F4" w:rsidRPr="005E0705">
        <w:rPr>
          <w:b/>
          <w:color w:val="FF0000"/>
          <w:sz w:val="22"/>
          <w:szCs w:val="22"/>
          <w:lang w:val="nl-NL"/>
        </w:rPr>
        <w:t xml:space="preserve"> VOORAFGAAND AAN HET </w:t>
      </w:r>
      <w:r w:rsidRPr="005E0705">
        <w:rPr>
          <w:b/>
          <w:color w:val="FF0000"/>
          <w:sz w:val="22"/>
          <w:szCs w:val="22"/>
          <w:lang w:val="nl-NL"/>
        </w:rPr>
        <w:t>GEBRUIK</w:t>
      </w:r>
    </w:p>
    <w:p w14:paraId="7CD47E81" w14:textId="77777777" w:rsidR="000D391A" w:rsidRPr="00C6799B" w:rsidRDefault="000D391A" w:rsidP="000D391A">
      <w:pPr>
        <w:spacing w:before="120"/>
        <w:jc w:val="center"/>
        <w:rPr>
          <w:color w:val="000000"/>
          <w:sz w:val="22"/>
          <w:szCs w:val="22"/>
          <w:lang w:val="nl-NL"/>
        </w:rPr>
      </w:pPr>
    </w:p>
    <w:p w14:paraId="7F06252D" w14:textId="77777777" w:rsidR="000D391A" w:rsidRPr="00C6799B" w:rsidRDefault="00E56653" w:rsidP="000D391A">
      <w:pPr>
        <w:tabs>
          <w:tab w:val="num" w:pos="567"/>
        </w:tabs>
        <w:autoSpaceDE w:val="0"/>
        <w:autoSpaceDN w:val="0"/>
        <w:adjustRightInd w:val="0"/>
        <w:rPr>
          <w:color w:val="000000"/>
          <w:sz w:val="22"/>
          <w:szCs w:val="22"/>
          <w:lang w:val="nl-NL"/>
        </w:rPr>
      </w:pPr>
      <w:r w:rsidRPr="00C6799B">
        <w:rPr>
          <w:color w:val="000000"/>
          <w:sz w:val="22"/>
          <w:szCs w:val="22"/>
          <w:lang w:val="nl-NL"/>
        </w:rPr>
        <w:t>Lees de gebruikershandleiding door voordat u</w:t>
      </w:r>
      <w:r w:rsidR="000D391A" w:rsidRPr="00C6799B">
        <w:rPr>
          <w:color w:val="000000"/>
          <w:sz w:val="22"/>
          <w:szCs w:val="22"/>
          <w:lang w:val="nl-NL"/>
        </w:rPr>
        <w:t xml:space="preserve"> </w:t>
      </w:r>
      <w:r w:rsidR="006E4C14">
        <w:rPr>
          <w:color w:val="000000"/>
          <w:sz w:val="22"/>
          <w:szCs w:val="22"/>
          <w:lang w:val="nl-NL"/>
        </w:rPr>
        <w:t>ABASAGLAR</w:t>
      </w:r>
      <w:r w:rsidR="000D391A" w:rsidRPr="00C6799B">
        <w:rPr>
          <w:color w:val="000000"/>
          <w:sz w:val="22"/>
          <w:szCs w:val="22"/>
          <w:lang w:val="nl-NL"/>
        </w:rPr>
        <w:t xml:space="preserve"> </w:t>
      </w:r>
      <w:r w:rsidR="005205CF" w:rsidRPr="00C6799B">
        <w:rPr>
          <w:color w:val="000000"/>
          <w:sz w:val="22"/>
          <w:szCs w:val="22"/>
          <w:lang w:val="nl-NL"/>
        </w:rPr>
        <w:t xml:space="preserve">gaat </w:t>
      </w:r>
      <w:r w:rsidRPr="00C6799B">
        <w:rPr>
          <w:color w:val="000000"/>
          <w:sz w:val="22"/>
          <w:szCs w:val="22"/>
          <w:lang w:val="nl-NL"/>
        </w:rPr>
        <w:t>gebruik</w:t>
      </w:r>
      <w:r w:rsidR="005205CF" w:rsidRPr="00C6799B">
        <w:rPr>
          <w:color w:val="000000"/>
          <w:sz w:val="22"/>
          <w:szCs w:val="22"/>
          <w:lang w:val="nl-NL"/>
        </w:rPr>
        <w:t>en</w:t>
      </w:r>
      <w:r w:rsidRPr="00C6799B">
        <w:rPr>
          <w:color w:val="000000"/>
          <w:sz w:val="22"/>
          <w:szCs w:val="22"/>
          <w:lang w:val="nl-NL"/>
        </w:rPr>
        <w:t xml:space="preserve"> en</w:t>
      </w:r>
      <w:r w:rsidR="000D391A" w:rsidRPr="00C6799B">
        <w:rPr>
          <w:color w:val="000000"/>
          <w:sz w:val="22"/>
          <w:szCs w:val="22"/>
          <w:lang w:val="nl-NL"/>
        </w:rPr>
        <w:t xml:space="preserve"> </w:t>
      </w:r>
      <w:r w:rsidRPr="00C6799B">
        <w:rPr>
          <w:color w:val="000000"/>
          <w:sz w:val="22"/>
          <w:szCs w:val="22"/>
          <w:lang w:val="nl-NL"/>
        </w:rPr>
        <w:t>ied</w:t>
      </w:r>
      <w:r w:rsidR="005205CF" w:rsidRPr="00C6799B">
        <w:rPr>
          <w:color w:val="000000"/>
          <w:sz w:val="22"/>
          <w:szCs w:val="22"/>
          <w:lang w:val="nl-NL"/>
        </w:rPr>
        <w:t>e</w:t>
      </w:r>
      <w:r w:rsidRPr="00C6799B">
        <w:rPr>
          <w:color w:val="000000"/>
          <w:sz w:val="22"/>
          <w:szCs w:val="22"/>
          <w:lang w:val="nl-NL"/>
        </w:rPr>
        <w:t>re keer als u een andere</w:t>
      </w:r>
      <w:r w:rsidR="000D391A" w:rsidRPr="00C6799B">
        <w:rPr>
          <w:color w:val="000000"/>
          <w:sz w:val="22"/>
          <w:szCs w:val="22"/>
          <w:lang w:val="nl-NL"/>
        </w:rPr>
        <w:t xml:space="preserve"> </w:t>
      </w:r>
      <w:r w:rsidR="006E4C14">
        <w:rPr>
          <w:color w:val="000000"/>
          <w:sz w:val="22"/>
          <w:szCs w:val="22"/>
          <w:lang w:val="nl-NL"/>
        </w:rPr>
        <w:t>ABASAGLAR</w:t>
      </w:r>
      <w:r w:rsidR="000D391A" w:rsidRPr="00C6799B">
        <w:rPr>
          <w:color w:val="000000"/>
          <w:sz w:val="22"/>
          <w:szCs w:val="22"/>
          <w:lang w:val="nl-NL"/>
        </w:rPr>
        <w:t xml:space="preserve"> KwikPen</w:t>
      </w:r>
      <w:r w:rsidRPr="00C6799B">
        <w:rPr>
          <w:color w:val="000000"/>
          <w:sz w:val="22"/>
          <w:szCs w:val="22"/>
          <w:lang w:val="nl-NL"/>
        </w:rPr>
        <w:t xml:space="preserve"> in gebruik neemt</w:t>
      </w:r>
      <w:r w:rsidR="000D391A" w:rsidRPr="00C6799B">
        <w:rPr>
          <w:color w:val="000000"/>
          <w:sz w:val="22"/>
          <w:szCs w:val="22"/>
          <w:lang w:val="nl-NL"/>
        </w:rPr>
        <w:t xml:space="preserve">. </w:t>
      </w:r>
      <w:r w:rsidRPr="00C6799B">
        <w:rPr>
          <w:color w:val="000000"/>
          <w:sz w:val="22"/>
          <w:szCs w:val="22"/>
          <w:lang w:val="nl-NL"/>
        </w:rPr>
        <w:t>Er kan nieuwe informatie beschikbaar zijn</w:t>
      </w:r>
      <w:r w:rsidR="000D391A" w:rsidRPr="00C6799B">
        <w:rPr>
          <w:color w:val="000000"/>
          <w:sz w:val="22"/>
          <w:szCs w:val="22"/>
          <w:lang w:val="nl-NL"/>
        </w:rPr>
        <w:t xml:space="preserve">. </w:t>
      </w:r>
      <w:r w:rsidRPr="00C6799B">
        <w:rPr>
          <w:color w:val="000000"/>
          <w:sz w:val="22"/>
          <w:szCs w:val="22"/>
          <w:lang w:val="nl-NL"/>
        </w:rPr>
        <w:t xml:space="preserve">Deze informatie komt niet in </w:t>
      </w:r>
      <w:r w:rsidR="008656DA">
        <w:rPr>
          <w:color w:val="000000"/>
          <w:sz w:val="22"/>
          <w:szCs w:val="22"/>
          <w:lang w:val="nl-NL"/>
        </w:rPr>
        <w:t xml:space="preserve">de </w:t>
      </w:r>
      <w:r w:rsidRPr="00C6799B">
        <w:rPr>
          <w:color w:val="000000"/>
          <w:sz w:val="22"/>
          <w:szCs w:val="22"/>
          <w:lang w:val="nl-NL"/>
        </w:rPr>
        <w:t>plaats van een gesprek met uw zorgverlener over uw medische toestand of behandeling</w:t>
      </w:r>
      <w:r w:rsidR="000D391A" w:rsidRPr="00C6799B">
        <w:rPr>
          <w:color w:val="000000"/>
          <w:sz w:val="22"/>
          <w:szCs w:val="22"/>
          <w:lang w:val="nl-NL"/>
        </w:rPr>
        <w:t>.</w:t>
      </w:r>
    </w:p>
    <w:p w14:paraId="29CD3B8A" w14:textId="77777777" w:rsidR="000D391A" w:rsidRPr="00C6799B" w:rsidRDefault="000D391A" w:rsidP="000D391A">
      <w:pPr>
        <w:autoSpaceDE w:val="0"/>
        <w:autoSpaceDN w:val="0"/>
        <w:adjustRightInd w:val="0"/>
        <w:rPr>
          <w:color w:val="000000"/>
          <w:sz w:val="22"/>
          <w:szCs w:val="22"/>
          <w:lang w:val="nl-NL"/>
        </w:rPr>
      </w:pPr>
    </w:p>
    <w:p w14:paraId="4171F147" w14:textId="77777777" w:rsidR="000D391A" w:rsidRPr="00C6799B" w:rsidRDefault="00E56653" w:rsidP="000D391A">
      <w:pPr>
        <w:autoSpaceDE w:val="0"/>
        <w:autoSpaceDN w:val="0"/>
        <w:adjustRightInd w:val="0"/>
        <w:rPr>
          <w:color w:val="000000"/>
          <w:sz w:val="22"/>
          <w:szCs w:val="22"/>
          <w:lang w:val="nl-NL"/>
        </w:rPr>
      </w:pPr>
      <w:r w:rsidRPr="00C6799B">
        <w:rPr>
          <w:color w:val="000000"/>
          <w:sz w:val="22"/>
          <w:szCs w:val="22"/>
          <w:lang w:val="nl-NL"/>
        </w:rPr>
        <w:t xml:space="preserve">De </w:t>
      </w:r>
      <w:r w:rsidR="006E4C14">
        <w:rPr>
          <w:color w:val="000000"/>
          <w:sz w:val="22"/>
          <w:szCs w:val="22"/>
          <w:lang w:val="nl-NL"/>
        </w:rPr>
        <w:t>ABASAGLAR</w:t>
      </w:r>
      <w:r w:rsidR="000D391A" w:rsidRPr="00C6799B">
        <w:rPr>
          <w:color w:val="000000"/>
          <w:sz w:val="22"/>
          <w:szCs w:val="22"/>
          <w:lang w:val="nl-NL"/>
        </w:rPr>
        <w:t xml:space="preserve"> KwikPen</w:t>
      </w:r>
      <w:r w:rsidR="000D391A" w:rsidRPr="00C6799B" w:rsidDel="00C8259E">
        <w:rPr>
          <w:color w:val="000000"/>
          <w:sz w:val="22"/>
          <w:szCs w:val="22"/>
          <w:lang w:val="nl-NL"/>
        </w:rPr>
        <w:t xml:space="preserve"> </w:t>
      </w:r>
      <w:r w:rsidR="000D391A" w:rsidRPr="00C6799B">
        <w:rPr>
          <w:color w:val="000000"/>
          <w:sz w:val="22"/>
          <w:szCs w:val="22"/>
          <w:lang w:val="nl-NL"/>
        </w:rPr>
        <w:t>(“</w:t>
      </w:r>
      <w:r w:rsidR="00E64247">
        <w:rPr>
          <w:color w:val="000000"/>
          <w:sz w:val="22"/>
          <w:szCs w:val="22"/>
          <w:lang w:val="nl-NL"/>
        </w:rPr>
        <w:t>p</w:t>
      </w:r>
      <w:r w:rsidR="000D391A" w:rsidRPr="00C6799B">
        <w:rPr>
          <w:color w:val="000000"/>
          <w:sz w:val="22"/>
          <w:szCs w:val="22"/>
          <w:lang w:val="nl-NL"/>
        </w:rPr>
        <w:t xml:space="preserve">en”) is </w:t>
      </w:r>
      <w:r w:rsidRPr="00C6799B">
        <w:rPr>
          <w:color w:val="000000"/>
          <w:sz w:val="22"/>
          <w:szCs w:val="22"/>
          <w:lang w:val="nl-NL"/>
        </w:rPr>
        <w:t>een wegwerppen met</w:t>
      </w:r>
      <w:r w:rsidR="000D391A" w:rsidRPr="00C6799B">
        <w:rPr>
          <w:color w:val="000000"/>
          <w:sz w:val="22"/>
          <w:szCs w:val="22"/>
          <w:lang w:val="nl-NL"/>
        </w:rPr>
        <w:t xml:space="preserve"> 300 </w:t>
      </w:r>
      <w:r w:rsidRPr="00C6799B">
        <w:rPr>
          <w:color w:val="000000"/>
          <w:sz w:val="22"/>
          <w:szCs w:val="22"/>
          <w:lang w:val="nl-NL"/>
        </w:rPr>
        <w:t>eenheden</w:t>
      </w:r>
      <w:r w:rsidR="00C26DA8">
        <w:rPr>
          <w:color w:val="000000"/>
          <w:sz w:val="22"/>
          <w:szCs w:val="22"/>
          <w:lang w:val="nl-NL"/>
        </w:rPr>
        <w:t xml:space="preserve"> </w:t>
      </w:r>
      <w:r w:rsidR="004A1E13">
        <w:rPr>
          <w:color w:val="000000"/>
          <w:sz w:val="22"/>
          <w:szCs w:val="22"/>
          <w:lang w:val="nl-NL"/>
        </w:rPr>
        <w:t xml:space="preserve">(3 </w:t>
      </w:r>
      <w:r w:rsidRPr="00C6799B">
        <w:rPr>
          <w:color w:val="000000"/>
          <w:sz w:val="22"/>
          <w:szCs w:val="22"/>
          <w:lang w:val="nl-NL"/>
        </w:rPr>
        <w:t>ml</w:t>
      </w:r>
      <w:r w:rsidR="000D391A" w:rsidRPr="00C6799B">
        <w:rPr>
          <w:color w:val="000000"/>
          <w:sz w:val="22"/>
          <w:szCs w:val="22"/>
          <w:lang w:val="nl-NL"/>
        </w:rPr>
        <w:t>) insulin</w:t>
      </w:r>
      <w:r w:rsidRPr="00C6799B">
        <w:rPr>
          <w:color w:val="000000"/>
          <w:sz w:val="22"/>
          <w:szCs w:val="22"/>
          <w:lang w:val="nl-NL"/>
        </w:rPr>
        <w:t>e</w:t>
      </w:r>
      <w:r w:rsidR="000D391A" w:rsidRPr="00C6799B">
        <w:rPr>
          <w:color w:val="000000"/>
          <w:sz w:val="22"/>
          <w:szCs w:val="22"/>
          <w:lang w:val="nl-NL"/>
        </w:rPr>
        <w:t xml:space="preserve"> glargine. </w:t>
      </w:r>
      <w:r w:rsidR="008656DA">
        <w:rPr>
          <w:color w:val="000000"/>
          <w:sz w:val="22"/>
          <w:szCs w:val="22"/>
          <w:lang w:val="nl-NL"/>
        </w:rPr>
        <w:t xml:space="preserve">Met één wegwerp pen kunt </w:t>
      </w:r>
      <w:r w:rsidR="00EC6E40">
        <w:rPr>
          <w:color w:val="000000"/>
          <w:sz w:val="22"/>
          <w:szCs w:val="22"/>
          <w:lang w:val="nl-NL"/>
        </w:rPr>
        <w:t>u</w:t>
      </w:r>
      <w:r w:rsidR="008656DA">
        <w:rPr>
          <w:color w:val="000000"/>
          <w:sz w:val="22"/>
          <w:szCs w:val="22"/>
          <w:lang w:val="nl-NL"/>
        </w:rPr>
        <w:t xml:space="preserve"> meerdere doses injecteren</w:t>
      </w:r>
      <w:r w:rsidR="00FC1DF1">
        <w:rPr>
          <w:color w:val="000000"/>
          <w:sz w:val="22"/>
          <w:szCs w:val="22"/>
          <w:lang w:val="nl-NL"/>
        </w:rPr>
        <w:t xml:space="preserve">. De pen kiest 1 eenheid per keer. </w:t>
      </w:r>
      <w:r w:rsidRPr="00C6799B">
        <w:rPr>
          <w:color w:val="000000"/>
          <w:sz w:val="22"/>
          <w:szCs w:val="22"/>
          <w:lang w:val="nl-NL"/>
        </w:rPr>
        <w:t xml:space="preserve">U kunt </w:t>
      </w:r>
      <w:r w:rsidR="000D391A" w:rsidRPr="00C6799B">
        <w:rPr>
          <w:color w:val="000000"/>
          <w:sz w:val="22"/>
          <w:szCs w:val="22"/>
          <w:lang w:val="nl-NL"/>
        </w:rPr>
        <w:t>1 to</w:t>
      </w:r>
      <w:r w:rsidRPr="00C6799B">
        <w:rPr>
          <w:color w:val="000000"/>
          <w:sz w:val="22"/>
          <w:szCs w:val="22"/>
          <w:lang w:val="nl-NL"/>
        </w:rPr>
        <w:t>t</w:t>
      </w:r>
      <w:r w:rsidR="000D391A" w:rsidRPr="00C6799B">
        <w:rPr>
          <w:color w:val="000000"/>
          <w:sz w:val="22"/>
          <w:szCs w:val="22"/>
          <w:lang w:val="nl-NL"/>
        </w:rPr>
        <w:t xml:space="preserve"> </w:t>
      </w:r>
      <w:r w:rsidR="002935A0">
        <w:rPr>
          <w:color w:val="000000"/>
          <w:sz w:val="22"/>
          <w:szCs w:val="22"/>
          <w:lang w:val="nl-NL"/>
        </w:rPr>
        <w:t>60</w:t>
      </w:r>
      <w:r w:rsidR="00FC1DF1" w:rsidRPr="00B459F4">
        <w:rPr>
          <w:color w:val="000000"/>
          <w:sz w:val="22"/>
          <w:szCs w:val="22"/>
          <w:highlight w:val="lightGray"/>
          <w:lang w:val="nl-NL"/>
        </w:rPr>
        <w:t>8</w:t>
      </w:r>
      <w:r w:rsidR="000D391A" w:rsidRPr="00B459F4">
        <w:rPr>
          <w:color w:val="000000"/>
          <w:sz w:val="22"/>
          <w:szCs w:val="22"/>
          <w:highlight w:val="lightGray"/>
          <w:lang w:val="nl-NL"/>
        </w:rPr>
        <w:t>0</w:t>
      </w:r>
      <w:r w:rsidR="000D391A" w:rsidRPr="00C6799B">
        <w:rPr>
          <w:color w:val="000000"/>
          <w:sz w:val="22"/>
          <w:szCs w:val="22"/>
          <w:lang w:val="nl-NL"/>
        </w:rPr>
        <w:t> </w:t>
      </w:r>
      <w:r w:rsidRPr="00C6799B">
        <w:rPr>
          <w:color w:val="000000"/>
          <w:sz w:val="22"/>
          <w:szCs w:val="22"/>
          <w:lang w:val="nl-NL"/>
        </w:rPr>
        <w:t xml:space="preserve">eenheden toedienen </w:t>
      </w:r>
      <w:r w:rsidR="00E152B8">
        <w:rPr>
          <w:color w:val="000000"/>
          <w:sz w:val="22"/>
          <w:szCs w:val="22"/>
          <w:lang w:val="nl-NL"/>
        </w:rPr>
        <w:t>in</w:t>
      </w:r>
      <w:r w:rsidR="00E152B8" w:rsidRPr="00C6799B">
        <w:rPr>
          <w:color w:val="000000"/>
          <w:sz w:val="22"/>
          <w:szCs w:val="22"/>
          <w:lang w:val="nl-NL"/>
        </w:rPr>
        <w:t xml:space="preserve"> </w:t>
      </w:r>
      <w:r w:rsidR="002C52F4">
        <w:rPr>
          <w:color w:val="000000"/>
          <w:sz w:val="22"/>
          <w:szCs w:val="22"/>
          <w:lang w:val="nl-NL"/>
        </w:rPr>
        <w:t xml:space="preserve">één </w:t>
      </w:r>
      <w:r w:rsidR="000D391A" w:rsidRPr="00C6799B">
        <w:rPr>
          <w:color w:val="000000"/>
          <w:sz w:val="22"/>
          <w:szCs w:val="22"/>
          <w:lang w:val="nl-NL"/>
        </w:rPr>
        <w:t>injecti</w:t>
      </w:r>
      <w:r w:rsidRPr="00C6799B">
        <w:rPr>
          <w:color w:val="000000"/>
          <w:sz w:val="22"/>
          <w:szCs w:val="22"/>
          <w:lang w:val="nl-NL"/>
        </w:rPr>
        <w:t>e</w:t>
      </w:r>
      <w:r w:rsidR="000D391A" w:rsidRPr="00C6799B">
        <w:rPr>
          <w:color w:val="000000"/>
          <w:sz w:val="22"/>
          <w:szCs w:val="22"/>
          <w:lang w:val="nl-NL"/>
        </w:rPr>
        <w:t>.</w:t>
      </w:r>
      <w:r w:rsidR="004A1E13">
        <w:rPr>
          <w:color w:val="000000"/>
          <w:sz w:val="22"/>
          <w:szCs w:val="22"/>
          <w:lang w:val="nl-NL"/>
        </w:rPr>
        <w:t xml:space="preserve"> </w:t>
      </w:r>
      <w:r w:rsidR="004A1E13" w:rsidRPr="00B459F4">
        <w:rPr>
          <w:b/>
          <w:color w:val="000000"/>
          <w:sz w:val="22"/>
          <w:szCs w:val="22"/>
          <w:lang w:val="nl-NL"/>
        </w:rPr>
        <w:t>Als uw dos</w:t>
      </w:r>
      <w:r w:rsidR="002C52F4" w:rsidRPr="00B459F4">
        <w:rPr>
          <w:b/>
          <w:color w:val="000000"/>
          <w:sz w:val="22"/>
          <w:szCs w:val="22"/>
          <w:lang w:val="nl-NL"/>
        </w:rPr>
        <w:t>is</w:t>
      </w:r>
      <w:r w:rsidR="004A1E13" w:rsidRPr="00B459F4">
        <w:rPr>
          <w:b/>
          <w:color w:val="000000"/>
          <w:sz w:val="22"/>
          <w:szCs w:val="22"/>
          <w:lang w:val="nl-NL"/>
        </w:rPr>
        <w:t xml:space="preserve"> meer dan </w:t>
      </w:r>
      <w:r w:rsidR="002935A0" w:rsidRPr="00B459F4">
        <w:rPr>
          <w:b/>
          <w:color w:val="000000"/>
          <w:sz w:val="22"/>
          <w:szCs w:val="22"/>
          <w:lang w:val="nl-NL"/>
        </w:rPr>
        <w:t>60</w:t>
      </w:r>
      <w:r w:rsidR="00FC1DF1" w:rsidRPr="00B459F4">
        <w:rPr>
          <w:b/>
          <w:color w:val="000000"/>
          <w:sz w:val="22"/>
          <w:szCs w:val="22"/>
          <w:highlight w:val="lightGray"/>
          <w:lang w:val="nl-NL"/>
        </w:rPr>
        <w:t>8</w:t>
      </w:r>
      <w:r w:rsidR="004A1E13" w:rsidRPr="00B459F4">
        <w:rPr>
          <w:b/>
          <w:color w:val="000000"/>
          <w:sz w:val="22"/>
          <w:szCs w:val="22"/>
          <w:highlight w:val="lightGray"/>
          <w:lang w:val="nl-NL"/>
        </w:rPr>
        <w:t>0</w:t>
      </w:r>
      <w:r w:rsidR="004A1E13" w:rsidRPr="00B459F4">
        <w:rPr>
          <w:b/>
          <w:color w:val="000000"/>
          <w:sz w:val="22"/>
          <w:szCs w:val="22"/>
          <w:lang w:val="nl-NL"/>
        </w:rPr>
        <w:t xml:space="preserve"> eenheden bedraagt, moet u uzelf meer dan 1 injectie geven.</w:t>
      </w:r>
      <w:r w:rsidR="00FC1DF1">
        <w:rPr>
          <w:color w:val="000000"/>
          <w:sz w:val="22"/>
          <w:szCs w:val="22"/>
          <w:lang w:val="nl-NL"/>
        </w:rPr>
        <w:t xml:space="preserve"> De zuiger beweegt slechts een klein beetje bij iedere injectie en het kan zijn dat u niet opmerkt dat deze beweegt. De zuiger bereikt het einde van de patroon alleen als u alle 300 eenheden van de pen heeft gebruikt.</w:t>
      </w:r>
    </w:p>
    <w:p w14:paraId="4B4209F5" w14:textId="77777777" w:rsidR="000D391A" w:rsidRPr="00C6799B" w:rsidRDefault="000D391A" w:rsidP="000D391A">
      <w:pPr>
        <w:autoSpaceDE w:val="0"/>
        <w:autoSpaceDN w:val="0"/>
        <w:adjustRightInd w:val="0"/>
        <w:rPr>
          <w:color w:val="000000"/>
          <w:sz w:val="22"/>
          <w:szCs w:val="22"/>
          <w:lang w:val="nl-NL"/>
        </w:rPr>
      </w:pPr>
    </w:p>
    <w:p w14:paraId="3F84DBB0" w14:textId="77777777" w:rsidR="000D391A" w:rsidRPr="00C6799B" w:rsidRDefault="00E56653" w:rsidP="000D391A">
      <w:pPr>
        <w:autoSpaceDE w:val="0"/>
        <w:autoSpaceDN w:val="0"/>
        <w:adjustRightInd w:val="0"/>
        <w:rPr>
          <w:b/>
          <w:sz w:val="22"/>
          <w:szCs w:val="22"/>
          <w:lang w:val="nl-NL"/>
        </w:rPr>
      </w:pPr>
      <w:r w:rsidRPr="00C6799B">
        <w:rPr>
          <w:b/>
          <w:sz w:val="22"/>
          <w:szCs w:val="22"/>
          <w:lang w:val="nl-NL"/>
        </w:rPr>
        <w:t xml:space="preserve">Deel uw pen niet </w:t>
      </w:r>
      <w:r w:rsidR="002C52F4">
        <w:rPr>
          <w:b/>
          <w:sz w:val="22"/>
          <w:szCs w:val="22"/>
          <w:lang w:val="nl-NL"/>
        </w:rPr>
        <w:t>met anderen</w:t>
      </w:r>
      <w:r w:rsidR="00FC1DF1">
        <w:rPr>
          <w:b/>
          <w:sz w:val="22"/>
          <w:szCs w:val="22"/>
          <w:lang w:val="nl-NL"/>
        </w:rPr>
        <w:t xml:space="preserve">, </w:t>
      </w:r>
      <w:r w:rsidR="00E152B8">
        <w:rPr>
          <w:b/>
          <w:sz w:val="22"/>
          <w:szCs w:val="22"/>
          <w:lang w:val="nl-NL"/>
        </w:rPr>
        <w:t>ook</w:t>
      </w:r>
      <w:r w:rsidR="00FC1DF1">
        <w:rPr>
          <w:b/>
          <w:sz w:val="22"/>
          <w:szCs w:val="22"/>
          <w:lang w:val="nl-NL"/>
        </w:rPr>
        <w:t xml:space="preserve"> niet als </w:t>
      </w:r>
      <w:r w:rsidR="00E152B8">
        <w:rPr>
          <w:b/>
          <w:sz w:val="22"/>
          <w:szCs w:val="22"/>
          <w:lang w:val="nl-NL"/>
        </w:rPr>
        <w:t>een nieuwe</w:t>
      </w:r>
      <w:r w:rsidR="00FC1DF1">
        <w:rPr>
          <w:b/>
          <w:sz w:val="22"/>
          <w:szCs w:val="22"/>
          <w:lang w:val="nl-NL"/>
        </w:rPr>
        <w:t xml:space="preserve"> naald </w:t>
      </w:r>
      <w:r w:rsidR="00E152B8">
        <w:rPr>
          <w:b/>
          <w:sz w:val="22"/>
          <w:szCs w:val="22"/>
          <w:lang w:val="nl-NL"/>
        </w:rPr>
        <w:t>gebruikt wordt</w:t>
      </w:r>
      <w:r w:rsidR="00FC1DF1">
        <w:rPr>
          <w:b/>
          <w:sz w:val="22"/>
          <w:szCs w:val="22"/>
          <w:lang w:val="nl-NL"/>
        </w:rPr>
        <w:t>. Hergebruik de naalden niet en deel ze niet met anderen.</w:t>
      </w:r>
      <w:r w:rsidR="002C52F4">
        <w:rPr>
          <w:b/>
          <w:sz w:val="22"/>
          <w:szCs w:val="22"/>
          <w:lang w:val="nl-NL"/>
        </w:rPr>
        <w:t xml:space="preserve"> </w:t>
      </w:r>
      <w:r w:rsidR="00FC1DF1">
        <w:rPr>
          <w:b/>
          <w:sz w:val="22"/>
          <w:szCs w:val="22"/>
          <w:lang w:val="nl-NL"/>
        </w:rPr>
        <w:t>U kunt hen hiermee infecteren of zelf een infectie van hen krijgen.</w:t>
      </w:r>
    </w:p>
    <w:p w14:paraId="66ECC70D" w14:textId="77777777" w:rsidR="00E56653" w:rsidRPr="00C6799B" w:rsidRDefault="00E56653" w:rsidP="000D391A">
      <w:pPr>
        <w:autoSpaceDE w:val="0"/>
        <w:autoSpaceDN w:val="0"/>
        <w:adjustRightInd w:val="0"/>
        <w:rPr>
          <w:b/>
          <w:color w:val="000000"/>
          <w:sz w:val="22"/>
          <w:szCs w:val="22"/>
          <w:lang w:val="nl-NL"/>
        </w:rPr>
      </w:pPr>
    </w:p>
    <w:p w14:paraId="249D2EF1" w14:textId="77777777" w:rsidR="002C52F4" w:rsidRPr="005E0705" w:rsidRDefault="002C52F4" w:rsidP="002C52F4">
      <w:pPr>
        <w:rPr>
          <w:sz w:val="22"/>
          <w:szCs w:val="22"/>
          <w:lang w:val="nl-NL"/>
        </w:rPr>
      </w:pPr>
      <w:r w:rsidRPr="005E0705">
        <w:rPr>
          <w:sz w:val="22"/>
          <w:szCs w:val="22"/>
          <w:lang w:val="nl-NL"/>
        </w:rPr>
        <w:t xml:space="preserve">Deze pen wordt niet aanbevolen voor gebruik door blinden of visueel beperkte personen zonder hulp van een persoon die </w:t>
      </w:r>
      <w:r w:rsidR="00E152B8" w:rsidRPr="005E0705">
        <w:rPr>
          <w:sz w:val="22"/>
          <w:szCs w:val="22"/>
          <w:lang w:val="nl-NL"/>
        </w:rPr>
        <w:t>ge</w:t>
      </w:r>
      <w:r w:rsidR="00EC6E40">
        <w:rPr>
          <w:sz w:val="22"/>
          <w:szCs w:val="22"/>
          <w:lang w:val="nl-NL"/>
        </w:rPr>
        <w:t>traind</w:t>
      </w:r>
      <w:r w:rsidR="00E152B8" w:rsidRPr="005E0705">
        <w:rPr>
          <w:sz w:val="22"/>
          <w:szCs w:val="22"/>
          <w:lang w:val="nl-NL"/>
        </w:rPr>
        <w:t xml:space="preserve"> </w:t>
      </w:r>
      <w:r w:rsidRPr="005E0705">
        <w:rPr>
          <w:sz w:val="22"/>
          <w:szCs w:val="22"/>
          <w:lang w:val="nl-NL"/>
        </w:rPr>
        <w:t xml:space="preserve">is </w:t>
      </w:r>
      <w:r w:rsidR="00EC6E40">
        <w:rPr>
          <w:sz w:val="22"/>
          <w:szCs w:val="22"/>
          <w:lang w:val="nl-NL"/>
        </w:rPr>
        <w:t>in</w:t>
      </w:r>
      <w:r w:rsidR="00EC6E40" w:rsidRPr="005E0705">
        <w:rPr>
          <w:sz w:val="22"/>
          <w:szCs w:val="22"/>
          <w:lang w:val="nl-NL"/>
        </w:rPr>
        <w:t xml:space="preserve"> </w:t>
      </w:r>
      <w:r w:rsidRPr="005E0705">
        <w:rPr>
          <w:sz w:val="22"/>
          <w:szCs w:val="22"/>
          <w:lang w:val="nl-NL"/>
        </w:rPr>
        <w:t xml:space="preserve">het gebruik van de </w:t>
      </w:r>
      <w:r w:rsidR="00E152B8" w:rsidRPr="005E0705">
        <w:rPr>
          <w:sz w:val="22"/>
          <w:szCs w:val="22"/>
          <w:lang w:val="nl-NL"/>
        </w:rPr>
        <w:t>wegwerp</w:t>
      </w:r>
      <w:r w:rsidRPr="005E0705">
        <w:rPr>
          <w:sz w:val="22"/>
          <w:szCs w:val="22"/>
          <w:lang w:val="nl-NL"/>
        </w:rPr>
        <w:t>pen.</w:t>
      </w:r>
    </w:p>
    <w:tbl>
      <w:tblPr>
        <w:tblW w:w="9887" w:type="dxa"/>
        <w:tblLayout w:type="fixed"/>
        <w:tblLook w:val="04A0" w:firstRow="1" w:lastRow="0" w:firstColumn="1" w:lastColumn="0" w:noHBand="0" w:noVBand="1"/>
      </w:tblPr>
      <w:tblGrid>
        <w:gridCol w:w="9887"/>
      </w:tblGrid>
      <w:tr w:rsidR="000D391A" w:rsidRPr="00C6799B" w14:paraId="59D26AD2" w14:textId="77777777" w:rsidTr="00B969C4">
        <w:tc>
          <w:tcPr>
            <w:tcW w:w="9887" w:type="dxa"/>
            <w:vAlign w:val="bottom"/>
          </w:tcPr>
          <w:p w14:paraId="3D1E98A3" w14:textId="77777777" w:rsidR="00E00CA1" w:rsidRPr="00C6799B" w:rsidRDefault="00E00CA1" w:rsidP="00BF2E31">
            <w:pPr>
              <w:jc w:val="center"/>
              <w:rPr>
                <w:b/>
                <w:color w:val="000000"/>
                <w:sz w:val="22"/>
                <w:szCs w:val="22"/>
                <w:lang w:val="nl-NL"/>
              </w:rPr>
            </w:pPr>
          </w:p>
        </w:tc>
      </w:tr>
    </w:tbl>
    <w:p w14:paraId="7858F0AC" w14:textId="77777777" w:rsidR="005A7223" w:rsidRDefault="005A7223" w:rsidP="00ED7D4F">
      <w:pPr>
        <w:pStyle w:val="Header"/>
        <w:rPr>
          <w:b/>
          <w:sz w:val="22"/>
          <w:szCs w:val="22"/>
          <w:lang w:val="nl-NL" w:eastAsia="en-GB"/>
        </w:rPr>
      </w:pPr>
    </w:p>
    <w:tbl>
      <w:tblPr>
        <w:tblW w:w="0" w:type="auto"/>
        <w:jc w:val="center"/>
        <w:tblLook w:val="04A0" w:firstRow="1" w:lastRow="0" w:firstColumn="1" w:lastColumn="0" w:noHBand="0" w:noVBand="1"/>
      </w:tblPr>
      <w:tblGrid>
        <w:gridCol w:w="1286"/>
        <w:gridCol w:w="1286"/>
        <w:gridCol w:w="398"/>
        <w:gridCol w:w="360"/>
        <w:gridCol w:w="900"/>
        <w:gridCol w:w="1440"/>
        <w:gridCol w:w="90"/>
        <w:gridCol w:w="360"/>
        <w:gridCol w:w="630"/>
        <w:gridCol w:w="720"/>
        <w:gridCol w:w="630"/>
        <w:gridCol w:w="902"/>
      </w:tblGrid>
      <w:tr w:rsidR="00FE2637" w:rsidRPr="00FF1A40" w14:paraId="709A1033" w14:textId="77777777" w:rsidTr="00C855BA">
        <w:trPr>
          <w:jc w:val="center"/>
        </w:trPr>
        <w:tc>
          <w:tcPr>
            <w:tcW w:w="9002" w:type="dxa"/>
            <w:gridSpan w:val="12"/>
            <w:noWrap/>
          </w:tcPr>
          <w:p w14:paraId="0715F664" w14:textId="77777777" w:rsidR="00FE2637" w:rsidRPr="00150357" w:rsidRDefault="006F3D74" w:rsidP="005E0705">
            <w:pPr>
              <w:spacing w:after="120"/>
              <w:jc w:val="center"/>
              <w:rPr>
                <w:sz w:val="22"/>
                <w:szCs w:val="22"/>
              </w:rPr>
            </w:pPr>
            <w:r w:rsidRPr="00150357">
              <w:rPr>
                <w:b/>
                <w:color w:val="000000"/>
                <w:sz w:val="22"/>
                <w:szCs w:val="22"/>
                <w:lang w:val="en-US"/>
              </w:rPr>
              <w:t xml:space="preserve">Onderdelen van de </w:t>
            </w:r>
            <w:r w:rsidR="00FE2637" w:rsidRPr="00150357">
              <w:rPr>
                <w:b/>
                <w:color w:val="000000"/>
                <w:sz w:val="22"/>
                <w:szCs w:val="22"/>
                <w:lang w:val="en-US"/>
              </w:rPr>
              <w:t xml:space="preserve">KwikPen </w:t>
            </w:r>
          </w:p>
        </w:tc>
      </w:tr>
      <w:tr w:rsidR="00FE2637" w:rsidRPr="00FF1A40" w14:paraId="719F3837" w14:textId="77777777" w:rsidTr="00C85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noWrap/>
            <w:vAlign w:val="bottom"/>
          </w:tcPr>
          <w:p w14:paraId="616C655E" w14:textId="77777777" w:rsidR="00FE2637" w:rsidRPr="00FF1A40" w:rsidRDefault="00FE2637" w:rsidP="00C855BA">
            <w:pPr>
              <w:spacing w:after="40"/>
              <w:rPr>
                <w:rFonts w:ascii="Calibri" w:hAnsi="Calibri"/>
                <w:szCs w:val="22"/>
              </w:rPr>
            </w:pPr>
          </w:p>
        </w:tc>
        <w:tc>
          <w:tcPr>
            <w:tcW w:w="1684" w:type="dxa"/>
            <w:gridSpan w:val="2"/>
            <w:tcBorders>
              <w:top w:val="nil"/>
              <w:left w:val="nil"/>
              <w:bottom w:val="nil"/>
              <w:right w:val="nil"/>
            </w:tcBorders>
            <w:noWrap/>
            <w:vAlign w:val="bottom"/>
          </w:tcPr>
          <w:p w14:paraId="1679B645" w14:textId="77777777" w:rsidR="00FE2637" w:rsidRDefault="00FE2637" w:rsidP="00FE2637">
            <w:pPr>
              <w:pStyle w:val="NormalWeb"/>
              <w:spacing w:before="0" w:beforeAutospacing="0" w:after="0" w:afterAutospacing="0"/>
            </w:pPr>
            <w:r>
              <w:rPr>
                <w:color w:val="000000"/>
                <w:kern w:val="24"/>
                <w:sz w:val="22"/>
                <w:szCs w:val="22"/>
                <w:lang w:val="en-US"/>
              </w:rPr>
              <w:t>Pendop</w:t>
            </w:r>
          </w:p>
          <w:p w14:paraId="565236DA" w14:textId="77777777" w:rsidR="00FE2637" w:rsidRPr="00FF1A40" w:rsidRDefault="00FE2637" w:rsidP="00C855BA">
            <w:pPr>
              <w:spacing w:after="40"/>
              <w:jc w:val="center"/>
              <w:rPr>
                <w:rFonts w:ascii="Calibri" w:hAnsi="Calibri"/>
                <w:szCs w:val="22"/>
              </w:rPr>
            </w:pPr>
          </w:p>
        </w:tc>
        <w:tc>
          <w:tcPr>
            <w:tcW w:w="360" w:type="dxa"/>
            <w:tcBorders>
              <w:top w:val="nil"/>
              <w:left w:val="nil"/>
              <w:bottom w:val="nil"/>
              <w:right w:val="nil"/>
            </w:tcBorders>
            <w:noWrap/>
            <w:vAlign w:val="bottom"/>
          </w:tcPr>
          <w:p w14:paraId="2B0F3578" w14:textId="77777777" w:rsidR="00FE2637" w:rsidRPr="00FF1A40" w:rsidRDefault="00FE2637" w:rsidP="00C855BA">
            <w:pPr>
              <w:spacing w:after="40"/>
              <w:rPr>
                <w:rFonts w:ascii="Calibri" w:hAnsi="Calibri"/>
                <w:szCs w:val="22"/>
              </w:rPr>
            </w:pPr>
          </w:p>
        </w:tc>
        <w:tc>
          <w:tcPr>
            <w:tcW w:w="2430" w:type="dxa"/>
            <w:gridSpan w:val="3"/>
            <w:tcBorders>
              <w:top w:val="nil"/>
              <w:left w:val="nil"/>
              <w:bottom w:val="nil"/>
              <w:right w:val="nil"/>
            </w:tcBorders>
            <w:noWrap/>
            <w:vAlign w:val="bottom"/>
          </w:tcPr>
          <w:p w14:paraId="01830222" w14:textId="77777777" w:rsidR="00FE2637" w:rsidRDefault="00FE2637" w:rsidP="00FE2637">
            <w:pPr>
              <w:pStyle w:val="NormalWeb"/>
              <w:spacing w:before="0" w:beforeAutospacing="0" w:after="0" w:afterAutospacing="0"/>
            </w:pPr>
            <w:r>
              <w:rPr>
                <w:color w:val="000000"/>
                <w:kern w:val="24"/>
                <w:sz w:val="22"/>
                <w:szCs w:val="22"/>
                <w:lang w:val="en-US"/>
              </w:rPr>
              <w:t>Patroonhouder</w:t>
            </w:r>
          </w:p>
          <w:p w14:paraId="19F5750C" w14:textId="77777777" w:rsidR="00FE2637" w:rsidRPr="00FF1A40" w:rsidRDefault="00FE2637" w:rsidP="00C855BA">
            <w:pPr>
              <w:spacing w:after="40"/>
              <w:jc w:val="center"/>
              <w:rPr>
                <w:rFonts w:ascii="Calibri" w:hAnsi="Calibri"/>
                <w:szCs w:val="22"/>
              </w:rPr>
            </w:pPr>
          </w:p>
        </w:tc>
        <w:tc>
          <w:tcPr>
            <w:tcW w:w="360" w:type="dxa"/>
            <w:tcBorders>
              <w:top w:val="nil"/>
              <w:left w:val="nil"/>
              <w:bottom w:val="nil"/>
              <w:right w:val="nil"/>
            </w:tcBorders>
            <w:noWrap/>
            <w:vAlign w:val="bottom"/>
          </w:tcPr>
          <w:p w14:paraId="789804A8" w14:textId="77777777" w:rsidR="00FE2637" w:rsidRPr="00FF1A40" w:rsidRDefault="00FE2637" w:rsidP="00C855BA">
            <w:pPr>
              <w:spacing w:after="40"/>
              <w:rPr>
                <w:rFonts w:ascii="Calibri" w:hAnsi="Calibri"/>
                <w:szCs w:val="22"/>
              </w:rPr>
            </w:pPr>
          </w:p>
        </w:tc>
        <w:tc>
          <w:tcPr>
            <w:tcW w:w="1350" w:type="dxa"/>
            <w:gridSpan w:val="2"/>
            <w:tcBorders>
              <w:top w:val="nil"/>
              <w:left w:val="nil"/>
              <w:bottom w:val="nil"/>
              <w:right w:val="nil"/>
            </w:tcBorders>
            <w:noWrap/>
            <w:vAlign w:val="bottom"/>
          </w:tcPr>
          <w:p w14:paraId="7AF78851" w14:textId="77777777" w:rsidR="00FE2637" w:rsidRPr="00FF1A40" w:rsidRDefault="00FE2637" w:rsidP="00C855BA">
            <w:pPr>
              <w:spacing w:after="40"/>
              <w:rPr>
                <w:rFonts w:ascii="Calibri" w:hAnsi="Calibri"/>
                <w:szCs w:val="22"/>
              </w:rPr>
            </w:pPr>
            <w:r>
              <w:rPr>
                <w:rFonts w:ascii="Arial" w:hAnsi="Arial" w:cs="Arial"/>
                <w:color w:val="000000"/>
                <w:sz w:val="18"/>
                <w:szCs w:val="18"/>
                <w:lang w:val="en-US"/>
              </w:rPr>
              <w:t>Etiket</w:t>
            </w:r>
          </w:p>
        </w:tc>
        <w:tc>
          <w:tcPr>
            <w:tcW w:w="1532" w:type="dxa"/>
            <w:gridSpan w:val="2"/>
            <w:tcBorders>
              <w:top w:val="nil"/>
              <w:left w:val="nil"/>
              <w:bottom w:val="nil"/>
              <w:right w:val="nil"/>
            </w:tcBorders>
            <w:noWrap/>
            <w:vAlign w:val="bottom"/>
          </w:tcPr>
          <w:p w14:paraId="05358796" w14:textId="77777777" w:rsidR="00FE2637" w:rsidRPr="00FF1A40" w:rsidRDefault="00FE2637" w:rsidP="005E0705">
            <w:pPr>
              <w:spacing w:after="40"/>
              <w:rPr>
                <w:rFonts w:ascii="Calibri" w:hAnsi="Calibri"/>
                <w:szCs w:val="22"/>
              </w:rPr>
            </w:pPr>
            <w:r w:rsidRPr="00FF1A40">
              <w:rPr>
                <w:rFonts w:ascii="Arial" w:hAnsi="Arial" w:cs="Arial"/>
                <w:color w:val="000000"/>
                <w:sz w:val="18"/>
                <w:szCs w:val="18"/>
                <w:lang w:val="en-US"/>
              </w:rPr>
              <w:t>Dos</w:t>
            </w:r>
            <w:r>
              <w:rPr>
                <w:rFonts w:ascii="Arial" w:hAnsi="Arial" w:cs="Arial"/>
                <w:color w:val="000000"/>
                <w:sz w:val="18"/>
                <w:szCs w:val="18"/>
                <w:lang w:val="en-US"/>
              </w:rPr>
              <w:t>isi</w:t>
            </w:r>
            <w:r w:rsidRPr="00FF1A40">
              <w:rPr>
                <w:rFonts w:ascii="Arial" w:hAnsi="Arial" w:cs="Arial"/>
                <w:color w:val="000000"/>
                <w:sz w:val="18"/>
                <w:szCs w:val="18"/>
                <w:lang w:val="en-US"/>
              </w:rPr>
              <w:t>ndicator</w:t>
            </w:r>
          </w:p>
        </w:tc>
      </w:tr>
      <w:tr w:rsidR="00FE2637" w:rsidRPr="00FF1A40" w14:paraId="232F3CB0" w14:textId="77777777" w:rsidTr="00C855BA">
        <w:trPr>
          <w:jc w:val="center"/>
        </w:trPr>
        <w:tc>
          <w:tcPr>
            <w:tcW w:w="9002" w:type="dxa"/>
            <w:gridSpan w:val="12"/>
            <w:noWrap/>
          </w:tcPr>
          <w:p w14:paraId="043C9510" w14:textId="48D578CD" w:rsidR="00FE2637" w:rsidRPr="00FF1A40" w:rsidRDefault="00B07E79" w:rsidP="00C855BA">
            <w:pPr>
              <w:jc w:val="center"/>
              <w:rPr>
                <w:rFonts w:ascii="Calibri" w:hAnsi="Calibri"/>
                <w:szCs w:val="22"/>
              </w:rPr>
            </w:pPr>
            <w:r w:rsidRPr="00FF1A40">
              <w:rPr>
                <w:rFonts w:ascii="Arial" w:hAnsi="Arial" w:cs="Arial"/>
                <w:noProof/>
                <w:szCs w:val="22"/>
                <w:lang w:val="en-US"/>
              </w:rPr>
              <w:drawing>
                <wp:inline distT="0" distB="0" distL="0" distR="0" wp14:anchorId="3463A22C" wp14:editId="4795BFAE">
                  <wp:extent cx="4834255" cy="604520"/>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l="2451" t="3790" r="2335" b="66455"/>
                          <a:stretch>
                            <a:fillRect/>
                          </a:stretch>
                        </pic:blipFill>
                        <pic:spPr bwMode="auto">
                          <a:xfrm>
                            <a:off x="0" y="0"/>
                            <a:ext cx="4834255" cy="604520"/>
                          </a:xfrm>
                          <a:prstGeom prst="rect">
                            <a:avLst/>
                          </a:prstGeom>
                          <a:noFill/>
                          <a:ln>
                            <a:noFill/>
                          </a:ln>
                        </pic:spPr>
                      </pic:pic>
                    </a:graphicData>
                  </a:graphic>
                </wp:inline>
              </w:drawing>
            </w:r>
          </w:p>
        </w:tc>
      </w:tr>
      <w:tr w:rsidR="00FE2637" w:rsidRPr="00FF1A40" w14:paraId="42234833" w14:textId="77777777" w:rsidTr="00C855BA">
        <w:trPr>
          <w:jc w:val="center"/>
        </w:trPr>
        <w:tc>
          <w:tcPr>
            <w:tcW w:w="1286" w:type="dxa"/>
            <w:noWrap/>
          </w:tcPr>
          <w:p w14:paraId="6637F66A" w14:textId="77777777" w:rsidR="00FE2637" w:rsidRPr="00FF1A40" w:rsidRDefault="00FE2637" w:rsidP="00C855BA">
            <w:pPr>
              <w:spacing w:before="40"/>
              <w:rPr>
                <w:rFonts w:ascii="Calibri" w:hAnsi="Calibri"/>
                <w:szCs w:val="22"/>
              </w:rPr>
            </w:pPr>
          </w:p>
        </w:tc>
        <w:tc>
          <w:tcPr>
            <w:tcW w:w="1286" w:type="dxa"/>
            <w:noWrap/>
          </w:tcPr>
          <w:p w14:paraId="0BF52F7B" w14:textId="77777777" w:rsidR="00FE2637" w:rsidRDefault="00FE2637" w:rsidP="00FE2637">
            <w:pPr>
              <w:pStyle w:val="NormalWeb"/>
              <w:spacing w:before="0" w:beforeAutospacing="0" w:after="0" w:afterAutospacing="0"/>
            </w:pPr>
            <w:r w:rsidRPr="00E66806">
              <w:rPr>
                <w:color w:val="000000"/>
                <w:kern w:val="24"/>
                <w:sz w:val="22"/>
                <w:szCs w:val="22"/>
                <w:lang w:val="en-US"/>
              </w:rPr>
              <w:t>Clip</w:t>
            </w:r>
            <w:r>
              <w:rPr>
                <w:color w:val="000000"/>
                <w:kern w:val="24"/>
                <w:sz w:val="22"/>
                <w:szCs w:val="22"/>
                <w:lang w:val="en-US"/>
              </w:rPr>
              <w:t xml:space="preserve"> van de dop</w:t>
            </w:r>
          </w:p>
          <w:p w14:paraId="582B3588" w14:textId="77777777" w:rsidR="00FE2637" w:rsidRPr="00FF1A40" w:rsidRDefault="00FE2637" w:rsidP="00C855BA">
            <w:pPr>
              <w:spacing w:before="40"/>
              <w:rPr>
                <w:rFonts w:ascii="Calibri" w:hAnsi="Calibri"/>
                <w:szCs w:val="22"/>
              </w:rPr>
            </w:pPr>
          </w:p>
        </w:tc>
        <w:tc>
          <w:tcPr>
            <w:tcW w:w="1658" w:type="dxa"/>
            <w:gridSpan w:val="3"/>
            <w:noWrap/>
          </w:tcPr>
          <w:p w14:paraId="0CB196EC" w14:textId="77777777" w:rsidR="00FE2637" w:rsidRDefault="00FE2637" w:rsidP="00FE2637">
            <w:pPr>
              <w:pStyle w:val="NormalWeb"/>
              <w:spacing w:before="0" w:beforeAutospacing="0" w:after="0" w:afterAutospacing="0"/>
            </w:pPr>
            <w:r w:rsidRPr="00E66806">
              <w:rPr>
                <w:color w:val="000000"/>
                <w:kern w:val="24"/>
                <w:sz w:val="22"/>
                <w:szCs w:val="22"/>
                <w:lang w:val="en-US"/>
              </w:rPr>
              <w:t>Rubber</w:t>
            </w:r>
            <w:r>
              <w:rPr>
                <w:color w:val="000000"/>
                <w:kern w:val="24"/>
                <w:sz w:val="22"/>
                <w:szCs w:val="22"/>
                <w:lang w:val="en-US"/>
              </w:rPr>
              <w:t>en afsluiting</w:t>
            </w:r>
          </w:p>
          <w:p w14:paraId="13F7A086" w14:textId="77777777" w:rsidR="00FE2637" w:rsidRPr="00FF1A40" w:rsidRDefault="00FE2637" w:rsidP="00C855BA">
            <w:pPr>
              <w:spacing w:before="40"/>
              <w:jc w:val="center"/>
              <w:rPr>
                <w:rFonts w:ascii="Calibri" w:hAnsi="Calibri"/>
                <w:szCs w:val="22"/>
              </w:rPr>
            </w:pPr>
          </w:p>
        </w:tc>
        <w:tc>
          <w:tcPr>
            <w:tcW w:w="1440" w:type="dxa"/>
            <w:noWrap/>
          </w:tcPr>
          <w:p w14:paraId="1DD5DE6B" w14:textId="77777777" w:rsidR="00FE2637" w:rsidRPr="00FF1A40" w:rsidRDefault="00FE2637" w:rsidP="00C855BA">
            <w:pPr>
              <w:spacing w:before="40"/>
              <w:jc w:val="center"/>
              <w:rPr>
                <w:rFonts w:ascii="Calibri" w:hAnsi="Calibri"/>
                <w:sz w:val="18"/>
                <w:szCs w:val="18"/>
              </w:rPr>
            </w:pPr>
            <w:r>
              <w:rPr>
                <w:rFonts w:ascii="Arial" w:hAnsi="Arial" w:cs="Arial"/>
                <w:color w:val="000000"/>
                <w:sz w:val="18"/>
                <w:szCs w:val="18"/>
                <w:lang w:val="en-US"/>
              </w:rPr>
              <w:t>Zui</w:t>
            </w:r>
            <w:r w:rsidRPr="00FF1A40">
              <w:rPr>
                <w:rFonts w:ascii="Arial" w:hAnsi="Arial" w:cs="Arial"/>
                <w:color w:val="000000"/>
                <w:sz w:val="18"/>
                <w:szCs w:val="18"/>
                <w:lang w:val="en-US"/>
              </w:rPr>
              <w:t>ger</w:t>
            </w:r>
          </w:p>
        </w:tc>
        <w:tc>
          <w:tcPr>
            <w:tcW w:w="1080" w:type="dxa"/>
            <w:gridSpan w:val="3"/>
            <w:noWrap/>
          </w:tcPr>
          <w:p w14:paraId="30C26904" w14:textId="77777777" w:rsidR="00FE2637" w:rsidRPr="00FF1A40" w:rsidRDefault="00FE2637" w:rsidP="005E0705">
            <w:pPr>
              <w:spacing w:before="40"/>
              <w:rPr>
                <w:rFonts w:ascii="Calibri" w:hAnsi="Calibri"/>
                <w:szCs w:val="22"/>
              </w:rPr>
            </w:pPr>
            <w:r w:rsidRPr="00FF1A40">
              <w:rPr>
                <w:rFonts w:ascii="Arial" w:hAnsi="Arial" w:cs="Arial"/>
                <w:color w:val="000000"/>
                <w:sz w:val="18"/>
                <w:szCs w:val="18"/>
                <w:lang w:val="en-US"/>
              </w:rPr>
              <w:t>Pen</w:t>
            </w:r>
            <w:r>
              <w:rPr>
                <w:rFonts w:ascii="Arial" w:hAnsi="Arial" w:cs="Arial"/>
                <w:color w:val="000000"/>
                <w:sz w:val="18"/>
                <w:szCs w:val="18"/>
                <w:lang w:val="en-US"/>
              </w:rPr>
              <w:t>kast</w:t>
            </w:r>
          </w:p>
        </w:tc>
        <w:tc>
          <w:tcPr>
            <w:tcW w:w="1350" w:type="dxa"/>
            <w:gridSpan w:val="2"/>
            <w:noWrap/>
          </w:tcPr>
          <w:p w14:paraId="2D43967F" w14:textId="77777777" w:rsidR="00FE2637" w:rsidRDefault="00FE2637" w:rsidP="00FE2637">
            <w:pPr>
              <w:pStyle w:val="NormalWeb"/>
              <w:spacing w:before="0" w:beforeAutospacing="0" w:after="0" w:afterAutospacing="0"/>
            </w:pPr>
            <w:r w:rsidRPr="00E66806">
              <w:rPr>
                <w:color w:val="000000"/>
                <w:kern w:val="24"/>
                <w:sz w:val="22"/>
                <w:szCs w:val="22"/>
                <w:lang w:val="en-US"/>
              </w:rPr>
              <w:t>Dose</w:t>
            </w:r>
            <w:r>
              <w:rPr>
                <w:color w:val="000000"/>
                <w:kern w:val="24"/>
                <w:sz w:val="22"/>
                <w:szCs w:val="22"/>
                <w:lang w:val="en-US"/>
              </w:rPr>
              <w:t>er-venster</w:t>
            </w:r>
          </w:p>
          <w:p w14:paraId="14F14A06" w14:textId="77777777" w:rsidR="00FE2637" w:rsidRPr="00FF1A40" w:rsidRDefault="00FE2637" w:rsidP="00C855BA">
            <w:pPr>
              <w:spacing w:before="40"/>
              <w:jc w:val="center"/>
              <w:rPr>
                <w:rFonts w:ascii="Calibri" w:hAnsi="Calibri"/>
                <w:szCs w:val="22"/>
              </w:rPr>
            </w:pPr>
          </w:p>
        </w:tc>
        <w:tc>
          <w:tcPr>
            <w:tcW w:w="902" w:type="dxa"/>
            <w:noWrap/>
          </w:tcPr>
          <w:p w14:paraId="07B19163" w14:textId="77777777" w:rsidR="00FE2637" w:rsidRPr="00FF1A40" w:rsidRDefault="00FE2637" w:rsidP="005E0705">
            <w:pPr>
              <w:spacing w:before="40"/>
              <w:rPr>
                <w:rFonts w:ascii="Calibri" w:hAnsi="Calibri"/>
                <w:szCs w:val="22"/>
              </w:rPr>
            </w:pPr>
            <w:r w:rsidRPr="00FF1A40">
              <w:rPr>
                <w:rFonts w:ascii="Arial" w:hAnsi="Arial" w:cs="Arial"/>
                <w:color w:val="000000"/>
                <w:sz w:val="18"/>
                <w:szCs w:val="18"/>
                <w:lang w:val="en-US"/>
              </w:rPr>
              <w:t>Dose</w:t>
            </w:r>
            <w:r>
              <w:rPr>
                <w:rFonts w:ascii="Arial" w:hAnsi="Arial" w:cs="Arial"/>
                <w:color w:val="000000"/>
                <w:sz w:val="18"/>
                <w:szCs w:val="18"/>
                <w:lang w:val="en-US"/>
              </w:rPr>
              <w:t>er- k</w:t>
            </w:r>
            <w:r w:rsidRPr="00FF1A40">
              <w:rPr>
                <w:rFonts w:ascii="Arial" w:hAnsi="Arial" w:cs="Arial"/>
                <w:color w:val="000000"/>
                <w:sz w:val="18"/>
                <w:szCs w:val="18"/>
                <w:lang w:val="en-US"/>
              </w:rPr>
              <w:t>no</w:t>
            </w:r>
            <w:r>
              <w:rPr>
                <w:rFonts w:ascii="Arial" w:hAnsi="Arial" w:cs="Arial"/>
                <w:color w:val="000000"/>
                <w:sz w:val="18"/>
                <w:szCs w:val="18"/>
                <w:lang w:val="en-US"/>
              </w:rPr>
              <w:t>p</w:t>
            </w:r>
          </w:p>
        </w:tc>
      </w:tr>
    </w:tbl>
    <w:p w14:paraId="5E95A012" w14:textId="77777777" w:rsidR="005A7223" w:rsidRDefault="005A7223" w:rsidP="00ED7D4F">
      <w:pPr>
        <w:pStyle w:val="Header"/>
        <w:rPr>
          <w:b/>
          <w:sz w:val="22"/>
          <w:szCs w:val="22"/>
          <w:lang w:val="nl-NL" w:eastAsia="en-GB"/>
        </w:rPr>
      </w:pPr>
    </w:p>
    <w:p w14:paraId="2D2AC0AF" w14:textId="77777777" w:rsidR="00A378BB" w:rsidRDefault="00A378BB"/>
    <w:p w14:paraId="5C2ED3DD" w14:textId="77777777" w:rsidR="00E1459E" w:rsidRDefault="00E1459E">
      <w:r>
        <w:br w:type="page"/>
      </w:r>
    </w:p>
    <w:tbl>
      <w:tblPr>
        <w:tblW w:w="0" w:type="auto"/>
        <w:tblInd w:w="108" w:type="dxa"/>
        <w:tblLook w:val="04A0" w:firstRow="1" w:lastRow="0" w:firstColumn="1" w:lastColumn="0" w:noHBand="0" w:noVBand="1"/>
      </w:tblPr>
      <w:tblGrid>
        <w:gridCol w:w="1800"/>
        <w:gridCol w:w="537"/>
        <w:gridCol w:w="1260"/>
        <w:gridCol w:w="899"/>
        <w:gridCol w:w="898"/>
        <w:gridCol w:w="1067"/>
        <w:gridCol w:w="2503"/>
      </w:tblGrid>
      <w:tr w:rsidR="00C867FC" w14:paraId="4E6348A4" w14:textId="77777777" w:rsidTr="00C855BA">
        <w:tc>
          <w:tcPr>
            <w:tcW w:w="5400" w:type="dxa"/>
            <w:gridSpan w:val="5"/>
          </w:tcPr>
          <w:p w14:paraId="0B829A68" w14:textId="77777777" w:rsidR="00C867FC" w:rsidRDefault="00C867FC" w:rsidP="00C867FC">
            <w:pPr>
              <w:pStyle w:val="NormalWeb"/>
              <w:spacing w:before="0" w:beforeAutospacing="0" w:after="0" w:afterAutospacing="0"/>
              <w:jc w:val="center"/>
              <w:rPr>
                <w:b/>
                <w:bCs/>
                <w:color w:val="000000"/>
                <w:kern w:val="24"/>
                <w:sz w:val="22"/>
                <w:szCs w:val="22"/>
                <w:lang w:val="nl-NL"/>
              </w:rPr>
            </w:pPr>
            <w:r w:rsidRPr="004A3F1A">
              <w:rPr>
                <w:b/>
                <w:bCs/>
                <w:color w:val="000000"/>
                <w:kern w:val="24"/>
                <w:sz w:val="22"/>
                <w:szCs w:val="22"/>
                <w:lang w:val="nl-NL"/>
              </w:rPr>
              <w:lastRenderedPageBreak/>
              <w:t xml:space="preserve">Pennaaldonderdelen </w:t>
            </w:r>
          </w:p>
          <w:p w14:paraId="2C6A4872" w14:textId="77777777" w:rsidR="00C867FC" w:rsidRPr="004A3F1A" w:rsidRDefault="00C867FC" w:rsidP="00C867FC">
            <w:pPr>
              <w:pStyle w:val="NormalWeb"/>
              <w:spacing w:before="0" w:beforeAutospacing="0" w:after="0" w:afterAutospacing="0"/>
              <w:jc w:val="center"/>
              <w:rPr>
                <w:lang w:val="nl-NL"/>
              </w:rPr>
            </w:pPr>
            <w:r w:rsidRPr="004A3F1A">
              <w:rPr>
                <w:b/>
                <w:bCs/>
                <w:color w:val="000000"/>
                <w:kern w:val="24"/>
                <w:sz w:val="22"/>
                <w:szCs w:val="22"/>
                <w:lang w:val="nl-NL"/>
              </w:rPr>
              <w:t>(naaldjes niet inclusief geleverd)</w:t>
            </w:r>
          </w:p>
          <w:p w14:paraId="046A0DE4" w14:textId="77777777" w:rsidR="00C867FC" w:rsidRPr="005E0705" w:rsidRDefault="00C867FC" w:rsidP="00C855BA">
            <w:pPr>
              <w:jc w:val="center"/>
              <w:rPr>
                <w:rFonts w:ascii="Calibri" w:hAnsi="Calibri"/>
                <w:szCs w:val="22"/>
                <w:lang w:val="nl-NL"/>
              </w:rPr>
            </w:pPr>
          </w:p>
        </w:tc>
        <w:tc>
          <w:tcPr>
            <w:tcW w:w="1080" w:type="dxa"/>
          </w:tcPr>
          <w:p w14:paraId="73A39A73" w14:textId="77777777" w:rsidR="00C867FC" w:rsidRPr="00FF1A40" w:rsidRDefault="00C867FC" w:rsidP="00C855BA">
            <w:pPr>
              <w:rPr>
                <w:rFonts w:ascii="Calibri" w:hAnsi="Calibri"/>
                <w:szCs w:val="22"/>
              </w:rPr>
            </w:pPr>
          </w:p>
        </w:tc>
        <w:tc>
          <w:tcPr>
            <w:tcW w:w="2520" w:type="dxa"/>
          </w:tcPr>
          <w:p w14:paraId="66691793" w14:textId="77777777" w:rsidR="00C867FC" w:rsidRDefault="00C867FC" w:rsidP="00C867FC">
            <w:pPr>
              <w:pStyle w:val="NormalWeb"/>
              <w:spacing w:before="0" w:beforeAutospacing="0" w:after="0" w:afterAutospacing="0"/>
              <w:jc w:val="center"/>
            </w:pPr>
            <w:r w:rsidRPr="00E66806">
              <w:rPr>
                <w:b/>
                <w:bCs/>
                <w:color w:val="000000"/>
                <w:kern w:val="24"/>
                <w:sz w:val="22"/>
                <w:szCs w:val="22"/>
                <w:lang w:val="en-US"/>
              </w:rPr>
              <w:t>Dose</w:t>
            </w:r>
            <w:r>
              <w:rPr>
                <w:b/>
                <w:bCs/>
                <w:color w:val="000000"/>
                <w:kern w:val="24"/>
                <w:sz w:val="22"/>
                <w:szCs w:val="22"/>
                <w:lang w:val="en-US"/>
              </w:rPr>
              <w:t>erknop met groene ring</w:t>
            </w:r>
          </w:p>
          <w:p w14:paraId="68BA4E86" w14:textId="77777777" w:rsidR="00C867FC" w:rsidRPr="00FF1A40" w:rsidRDefault="00C867FC" w:rsidP="00C855BA">
            <w:pPr>
              <w:jc w:val="center"/>
              <w:rPr>
                <w:rFonts w:ascii="Calibri" w:hAnsi="Calibri"/>
                <w:szCs w:val="22"/>
              </w:rPr>
            </w:pPr>
          </w:p>
        </w:tc>
      </w:tr>
      <w:tr w:rsidR="00C867FC" w14:paraId="1A17FE17" w14:textId="77777777" w:rsidTr="00C85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51E68CE0" w14:textId="77777777" w:rsidR="00C867FC" w:rsidRPr="00FF1A40" w:rsidRDefault="00C867FC" w:rsidP="00C855BA">
            <w:pPr>
              <w:spacing w:after="20"/>
              <w:rPr>
                <w:rFonts w:ascii="Calibri" w:hAnsi="Calibri"/>
                <w:szCs w:val="22"/>
              </w:rPr>
            </w:pPr>
          </w:p>
        </w:tc>
        <w:tc>
          <w:tcPr>
            <w:tcW w:w="2160" w:type="dxa"/>
            <w:gridSpan w:val="2"/>
            <w:tcBorders>
              <w:top w:val="nil"/>
              <w:left w:val="nil"/>
              <w:bottom w:val="nil"/>
              <w:right w:val="nil"/>
            </w:tcBorders>
            <w:vAlign w:val="bottom"/>
          </w:tcPr>
          <w:p w14:paraId="14B74A4A" w14:textId="77777777" w:rsidR="00C867FC" w:rsidRDefault="00C867FC" w:rsidP="00C867FC">
            <w:pPr>
              <w:pStyle w:val="NormalWeb"/>
              <w:spacing w:before="0" w:beforeAutospacing="0" w:after="0" w:afterAutospacing="0"/>
            </w:pPr>
            <w:r w:rsidRPr="00E66806">
              <w:rPr>
                <w:color w:val="000000"/>
                <w:kern w:val="24"/>
                <w:sz w:val="22"/>
                <w:szCs w:val="22"/>
                <w:lang w:val="en-US"/>
              </w:rPr>
              <w:t>N</w:t>
            </w:r>
            <w:r>
              <w:rPr>
                <w:color w:val="000000"/>
                <w:kern w:val="24"/>
                <w:sz w:val="22"/>
                <w:szCs w:val="22"/>
                <w:lang w:val="en-US"/>
              </w:rPr>
              <w:t>aaldje</w:t>
            </w:r>
          </w:p>
          <w:p w14:paraId="56A9B559" w14:textId="77777777" w:rsidR="00C867FC" w:rsidRPr="00FF1A40" w:rsidRDefault="00C867FC" w:rsidP="00C855BA">
            <w:pPr>
              <w:spacing w:after="20"/>
              <w:jc w:val="center"/>
              <w:rPr>
                <w:rFonts w:ascii="Calibri" w:hAnsi="Calibri"/>
                <w:szCs w:val="22"/>
              </w:rPr>
            </w:pPr>
          </w:p>
        </w:tc>
        <w:tc>
          <w:tcPr>
            <w:tcW w:w="900" w:type="dxa"/>
            <w:tcBorders>
              <w:top w:val="nil"/>
              <w:left w:val="nil"/>
              <w:bottom w:val="nil"/>
              <w:right w:val="nil"/>
            </w:tcBorders>
            <w:vAlign w:val="bottom"/>
          </w:tcPr>
          <w:p w14:paraId="479F0793" w14:textId="77777777" w:rsidR="00C867FC" w:rsidRPr="00FF1A40" w:rsidRDefault="00C867FC" w:rsidP="00C855BA">
            <w:pPr>
              <w:spacing w:after="20"/>
              <w:rPr>
                <w:rFonts w:ascii="Calibri" w:hAnsi="Calibri"/>
                <w:szCs w:val="22"/>
              </w:rPr>
            </w:pPr>
          </w:p>
        </w:tc>
        <w:tc>
          <w:tcPr>
            <w:tcW w:w="1080" w:type="dxa"/>
            <w:tcBorders>
              <w:top w:val="nil"/>
              <w:left w:val="nil"/>
              <w:bottom w:val="nil"/>
              <w:right w:val="nil"/>
            </w:tcBorders>
            <w:vAlign w:val="bottom"/>
          </w:tcPr>
          <w:p w14:paraId="3AF26FFD" w14:textId="77777777" w:rsidR="00C867FC" w:rsidRPr="00FF1A40" w:rsidRDefault="00C867FC" w:rsidP="00C855BA">
            <w:pPr>
              <w:spacing w:after="20"/>
              <w:rPr>
                <w:rFonts w:ascii="Calibri" w:hAnsi="Calibri"/>
                <w:szCs w:val="22"/>
              </w:rPr>
            </w:pPr>
          </w:p>
        </w:tc>
        <w:tc>
          <w:tcPr>
            <w:tcW w:w="2520" w:type="dxa"/>
            <w:tcBorders>
              <w:top w:val="nil"/>
              <w:left w:val="nil"/>
              <w:bottom w:val="nil"/>
              <w:right w:val="nil"/>
            </w:tcBorders>
            <w:vAlign w:val="bottom"/>
          </w:tcPr>
          <w:p w14:paraId="01BF11BC" w14:textId="77777777" w:rsidR="00C867FC" w:rsidRPr="00FF1A40" w:rsidRDefault="00C867FC" w:rsidP="00C855BA">
            <w:pPr>
              <w:spacing w:after="20"/>
              <w:jc w:val="center"/>
              <w:rPr>
                <w:rFonts w:ascii="Calibri" w:hAnsi="Calibri"/>
                <w:szCs w:val="22"/>
              </w:rPr>
            </w:pPr>
          </w:p>
        </w:tc>
      </w:tr>
      <w:tr w:rsidR="00C867FC" w14:paraId="52267E75" w14:textId="77777777" w:rsidTr="00C855BA">
        <w:tc>
          <w:tcPr>
            <w:tcW w:w="5400" w:type="dxa"/>
            <w:gridSpan w:val="5"/>
          </w:tcPr>
          <w:p w14:paraId="257B72F4" w14:textId="5A119C19" w:rsidR="00C867FC" w:rsidRPr="00FF1A40" w:rsidRDefault="00B07E79" w:rsidP="00C855BA">
            <w:pPr>
              <w:jc w:val="center"/>
              <w:rPr>
                <w:rFonts w:ascii="Calibri" w:hAnsi="Calibri"/>
                <w:szCs w:val="22"/>
              </w:rPr>
            </w:pPr>
            <w:r w:rsidRPr="00FF1A40">
              <w:rPr>
                <w:rFonts w:ascii="Arial" w:hAnsi="Arial" w:cs="Arial"/>
                <w:noProof/>
                <w:szCs w:val="22"/>
                <w:lang w:val="en-US"/>
              </w:rPr>
              <w:drawing>
                <wp:inline distT="0" distB="0" distL="0" distR="0" wp14:anchorId="6D5149CC" wp14:editId="4CC1E9B9">
                  <wp:extent cx="2830830" cy="691515"/>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l="6184" t="66742" r="45274" b="3444"/>
                          <a:stretch>
                            <a:fillRect/>
                          </a:stretch>
                        </pic:blipFill>
                        <pic:spPr bwMode="auto">
                          <a:xfrm>
                            <a:off x="0" y="0"/>
                            <a:ext cx="2830830" cy="691515"/>
                          </a:xfrm>
                          <a:prstGeom prst="rect">
                            <a:avLst/>
                          </a:prstGeom>
                          <a:noFill/>
                          <a:ln>
                            <a:noFill/>
                          </a:ln>
                        </pic:spPr>
                      </pic:pic>
                    </a:graphicData>
                  </a:graphic>
                </wp:inline>
              </w:drawing>
            </w:r>
          </w:p>
        </w:tc>
        <w:tc>
          <w:tcPr>
            <w:tcW w:w="1080" w:type="dxa"/>
          </w:tcPr>
          <w:p w14:paraId="0BF5C6C5" w14:textId="77777777" w:rsidR="00C867FC" w:rsidRPr="00FF1A40" w:rsidRDefault="00C867FC" w:rsidP="00C855BA">
            <w:pPr>
              <w:rPr>
                <w:rFonts w:ascii="Calibri" w:hAnsi="Calibri"/>
                <w:szCs w:val="22"/>
              </w:rPr>
            </w:pPr>
          </w:p>
        </w:tc>
        <w:tc>
          <w:tcPr>
            <w:tcW w:w="2520" w:type="dxa"/>
            <w:vAlign w:val="center"/>
          </w:tcPr>
          <w:p w14:paraId="6ED73C05" w14:textId="66E17A57" w:rsidR="00C867FC" w:rsidRPr="00FF1A40" w:rsidRDefault="00B07E79" w:rsidP="00C855BA">
            <w:pPr>
              <w:jc w:val="center"/>
              <w:rPr>
                <w:rFonts w:ascii="Calibri" w:hAnsi="Calibri"/>
                <w:szCs w:val="22"/>
              </w:rPr>
            </w:pPr>
            <w:r w:rsidRPr="00FF1A40">
              <w:rPr>
                <w:rFonts w:ascii="Arial" w:hAnsi="Arial" w:cs="Arial"/>
                <w:noProof/>
                <w:color w:val="000000"/>
                <w:szCs w:val="22"/>
                <w:lang w:val="en-US"/>
              </w:rPr>
              <w:drawing>
                <wp:inline distT="0" distB="0" distL="0" distR="0" wp14:anchorId="628912D0" wp14:editId="5584E8BD">
                  <wp:extent cx="675640" cy="643890"/>
                  <wp:effectExtent l="0" t="0" r="0" b="0"/>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640" cy="643890"/>
                          </a:xfrm>
                          <a:prstGeom prst="rect">
                            <a:avLst/>
                          </a:prstGeom>
                          <a:noFill/>
                          <a:ln>
                            <a:noFill/>
                          </a:ln>
                        </pic:spPr>
                      </pic:pic>
                    </a:graphicData>
                  </a:graphic>
                </wp:inline>
              </w:drawing>
            </w:r>
          </w:p>
        </w:tc>
      </w:tr>
      <w:tr w:rsidR="00C867FC" w14:paraId="51EA12A9" w14:textId="77777777" w:rsidTr="00C85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29CE250C" w14:textId="77777777" w:rsidR="00C867FC" w:rsidRDefault="00C867FC" w:rsidP="00C867FC">
            <w:pPr>
              <w:pStyle w:val="NormalWeb"/>
              <w:spacing w:before="0" w:beforeAutospacing="0" w:after="0" w:afterAutospacing="0"/>
              <w:jc w:val="center"/>
              <w:rPr>
                <w:color w:val="000000"/>
                <w:kern w:val="24"/>
                <w:sz w:val="22"/>
                <w:szCs w:val="22"/>
                <w:lang w:val="en-US"/>
              </w:rPr>
            </w:pPr>
            <w:r>
              <w:rPr>
                <w:color w:val="000000"/>
                <w:kern w:val="24"/>
                <w:sz w:val="22"/>
                <w:szCs w:val="22"/>
                <w:lang w:val="en-US"/>
              </w:rPr>
              <w:t>Buitenste naald</w:t>
            </w:r>
          </w:p>
          <w:p w14:paraId="64700F54" w14:textId="77777777" w:rsidR="00C867FC" w:rsidRDefault="00C867FC" w:rsidP="00C867FC">
            <w:pPr>
              <w:pStyle w:val="NormalWeb"/>
              <w:spacing w:before="0" w:beforeAutospacing="0" w:after="0" w:afterAutospacing="0"/>
              <w:jc w:val="center"/>
            </w:pPr>
            <w:r>
              <w:rPr>
                <w:color w:val="000000"/>
                <w:kern w:val="24"/>
                <w:sz w:val="22"/>
                <w:szCs w:val="22"/>
                <w:lang w:val="en-US"/>
              </w:rPr>
              <w:t>beschermer</w:t>
            </w:r>
          </w:p>
          <w:p w14:paraId="3A08FEC7" w14:textId="77777777" w:rsidR="00C867FC" w:rsidRPr="00FF1A40" w:rsidRDefault="00C867FC" w:rsidP="00C855BA">
            <w:pPr>
              <w:spacing w:before="20"/>
              <w:jc w:val="center"/>
              <w:rPr>
                <w:rFonts w:ascii="Calibri" w:hAnsi="Calibri"/>
                <w:szCs w:val="22"/>
              </w:rPr>
            </w:pPr>
          </w:p>
        </w:tc>
        <w:tc>
          <w:tcPr>
            <w:tcW w:w="1800" w:type="dxa"/>
            <w:gridSpan w:val="2"/>
            <w:tcBorders>
              <w:top w:val="nil"/>
              <w:left w:val="nil"/>
              <w:bottom w:val="nil"/>
              <w:right w:val="nil"/>
            </w:tcBorders>
          </w:tcPr>
          <w:p w14:paraId="0622FC67" w14:textId="77777777" w:rsidR="00C867FC" w:rsidRDefault="00C867FC" w:rsidP="00C867FC">
            <w:pPr>
              <w:pStyle w:val="NormalWeb"/>
              <w:spacing w:before="0" w:beforeAutospacing="0" w:after="0" w:afterAutospacing="0"/>
              <w:jc w:val="center"/>
              <w:rPr>
                <w:color w:val="000000"/>
                <w:kern w:val="24"/>
                <w:sz w:val="22"/>
                <w:szCs w:val="22"/>
                <w:lang w:val="en-US"/>
              </w:rPr>
            </w:pPr>
            <w:r>
              <w:rPr>
                <w:color w:val="000000"/>
                <w:kern w:val="24"/>
                <w:sz w:val="22"/>
                <w:szCs w:val="22"/>
                <w:lang w:val="en-US"/>
              </w:rPr>
              <w:t>Binnenste naald</w:t>
            </w:r>
          </w:p>
          <w:p w14:paraId="0739A24F" w14:textId="77777777" w:rsidR="00C867FC" w:rsidRDefault="00C867FC" w:rsidP="00C867FC">
            <w:pPr>
              <w:pStyle w:val="NormalWeb"/>
              <w:spacing w:before="0" w:beforeAutospacing="0" w:after="0" w:afterAutospacing="0"/>
              <w:jc w:val="center"/>
            </w:pPr>
            <w:r>
              <w:rPr>
                <w:color w:val="000000"/>
                <w:kern w:val="24"/>
                <w:sz w:val="22"/>
                <w:szCs w:val="22"/>
                <w:lang w:val="en-US"/>
              </w:rPr>
              <w:t>beschermer</w:t>
            </w:r>
          </w:p>
          <w:p w14:paraId="49146E97" w14:textId="77777777" w:rsidR="00C867FC" w:rsidRPr="00FF1A40" w:rsidRDefault="00C867FC" w:rsidP="00C855BA">
            <w:pPr>
              <w:spacing w:before="20"/>
              <w:jc w:val="center"/>
              <w:rPr>
                <w:rFonts w:ascii="Calibri" w:hAnsi="Calibri"/>
                <w:szCs w:val="22"/>
              </w:rPr>
            </w:pPr>
          </w:p>
        </w:tc>
        <w:tc>
          <w:tcPr>
            <w:tcW w:w="1800" w:type="dxa"/>
            <w:gridSpan w:val="2"/>
            <w:tcBorders>
              <w:top w:val="nil"/>
              <w:left w:val="nil"/>
              <w:bottom w:val="nil"/>
              <w:right w:val="nil"/>
            </w:tcBorders>
          </w:tcPr>
          <w:p w14:paraId="2FE3720B" w14:textId="77777777" w:rsidR="00C867FC" w:rsidRDefault="00FE2637" w:rsidP="00C867FC">
            <w:pPr>
              <w:pStyle w:val="NormalWeb"/>
              <w:spacing w:before="0" w:beforeAutospacing="0" w:after="0" w:afterAutospacing="0"/>
            </w:pPr>
            <w:r>
              <w:rPr>
                <w:color w:val="000000"/>
                <w:kern w:val="24"/>
                <w:sz w:val="22"/>
                <w:szCs w:val="22"/>
                <w:lang w:val="en-US"/>
              </w:rPr>
              <w:t xml:space="preserve">       </w:t>
            </w:r>
            <w:r w:rsidR="00C867FC">
              <w:rPr>
                <w:color w:val="000000"/>
                <w:kern w:val="24"/>
                <w:sz w:val="22"/>
                <w:szCs w:val="22"/>
                <w:lang w:val="en-US"/>
              </w:rPr>
              <w:t xml:space="preserve">Papieren </w:t>
            </w:r>
            <w:r>
              <w:rPr>
                <w:color w:val="000000"/>
                <w:kern w:val="24"/>
                <w:sz w:val="22"/>
                <w:szCs w:val="22"/>
                <w:lang w:val="en-US"/>
              </w:rPr>
              <w:t xml:space="preserve">       </w:t>
            </w:r>
            <w:r w:rsidR="00C867FC">
              <w:rPr>
                <w:color w:val="000000"/>
                <w:kern w:val="24"/>
                <w:sz w:val="22"/>
                <w:szCs w:val="22"/>
                <w:lang w:val="en-US"/>
              </w:rPr>
              <w:t>beschermlaagje</w:t>
            </w:r>
          </w:p>
          <w:p w14:paraId="439AEC02" w14:textId="77777777" w:rsidR="00C867FC" w:rsidRPr="00FF1A40" w:rsidRDefault="00C867FC" w:rsidP="00C855BA">
            <w:pPr>
              <w:spacing w:before="20"/>
              <w:jc w:val="center"/>
              <w:rPr>
                <w:rFonts w:ascii="Calibri" w:hAnsi="Calibri"/>
                <w:szCs w:val="22"/>
              </w:rPr>
            </w:pPr>
          </w:p>
        </w:tc>
        <w:tc>
          <w:tcPr>
            <w:tcW w:w="1080" w:type="dxa"/>
            <w:tcBorders>
              <w:top w:val="nil"/>
              <w:left w:val="nil"/>
              <w:bottom w:val="nil"/>
              <w:right w:val="nil"/>
            </w:tcBorders>
          </w:tcPr>
          <w:p w14:paraId="295CE4AA" w14:textId="77777777" w:rsidR="00C867FC" w:rsidRPr="00FF1A40" w:rsidRDefault="00C867FC" w:rsidP="00C855BA">
            <w:pPr>
              <w:rPr>
                <w:rFonts w:ascii="Calibri" w:hAnsi="Calibri"/>
                <w:szCs w:val="22"/>
              </w:rPr>
            </w:pPr>
          </w:p>
        </w:tc>
        <w:tc>
          <w:tcPr>
            <w:tcW w:w="2520" w:type="dxa"/>
            <w:tcBorders>
              <w:top w:val="nil"/>
              <w:left w:val="nil"/>
              <w:bottom w:val="nil"/>
              <w:right w:val="nil"/>
            </w:tcBorders>
          </w:tcPr>
          <w:p w14:paraId="6BBD22B9" w14:textId="77777777" w:rsidR="00C867FC" w:rsidRPr="00FF1A40" w:rsidRDefault="00C867FC" w:rsidP="00C855BA">
            <w:pPr>
              <w:jc w:val="center"/>
              <w:rPr>
                <w:rFonts w:ascii="Calibri" w:hAnsi="Calibri"/>
                <w:szCs w:val="22"/>
              </w:rPr>
            </w:pPr>
          </w:p>
        </w:tc>
      </w:tr>
    </w:tbl>
    <w:p w14:paraId="1BDAB630" w14:textId="77777777" w:rsidR="005A7223" w:rsidRDefault="005A7223" w:rsidP="00ED7D4F">
      <w:pPr>
        <w:pStyle w:val="Header"/>
        <w:rPr>
          <w:b/>
          <w:sz w:val="22"/>
          <w:szCs w:val="22"/>
          <w:lang w:val="nl-NL" w:eastAsia="en-GB"/>
        </w:rPr>
      </w:pPr>
    </w:p>
    <w:p w14:paraId="308C0C48" w14:textId="77777777" w:rsidR="00ED7D4F" w:rsidRPr="00ED7D4F" w:rsidRDefault="00ED7D4F" w:rsidP="00ED7D4F">
      <w:pPr>
        <w:pStyle w:val="Header"/>
        <w:rPr>
          <w:b/>
          <w:sz w:val="22"/>
          <w:szCs w:val="22"/>
          <w:lang w:val="nl-NL" w:eastAsia="en-GB"/>
        </w:rPr>
      </w:pPr>
      <w:r w:rsidRPr="00ED7D4F">
        <w:rPr>
          <w:b/>
          <w:sz w:val="22"/>
          <w:szCs w:val="22"/>
          <w:lang w:val="nl-NL" w:eastAsia="en-GB"/>
        </w:rPr>
        <w:t xml:space="preserve">Hoe herkent u uw </w:t>
      </w:r>
      <w:r w:rsidR="006E4C14">
        <w:rPr>
          <w:b/>
          <w:sz w:val="22"/>
          <w:szCs w:val="22"/>
          <w:lang w:val="nl-NL" w:eastAsia="en-GB"/>
        </w:rPr>
        <w:t>ABASAGLAR</w:t>
      </w:r>
      <w:r w:rsidRPr="00ED7D4F">
        <w:rPr>
          <w:b/>
          <w:sz w:val="22"/>
          <w:szCs w:val="22"/>
          <w:lang w:val="nl-NL" w:eastAsia="en-GB"/>
        </w:rPr>
        <w:t xml:space="preserve"> KwikPen:</w:t>
      </w:r>
    </w:p>
    <w:p w14:paraId="07BFEC85" w14:textId="77777777" w:rsidR="00ED7D4F" w:rsidRDefault="00ED7D4F" w:rsidP="005E0705">
      <w:pPr>
        <w:pStyle w:val="Header"/>
        <w:numPr>
          <w:ilvl w:val="0"/>
          <w:numId w:val="57"/>
        </w:numPr>
        <w:tabs>
          <w:tab w:val="clear" w:pos="4513"/>
          <w:tab w:val="left" w:pos="567"/>
          <w:tab w:val="left" w:pos="2694"/>
        </w:tabs>
        <w:ind w:left="567" w:hanging="567"/>
        <w:rPr>
          <w:sz w:val="22"/>
          <w:szCs w:val="22"/>
          <w:lang w:val="nl-NL" w:eastAsia="en-GB"/>
        </w:rPr>
      </w:pPr>
      <w:r>
        <w:rPr>
          <w:sz w:val="22"/>
          <w:szCs w:val="22"/>
          <w:lang w:val="nl-NL" w:eastAsia="en-GB"/>
        </w:rPr>
        <w:t>Kleur van de pen:</w:t>
      </w:r>
      <w:r>
        <w:rPr>
          <w:sz w:val="22"/>
          <w:szCs w:val="22"/>
          <w:lang w:val="nl-NL" w:eastAsia="en-GB"/>
        </w:rPr>
        <w:tab/>
      </w:r>
      <w:r w:rsidR="005A7223">
        <w:rPr>
          <w:sz w:val="22"/>
          <w:szCs w:val="22"/>
          <w:lang w:val="nl-NL" w:eastAsia="en-GB"/>
        </w:rPr>
        <w:t>lichtgrijs</w:t>
      </w:r>
    </w:p>
    <w:p w14:paraId="68E14CEE" w14:textId="77777777" w:rsidR="00ED7D4F" w:rsidRDefault="00ED7D4F" w:rsidP="005E0705">
      <w:pPr>
        <w:pStyle w:val="Header"/>
        <w:numPr>
          <w:ilvl w:val="0"/>
          <w:numId w:val="57"/>
        </w:numPr>
        <w:tabs>
          <w:tab w:val="clear" w:pos="4513"/>
          <w:tab w:val="left" w:pos="567"/>
          <w:tab w:val="left" w:pos="2694"/>
        </w:tabs>
        <w:ind w:left="567" w:hanging="567"/>
        <w:rPr>
          <w:sz w:val="22"/>
          <w:szCs w:val="22"/>
          <w:lang w:val="nl-NL" w:eastAsia="en-GB"/>
        </w:rPr>
      </w:pPr>
      <w:r>
        <w:rPr>
          <w:sz w:val="22"/>
          <w:szCs w:val="22"/>
          <w:lang w:val="nl-NL" w:eastAsia="en-GB"/>
        </w:rPr>
        <w:t>Doseerknop:</w:t>
      </w:r>
      <w:r>
        <w:rPr>
          <w:sz w:val="22"/>
          <w:szCs w:val="22"/>
          <w:lang w:val="nl-NL" w:eastAsia="en-GB"/>
        </w:rPr>
        <w:tab/>
      </w:r>
      <w:r w:rsidR="005A7223">
        <w:rPr>
          <w:sz w:val="22"/>
          <w:szCs w:val="22"/>
          <w:lang w:val="nl-NL" w:eastAsia="en-GB"/>
        </w:rPr>
        <w:t xml:space="preserve">lichtgrijs </w:t>
      </w:r>
      <w:r>
        <w:rPr>
          <w:sz w:val="22"/>
          <w:szCs w:val="22"/>
          <w:lang w:val="nl-NL" w:eastAsia="en-GB"/>
        </w:rPr>
        <w:t>met groene ring aan het einde</w:t>
      </w:r>
    </w:p>
    <w:p w14:paraId="26514385" w14:textId="77777777" w:rsidR="00ED7D4F" w:rsidRDefault="00ED7D4F" w:rsidP="005E0705">
      <w:pPr>
        <w:pStyle w:val="Header"/>
        <w:numPr>
          <w:ilvl w:val="0"/>
          <w:numId w:val="57"/>
        </w:numPr>
        <w:tabs>
          <w:tab w:val="clear" w:pos="4513"/>
          <w:tab w:val="left" w:pos="567"/>
          <w:tab w:val="left" w:pos="2694"/>
        </w:tabs>
        <w:ind w:left="567" w:hanging="567"/>
        <w:rPr>
          <w:sz w:val="22"/>
          <w:szCs w:val="22"/>
          <w:lang w:val="nl-NL" w:eastAsia="en-GB"/>
        </w:rPr>
      </w:pPr>
      <w:r>
        <w:rPr>
          <w:sz w:val="22"/>
          <w:szCs w:val="22"/>
          <w:lang w:val="nl-NL" w:eastAsia="en-GB"/>
        </w:rPr>
        <w:t>Etiketten:</w:t>
      </w:r>
      <w:r>
        <w:rPr>
          <w:sz w:val="22"/>
          <w:szCs w:val="22"/>
          <w:lang w:val="nl-NL" w:eastAsia="en-GB"/>
        </w:rPr>
        <w:tab/>
      </w:r>
      <w:r w:rsidR="00FE2637">
        <w:rPr>
          <w:sz w:val="22"/>
          <w:szCs w:val="22"/>
          <w:lang w:val="nl-NL" w:eastAsia="en-GB"/>
        </w:rPr>
        <w:t>licht</w:t>
      </w:r>
      <w:r w:rsidR="008158D4">
        <w:rPr>
          <w:sz w:val="22"/>
          <w:szCs w:val="22"/>
          <w:lang w:val="nl-NL" w:eastAsia="en-GB"/>
        </w:rPr>
        <w:t>g</w:t>
      </w:r>
      <w:r>
        <w:rPr>
          <w:sz w:val="22"/>
          <w:szCs w:val="22"/>
          <w:lang w:val="nl-NL" w:eastAsia="en-GB"/>
        </w:rPr>
        <w:t xml:space="preserve">rijs met groene </w:t>
      </w:r>
      <w:r w:rsidR="00FE2637">
        <w:rPr>
          <w:sz w:val="22"/>
          <w:szCs w:val="22"/>
          <w:lang w:val="nl-NL" w:eastAsia="en-GB"/>
        </w:rPr>
        <w:t>kleur</w:t>
      </w:r>
      <w:r>
        <w:rPr>
          <w:sz w:val="22"/>
          <w:szCs w:val="22"/>
          <w:lang w:val="nl-NL" w:eastAsia="en-GB"/>
        </w:rPr>
        <w:t>strepen</w:t>
      </w:r>
    </w:p>
    <w:p w14:paraId="1697FEDD" w14:textId="09370F02" w:rsidR="000D391A" w:rsidRPr="00C6799B" w:rsidRDefault="00BF2E31" w:rsidP="000D391A">
      <w:pPr>
        <w:pStyle w:val="Heading5"/>
        <w:jc w:val="both"/>
        <w:rPr>
          <w:rFonts w:ascii="Times New Roman" w:hAnsi="Times New Roman"/>
          <w:b/>
          <w:color w:val="000000"/>
          <w:sz w:val="22"/>
          <w:szCs w:val="22"/>
          <w:lang w:val="nl-NL"/>
        </w:rPr>
      </w:pPr>
      <w:r w:rsidRPr="00C6799B">
        <w:rPr>
          <w:rFonts w:ascii="Times New Roman" w:hAnsi="Times New Roman"/>
          <w:b/>
          <w:color w:val="000000"/>
          <w:sz w:val="22"/>
          <w:szCs w:val="22"/>
          <w:lang w:val="nl-NL"/>
        </w:rPr>
        <w:t>Wat heb</w:t>
      </w:r>
      <w:r w:rsidR="00EF2E68">
        <w:rPr>
          <w:rFonts w:ascii="Times New Roman" w:hAnsi="Times New Roman"/>
          <w:b/>
          <w:color w:val="000000"/>
          <w:sz w:val="22"/>
          <w:szCs w:val="22"/>
          <w:lang w:val="nl-NL"/>
        </w:rPr>
        <w:t>t u</w:t>
      </w:r>
      <w:r w:rsidRPr="00C6799B">
        <w:rPr>
          <w:rFonts w:ascii="Times New Roman" w:hAnsi="Times New Roman"/>
          <w:b/>
          <w:color w:val="000000"/>
          <w:sz w:val="22"/>
          <w:szCs w:val="22"/>
          <w:lang w:val="nl-NL"/>
        </w:rPr>
        <w:t xml:space="preserve"> nodig voor een injectie</w:t>
      </w:r>
      <w:r w:rsidR="000D391A" w:rsidRPr="00C6799B">
        <w:rPr>
          <w:rFonts w:ascii="Times New Roman" w:hAnsi="Times New Roman"/>
          <w:b/>
          <w:color w:val="000000"/>
          <w:sz w:val="22"/>
          <w:szCs w:val="22"/>
          <w:lang w:val="nl-NL"/>
        </w:rPr>
        <w:t>:</w:t>
      </w:r>
      <w:r w:rsidR="001B51D9">
        <w:rPr>
          <w:rFonts w:ascii="Times New Roman" w:hAnsi="Times New Roman"/>
          <w:b/>
          <w:color w:val="000000"/>
          <w:sz w:val="22"/>
          <w:szCs w:val="22"/>
          <w:lang w:val="nl-NL"/>
        </w:rPr>
        <w:fldChar w:fldCharType="begin"/>
      </w:r>
      <w:r w:rsidR="001B51D9">
        <w:rPr>
          <w:rFonts w:ascii="Times New Roman" w:hAnsi="Times New Roman"/>
          <w:b/>
          <w:color w:val="000000"/>
          <w:sz w:val="22"/>
          <w:szCs w:val="22"/>
          <w:lang w:val="nl-NL"/>
        </w:rPr>
        <w:instrText xml:space="preserve"> DOCVARIABLE vault_nd_3209bd93-4b50-4ef4-b711-bdf0101f2ed3 \* MERGEFORMAT </w:instrText>
      </w:r>
      <w:r w:rsidR="001B51D9">
        <w:rPr>
          <w:rFonts w:ascii="Times New Roman" w:hAnsi="Times New Roman"/>
          <w:b/>
          <w:color w:val="000000"/>
          <w:sz w:val="22"/>
          <w:szCs w:val="22"/>
          <w:lang w:val="nl-NL"/>
        </w:rPr>
        <w:fldChar w:fldCharType="separate"/>
      </w:r>
      <w:r w:rsidR="001B51D9">
        <w:rPr>
          <w:rFonts w:ascii="Times New Roman" w:hAnsi="Times New Roman"/>
          <w:b/>
          <w:color w:val="000000"/>
          <w:sz w:val="22"/>
          <w:szCs w:val="22"/>
          <w:lang w:val="nl-NL"/>
        </w:rPr>
        <w:t xml:space="preserve"> </w:t>
      </w:r>
      <w:r w:rsidR="001B51D9">
        <w:rPr>
          <w:rFonts w:ascii="Times New Roman" w:hAnsi="Times New Roman"/>
          <w:b/>
          <w:color w:val="000000"/>
          <w:sz w:val="22"/>
          <w:szCs w:val="22"/>
          <w:lang w:val="nl-NL"/>
        </w:rPr>
        <w:fldChar w:fldCharType="end"/>
      </w:r>
    </w:p>
    <w:p w14:paraId="60192AF1" w14:textId="77777777" w:rsidR="00FE2637" w:rsidRDefault="00FE2637" w:rsidP="005475CC">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5E0705">
        <w:rPr>
          <w:caps/>
          <w:color w:val="000000"/>
          <w:sz w:val="22"/>
          <w:szCs w:val="22"/>
          <w:lang w:val="nl-NL"/>
        </w:rPr>
        <w:t>Abasaglar</w:t>
      </w:r>
      <w:r>
        <w:rPr>
          <w:color w:val="000000"/>
          <w:sz w:val="22"/>
          <w:szCs w:val="22"/>
          <w:lang w:val="nl-NL"/>
        </w:rPr>
        <w:t xml:space="preserve"> KwikPen</w:t>
      </w:r>
    </w:p>
    <w:p w14:paraId="40914468" w14:textId="77777777" w:rsidR="000D391A" w:rsidRPr="00C6799B" w:rsidRDefault="00BF2E31" w:rsidP="005475CC">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Naaldje geschikt voor de</w:t>
      </w:r>
      <w:r w:rsidR="000D391A" w:rsidRPr="00C6799B">
        <w:rPr>
          <w:color w:val="000000"/>
          <w:sz w:val="22"/>
          <w:szCs w:val="22"/>
          <w:lang w:val="nl-NL"/>
        </w:rPr>
        <w:t xml:space="preserve"> KwikPen</w:t>
      </w:r>
      <w:r w:rsidR="000D391A" w:rsidRPr="00C6799B">
        <w:rPr>
          <w:sz w:val="22"/>
          <w:szCs w:val="22"/>
          <w:lang w:val="nl-NL"/>
        </w:rPr>
        <w:t xml:space="preserve"> (BD [</w:t>
      </w:r>
      <w:r w:rsidR="000D391A" w:rsidRPr="00C6799B">
        <w:rPr>
          <w:color w:val="000000"/>
          <w:sz w:val="22"/>
          <w:szCs w:val="22"/>
          <w:lang w:val="nl-NL"/>
        </w:rPr>
        <w:t>Bec</w:t>
      </w:r>
      <w:r w:rsidRPr="00C6799B">
        <w:rPr>
          <w:color w:val="000000"/>
          <w:sz w:val="22"/>
          <w:szCs w:val="22"/>
          <w:lang w:val="nl-NL"/>
        </w:rPr>
        <w:t xml:space="preserve">ton, Dickinson and Company] </w:t>
      </w:r>
      <w:r w:rsidR="008158D4">
        <w:rPr>
          <w:color w:val="000000"/>
          <w:sz w:val="22"/>
          <w:szCs w:val="22"/>
          <w:lang w:val="nl-NL"/>
        </w:rPr>
        <w:t>p</w:t>
      </w:r>
      <w:r w:rsidRPr="00C6799B">
        <w:rPr>
          <w:color w:val="000000"/>
          <w:sz w:val="22"/>
          <w:szCs w:val="22"/>
          <w:lang w:val="nl-NL"/>
        </w:rPr>
        <w:t xml:space="preserve">ennaaldjes worden </w:t>
      </w:r>
      <w:r w:rsidR="00A6421F">
        <w:rPr>
          <w:color w:val="000000"/>
          <w:sz w:val="22"/>
          <w:szCs w:val="22"/>
          <w:lang w:val="nl-NL"/>
        </w:rPr>
        <w:t xml:space="preserve">hiervoor </w:t>
      </w:r>
      <w:r w:rsidRPr="00C6799B">
        <w:rPr>
          <w:color w:val="000000"/>
          <w:sz w:val="22"/>
          <w:szCs w:val="22"/>
          <w:lang w:val="nl-NL"/>
        </w:rPr>
        <w:t>aanbevolen</w:t>
      </w:r>
      <w:r w:rsidR="000D391A" w:rsidRPr="00C6799B">
        <w:rPr>
          <w:color w:val="000000"/>
          <w:sz w:val="22"/>
          <w:szCs w:val="22"/>
          <w:lang w:val="nl-NL"/>
        </w:rPr>
        <w:t xml:space="preserve">). </w:t>
      </w:r>
    </w:p>
    <w:p w14:paraId="1FFA0FFE" w14:textId="77777777" w:rsidR="000D391A" w:rsidRPr="00C6799B" w:rsidRDefault="00FE2637" w:rsidP="005475CC">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Pr>
          <w:sz w:val="22"/>
          <w:szCs w:val="22"/>
          <w:lang w:val="nl-NL"/>
        </w:rPr>
        <w:t>D</w:t>
      </w:r>
      <w:r w:rsidR="00BF2E31" w:rsidRPr="00C6799B">
        <w:rPr>
          <w:sz w:val="22"/>
          <w:szCs w:val="22"/>
          <w:lang w:val="nl-NL"/>
        </w:rPr>
        <w:t>oekje</w:t>
      </w:r>
    </w:p>
    <w:p w14:paraId="57443E51" w14:textId="66ED5A62" w:rsidR="000D391A" w:rsidRPr="00165445" w:rsidRDefault="00EF7429" w:rsidP="00EF7429">
      <w:pPr>
        <w:pStyle w:val="Heading5"/>
        <w:keepLines w:val="0"/>
        <w:rPr>
          <w:rFonts w:ascii="Times New Roman" w:hAnsi="Times New Roman"/>
          <w:b/>
          <w:bCs/>
          <w:iCs/>
          <w:color w:val="000000"/>
          <w:sz w:val="22"/>
          <w:szCs w:val="22"/>
          <w:lang w:val="nl-NL"/>
        </w:rPr>
      </w:pPr>
      <w:r w:rsidRPr="00165445">
        <w:rPr>
          <w:rFonts w:ascii="Times New Roman" w:hAnsi="Times New Roman"/>
          <w:b/>
          <w:color w:val="000000"/>
          <w:sz w:val="22"/>
          <w:szCs w:val="22"/>
          <w:lang w:val="nl-NL"/>
        </w:rPr>
        <w:t>Gereedmaken van uw pen</w:t>
      </w:r>
      <w:r w:rsidR="001B51D9">
        <w:rPr>
          <w:rFonts w:ascii="Times New Roman" w:hAnsi="Times New Roman"/>
          <w:b/>
          <w:color w:val="000000"/>
          <w:sz w:val="22"/>
          <w:szCs w:val="22"/>
          <w:lang w:val="nl-NL"/>
        </w:rPr>
        <w:fldChar w:fldCharType="begin"/>
      </w:r>
      <w:r w:rsidR="001B51D9">
        <w:rPr>
          <w:rFonts w:ascii="Times New Roman" w:hAnsi="Times New Roman"/>
          <w:b/>
          <w:color w:val="000000"/>
          <w:sz w:val="22"/>
          <w:szCs w:val="22"/>
          <w:lang w:val="nl-NL"/>
        </w:rPr>
        <w:instrText xml:space="preserve"> DOCVARIABLE vault_nd_13e7b53f-37e6-4670-8759-cb82d6db805e \* MERGEFORMAT </w:instrText>
      </w:r>
      <w:r w:rsidR="001B51D9">
        <w:rPr>
          <w:rFonts w:ascii="Times New Roman" w:hAnsi="Times New Roman"/>
          <w:b/>
          <w:color w:val="000000"/>
          <w:sz w:val="22"/>
          <w:szCs w:val="22"/>
          <w:lang w:val="nl-NL"/>
        </w:rPr>
        <w:fldChar w:fldCharType="separate"/>
      </w:r>
      <w:r w:rsidR="001B51D9">
        <w:rPr>
          <w:rFonts w:ascii="Times New Roman" w:hAnsi="Times New Roman"/>
          <w:b/>
          <w:color w:val="000000"/>
          <w:sz w:val="22"/>
          <w:szCs w:val="22"/>
          <w:lang w:val="nl-NL"/>
        </w:rPr>
        <w:t xml:space="preserve"> </w:t>
      </w:r>
      <w:r w:rsidR="001B51D9">
        <w:rPr>
          <w:rFonts w:ascii="Times New Roman" w:hAnsi="Times New Roman"/>
          <w:b/>
          <w:color w:val="000000"/>
          <w:sz w:val="22"/>
          <w:szCs w:val="22"/>
          <w:lang w:val="nl-NL"/>
        </w:rPr>
        <w:fldChar w:fldCharType="end"/>
      </w:r>
    </w:p>
    <w:p w14:paraId="7017885B" w14:textId="77777777" w:rsidR="00FE2637" w:rsidRDefault="00FE2637" w:rsidP="005475CC">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Pr>
          <w:color w:val="000000"/>
          <w:sz w:val="22"/>
          <w:szCs w:val="22"/>
          <w:lang w:val="nl-NL"/>
        </w:rPr>
        <w:t>Was uw handen met water en zeep</w:t>
      </w:r>
    </w:p>
    <w:p w14:paraId="51D71094" w14:textId="77777777" w:rsidR="000D391A" w:rsidRPr="00C6799B" w:rsidRDefault="00EF7429" w:rsidP="005475CC">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Controleer de pen om er zeker van te zijn dat u het juiste type insuline gebruikt</w:t>
      </w:r>
      <w:r w:rsidR="000D391A" w:rsidRPr="00C6799B">
        <w:rPr>
          <w:color w:val="000000"/>
          <w:sz w:val="22"/>
          <w:szCs w:val="22"/>
          <w:lang w:val="nl-NL"/>
        </w:rPr>
        <w:t xml:space="preserve">. </w:t>
      </w:r>
      <w:r w:rsidRPr="00C6799B">
        <w:rPr>
          <w:color w:val="000000"/>
          <w:sz w:val="22"/>
          <w:szCs w:val="22"/>
          <w:lang w:val="nl-NL"/>
        </w:rPr>
        <w:t>Dit is in het bijzonder van belang als u verschillende types insuline gebruikt.</w:t>
      </w:r>
    </w:p>
    <w:p w14:paraId="42A3F1FB" w14:textId="77777777" w:rsidR="000D391A" w:rsidRPr="00C6799B" w:rsidRDefault="00EF7429" w:rsidP="005475CC">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Gebruik de pen </w:t>
      </w:r>
      <w:r w:rsidRPr="005E0705">
        <w:rPr>
          <w:b/>
          <w:color w:val="000000"/>
          <w:sz w:val="22"/>
          <w:szCs w:val="22"/>
          <w:lang w:val="nl-NL"/>
        </w:rPr>
        <w:t>niet</w:t>
      </w:r>
      <w:r w:rsidRPr="00C6799B">
        <w:rPr>
          <w:color w:val="000000"/>
          <w:sz w:val="22"/>
          <w:szCs w:val="22"/>
          <w:lang w:val="nl-NL"/>
        </w:rPr>
        <w:t xml:space="preserve"> na de </w:t>
      </w:r>
      <w:r w:rsidR="00ED6813" w:rsidRPr="00C6799B">
        <w:rPr>
          <w:color w:val="000000"/>
          <w:sz w:val="22"/>
          <w:szCs w:val="22"/>
          <w:lang w:val="nl-NL"/>
        </w:rPr>
        <w:t>uiterste houdbaarheidsdatum</w:t>
      </w:r>
      <w:r w:rsidRPr="00C6799B">
        <w:rPr>
          <w:color w:val="000000"/>
          <w:sz w:val="22"/>
          <w:szCs w:val="22"/>
          <w:lang w:val="nl-NL"/>
        </w:rPr>
        <w:t xml:space="preserve"> die u kunt vinden op het etiket</w:t>
      </w:r>
      <w:r w:rsidR="00671F5D">
        <w:rPr>
          <w:color w:val="000000"/>
          <w:sz w:val="22"/>
          <w:szCs w:val="22"/>
          <w:lang w:val="nl-NL"/>
        </w:rPr>
        <w:t xml:space="preserve"> of </w:t>
      </w:r>
      <w:r w:rsidR="00132593">
        <w:rPr>
          <w:color w:val="000000"/>
          <w:sz w:val="22"/>
          <w:szCs w:val="22"/>
          <w:lang w:val="nl-NL"/>
        </w:rPr>
        <w:t xml:space="preserve">langer </w:t>
      </w:r>
      <w:r w:rsidR="00671F5D">
        <w:rPr>
          <w:color w:val="000000"/>
          <w:sz w:val="22"/>
          <w:szCs w:val="22"/>
          <w:lang w:val="nl-NL"/>
        </w:rPr>
        <w:t>dan 28 dagen na het eerste gebruik van de pen</w:t>
      </w:r>
      <w:r w:rsidR="000D391A" w:rsidRPr="00C6799B">
        <w:rPr>
          <w:color w:val="000000"/>
          <w:sz w:val="22"/>
          <w:szCs w:val="22"/>
          <w:lang w:val="nl-NL"/>
        </w:rPr>
        <w:t>.</w:t>
      </w:r>
    </w:p>
    <w:p w14:paraId="2686F976" w14:textId="77777777" w:rsidR="000D391A" w:rsidRPr="00C6799B" w:rsidRDefault="00EF7429" w:rsidP="005475CC">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Gebruik altijd een </w:t>
      </w:r>
      <w:r w:rsidRPr="005E0705">
        <w:rPr>
          <w:b/>
          <w:color w:val="000000"/>
          <w:sz w:val="22"/>
          <w:szCs w:val="22"/>
          <w:lang w:val="nl-NL"/>
        </w:rPr>
        <w:t>nieuwe naald</w:t>
      </w:r>
      <w:r w:rsidRPr="00C6799B">
        <w:rPr>
          <w:color w:val="000000"/>
          <w:sz w:val="22"/>
          <w:szCs w:val="22"/>
          <w:lang w:val="nl-NL"/>
        </w:rPr>
        <w:t xml:space="preserve"> voor elke injectie om infecties en verstopping van de naald te voorkomen</w:t>
      </w:r>
      <w:r w:rsidR="000D391A" w:rsidRPr="00C6799B">
        <w:rPr>
          <w:color w:val="000000"/>
          <w:sz w:val="22"/>
          <w:szCs w:val="22"/>
          <w:lang w:val="nl-NL"/>
        </w:rPr>
        <w:t>.</w:t>
      </w:r>
    </w:p>
    <w:p w14:paraId="231CDE17" w14:textId="77777777" w:rsidR="000D391A" w:rsidRPr="00C6799B" w:rsidRDefault="000D391A" w:rsidP="000D391A">
      <w:pPr>
        <w:tabs>
          <w:tab w:val="num" w:pos="567"/>
        </w:tabs>
        <w:autoSpaceDE w:val="0"/>
        <w:autoSpaceDN w:val="0"/>
        <w:adjustRightInd w:val="0"/>
        <w:rPr>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3"/>
        <w:gridCol w:w="4459"/>
      </w:tblGrid>
      <w:tr w:rsidR="000D391A" w:rsidRPr="00C6799B" w14:paraId="0D4DF308" w14:textId="77777777" w:rsidTr="005C0F7F">
        <w:tc>
          <w:tcPr>
            <w:tcW w:w="4682" w:type="dxa"/>
          </w:tcPr>
          <w:p w14:paraId="2580D101" w14:textId="77777777" w:rsidR="000D391A" w:rsidRPr="00C6799B" w:rsidRDefault="000D391A" w:rsidP="005C0F7F">
            <w:pPr>
              <w:spacing w:before="120"/>
              <w:rPr>
                <w:bCs/>
                <w:color w:val="000000"/>
                <w:sz w:val="22"/>
                <w:szCs w:val="22"/>
                <w:lang w:val="nl-NL"/>
              </w:rPr>
            </w:pPr>
            <w:r w:rsidRPr="00C6799B">
              <w:rPr>
                <w:b/>
                <w:bCs/>
                <w:color w:val="000000"/>
                <w:sz w:val="22"/>
                <w:szCs w:val="22"/>
                <w:lang w:val="nl-NL"/>
              </w:rPr>
              <w:t>St</w:t>
            </w:r>
            <w:r w:rsidR="00EF7429" w:rsidRPr="00C6799B">
              <w:rPr>
                <w:b/>
                <w:bCs/>
                <w:color w:val="000000"/>
                <w:sz w:val="22"/>
                <w:szCs w:val="22"/>
                <w:lang w:val="nl-NL"/>
              </w:rPr>
              <w:t>a</w:t>
            </w:r>
            <w:r w:rsidRPr="00C6799B">
              <w:rPr>
                <w:b/>
                <w:bCs/>
                <w:color w:val="000000"/>
                <w:sz w:val="22"/>
                <w:szCs w:val="22"/>
                <w:lang w:val="nl-NL"/>
              </w:rPr>
              <w:t>p 1:</w:t>
            </w:r>
            <w:r w:rsidRPr="00C6799B">
              <w:rPr>
                <w:bCs/>
                <w:color w:val="000000"/>
                <w:sz w:val="22"/>
                <w:szCs w:val="22"/>
                <w:lang w:val="nl-NL"/>
              </w:rPr>
              <w:t xml:space="preserve"> </w:t>
            </w:r>
          </w:p>
          <w:p w14:paraId="59DED320" w14:textId="77777777" w:rsidR="000D391A" w:rsidRPr="00C6799B" w:rsidRDefault="00EF7429" w:rsidP="005E0705">
            <w:pPr>
              <w:numPr>
                <w:ilvl w:val="0"/>
                <w:numId w:val="58"/>
              </w:numPr>
              <w:spacing w:before="120"/>
              <w:ind w:left="567" w:hanging="567"/>
              <w:rPr>
                <w:bCs/>
                <w:color w:val="000000"/>
                <w:sz w:val="22"/>
                <w:szCs w:val="22"/>
                <w:lang w:val="nl-NL"/>
              </w:rPr>
            </w:pPr>
            <w:r w:rsidRPr="00C6799B">
              <w:rPr>
                <w:bCs/>
                <w:color w:val="000000"/>
                <w:sz w:val="22"/>
                <w:szCs w:val="22"/>
                <w:lang w:val="nl-NL"/>
              </w:rPr>
              <w:t>Trek de pendop er recht af</w:t>
            </w:r>
            <w:r w:rsidR="000D391A" w:rsidRPr="00C6799B">
              <w:rPr>
                <w:bCs/>
                <w:color w:val="000000"/>
                <w:sz w:val="22"/>
                <w:szCs w:val="22"/>
                <w:lang w:val="nl-NL"/>
              </w:rPr>
              <w:t>.</w:t>
            </w:r>
          </w:p>
          <w:p w14:paraId="54566291" w14:textId="77777777" w:rsidR="000D391A" w:rsidRPr="00C6799B" w:rsidRDefault="00EF7429" w:rsidP="005E0705">
            <w:pPr>
              <w:pStyle w:val="ListParagraph"/>
              <w:numPr>
                <w:ilvl w:val="0"/>
                <w:numId w:val="59"/>
              </w:numPr>
              <w:autoSpaceDE w:val="0"/>
              <w:autoSpaceDN w:val="0"/>
              <w:adjustRightInd w:val="0"/>
              <w:ind w:left="851" w:hanging="284"/>
              <w:rPr>
                <w:color w:val="000000"/>
                <w:sz w:val="22"/>
                <w:szCs w:val="22"/>
                <w:lang w:val="nl-NL"/>
              </w:rPr>
            </w:pPr>
            <w:r w:rsidRPr="00C6799B">
              <w:rPr>
                <w:color w:val="000000"/>
                <w:sz w:val="22"/>
                <w:szCs w:val="22"/>
                <w:lang w:val="nl-NL"/>
              </w:rPr>
              <w:t>Verwijder het penetiket niet</w:t>
            </w:r>
            <w:r w:rsidR="000D391A" w:rsidRPr="00C6799B">
              <w:rPr>
                <w:color w:val="000000"/>
                <w:sz w:val="22"/>
                <w:szCs w:val="22"/>
                <w:lang w:val="nl-NL"/>
              </w:rPr>
              <w:t>.</w:t>
            </w:r>
          </w:p>
          <w:p w14:paraId="11103CC1" w14:textId="77777777" w:rsidR="000D391A" w:rsidRPr="00C6799B" w:rsidRDefault="000D391A" w:rsidP="005C0F7F">
            <w:pPr>
              <w:tabs>
                <w:tab w:val="num" w:pos="567"/>
              </w:tabs>
              <w:autoSpaceDE w:val="0"/>
              <w:autoSpaceDN w:val="0"/>
              <w:adjustRightInd w:val="0"/>
              <w:rPr>
                <w:color w:val="000000"/>
                <w:sz w:val="22"/>
                <w:szCs w:val="22"/>
                <w:lang w:val="nl-NL"/>
              </w:rPr>
            </w:pPr>
          </w:p>
          <w:p w14:paraId="36F7770E" w14:textId="77777777" w:rsidR="000D391A" w:rsidRPr="00C6799B" w:rsidRDefault="00EF7429" w:rsidP="005E0705">
            <w:pPr>
              <w:numPr>
                <w:ilvl w:val="0"/>
                <w:numId w:val="58"/>
              </w:numPr>
              <w:autoSpaceDE w:val="0"/>
              <w:autoSpaceDN w:val="0"/>
              <w:adjustRightInd w:val="0"/>
              <w:ind w:left="567" w:hanging="567"/>
              <w:rPr>
                <w:color w:val="000000"/>
                <w:sz w:val="22"/>
                <w:szCs w:val="22"/>
                <w:lang w:val="nl-NL"/>
              </w:rPr>
            </w:pPr>
            <w:r w:rsidRPr="00C6799B">
              <w:rPr>
                <w:color w:val="000000"/>
                <w:sz w:val="22"/>
                <w:szCs w:val="22"/>
                <w:lang w:val="nl-NL"/>
              </w:rPr>
              <w:t>Veeg de rubberen afsluiting schoon met een doekje</w:t>
            </w:r>
            <w:r w:rsidR="000D391A" w:rsidRPr="00C6799B">
              <w:rPr>
                <w:color w:val="000000"/>
                <w:sz w:val="22"/>
                <w:szCs w:val="22"/>
                <w:lang w:val="nl-NL"/>
              </w:rPr>
              <w:t xml:space="preserve">. </w:t>
            </w:r>
          </w:p>
          <w:p w14:paraId="4E9F1DBD" w14:textId="77777777" w:rsidR="000D391A" w:rsidRPr="00C6799B" w:rsidRDefault="000D391A" w:rsidP="005C0F7F">
            <w:pPr>
              <w:tabs>
                <w:tab w:val="num" w:pos="567"/>
              </w:tabs>
              <w:autoSpaceDE w:val="0"/>
              <w:autoSpaceDN w:val="0"/>
              <w:adjustRightInd w:val="0"/>
              <w:rPr>
                <w:color w:val="000000"/>
                <w:sz w:val="22"/>
                <w:szCs w:val="22"/>
                <w:lang w:val="nl-NL"/>
              </w:rPr>
            </w:pPr>
          </w:p>
          <w:p w14:paraId="4944CAB4" w14:textId="77777777" w:rsidR="000D391A" w:rsidRDefault="006E4C14" w:rsidP="005E0705">
            <w:pPr>
              <w:tabs>
                <w:tab w:val="num" w:pos="567"/>
              </w:tabs>
              <w:autoSpaceDE w:val="0"/>
              <w:autoSpaceDN w:val="0"/>
              <w:adjustRightInd w:val="0"/>
              <w:rPr>
                <w:color w:val="000000"/>
                <w:sz w:val="22"/>
                <w:szCs w:val="22"/>
                <w:lang w:val="nl-NL"/>
              </w:rPr>
            </w:pPr>
            <w:r>
              <w:rPr>
                <w:color w:val="000000"/>
                <w:sz w:val="22"/>
                <w:szCs w:val="22"/>
                <w:lang w:val="nl-NL"/>
              </w:rPr>
              <w:t>ABASAGLAR</w:t>
            </w:r>
            <w:r w:rsidR="000D391A" w:rsidRPr="00C6799B">
              <w:rPr>
                <w:color w:val="000000"/>
                <w:sz w:val="22"/>
                <w:szCs w:val="22"/>
                <w:lang w:val="nl-NL"/>
              </w:rPr>
              <w:t xml:space="preserve"> </w:t>
            </w:r>
            <w:r w:rsidR="00EF7429" w:rsidRPr="00C6799B">
              <w:rPr>
                <w:color w:val="000000"/>
                <w:sz w:val="22"/>
                <w:szCs w:val="22"/>
                <w:lang w:val="nl-NL"/>
              </w:rPr>
              <w:t>moet er schoon en kleurloos uitzien</w:t>
            </w:r>
            <w:r w:rsidR="000D391A" w:rsidRPr="00C6799B">
              <w:rPr>
                <w:color w:val="000000"/>
                <w:sz w:val="22"/>
                <w:szCs w:val="22"/>
                <w:lang w:val="nl-NL"/>
              </w:rPr>
              <w:t xml:space="preserve">. </w:t>
            </w:r>
            <w:r w:rsidR="00EF7429" w:rsidRPr="00C6799B">
              <w:rPr>
                <w:color w:val="000000"/>
                <w:sz w:val="22"/>
                <w:szCs w:val="22"/>
                <w:lang w:val="nl-NL"/>
              </w:rPr>
              <w:t xml:space="preserve">Niet gebruiken als de oplossing </w:t>
            </w:r>
            <w:r w:rsidR="00FE1DE5" w:rsidRPr="00C6799B">
              <w:rPr>
                <w:color w:val="000000"/>
                <w:sz w:val="22"/>
                <w:szCs w:val="22"/>
                <w:lang w:val="nl-NL"/>
              </w:rPr>
              <w:t xml:space="preserve">troebel of gekleurd is of als </w:t>
            </w:r>
            <w:r w:rsidR="00132593">
              <w:rPr>
                <w:color w:val="000000"/>
                <w:sz w:val="22"/>
                <w:szCs w:val="22"/>
                <w:lang w:val="nl-NL"/>
              </w:rPr>
              <w:t>deze</w:t>
            </w:r>
            <w:r w:rsidR="00A6421F" w:rsidRPr="00C6799B">
              <w:rPr>
                <w:color w:val="000000"/>
                <w:sz w:val="22"/>
                <w:szCs w:val="22"/>
                <w:lang w:val="nl-NL"/>
              </w:rPr>
              <w:t xml:space="preserve"> </w:t>
            </w:r>
            <w:r w:rsidR="00FE1DE5" w:rsidRPr="00C6799B">
              <w:rPr>
                <w:color w:val="000000"/>
                <w:sz w:val="22"/>
                <w:szCs w:val="22"/>
                <w:lang w:val="nl-NL"/>
              </w:rPr>
              <w:t xml:space="preserve">deeltjes of klontjes </w:t>
            </w:r>
            <w:r w:rsidR="00A6421F">
              <w:rPr>
                <w:color w:val="000000"/>
                <w:sz w:val="22"/>
                <w:szCs w:val="22"/>
                <w:lang w:val="nl-NL"/>
              </w:rPr>
              <w:t>bevat</w:t>
            </w:r>
            <w:r w:rsidR="000D391A" w:rsidRPr="00C6799B">
              <w:rPr>
                <w:color w:val="000000"/>
                <w:sz w:val="22"/>
                <w:szCs w:val="22"/>
                <w:lang w:val="nl-NL"/>
              </w:rPr>
              <w:t>.</w:t>
            </w:r>
          </w:p>
          <w:p w14:paraId="6F213C92" w14:textId="77777777" w:rsidR="0047773C" w:rsidRPr="00C6799B" w:rsidRDefault="0047773C" w:rsidP="005E0705">
            <w:pPr>
              <w:tabs>
                <w:tab w:val="num" w:pos="567"/>
              </w:tabs>
              <w:autoSpaceDE w:val="0"/>
              <w:autoSpaceDN w:val="0"/>
              <w:adjustRightInd w:val="0"/>
              <w:rPr>
                <w:bCs/>
                <w:color w:val="000000"/>
                <w:sz w:val="22"/>
                <w:szCs w:val="22"/>
                <w:lang w:val="nl-NL"/>
              </w:rPr>
            </w:pPr>
          </w:p>
        </w:tc>
        <w:tc>
          <w:tcPr>
            <w:tcW w:w="4605" w:type="dxa"/>
          </w:tcPr>
          <w:p w14:paraId="691D9D6E" w14:textId="77777777" w:rsidR="000D391A" w:rsidRPr="00C6799B" w:rsidRDefault="000D391A" w:rsidP="005C0F7F">
            <w:pPr>
              <w:pStyle w:val="Header"/>
              <w:spacing w:before="120"/>
              <w:rPr>
                <w:bCs/>
                <w:color w:val="000000"/>
                <w:sz w:val="22"/>
                <w:szCs w:val="22"/>
                <w:lang w:val="nl-NL" w:eastAsia="en-US"/>
              </w:rPr>
            </w:pPr>
          </w:p>
          <w:p w14:paraId="302D707C" w14:textId="1CA6D561" w:rsidR="000D391A" w:rsidRPr="00C6799B" w:rsidRDefault="00B07E79" w:rsidP="005C0F7F">
            <w:pPr>
              <w:pStyle w:val="Header"/>
              <w:spacing w:before="120"/>
              <w:rPr>
                <w:bCs/>
                <w:color w:val="000000"/>
                <w:sz w:val="22"/>
                <w:szCs w:val="22"/>
                <w:lang w:val="nl-NL" w:eastAsia="en-US"/>
              </w:rPr>
            </w:pPr>
            <w:r>
              <w:rPr>
                <w:noProof/>
              </w:rPr>
              <w:drawing>
                <wp:anchor distT="0" distB="0" distL="114300" distR="114300" simplePos="0" relativeHeight="251658249" behindDoc="0" locked="0" layoutInCell="1" allowOverlap="1" wp14:anchorId="407E011B" wp14:editId="2A12572B">
                  <wp:simplePos x="0" y="0"/>
                  <wp:positionH relativeFrom="column">
                    <wp:posOffset>475615</wp:posOffset>
                  </wp:positionH>
                  <wp:positionV relativeFrom="paragraph">
                    <wp:posOffset>96520</wp:posOffset>
                  </wp:positionV>
                  <wp:extent cx="1790065" cy="1088390"/>
                  <wp:effectExtent l="0" t="0" r="0" b="0"/>
                  <wp:wrapNone/>
                  <wp:docPr id="33" name="Picture 289"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tep1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1119F" w14:textId="77777777" w:rsidR="000D391A" w:rsidRPr="00C6799B" w:rsidRDefault="000D391A" w:rsidP="005C0F7F">
            <w:pPr>
              <w:pStyle w:val="Header"/>
              <w:spacing w:before="120"/>
              <w:rPr>
                <w:bCs/>
                <w:color w:val="000000"/>
                <w:sz w:val="22"/>
                <w:szCs w:val="22"/>
                <w:lang w:val="nl-NL" w:eastAsia="en-US"/>
              </w:rPr>
            </w:pPr>
          </w:p>
        </w:tc>
      </w:tr>
      <w:tr w:rsidR="000D391A" w:rsidRPr="00C6799B" w14:paraId="1B2C17BA" w14:textId="77777777" w:rsidTr="005C0F7F">
        <w:tc>
          <w:tcPr>
            <w:tcW w:w="4682" w:type="dxa"/>
          </w:tcPr>
          <w:p w14:paraId="02712D76" w14:textId="77777777" w:rsidR="000D391A" w:rsidRPr="00C6799B" w:rsidRDefault="000D391A" w:rsidP="005C0F7F">
            <w:pPr>
              <w:pStyle w:val="Header"/>
              <w:spacing w:before="120"/>
              <w:rPr>
                <w:bCs/>
                <w:color w:val="000000"/>
                <w:sz w:val="22"/>
                <w:szCs w:val="22"/>
                <w:lang w:val="nl-NL" w:eastAsia="en-US"/>
              </w:rPr>
            </w:pPr>
            <w:r w:rsidRPr="00C6799B">
              <w:rPr>
                <w:b/>
                <w:bCs/>
                <w:color w:val="000000"/>
                <w:sz w:val="22"/>
                <w:szCs w:val="22"/>
                <w:lang w:val="nl-NL" w:eastAsia="en-US"/>
              </w:rPr>
              <w:t>St</w:t>
            </w:r>
            <w:r w:rsidR="00FE1DE5" w:rsidRPr="00C6799B">
              <w:rPr>
                <w:b/>
                <w:bCs/>
                <w:color w:val="000000"/>
                <w:sz w:val="22"/>
                <w:szCs w:val="22"/>
                <w:lang w:val="nl-NL" w:eastAsia="en-US"/>
              </w:rPr>
              <w:t>a</w:t>
            </w:r>
            <w:r w:rsidRPr="00C6799B">
              <w:rPr>
                <w:b/>
                <w:bCs/>
                <w:color w:val="000000"/>
                <w:sz w:val="22"/>
                <w:szCs w:val="22"/>
                <w:lang w:val="nl-NL" w:eastAsia="en-US"/>
              </w:rPr>
              <w:t xml:space="preserve">p </w:t>
            </w:r>
            <w:r w:rsidR="00ED7D4F">
              <w:rPr>
                <w:b/>
                <w:bCs/>
                <w:color w:val="000000"/>
                <w:sz w:val="22"/>
                <w:szCs w:val="22"/>
                <w:lang w:val="nl-NL" w:eastAsia="en-US"/>
              </w:rPr>
              <w:t>2</w:t>
            </w:r>
            <w:r w:rsidRPr="00C6799B">
              <w:rPr>
                <w:b/>
                <w:bCs/>
                <w:color w:val="000000"/>
                <w:sz w:val="22"/>
                <w:szCs w:val="22"/>
                <w:lang w:val="nl-NL" w:eastAsia="en-US"/>
              </w:rPr>
              <w:t>:</w:t>
            </w:r>
            <w:r w:rsidRPr="00C6799B">
              <w:rPr>
                <w:bCs/>
                <w:color w:val="000000"/>
                <w:sz w:val="22"/>
                <w:szCs w:val="22"/>
                <w:lang w:val="nl-NL" w:eastAsia="en-US"/>
              </w:rPr>
              <w:t xml:space="preserve"> </w:t>
            </w:r>
          </w:p>
          <w:p w14:paraId="4AE9BA25" w14:textId="77777777" w:rsidR="000D391A" w:rsidRPr="00C6799B" w:rsidRDefault="00FE1DE5" w:rsidP="005E0705">
            <w:pPr>
              <w:numPr>
                <w:ilvl w:val="0"/>
                <w:numId w:val="60"/>
              </w:numPr>
              <w:autoSpaceDE w:val="0"/>
              <w:autoSpaceDN w:val="0"/>
              <w:adjustRightInd w:val="0"/>
              <w:ind w:left="567" w:hanging="567"/>
              <w:rPr>
                <w:color w:val="000000"/>
                <w:sz w:val="22"/>
                <w:szCs w:val="22"/>
                <w:lang w:val="nl-NL"/>
              </w:rPr>
            </w:pPr>
            <w:r w:rsidRPr="00C6799B">
              <w:rPr>
                <w:color w:val="000000"/>
                <w:sz w:val="22"/>
                <w:szCs w:val="22"/>
                <w:lang w:val="nl-NL"/>
              </w:rPr>
              <w:t>Neem een nieuw naaldje</w:t>
            </w:r>
            <w:r w:rsidR="000D391A" w:rsidRPr="00C6799B">
              <w:rPr>
                <w:color w:val="000000"/>
                <w:sz w:val="22"/>
                <w:szCs w:val="22"/>
                <w:lang w:val="nl-NL"/>
              </w:rPr>
              <w:t>.</w:t>
            </w:r>
          </w:p>
          <w:p w14:paraId="0396F2B7" w14:textId="77777777" w:rsidR="00FE1DE5" w:rsidRPr="00C6799B" w:rsidRDefault="00FE1DE5" w:rsidP="005E0705">
            <w:pPr>
              <w:numPr>
                <w:ilvl w:val="0"/>
                <w:numId w:val="60"/>
              </w:numPr>
              <w:ind w:left="567" w:hanging="567"/>
              <w:rPr>
                <w:sz w:val="22"/>
                <w:szCs w:val="22"/>
                <w:lang w:val="nl-NL"/>
              </w:rPr>
            </w:pPr>
            <w:r w:rsidRPr="00C6799B">
              <w:rPr>
                <w:sz w:val="22"/>
                <w:szCs w:val="22"/>
                <w:lang w:val="nl-NL"/>
              </w:rPr>
              <w:t>Verwijder de papieren beschermlaag van de buitenste naaldbeschermer.</w:t>
            </w:r>
          </w:p>
          <w:p w14:paraId="50EA15B8" w14:textId="77777777" w:rsidR="000D391A" w:rsidRPr="00C6799B" w:rsidRDefault="000D391A" w:rsidP="005C0F7F">
            <w:pPr>
              <w:pStyle w:val="Header"/>
              <w:spacing w:before="120"/>
              <w:rPr>
                <w:bCs/>
                <w:color w:val="000000"/>
                <w:sz w:val="22"/>
                <w:szCs w:val="22"/>
                <w:lang w:val="nl-NL" w:eastAsia="en-US"/>
              </w:rPr>
            </w:pPr>
          </w:p>
          <w:p w14:paraId="3F50195F" w14:textId="77777777" w:rsidR="000D391A" w:rsidRPr="00C6799B" w:rsidRDefault="000D391A" w:rsidP="005C0F7F">
            <w:pPr>
              <w:pStyle w:val="Header"/>
              <w:spacing w:before="120"/>
              <w:rPr>
                <w:b/>
                <w:bCs/>
                <w:color w:val="000000"/>
                <w:sz w:val="22"/>
                <w:szCs w:val="22"/>
                <w:lang w:val="nl-NL" w:eastAsia="en-US"/>
              </w:rPr>
            </w:pPr>
          </w:p>
        </w:tc>
        <w:tc>
          <w:tcPr>
            <w:tcW w:w="4605" w:type="dxa"/>
          </w:tcPr>
          <w:p w14:paraId="7EEA3011" w14:textId="55DFCFA6" w:rsidR="000D391A" w:rsidRPr="00C6799B" w:rsidRDefault="00B07E79" w:rsidP="005C0F7F">
            <w:pPr>
              <w:tabs>
                <w:tab w:val="num" w:pos="567"/>
              </w:tabs>
              <w:autoSpaceDE w:val="0"/>
              <w:autoSpaceDN w:val="0"/>
              <w:adjustRightInd w:val="0"/>
              <w:rPr>
                <w:bCs/>
                <w:color w:val="000000"/>
                <w:sz w:val="22"/>
                <w:szCs w:val="22"/>
                <w:lang w:val="nl-NL"/>
              </w:rPr>
            </w:pPr>
            <w:r>
              <w:rPr>
                <w:noProof/>
              </w:rPr>
              <w:drawing>
                <wp:anchor distT="0" distB="0" distL="114300" distR="114300" simplePos="0" relativeHeight="251658250" behindDoc="0" locked="0" layoutInCell="1" allowOverlap="1" wp14:anchorId="3CFD3FF3" wp14:editId="7E246912">
                  <wp:simplePos x="0" y="0"/>
                  <wp:positionH relativeFrom="column">
                    <wp:posOffset>563245</wp:posOffset>
                  </wp:positionH>
                  <wp:positionV relativeFrom="paragraph">
                    <wp:posOffset>44450</wp:posOffset>
                  </wp:positionV>
                  <wp:extent cx="1640840" cy="1148715"/>
                  <wp:effectExtent l="0" t="0" r="0" b="0"/>
                  <wp:wrapNone/>
                  <wp:docPr id="32" name="Picture 288"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Step1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30537" w14:textId="77777777" w:rsidR="000D391A" w:rsidRPr="00C6799B" w:rsidRDefault="000D391A" w:rsidP="005C0F7F">
            <w:pPr>
              <w:pStyle w:val="Header"/>
              <w:spacing w:before="120"/>
              <w:rPr>
                <w:bCs/>
                <w:color w:val="000000"/>
                <w:sz w:val="22"/>
                <w:szCs w:val="22"/>
                <w:lang w:val="nl-NL" w:eastAsia="en-US"/>
              </w:rPr>
            </w:pPr>
          </w:p>
        </w:tc>
      </w:tr>
    </w:tbl>
    <w:p w14:paraId="05970115" w14:textId="77777777" w:rsidR="0047773C" w:rsidRDefault="0047773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460"/>
      </w:tblGrid>
      <w:tr w:rsidR="000D391A" w:rsidRPr="00C6799B" w14:paraId="09C0914B" w14:textId="77777777" w:rsidTr="005C0F7F">
        <w:tc>
          <w:tcPr>
            <w:tcW w:w="4682" w:type="dxa"/>
          </w:tcPr>
          <w:p w14:paraId="0D113330" w14:textId="77777777" w:rsidR="000D391A" w:rsidRPr="00C6799B" w:rsidRDefault="000D391A" w:rsidP="005C0F7F">
            <w:pPr>
              <w:spacing w:before="120"/>
              <w:rPr>
                <w:color w:val="000000"/>
                <w:sz w:val="22"/>
                <w:szCs w:val="22"/>
                <w:lang w:val="nl-NL"/>
              </w:rPr>
            </w:pPr>
            <w:r w:rsidRPr="00C6799B">
              <w:rPr>
                <w:b/>
                <w:bCs/>
                <w:color w:val="000000"/>
                <w:sz w:val="22"/>
                <w:szCs w:val="22"/>
                <w:lang w:val="nl-NL"/>
              </w:rPr>
              <w:lastRenderedPageBreak/>
              <w:t>St</w:t>
            </w:r>
            <w:r w:rsidR="00FE1DE5" w:rsidRPr="00C6799B">
              <w:rPr>
                <w:b/>
                <w:bCs/>
                <w:color w:val="000000"/>
                <w:sz w:val="22"/>
                <w:szCs w:val="22"/>
                <w:lang w:val="nl-NL"/>
              </w:rPr>
              <w:t>a</w:t>
            </w:r>
            <w:r w:rsidRPr="00C6799B">
              <w:rPr>
                <w:b/>
                <w:bCs/>
                <w:color w:val="000000"/>
                <w:sz w:val="22"/>
                <w:szCs w:val="22"/>
                <w:lang w:val="nl-NL"/>
              </w:rPr>
              <w:t xml:space="preserve">p </w:t>
            </w:r>
            <w:r w:rsidR="00ED7D4F">
              <w:rPr>
                <w:b/>
                <w:bCs/>
                <w:color w:val="000000"/>
                <w:sz w:val="22"/>
                <w:szCs w:val="22"/>
                <w:lang w:val="nl-NL"/>
              </w:rPr>
              <w:t>3</w:t>
            </w:r>
            <w:r w:rsidRPr="00C6799B">
              <w:rPr>
                <w:b/>
                <w:bCs/>
                <w:color w:val="000000"/>
                <w:sz w:val="22"/>
                <w:szCs w:val="22"/>
                <w:lang w:val="nl-NL"/>
              </w:rPr>
              <w:t>:</w:t>
            </w:r>
            <w:r w:rsidRPr="00C6799B">
              <w:rPr>
                <w:color w:val="000000"/>
                <w:sz w:val="22"/>
                <w:szCs w:val="22"/>
                <w:lang w:val="nl-NL"/>
              </w:rPr>
              <w:t xml:space="preserve"> </w:t>
            </w:r>
          </w:p>
          <w:p w14:paraId="67E56086" w14:textId="77777777" w:rsidR="000D391A" w:rsidRPr="00C6799B" w:rsidRDefault="00FE1DE5" w:rsidP="005E0705">
            <w:pPr>
              <w:numPr>
                <w:ilvl w:val="0"/>
                <w:numId w:val="61"/>
              </w:numPr>
              <w:ind w:left="567" w:hanging="567"/>
              <w:rPr>
                <w:color w:val="000000"/>
                <w:sz w:val="22"/>
                <w:szCs w:val="22"/>
                <w:lang w:val="nl-NL"/>
              </w:rPr>
            </w:pPr>
            <w:r w:rsidRPr="00C6799B">
              <w:rPr>
                <w:sz w:val="22"/>
                <w:szCs w:val="22"/>
                <w:lang w:val="nl-NL"/>
              </w:rPr>
              <w:t xml:space="preserve">Druk het naaldje </w:t>
            </w:r>
            <w:r w:rsidR="008158D4">
              <w:rPr>
                <w:sz w:val="22"/>
                <w:szCs w:val="22"/>
                <w:lang w:val="nl-NL"/>
              </w:rPr>
              <w:t xml:space="preserve">met de dop </w:t>
            </w:r>
            <w:r w:rsidRPr="00C6799B">
              <w:rPr>
                <w:sz w:val="22"/>
                <w:szCs w:val="22"/>
                <w:lang w:val="nl-NL"/>
              </w:rPr>
              <w:t>recht op de pen en draai het naaldje er stevig op.</w:t>
            </w:r>
          </w:p>
          <w:p w14:paraId="65B4D556" w14:textId="77777777" w:rsidR="000D391A" w:rsidRPr="00C6799B" w:rsidRDefault="000D391A" w:rsidP="005C0F7F">
            <w:pPr>
              <w:tabs>
                <w:tab w:val="num" w:pos="567"/>
              </w:tabs>
              <w:autoSpaceDE w:val="0"/>
              <w:autoSpaceDN w:val="0"/>
              <w:adjustRightInd w:val="0"/>
              <w:rPr>
                <w:color w:val="000000"/>
                <w:sz w:val="22"/>
                <w:szCs w:val="22"/>
                <w:lang w:val="nl-NL"/>
              </w:rPr>
            </w:pPr>
          </w:p>
          <w:p w14:paraId="65692A38" w14:textId="77777777" w:rsidR="000D391A" w:rsidRPr="00C6799B" w:rsidRDefault="000D391A" w:rsidP="005C0F7F">
            <w:pPr>
              <w:spacing w:before="120"/>
              <w:rPr>
                <w:bCs/>
                <w:color w:val="000000"/>
                <w:sz w:val="22"/>
                <w:szCs w:val="22"/>
                <w:lang w:val="nl-NL"/>
              </w:rPr>
            </w:pPr>
          </w:p>
          <w:p w14:paraId="0E85885A" w14:textId="77777777" w:rsidR="00FE1DE5" w:rsidRPr="00C6799B" w:rsidRDefault="00FE1DE5" w:rsidP="005C0F7F">
            <w:pPr>
              <w:spacing w:before="120"/>
              <w:rPr>
                <w:bCs/>
                <w:color w:val="000000"/>
                <w:sz w:val="22"/>
                <w:szCs w:val="22"/>
                <w:lang w:val="nl-NL"/>
              </w:rPr>
            </w:pPr>
          </w:p>
        </w:tc>
        <w:tc>
          <w:tcPr>
            <w:tcW w:w="4605" w:type="dxa"/>
          </w:tcPr>
          <w:p w14:paraId="33CCAEA7" w14:textId="6D6CB71A" w:rsidR="000D391A" w:rsidRPr="00C6799B" w:rsidRDefault="00B07E79" w:rsidP="005C0F7F">
            <w:pPr>
              <w:pStyle w:val="Header"/>
              <w:spacing w:before="120"/>
              <w:rPr>
                <w:bCs/>
                <w:color w:val="000000"/>
                <w:sz w:val="22"/>
                <w:szCs w:val="22"/>
                <w:lang w:val="nl-NL" w:eastAsia="en-US"/>
              </w:rPr>
            </w:pPr>
            <w:r>
              <w:rPr>
                <w:noProof/>
              </w:rPr>
              <w:drawing>
                <wp:anchor distT="0" distB="0" distL="114300" distR="114300" simplePos="0" relativeHeight="251658251" behindDoc="0" locked="0" layoutInCell="1" allowOverlap="1" wp14:anchorId="5A8B30A2" wp14:editId="0BCDB385">
                  <wp:simplePos x="0" y="0"/>
                  <wp:positionH relativeFrom="column">
                    <wp:posOffset>563245</wp:posOffset>
                  </wp:positionH>
                  <wp:positionV relativeFrom="paragraph">
                    <wp:posOffset>7620</wp:posOffset>
                  </wp:positionV>
                  <wp:extent cx="1586865" cy="1110615"/>
                  <wp:effectExtent l="0" t="0" r="0" b="0"/>
                  <wp:wrapNone/>
                  <wp:docPr id="31" name="Picture 13"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ep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4FADC" w14:textId="77777777" w:rsidR="000D391A" w:rsidRPr="00C6799B" w:rsidRDefault="000D391A" w:rsidP="005C0F7F">
            <w:pPr>
              <w:pStyle w:val="Header"/>
              <w:spacing w:before="120"/>
              <w:rPr>
                <w:bCs/>
                <w:color w:val="000000"/>
                <w:sz w:val="22"/>
                <w:szCs w:val="22"/>
                <w:lang w:val="nl-NL" w:eastAsia="en-US"/>
              </w:rPr>
            </w:pPr>
          </w:p>
          <w:p w14:paraId="2D289A9F" w14:textId="77777777" w:rsidR="000D391A" w:rsidRPr="00C6799B" w:rsidRDefault="000D391A" w:rsidP="005C0F7F">
            <w:pPr>
              <w:pStyle w:val="Header"/>
              <w:spacing w:before="120"/>
              <w:rPr>
                <w:bCs/>
                <w:color w:val="000000"/>
                <w:sz w:val="22"/>
                <w:szCs w:val="22"/>
                <w:lang w:val="nl-NL" w:eastAsia="en-US"/>
              </w:rPr>
            </w:pPr>
          </w:p>
        </w:tc>
      </w:tr>
      <w:tr w:rsidR="000D391A" w:rsidRPr="00C6799B" w14:paraId="4CBCC329" w14:textId="77777777" w:rsidTr="005C0F7F">
        <w:tc>
          <w:tcPr>
            <w:tcW w:w="4682" w:type="dxa"/>
          </w:tcPr>
          <w:p w14:paraId="3B92A152" w14:textId="77777777" w:rsidR="000D391A" w:rsidRPr="00C6799B" w:rsidRDefault="000D391A" w:rsidP="005C0F7F">
            <w:pPr>
              <w:spacing w:before="120"/>
              <w:rPr>
                <w:color w:val="000000"/>
                <w:sz w:val="22"/>
                <w:szCs w:val="22"/>
                <w:lang w:val="nl-NL"/>
              </w:rPr>
            </w:pPr>
            <w:r w:rsidRPr="00C6799B">
              <w:rPr>
                <w:b/>
                <w:color w:val="000000"/>
                <w:sz w:val="22"/>
                <w:szCs w:val="22"/>
                <w:lang w:val="nl-NL"/>
              </w:rPr>
              <w:t>St</w:t>
            </w:r>
            <w:r w:rsidR="00FE1DE5" w:rsidRPr="00C6799B">
              <w:rPr>
                <w:b/>
                <w:color w:val="000000"/>
                <w:sz w:val="22"/>
                <w:szCs w:val="22"/>
                <w:lang w:val="nl-NL"/>
              </w:rPr>
              <w:t>a</w:t>
            </w:r>
            <w:r w:rsidRPr="00C6799B">
              <w:rPr>
                <w:b/>
                <w:color w:val="000000"/>
                <w:sz w:val="22"/>
                <w:szCs w:val="22"/>
                <w:lang w:val="nl-NL"/>
              </w:rPr>
              <w:t xml:space="preserve">p </w:t>
            </w:r>
            <w:r w:rsidR="00ED7D4F">
              <w:rPr>
                <w:b/>
                <w:bCs/>
                <w:color w:val="000000"/>
                <w:sz w:val="22"/>
                <w:szCs w:val="22"/>
                <w:lang w:val="nl-NL"/>
              </w:rPr>
              <w:t>4</w:t>
            </w:r>
            <w:r w:rsidRPr="00C6799B">
              <w:rPr>
                <w:b/>
                <w:bCs/>
                <w:color w:val="000000"/>
                <w:sz w:val="22"/>
                <w:szCs w:val="22"/>
                <w:lang w:val="nl-NL"/>
              </w:rPr>
              <w:t>:</w:t>
            </w:r>
            <w:r w:rsidRPr="00C6799B">
              <w:rPr>
                <w:color w:val="000000"/>
                <w:sz w:val="22"/>
                <w:szCs w:val="22"/>
                <w:lang w:val="nl-NL"/>
              </w:rPr>
              <w:t xml:space="preserve"> </w:t>
            </w:r>
          </w:p>
          <w:p w14:paraId="03438DAD" w14:textId="77777777" w:rsidR="00FE1DE5" w:rsidRPr="00C6799B" w:rsidRDefault="00FE1DE5" w:rsidP="005E0705">
            <w:pPr>
              <w:numPr>
                <w:ilvl w:val="0"/>
                <w:numId w:val="62"/>
              </w:numPr>
              <w:ind w:left="567" w:hanging="567"/>
              <w:rPr>
                <w:sz w:val="22"/>
                <w:szCs w:val="22"/>
                <w:lang w:val="nl-NL"/>
              </w:rPr>
            </w:pPr>
            <w:r w:rsidRPr="00C6799B">
              <w:rPr>
                <w:sz w:val="22"/>
                <w:szCs w:val="22"/>
                <w:lang w:val="nl-NL"/>
              </w:rPr>
              <w:t xml:space="preserve">Haal de buitenste naaldbeschermer eraf. Gooi deze </w:t>
            </w:r>
            <w:r w:rsidRPr="005E0705">
              <w:rPr>
                <w:b/>
                <w:sz w:val="22"/>
                <w:szCs w:val="22"/>
                <w:lang w:val="nl-NL"/>
              </w:rPr>
              <w:t xml:space="preserve">niet </w:t>
            </w:r>
            <w:r w:rsidRPr="00C6799B">
              <w:rPr>
                <w:sz w:val="22"/>
                <w:szCs w:val="22"/>
                <w:lang w:val="nl-NL"/>
              </w:rPr>
              <w:t>weg.</w:t>
            </w:r>
          </w:p>
          <w:p w14:paraId="519ED2E1" w14:textId="77777777" w:rsidR="00FE1DE5" w:rsidRPr="00C6799B" w:rsidRDefault="00FE1DE5" w:rsidP="00671F5D">
            <w:pPr>
              <w:ind w:left="567" w:hanging="567"/>
              <w:rPr>
                <w:sz w:val="22"/>
                <w:szCs w:val="22"/>
                <w:lang w:val="nl-NL"/>
              </w:rPr>
            </w:pPr>
          </w:p>
          <w:p w14:paraId="550CE1F3" w14:textId="77777777" w:rsidR="0047773C" w:rsidRPr="000310C1" w:rsidRDefault="00FE1DE5" w:rsidP="0047773C">
            <w:pPr>
              <w:numPr>
                <w:ilvl w:val="0"/>
                <w:numId w:val="62"/>
              </w:numPr>
              <w:ind w:left="567" w:hanging="567"/>
              <w:rPr>
                <w:color w:val="000000"/>
                <w:sz w:val="22"/>
                <w:szCs w:val="22"/>
                <w:lang w:val="nl-NL"/>
              </w:rPr>
            </w:pPr>
            <w:r w:rsidRPr="00C6799B">
              <w:rPr>
                <w:sz w:val="22"/>
                <w:szCs w:val="22"/>
                <w:lang w:val="nl-NL"/>
              </w:rPr>
              <w:t>Haal de binnenste naaldbeschermer eraf en gooi deze weg.</w:t>
            </w:r>
          </w:p>
          <w:p w14:paraId="6A44FA72" w14:textId="77777777" w:rsidR="0047773C" w:rsidRPr="0047773C" w:rsidRDefault="0047773C" w:rsidP="0047773C">
            <w:pPr>
              <w:rPr>
                <w:color w:val="000000"/>
                <w:sz w:val="22"/>
                <w:szCs w:val="22"/>
                <w:lang w:val="nl-NL"/>
              </w:rPr>
            </w:pPr>
          </w:p>
        </w:tc>
        <w:tc>
          <w:tcPr>
            <w:tcW w:w="4605" w:type="dxa"/>
          </w:tcPr>
          <w:p w14:paraId="7348D914" w14:textId="5753DCA0" w:rsidR="000D391A" w:rsidRPr="00C6799B" w:rsidRDefault="00B07E79" w:rsidP="005C0F7F">
            <w:pPr>
              <w:rPr>
                <w:sz w:val="22"/>
                <w:szCs w:val="22"/>
                <w:lang w:val="nl-NL"/>
              </w:rPr>
            </w:pPr>
            <w:r>
              <w:rPr>
                <w:noProof/>
              </w:rPr>
              <w:drawing>
                <wp:anchor distT="0" distB="0" distL="114300" distR="114300" simplePos="0" relativeHeight="251658245" behindDoc="0" locked="0" layoutInCell="1" allowOverlap="1" wp14:anchorId="28D58B26" wp14:editId="559885DA">
                  <wp:simplePos x="0" y="0"/>
                  <wp:positionH relativeFrom="column">
                    <wp:posOffset>440690</wp:posOffset>
                  </wp:positionH>
                  <wp:positionV relativeFrom="paragraph">
                    <wp:posOffset>66040</wp:posOffset>
                  </wp:positionV>
                  <wp:extent cx="1919605" cy="952500"/>
                  <wp:effectExtent l="0" t="0" r="0" b="0"/>
                  <wp:wrapNone/>
                  <wp:docPr id="30" name="Picture 12"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2347F18B" wp14:editId="06FD931B">
                      <wp:simplePos x="0" y="0"/>
                      <wp:positionH relativeFrom="column">
                        <wp:posOffset>1125220</wp:posOffset>
                      </wp:positionH>
                      <wp:positionV relativeFrom="paragraph">
                        <wp:posOffset>755650</wp:posOffset>
                      </wp:positionV>
                      <wp:extent cx="698500" cy="285750"/>
                      <wp:effectExtent l="0" t="0" r="0"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2A144" w14:textId="77777777" w:rsidR="008518C6" w:rsidRPr="008209DF" w:rsidRDefault="008518C6" w:rsidP="000D391A">
                                  <w:pPr>
                                    <w:jc w:val="center"/>
                                    <w:rPr>
                                      <w:b/>
                                      <w:sz w:val="16"/>
                                      <w:szCs w:val="16"/>
                                      <w:lang w:val="en-US"/>
                                    </w:rPr>
                                  </w:pPr>
                                  <w:r>
                                    <w:rPr>
                                      <w:b/>
                                      <w:sz w:val="16"/>
                                      <w:szCs w:val="16"/>
                                      <w:lang w:val="en-US"/>
                                    </w:rPr>
                                    <w:t>Weggooien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F18B" id="Text Box 11" o:spid="_x0000_s1034" type="#_x0000_t202" style="position:absolute;margin-left:88.6pt;margin-top:59.5pt;width:55pt;height:2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" filled="f" stroked="f">
                      <v:textbox inset="0,0,0,0">
                        <w:txbxContent>
                          <w:p w14:paraId="3442A144" w14:textId="77777777" w:rsidR="008518C6" w:rsidRPr="008209DF" w:rsidRDefault="008518C6" w:rsidP="000D391A">
                            <w:pPr>
                              <w:jc w:val="center"/>
                              <w:rPr>
                                <w:b/>
                                <w:sz w:val="16"/>
                                <w:szCs w:val="16"/>
                                <w:lang w:val="en-US"/>
                              </w:rPr>
                            </w:pPr>
                            <w:r>
                              <w:rPr>
                                <w:b/>
                                <w:sz w:val="16"/>
                                <w:szCs w:val="16"/>
                                <w:lang w:val="en-US"/>
                              </w:rPr>
                              <w:t>Weggooien</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1A0A38F1" wp14:editId="41BE9DCB">
                      <wp:simplePos x="0" y="0"/>
                      <wp:positionH relativeFrom="column">
                        <wp:posOffset>614680</wp:posOffset>
                      </wp:positionH>
                      <wp:positionV relativeFrom="paragraph">
                        <wp:posOffset>755650</wp:posOffset>
                      </wp:positionV>
                      <wp:extent cx="451485" cy="285750"/>
                      <wp:effectExtent l="0"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74FE" w14:textId="77777777" w:rsidR="008518C6" w:rsidRPr="008209DF" w:rsidRDefault="008518C6" w:rsidP="000D391A">
                                  <w:pPr>
                                    <w:jc w:val="center"/>
                                    <w:rPr>
                                      <w:b/>
                                      <w:sz w:val="16"/>
                                      <w:szCs w:val="16"/>
                                      <w:lang w:val="en-US"/>
                                    </w:rPr>
                                  </w:pPr>
                                  <w:r>
                                    <w:rPr>
                                      <w:b/>
                                      <w:sz w:val="16"/>
                                      <w:szCs w:val="16"/>
                                      <w:lang w:val="en-US"/>
                                    </w:rPr>
                                    <w:t>Behouden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A38F1" id="Text Box 10" o:spid="_x0000_s1035" type="#_x0000_t202" style="position:absolute;margin-left:48.4pt;margin-top:59.5pt;width:35.55pt;height: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" filled="f" stroked="f">
                      <v:textbox inset="0,0,0,0">
                        <w:txbxContent>
                          <w:p w14:paraId="330D74FE" w14:textId="77777777" w:rsidR="008518C6" w:rsidRPr="008209DF" w:rsidRDefault="008518C6" w:rsidP="000D391A">
                            <w:pPr>
                              <w:jc w:val="center"/>
                              <w:rPr>
                                <w:b/>
                                <w:sz w:val="16"/>
                                <w:szCs w:val="16"/>
                                <w:lang w:val="en-US"/>
                              </w:rPr>
                            </w:pPr>
                            <w:r>
                              <w:rPr>
                                <w:b/>
                                <w:sz w:val="16"/>
                                <w:szCs w:val="16"/>
                                <w:lang w:val="en-US"/>
                              </w:rPr>
                              <w:t>Behouden</w:t>
                            </w:r>
                          </w:p>
                        </w:txbxContent>
                      </v:textbox>
                    </v:shape>
                  </w:pict>
                </mc:Fallback>
              </mc:AlternateContent>
            </w:r>
          </w:p>
        </w:tc>
      </w:tr>
    </w:tbl>
    <w:p w14:paraId="0097CF25" w14:textId="77777777" w:rsidR="000D391A" w:rsidRPr="00C6799B" w:rsidRDefault="000D391A" w:rsidP="000D391A">
      <w:pPr>
        <w:pStyle w:val="Header"/>
        <w:spacing w:before="120"/>
        <w:ind w:left="360"/>
        <w:rPr>
          <w:color w:val="000000"/>
          <w:sz w:val="22"/>
          <w:szCs w:val="22"/>
          <w:lang w:val="nl-NL"/>
        </w:rPr>
      </w:pPr>
    </w:p>
    <w:p w14:paraId="5AF26A59" w14:textId="4CECCEA5" w:rsidR="000D391A" w:rsidRPr="00C6799B" w:rsidRDefault="00FE1DE5" w:rsidP="000D391A">
      <w:pPr>
        <w:pStyle w:val="Heading5"/>
        <w:rPr>
          <w:rFonts w:ascii="Times New Roman" w:hAnsi="Times New Roman"/>
          <w:b/>
          <w:color w:val="000000"/>
          <w:sz w:val="22"/>
          <w:szCs w:val="22"/>
          <w:lang w:val="nl-NL"/>
        </w:rPr>
      </w:pPr>
      <w:r w:rsidRPr="00C6799B">
        <w:rPr>
          <w:rFonts w:ascii="Times New Roman" w:hAnsi="Times New Roman"/>
          <w:b/>
          <w:color w:val="000000"/>
          <w:sz w:val="22"/>
          <w:szCs w:val="22"/>
          <w:lang w:val="nl-NL"/>
        </w:rPr>
        <w:t>Ontluchten van uw pen</w:t>
      </w:r>
      <w:r w:rsidR="001B51D9">
        <w:rPr>
          <w:rFonts w:ascii="Times New Roman" w:hAnsi="Times New Roman"/>
          <w:b/>
          <w:color w:val="000000"/>
          <w:sz w:val="22"/>
          <w:szCs w:val="22"/>
          <w:lang w:val="nl-NL"/>
        </w:rPr>
        <w:fldChar w:fldCharType="begin"/>
      </w:r>
      <w:r w:rsidR="001B51D9">
        <w:rPr>
          <w:rFonts w:ascii="Times New Roman" w:hAnsi="Times New Roman"/>
          <w:b/>
          <w:color w:val="000000"/>
          <w:sz w:val="22"/>
          <w:szCs w:val="22"/>
          <w:lang w:val="nl-NL"/>
        </w:rPr>
        <w:instrText xml:space="preserve"> DOCVARIABLE vault_nd_5860e264-3732-4418-b64b-429ce92198b6 \* MERGEFORMAT </w:instrText>
      </w:r>
      <w:r w:rsidR="001B51D9">
        <w:rPr>
          <w:rFonts w:ascii="Times New Roman" w:hAnsi="Times New Roman"/>
          <w:b/>
          <w:color w:val="000000"/>
          <w:sz w:val="22"/>
          <w:szCs w:val="22"/>
          <w:lang w:val="nl-NL"/>
        </w:rPr>
        <w:fldChar w:fldCharType="separate"/>
      </w:r>
      <w:r w:rsidR="001B51D9">
        <w:rPr>
          <w:rFonts w:ascii="Times New Roman" w:hAnsi="Times New Roman"/>
          <w:b/>
          <w:color w:val="000000"/>
          <w:sz w:val="22"/>
          <w:szCs w:val="22"/>
          <w:lang w:val="nl-NL"/>
        </w:rPr>
        <w:t xml:space="preserve"> </w:t>
      </w:r>
      <w:r w:rsidR="001B51D9">
        <w:rPr>
          <w:rFonts w:ascii="Times New Roman" w:hAnsi="Times New Roman"/>
          <w:b/>
          <w:color w:val="000000"/>
          <w:sz w:val="22"/>
          <w:szCs w:val="22"/>
          <w:lang w:val="nl-NL"/>
        </w:rPr>
        <w:fldChar w:fldCharType="end"/>
      </w:r>
    </w:p>
    <w:p w14:paraId="20E6C31C" w14:textId="77777777" w:rsidR="000D391A" w:rsidRPr="00C6799B" w:rsidRDefault="000D391A" w:rsidP="000D391A">
      <w:pPr>
        <w:rPr>
          <w:sz w:val="22"/>
          <w:szCs w:val="22"/>
          <w:lang w:val="nl-NL"/>
        </w:rPr>
      </w:pPr>
    </w:p>
    <w:p w14:paraId="4FD7C1E4" w14:textId="77777777" w:rsidR="008C6A7F" w:rsidRDefault="00FE1DE5" w:rsidP="000D391A">
      <w:pPr>
        <w:tabs>
          <w:tab w:val="num" w:pos="567"/>
        </w:tabs>
        <w:autoSpaceDE w:val="0"/>
        <w:autoSpaceDN w:val="0"/>
        <w:adjustRightInd w:val="0"/>
        <w:rPr>
          <w:color w:val="000000"/>
          <w:sz w:val="22"/>
          <w:szCs w:val="22"/>
          <w:lang w:val="nl-NL"/>
        </w:rPr>
      </w:pPr>
      <w:r w:rsidRPr="00C6799B">
        <w:rPr>
          <w:b/>
          <w:color w:val="000000"/>
          <w:sz w:val="22"/>
          <w:szCs w:val="22"/>
          <w:lang w:val="nl-NL"/>
        </w:rPr>
        <w:t>Ontlucht vóór iedere injectie</w:t>
      </w:r>
      <w:r w:rsidR="000D391A" w:rsidRPr="00C6799B">
        <w:rPr>
          <w:b/>
          <w:color w:val="000000"/>
          <w:sz w:val="22"/>
          <w:szCs w:val="22"/>
          <w:lang w:val="nl-NL"/>
        </w:rPr>
        <w:t>.</w:t>
      </w:r>
      <w:r w:rsidR="000D391A" w:rsidRPr="00C6799B">
        <w:rPr>
          <w:color w:val="000000"/>
          <w:sz w:val="22"/>
          <w:szCs w:val="22"/>
          <w:lang w:val="nl-NL"/>
        </w:rPr>
        <w:t xml:space="preserve"> </w:t>
      </w:r>
    </w:p>
    <w:p w14:paraId="233634ED" w14:textId="77777777" w:rsidR="008C6A7F" w:rsidRPr="00F64E77" w:rsidRDefault="00FE1DE5" w:rsidP="005475CC">
      <w:pPr>
        <w:pStyle w:val="ListParagraph"/>
        <w:numPr>
          <w:ilvl w:val="0"/>
          <w:numId w:val="31"/>
        </w:numPr>
        <w:autoSpaceDE w:val="0"/>
        <w:autoSpaceDN w:val="0"/>
        <w:adjustRightInd w:val="0"/>
        <w:ind w:left="567" w:hanging="567"/>
        <w:rPr>
          <w:color w:val="000000"/>
          <w:sz w:val="22"/>
          <w:szCs w:val="22"/>
          <w:lang w:val="nl-NL"/>
        </w:rPr>
      </w:pPr>
      <w:r w:rsidRPr="00F64E77">
        <w:rPr>
          <w:color w:val="000000"/>
          <w:sz w:val="22"/>
          <w:szCs w:val="22"/>
          <w:lang w:val="nl-NL"/>
        </w:rPr>
        <w:t xml:space="preserve">Ontluchten </w:t>
      </w:r>
      <w:r w:rsidR="008C6A7F" w:rsidRPr="00F64E77">
        <w:rPr>
          <w:color w:val="000000"/>
          <w:sz w:val="22"/>
          <w:szCs w:val="22"/>
          <w:lang w:val="nl-NL"/>
        </w:rPr>
        <w:t>van uw pen betekent dat u de lucht, die bij normaal gebruik kan ontstaan</w:t>
      </w:r>
      <w:r w:rsidR="008C6A7F">
        <w:rPr>
          <w:color w:val="000000"/>
          <w:sz w:val="22"/>
          <w:szCs w:val="22"/>
          <w:lang w:val="nl-NL"/>
        </w:rPr>
        <w:t>,</w:t>
      </w:r>
      <w:r w:rsidR="008C6A7F" w:rsidRPr="00F64E77">
        <w:rPr>
          <w:color w:val="000000"/>
          <w:sz w:val="22"/>
          <w:szCs w:val="22"/>
          <w:lang w:val="nl-NL"/>
        </w:rPr>
        <w:t xml:space="preserve"> </w:t>
      </w:r>
      <w:r w:rsidR="008C6A7F" w:rsidRPr="00A7192C">
        <w:rPr>
          <w:color w:val="000000"/>
          <w:sz w:val="22"/>
          <w:szCs w:val="22"/>
          <w:lang w:val="nl-NL"/>
        </w:rPr>
        <w:t>verwijdert uit de naald en de patroon</w:t>
      </w:r>
      <w:r w:rsidR="008C6A7F" w:rsidRPr="00F64E77">
        <w:rPr>
          <w:color w:val="000000"/>
          <w:sz w:val="22"/>
          <w:szCs w:val="22"/>
          <w:lang w:val="nl-NL"/>
        </w:rPr>
        <w:t xml:space="preserve"> en </w:t>
      </w:r>
      <w:r w:rsidR="008158D4">
        <w:rPr>
          <w:color w:val="000000"/>
          <w:sz w:val="22"/>
          <w:szCs w:val="22"/>
          <w:lang w:val="nl-NL"/>
        </w:rPr>
        <w:t>maakt</w:t>
      </w:r>
      <w:r w:rsidR="008C6A7F" w:rsidRPr="00F64E77">
        <w:rPr>
          <w:color w:val="000000"/>
          <w:sz w:val="22"/>
          <w:szCs w:val="22"/>
          <w:lang w:val="nl-NL"/>
        </w:rPr>
        <w:t xml:space="preserve"> dat uw </w:t>
      </w:r>
      <w:r w:rsidR="008C6A7F">
        <w:rPr>
          <w:color w:val="000000"/>
          <w:sz w:val="22"/>
          <w:szCs w:val="22"/>
          <w:lang w:val="nl-NL"/>
        </w:rPr>
        <w:t>p</w:t>
      </w:r>
      <w:r w:rsidR="008C6A7F" w:rsidRPr="00F64E77">
        <w:rPr>
          <w:color w:val="000000"/>
          <w:sz w:val="22"/>
          <w:szCs w:val="22"/>
          <w:lang w:val="nl-NL"/>
        </w:rPr>
        <w:t xml:space="preserve">en </w:t>
      </w:r>
      <w:r w:rsidR="008C6A7F">
        <w:rPr>
          <w:color w:val="000000"/>
          <w:sz w:val="22"/>
          <w:szCs w:val="22"/>
          <w:lang w:val="nl-NL"/>
        </w:rPr>
        <w:t>op de juiste manier</w:t>
      </w:r>
      <w:r w:rsidR="008C6A7F" w:rsidRPr="00F64E77">
        <w:rPr>
          <w:color w:val="000000"/>
          <w:sz w:val="22"/>
          <w:szCs w:val="22"/>
          <w:lang w:val="nl-NL"/>
        </w:rPr>
        <w:t xml:space="preserve"> werkt.  </w:t>
      </w:r>
    </w:p>
    <w:p w14:paraId="71992D8E" w14:textId="77777777" w:rsidR="000D391A" w:rsidRPr="00F64E77" w:rsidRDefault="00FE1DE5" w:rsidP="005475CC">
      <w:pPr>
        <w:pStyle w:val="ListParagraph"/>
        <w:numPr>
          <w:ilvl w:val="0"/>
          <w:numId w:val="31"/>
        </w:numPr>
        <w:autoSpaceDE w:val="0"/>
        <w:autoSpaceDN w:val="0"/>
        <w:adjustRightInd w:val="0"/>
        <w:ind w:left="567" w:hanging="567"/>
        <w:rPr>
          <w:color w:val="000000"/>
          <w:sz w:val="22"/>
          <w:szCs w:val="22"/>
          <w:lang w:val="nl-NL"/>
        </w:rPr>
      </w:pPr>
      <w:r w:rsidRPr="00F64E77">
        <w:rPr>
          <w:bCs/>
          <w:sz w:val="22"/>
          <w:szCs w:val="22"/>
          <w:lang w:val="nl-NL"/>
        </w:rPr>
        <w:t xml:space="preserve">Als u </w:t>
      </w:r>
      <w:r w:rsidRPr="00F64E77">
        <w:rPr>
          <w:b/>
          <w:bCs/>
          <w:sz w:val="22"/>
          <w:szCs w:val="22"/>
          <w:lang w:val="nl-NL"/>
        </w:rPr>
        <w:t>niet</w:t>
      </w:r>
      <w:r w:rsidRPr="00F64E77">
        <w:rPr>
          <w:bCs/>
          <w:sz w:val="22"/>
          <w:szCs w:val="22"/>
          <w:lang w:val="nl-NL"/>
        </w:rPr>
        <w:t xml:space="preserve"> voor elke injectie de pen ontlucht, kunt u te veel of te weinig insuline krijgen.</w:t>
      </w:r>
    </w:p>
    <w:p w14:paraId="1C75890A" w14:textId="77777777" w:rsidR="000D391A" w:rsidRPr="00C6799B" w:rsidRDefault="000D391A" w:rsidP="000D391A">
      <w:pPr>
        <w:spacing w:before="120"/>
        <w:ind w:left="360"/>
        <w:rPr>
          <w:snapToGrid w:val="0"/>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383"/>
      </w:tblGrid>
      <w:tr w:rsidR="000D391A" w:rsidRPr="00C6799B" w14:paraId="320DB067" w14:textId="77777777" w:rsidTr="005C0F7F">
        <w:trPr>
          <w:cantSplit/>
        </w:trPr>
        <w:tc>
          <w:tcPr>
            <w:tcW w:w="4874" w:type="dxa"/>
          </w:tcPr>
          <w:p w14:paraId="64170033" w14:textId="77777777" w:rsidR="000D391A" w:rsidRPr="00C6799B" w:rsidRDefault="000D391A" w:rsidP="005C0F7F">
            <w:pPr>
              <w:spacing w:before="120"/>
              <w:rPr>
                <w:color w:val="000000"/>
                <w:sz w:val="22"/>
                <w:szCs w:val="22"/>
                <w:lang w:val="nl-NL"/>
              </w:rPr>
            </w:pPr>
            <w:r w:rsidRPr="00C6799B">
              <w:rPr>
                <w:b/>
                <w:bCs/>
                <w:color w:val="000000"/>
                <w:sz w:val="22"/>
                <w:szCs w:val="22"/>
                <w:lang w:val="nl-NL"/>
              </w:rPr>
              <w:t>St</w:t>
            </w:r>
            <w:r w:rsidR="008209DF" w:rsidRPr="00C6799B">
              <w:rPr>
                <w:b/>
                <w:bCs/>
                <w:color w:val="000000"/>
                <w:sz w:val="22"/>
                <w:szCs w:val="22"/>
                <w:lang w:val="nl-NL"/>
              </w:rPr>
              <w:t>a</w:t>
            </w:r>
            <w:r w:rsidRPr="00C6799B">
              <w:rPr>
                <w:b/>
                <w:bCs/>
                <w:color w:val="000000"/>
                <w:sz w:val="22"/>
                <w:szCs w:val="22"/>
                <w:lang w:val="nl-NL"/>
              </w:rPr>
              <w:t xml:space="preserve">p </w:t>
            </w:r>
            <w:r w:rsidR="008C6A7F">
              <w:rPr>
                <w:b/>
                <w:bCs/>
                <w:color w:val="000000"/>
                <w:sz w:val="22"/>
                <w:szCs w:val="22"/>
                <w:lang w:val="nl-NL"/>
              </w:rPr>
              <w:t>5</w:t>
            </w:r>
            <w:r w:rsidRPr="00C6799B">
              <w:rPr>
                <w:b/>
                <w:bCs/>
                <w:color w:val="000000"/>
                <w:sz w:val="22"/>
                <w:szCs w:val="22"/>
                <w:lang w:val="nl-NL"/>
              </w:rPr>
              <w:t>:</w:t>
            </w:r>
            <w:r w:rsidRPr="00C6799B">
              <w:rPr>
                <w:color w:val="000000"/>
                <w:sz w:val="22"/>
                <w:szCs w:val="22"/>
                <w:lang w:val="nl-NL"/>
              </w:rPr>
              <w:t xml:space="preserve"> </w:t>
            </w:r>
          </w:p>
          <w:p w14:paraId="616F8DE0" w14:textId="77777777" w:rsidR="008209DF" w:rsidRPr="00C6799B" w:rsidRDefault="008C6A7F" w:rsidP="005E0705">
            <w:pPr>
              <w:numPr>
                <w:ilvl w:val="0"/>
                <w:numId w:val="63"/>
              </w:numPr>
              <w:ind w:left="567" w:hanging="567"/>
              <w:rPr>
                <w:bCs/>
                <w:sz w:val="22"/>
                <w:szCs w:val="22"/>
                <w:lang w:val="nl-NL"/>
              </w:rPr>
            </w:pPr>
            <w:r>
              <w:rPr>
                <w:sz w:val="22"/>
                <w:szCs w:val="22"/>
                <w:lang w:val="nl-NL"/>
              </w:rPr>
              <w:t xml:space="preserve">Om uw pen te ontluchten moet u </w:t>
            </w:r>
            <w:r w:rsidR="008209DF" w:rsidRPr="00C6799B">
              <w:rPr>
                <w:sz w:val="22"/>
                <w:szCs w:val="22"/>
                <w:lang w:val="nl-NL"/>
              </w:rPr>
              <w:t>2 eenheden in</w:t>
            </w:r>
            <w:r>
              <w:rPr>
                <w:sz w:val="22"/>
                <w:szCs w:val="22"/>
                <w:lang w:val="nl-NL"/>
              </w:rPr>
              <w:t>stellen</w:t>
            </w:r>
            <w:r w:rsidR="008209DF" w:rsidRPr="00C6799B">
              <w:rPr>
                <w:sz w:val="22"/>
                <w:szCs w:val="22"/>
                <w:lang w:val="nl-NL"/>
              </w:rPr>
              <w:t xml:space="preserve"> door de doseerknop te draaien.</w:t>
            </w:r>
          </w:p>
          <w:p w14:paraId="0FA2B30E" w14:textId="77777777" w:rsidR="000D391A" w:rsidRPr="00C6799B" w:rsidRDefault="000D391A" w:rsidP="005C0F7F">
            <w:pPr>
              <w:tabs>
                <w:tab w:val="num" w:pos="567"/>
              </w:tabs>
              <w:autoSpaceDE w:val="0"/>
              <w:autoSpaceDN w:val="0"/>
              <w:adjustRightInd w:val="0"/>
              <w:rPr>
                <w:color w:val="000000"/>
                <w:sz w:val="22"/>
                <w:szCs w:val="22"/>
                <w:lang w:val="nl-NL"/>
              </w:rPr>
            </w:pPr>
          </w:p>
          <w:p w14:paraId="6FBBCA0B" w14:textId="77777777" w:rsidR="000D391A" w:rsidRPr="00C6799B" w:rsidRDefault="000D391A" w:rsidP="005C0F7F">
            <w:pPr>
              <w:spacing w:before="120"/>
              <w:rPr>
                <w:color w:val="000000"/>
                <w:sz w:val="22"/>
                <w:szCs w:val="22"/>
                <w:lang w:val="nl-NL"/>
              </w:rPr>
            </w:pPr>
          </w:p>
          <w:p w14:paraId="1242FD69" w14:textId="77777777" w:rsidR="000D391A" w:rsidRPr="00C6799B" w:rsidRDefault="000D391A" w:rsidP="005C0F7F">
            <w:pPr>
              <w:spacing w:before="120"/>
              <w:rPr>
                <w:color w:val="000000"/>
                <w:sz w:val="22"/>
                <w:szCs w:val="22"/>
                <w:lang w:val="nl-NL"/>
              </w:rPr>
            </w:pPr>
          </w:p>
        </w:tc>
        <w:tc>
          <w:tcPr>
            <w:tcW w:w="4875" w:type="dxa"/>
          </w:tcPr>
          <w:p w14:paraId="2F0070E6" w14:textId="402F7FCA" w:rsidR="000D391A" w:rsidRPr="00C6799B" w:rsidRDefault="00B07E79" w:rsidP="005C0F7F">
            <w:pPr>
              <w:jc w:val="center"/>
              <w:rPr>
                <w:sz w:val="22"/>
                <w:szCs w:val="22"/>
                <w:lang w:val="nl-NL"/>
              </w:rPr>
            </w:pPr>
            <w:r>
              <w:rPr>
                <w:noProof/>
              </w:rPr>
              <w:drawing>
                <wp:anchor distT="0" distB="0" distL="114300" distR="114300" simplePos="0" relativeHeight="251658252" behindDoc="0" locked="0" layoutInCell="1" allowOverlap="1" wp14:anchorId="1537280E" wp14:editId="755E5D55">
                  <wp:simplePos x="0" y="0"/>
                  <wp:positionH relativeFrom="column">
                    <wp:posOffset>726440</wp:posOffset>
                  </wp:positionH>
                  <wp:positionV relativeFrom="paragraph">
                    <wp:posOffset>67310</wp:posOffset>
                  </wp:positionV>
                  <wp:extent cx="1256665" cy="883920"/>
                  <wp:effectExtent l="0" t="0" r="0" b="0"/>
                  <wp:wrapNone/>
                  <wp:docPr id="27" name="Picture 9"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p2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7F388" w14:textId="77777777" w:rsidR="000D391A" w:rsidRPr="00C6799B" w:rsidRDefault="000D391A" w:rsidP="005C0F7F">
            <w:pPr>
              <w:jc w:val="center"/>
              <w:rPr>
                <w:sz w:val="22"/>
                <w:szCs w:val="22"/>
                <w:lang w:val="nl-NL"/>
              </w:rPr>
            </w:pPr>
          </w:p>
          <w:p w14:paraId="4946894A" w14:textId="77777777" w:rsidR="000D391A" w:rsidRPr="00C6799B" w:rsidRDefault="000D391A" w:rsidP="005C0F7F">
            <w:pPr>
              <w:jc w:val="center"/>
              <w:rPr>
                <w:sz w:val="22"/>
                <w:szCs w:val="22"/>
                <w:lang w:val="nl-NL"/>
              </w:rPr>
            </w:pPr>
          </w:p>
        </w:tc>
      </w:tr>
      <w:tr w:rsidR="000D391A" w:rsidRPr="00C6799B" w14:paraId="4C8B6A20" w14:textId="77777777" w:rsidTr="005C0F7F">
        <w:trPr>
          <w:cantSplit/>
        </w:trPr>
        <w:tc>
          <w:tcPr>
            <w:tcW w:w="4874" w:type="dxa"/>
          </w:tcPr>
          <w:p w14:paraId="5235350F" w14:textId="77777777" w:rsidR="000D391A" w:rsidRPr="00C6799B" w:rsidRDefault="000D391A" w:rsidP="005C0F7F">
            <w:pPr>
              <w:spacing w:before="120"/>
              <w:rPr>
                <w:color w:val="000000"/>
                <w:sz w:val="22"/>
                <w:szCs w:val="22"/>
                <w:lang w:val="nl-NL"/>
              </w:rPr>
            </w:pPr>
            <w:r w:rsidRPr="00C6799B">
              <w:rPr>
                <w:b/>
                <w:color w:val="000000"/>
                <w:sz w:val="22"/>
                <w:szCs w:val="22"/>
                <w:lang w:val="nl-NL"/>
              </w:rPr>
              <w:t>St</w:t>
            </w:r>
            <w:r w:rsidR="008209DF" w:rsidRPr="00C6799B">
              <w:rPr>
                <w:b/>
                <w:color w:val="000000"/>
                <w:sz w:val="22"/>
                <w:szCs w:val="22"/>
                <w:lang w:val="nl-NL"/>
              </w:rPr>
              <w:t>a</w:t>
            </w:r>
            <w:r w:rsidRPr="00C6799B">
              <w:rPr>
                <w:b/>
                <w:color w:val="000000"/>
                <w:sz w:val="22"/>
                <w:szCs w:val="22"/>
                <w:lang w:val="nl-NL"/>
              </w:rPr>
              <w:t xml:space="preserve">p </w:t>
            </w:r>
            <w:r w:rsidR="008C6A7F">
              <w:rPr>
                <w:b/>
                <w:color w:val="000000"/>
                <w:sz w:val="22"/>
                <w:szCs w:val="22"/>
                <w:lang w:val="nl-NL"/>
              </w:rPr>
              <w:t>6</w:t>
            </w:r>
            <w:r w:rsidRPr="00C6799B">
              <w:rPr>
                <w:b/>
                <w:color w:val="000000"/>
                <w:sz w:val="22"/>
                <w:szCs w:val="22"/>
                <w:lang w:val="nl-NL"/>
              </w:rPr>
              <w:t>:</w:t>
            </w:r>
            <w:r w:rsidRPr="00C6799B">
              <w:rPr>
                <w:color w:val="000000"/>
                <w:sz w:val="22"/>
                <w:szCs w:val="22"/>
                <w:lang w:val="nl-NL"/>
              </w:rPr>
              <w:t xml:space="preserve"> </w:t>
            </w:r>
          </w:p>
          <w:p w14:paraId="5E4171E4" w14:textId="77777777" w:rsidR="008209DF" w:rsidRPr="00671F5D" w:rsidRDefault="008209DF" w:rsidP="005E0705">
            <w:pPr>
              <w:numPr>
                <w:ilvl w:val="0"/>
                <w:numId w:val="63"/>
              </w:numPr>
              <w:ind w:left="567" w:hanging="567"/>
              <w:rPr>
                <w:bCs/>
                <w:sz w:val="22"/>
                <w:szCs w:val="22"/>
                <w:lang w:val="nl-NL"/>
              </w:rPr>
            </w:pPr>
            <w:r w:rsidRPr="00671F5D">
              <w:rPr>
                <w:sz w:val="22"/>
                <w:szCs w:val="22"/>
                <w:lang w:val="nl-NL"/>
              </w:rPr>
              <w:t>Houd de pen rechtop</w:t>
            </w:r>
            <w:r w:rsidR="00165445" w:rsidRPr="00671F5D">
              <w:rPr>
                <w:sz w:val="22"/>
                <w:szCs w:val="22"/>
                <w:lang w:val="nl-NL"/>
              </w:rPr>
              <w:t xml:space="preserve"> met de naald naar boven</w:t>
            </w:r>
            <w:r w:rsidRPr="00671F5D">
              <w:rPr>
                <w:sz w:val="22"/>
                <w:szCs w:val="22"/>
                <w:lang w:val="nl-NL"/>
              </w:rPr>
              <w:t>.</w:t>
            </w:r>
            <w:r w:rsidR="00671F5D">
              <w:rPr>
                <w:sz w:val="22"/>
                <w:szCs w:val="22"/>
                <w:lang w:val="nl-NL"/>
              </w:rPr>
              <w:t xml:space="preserve"> </w:t>
            </w:r>
            <w:r w:rsidRPr="00671F5D">
              <w:rPr>
                <w:sz w:val="22"/>
                <w:szCs w:val="22"/>
                <w:lang w:val="nl-NL"/>
              </w:rPr>
              <w:t>Tik voorzichtig tegen de patroonhouder om de luchtbellen bovenin te verzamelen.</w:t>
            </w:r>
          </w:p>
          <w:p w14:paraId="0FBB11D2" w14:textId="77777777" w:rsidR="000D391A" w:rsidRPr="00C6799B" w:rsidRDefault="000D391A" w:rsidP="005C0F7F">
            <w:pPr>
              <w:tabs>
                <w:tab w:val="num" w:pos="567"/>
              </w:tabs>
              <w:autoSpaceDE w:val="0"/>
              <w:autoSpaceDN w:val="0"/>
              <w:adjustRightInd w:val="0"/>
              <w:rPr>
                <w:color w:val="000000"/>
                <w:sz w:val="22"/>
                <w:szCs w:val="22"/>
                <w:lang w:val="nl-NL"/>
              </w:rPr>
            </w:pPr>
          </w:p>
          <w:p w14:paraId="16A75E8A" w14:textId="77777777" w:rsidR="000D391A" w:rsidRPr="00C6799B" w:rsidRDefault="000D391A" w:rsidP="005C0F7F">
            <w:pPr>
              <w:spacing w:before="120"/>
              <w:rPr>
                <w:b/>
                <w:bCs/>
                <w:color w:val="000000"/>
                <w:sz w:val="22"/>
                <w:szCs w:val="22"/>
                <w:lang w:val="nl-NL"/>
              </w:rPr>
            </w:pPr>
          </w:p>
        </w:tc>
        <w:tc>
          <w:tcPr>
            <w:tcW w:w="4875" w:type="dxa"/>
          </w:tcPr>
          <w:p w14:paraId="2DE27EEB" w14:textId="132A87B8" w:rsidR="000D391A" w:rsidRPr="00E03258" w:rsidRDefault="00B07E79" w:rsidP="005C0F7F">
            <w:pPr>
              <w:pStyle w:val="Heading5"/>
              <w:spacing w:before="120"/>
              <w:jc w:val="center"/>
              <w:rPr>
                <w:rFonts w:ascii="Times New Roman" w:hAnsi="Times New Roman"/>
                <w:b/>
                <w:sz w:val="22"/>
                <w:szCs w:val="22"/>
                <w:lang w:val="nl-NL" w:eastAsia="en-US"/>
              </w:rPr>
            </w:pPr>
            <w:r>
              <w:rPr>
                <w:noProof/>
              </w:rPr>
              <w:drawing>
                <wp:anchor distT="0" distB="0" distL="114300" distR="114300" simplePos="0" relativeHeight="251658253" behindDoc="0" locked="0" layoutInCell="1" allowOverlap="1" wp14:anchorId="000864E6" wp14:editId="324EC6B9">
                  <wp:simplePos x="0" y="0"/>
                  <wp:positionH relativeFrom="column">
                    <wp:posOffset>703580</wp:posOffset>
                  </wp:positionH>
                  <wp:positionV relativeFrom="paragraph">
                    <wp:posOffset>140970</wp:posOffset>
                  </wp:positionV>
                  <wp:extent cx="1278890" cy="889635"/>
                  <wp:effectExtent l="0" t="0" r="0" b="0"/>
                  <wp:wrapNone/>
                  <wp:docPr id="26" name="Picture 8"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p2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BCC58" w14:textId="77777777" w:rsidR="000D391A" w:rsidRPr="00C6799B" w:rsidRDefault="000D391A" w:rsidP="005C0F7F">
            <w:pPr>
              <w:jc w:val="center"/>
              <w:rPr>
                <w:sz w:val="22"/>
                <w:szCs w:val="22"/>
                <w:lang w:val="nl-NL"/>
              </w:rPr>
            </w:pPr>
          </w:p>
          <w:p w14:paraId="5C4B370A" w14:textId="77777777" w:rsidR="000D391A" w:rsidRPr="00C6799B" w:rsidRDefault="000D391A" w:rsidP="005C0F7F">
            <w:pPr>
              <w:jc w:val="center"/>
              <w:rPr>
                <w:sz w:val="22"/>
                <w:szCs w:val="22"/>
                <w:lang w:val="nl-NL"/>
              </w:rPr>
            </w:pPr>
          </w:p>
        </w:tc>
      </w:tr>
      <w:tr w:rsidR="000D391A" w:rsidRPr="00C6799B" w14:paraId="5EB499E9" w14:textId="77777777" w:rsidTr="005C0F7F">
        <w:tc>
          <w:tcPr>
            <w:tcW w:w="4874" w:type="dxa"/>
          </w:tcPr>
          <w:p w14:paraId="1B733242" w14:textId="77777777" w:rsidR="000D391A" w:rsidRPr="00C6799B" w:rsidRDefault="000D391A" w:rsidP="005E0705">
            <w:pPr>
              <w:keepNext/>
              <w:spacing w:before="120"/>
              <w:rPr>
                <w:color w:val="000000"/>
                <w:sz w:val="22"/>
                <w:szCs w:val="22"/>
                <w:lang w:val="nl-NL"/>
              </w:rPr>
            </w:pPr>
            <w:r w:rsidRPr="00C6799B">
              <w:rPr>
                <w:b/>
                <w:color w:val="000000"/>
                <w:sz w:val="22"/>
                <w:szCs w:val="22"/>
                <w:lang w:val="nl-NL"/>
              </w:rPr>
              <w:lastRenderedPageBreak/>
              <w:t>St</w:t>
            </w:r>
            <w:r w:rsidR="008209DF" w:rsidRPr="00C6799B">
              <w:rPr>
                <w:b/>
                <w:color w:val="000000"/>
                <w:sz w:val="22"/>
                <w:szCs w:val="22"/>
                <w:lang w:val="nl-NL"/>
              </w:rPr>
              <w:t>a</w:t>
            </w:r>
            <w:r w:rsidRPr="00C6799B">
              <w:rPr>
                <w:b/>
                <w:color w:val="000000"/>
                <w:sz w:val="22"/>
                <w:szCs w:val="22"/>
                <w:lang w:val="nl-NL"/>
              </w:rPr>
              <w:t xml:space="preserve">p </w:t>
            </w:r>
            <w:r w:rsidR="008C6A7F">
              <w:rPr>
                <w:b/>
                <w:color w:val="000000"/>
                <w:sz w:val="22"/>
                <w:szCs w:val="22"/>
                <w:lang w:val="nl-NL"/>
              </w:rPr>
              <w:t>7</w:t>
            </w:r>
            <w:r w:rsidRPr="00C6799B">
              <w:rPr>
                <w:b/>
                <w:color w:val="000000"/>
                <w:sz w:val="22"/>
                <w:szCs w:val="22"/>
                <w:lang w:val="nl-NL"/>
              </w:rPr>
              <w:t>:</w:t>
            </w:r>
            <w:r w:rsidRPr="00C6799B">
              <w:rPr>
                <w:color w:val="000000"/>
                <w:sz w:val="22"/>
                <w:szCs w:val="22"/>
                <w:lang w:val="nl-NL"/>
              </w:rPr>
              <w:t xml:space="preserve"> </w:t>
            </w:r>
          </w:p>
          <w:p w14:paraId="2D5BBF48" w14:textId="77777777" w:rsidR="008209DF" w:rsidRPr="00C6799B" w:rsidRDefault="008209DF" w:rsidP="005E0705">
            <w:pPr>
              <w:keepNext/>
              <w:numPr>
                <w:ilvl w:val="0"/>
                <w:numId w:val="63"/>
              </w:numPr>
              <w:ind w:left="567" w:hanging="567"/>
              <w:rPr>
                <w:sz w:val="22"/>
                <w:szCs w:val="22"/>
                <w:lang w:val="nl-NL"/>
              </w:rPr>
            </w:pPr>
            <w:r w:rsidRPr="00C6799B">
              <w:rPr>
                <w:sz w:val="22"/>
                <w:szCs w:val="22"/>
                <w:lang w:val="nl-NL"/>
              </w:rPr>
              <w:t xml:space="preserve">Houd de pen met de naald omhoog gericht. Druk de doseerknop in totdat deze stopt en er een “0” te zien is in het doseervenster. Houdt de doseerknop ingedrukt en </w:t>
            </w:r>
            <w:r w:rsidRPr="00F64E77">
              <w:rPr>
                <w:sz w:val="22"/>
                <w:szCs w:val="22"/>
                <w:lang w:val="nl-NL"/>
              </w:rPr>
              <w:t>tel langzaam tot 5.</w:t>
            </w:r>
          </w:p>
          <w:p w14:paraId="33C5F490" w14:textId="77777777" w:rsidR="00671F5D" w:rsidRDefault="00671F5D" w:rsidP="005E0705">
            <w:pPr>
              <w:pStyle w:val="ListParagraph"/>
              <w:keepNext/>
              <w:autoSpaceDE w:val="0"/>
              <w:autoSpaceDN w:val="0"/>
              <w:adjustRightInd w:val="0"/>
              <w:ind w:left="567"/>
              <w:rPr>
                <w:color w:val="000000"/>
                <w:sz w:val="22"/>
                <w:szCs w:val="22"/>
                <w:lang w:val="nl-NL"/>
              </w:rPr>
            </w:pPr>
          </w:p>
          <w:p w14:paraId="4C44161F" w14:textId="77777777" w:rsidR="000D391A" w:rsidRPr="00C6799B" w:rsidRDefault="008209DF" w:rsidP="005E0705">
            <w:pPr>
              <w:pStyle w:val="ListParagraph"/>
              <w:keepNext/>
              <w:autoSpaceDE w:val="0"/>
              <w:autoSpaceDN w:val="0"/>
              <w:adjustRightInd w:val="0"/>
              <w:ind w:left="567"/>
              <w:rPr>
                <w:color w:val="000000"/>
                <w:sz w:val="22"/>
                <w:szCs w:val="22"/>
                <w:lang w:val="nl-NL"/>
              </w:rPr>
            </w:pPr>
            <w:r w:rsidRPr="00C6799B">
              <w:rPr>
                <w:color w:val="000000"/>
                <w:sz w:val="22"/>
                <w:szCs w:val="22"/>
                <w:lang w:val="nl-NL"/>
              </w:rPr>
              <w:t>U moet aan de punt van de naald insuline zien.</w:t>
            </w:r>
          </w:p>
          <w:p w14:paraId="6B118CFC" w14:textId="77777777" w:rsidR="008209DF" w:rsidRPr="00C6799B" w:rsidRDefault="008209DF" w:rsidP="005E0705">
            <w:pPr>
              <w:pStyle w:val="ListParagraph"/>
              <w:keepNext/>
              <w:numPr>
                <w:ilvl w:val="0"/>
                <w:numId w:val="64"/>
              </w:numPr>
              <w:tabs>
                <w:tab w:val="left" w:pos="993"/>
              </w:tabs>
              <w:autoSpaceDE w:val="0"/>
              <w:autoSpaceDN w:val="0"/>
              <w:adjustRightInd w:val="0"/>
              <w:rPr>
                <w:color w:val="000000"/>
                <w:sz w:val="22"/>
                <w:szCs w:val="22"/>
                <w:lang w:val="nl-NL"/>
              </w:rPr>
            </w:pPr>
            <w:r w:rsidRPr="00C6799B">
              <w:rPr>
                <w:color w:val="000000"/>
                <w:sz w:val="22"/>
                <w:szCs w:val="22"/>
                <w:lang w:val="nl-NL"/>
              </w:rPr>
              <w:t xml:space="preserve">Als u </w:t>
            </w:r>
            <w:r w:rsidRPr="00F64E77">
              <w:rPr>
                <w:b/>
                <w:color w:val="000000"/>
                <w:sz w:val="22"/>
                <w:szCs w:val="22"/>
                <w:lang w:val="nl-NL"/>
              </w:rPr>
              <w:t>geen</w:t>
            </w:r>
            <w:r w:rsidRPr="00C6799B">
              <w:rPr>
                <w:color w:val="000000"/>
                <w:sz w:val="22"/>
                <w:szCs w:val="22"/>
                <w:lang w:val="nl-NL"/>
              </w:rPr>
              <w:t xml:space="preserve"> insuline ziet moet u de ontluchtingsstappen herhalen, maar niet meer dan </w:t>
            </w:r>
            <w:r w:rsidR="005A7223">
              <w:rPr>
                <w:color w:val="000000"/>
                <w:sz w:val="22"/>
                <w:szCs w:val="22"/>
                <w:lang w:val="nl-NL"/>
              </w:rPr>
              <w:t>4</w:t>
            </w:r>
            <w:r w:rsidR="005A7223" w:rsidRPr="00C6799B">
              <w:rPr>
                <w:color w:val="000000"/>
                <w:sz w:val="22"/>
                <w:szCs w:val="22"/>
                <w:lang w:val="nl-NL"/>
              </w:rPr>
              <w:t xml:space="preserve"> </w:t>
            </w:r>
            <w:r w:rsidRPr="00C6799B">
              <w:rPr>
                <w:color w:val="000000"/>
                <w:sz w:val="22"/>
                <w:szCs w:val="22"/>
                <w:lang w:val="nl-NL"/>
              </w:rPr>
              <w:t>keer.</w:t>
            </w:r>
          </w:p>
          <w:p w14:paraId="1B5A84B4" w14:textId="77777777" w:rsidR="008209DF" w:rsidRPr="00C6799B" w:rsidRDefault="008209DF" w:rsidP="005E0705">
            <w:pPr>
              <w:pStyle w:val="ListParagraph"/>
              <w:keepNext/>
              <w:numPr>
                <w:ilvl w:val="0"/>
                <w:numId w:val="64"/>
              </w:numPr>
              <w:tabs>
                <w:tab w:val="left" w:pos="993"/>
              </w:tabs>
              <w:autoSpaceDE w:val="0"/>
              <w:autoSpaceDN w:val="0"/>
              <w:adjustRightInd w:val="0"/>
              <w:rPr>
                <w:color w:val="000000"/>
                <w:sz w:val="22"/>
                <w:szCs w:val="22"/>
                <w:lang w:val="nl-NL"/>
              </w:rPr>
            </w:pPr>
            <w:r w:rsidRPr="00C6799B">
              <w:rPr>
                <w:color w:val="000000"/>
                <w:sz w:val="22"/>
                <w:szCs w:val="22"/>
                <w:lang w:val="nl-NL"/>
              </w:rPr>
              <w:t xml:space="preserve">Als u dan </w:t>
            </w:r>
            <w:r w:rsidRPr="00F64E77">
              <w:rPr>
                <w:b/>
                <w:color w:val="000000"/>
                <w:sz w:val="22"/>
                <w:szCs w:val="22"/>
                <w:lang w:val="nl-NL"/>
              </w:rPr>
              <w:t>nog steeds geen</w:t>
            </w:r>
            <w:r w:rsidRPr="00C6799B">
              <w:rPr>
                <w:color w:val="000000"/>
                <w:sz w:val="22"/>
                <w:szCs w:val="22"/>
                <w:lang w:val="nl-NL"/>
              </w:rPr>
              <w:t xml:space="preserve"> insuline ziet, neem dan een nieuw naaldje en herhaal de on</w:t>
            </w:r>
            <w:r w:rsidR="008158D4">
              <w:rPr>
                <w:color w:val="000000"/>
                <w:sz w:val="22"/>
                <w:szCs w:val="22"/>
                <w:lang w:val="nl-NL"/>
              </w:rPr>
              <w:t>t</w:t>
            </w:r>
            <w:r w:rsidRPr="00C6799B">
              <w:rPr>
                <w:color w:val="000000"/>
                <w:sz w:val="22"/>
                <w:szCs w:val="22"/>
                <w:lang w:val="nl-NL"/>
              </w:rPr>
              <w:t>luchtingsstappen.</w:t>
            </w:r>
          </w:p>
          <w:p w14:paraId="7AA1A941" w14:textId="77777777" w:rsidR="000D391A" w:rsidRPr="00C6799B" w:rsidRDefault="000D391A" w:rsidP="005E0705">
            <w:pPr>
              <w:keepNext/>
              <w:tabs>
                <w:tab w:val="num" w:pos="567"/>
              </w:tabs>
              <w:autoSpaceDE w:val="0"/>
              <w:autoSpaceDN w:val="0"/>
              <w:adjustRightInd w:val="0"/>
              <w:rPr>
                <w:color w:val="000000"/>
                <w:sz w:val="22"/>
                <w:szCs w:val="22"/>
                <w:lang w:val="nl-NL"/>
              </w:rPr>
            </w:pPr>
          </w:p>
          <w:p w14:paraId="26E727D6" w14:textId="77777777" w:rsidR="000D391A" w:rsidRDefault="008209DF" w:rsidP="005E0705">
            <w:pPr>
              <w:keepNext/>
              <w:tabs>
                <w:tab w:val="num" w:pos="567"/>
              </w:tabs>
              <w:autoSpaceDE w:val="0"/>
              <w:autoSpaceDN w:val="0"/>
              <w:adjustRightInd w:val="0"/>
              <w:rPr>
                <w:color w:val="000000"/>
                <w:sz w:val="22"/>
                <w:szCs w:val="22"/>
                <w:lang w:val="nl-NL"/>
              </w:rPr>
            </w:pPr>
            <w:r w:rsidRPr="00C6799B">
              <w:rPr>
                <w:color w:val="000000"/>
                <w:sz w:val="22"/>
                <w:szCs w:val="22"/>
                <w:lang w:val="nl-NL"/>
              </w:rPr>
              <w:t>Kleine luchtbellen zijn normaal en zullen uw dosis niet beïnvloeden.</w:t>
            </w:r>
          </w:p>
          <w:p w14:paraId="0CF01516" w14:textId="77777777" w:rsidR="0047773C" w:rsidRPr="00C6799B" w:rsidRDefault="0047773C" w:rsidP="005E0705">
            <w:pPr>
              <w:keepNext/>
              <w:tabs>
                <w:tab w:val="num" w:pos="567"/>
              </w:tabs>
              <w:autoSpaceDE w:val="0"/>
              <w:autoSpaceDN w:val="0"/>
              <w:adjustRightInd w:val="0"/>
              <w:rPr>
                <w:bCs/>
                <w:color w:val="000000"/>
                <w:sz w:val="22"/>
                <w:szCs w:val="22"/>
                <w:lang w:val="nl-NL"/>
              </w:rPr>
            </w:pPr>
          </w:p>
        </w:tc>
        <w:tc>
          <w:tcPr>
            <w:tcW w:w="4875" w:type="dxa"/>
          </w:tcPr>
          <w:p w14:paraId="7165A662" w14:textId="7A33C3BA" w:rsidR="000D391A" w:rsidRPr="00C6799B" w:rsidRDefault="00B07E79" w:rsidP="005E0705">
            <w:pPr>
              <w:keepNext/>
              <w:jc w:val="center"/>
              <w:rPr>
                <w:sz w:val="22"/>
                <w:szCs w:val="22"/>
                <w:lang w:val="nl-NL"/>
              </w:rPr>
            </w:pPr>
            <w:r>
              <w:rPr>
                <w:noProof/>
              </w:rPr>
              <w:drawing>
                <wp:anchor distT="0" distB="0" distL="114300" distR="114300" simplePos="0" relativeHeight="251658255" behindDoc="0" locked="0" layoutInCell="1" allowOverlap="1" wp14:anchorId="5D138DCA" wp14:editId="53D3AA29">
                  <wp:simplePos x="0" y="0"/>
                  <wp:positionH relativeFrom="column">
                    <wp:posOffset>849630</wp:posOffset>
                  </wp:positionH>
                  <wp:positionV relativeFrom="paragraph">
                    <wp:posOffset>118110</wp:posOffset>
                  </wp:positionV>
                  <wp:extent cx="1049020" cy="1137285"/>
                  <wp:effectExtent l="0" t="0" r="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902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D030C" w14:textId="77777777" w:rsidR="000D391A" w:rsidRPr="00C6799B" w:rsidRDefault="000D391A" w:rsidP="005E0705">
            <w:pPr>
              <w:keepNext/>
              <w:jc w:val="center"/>
              <w:rPr>
                <w:sz w:val="22"/>
                <w:szCs w:val="22"/>
                <w:lang w:val="nl-NL"/>
              </w:rPr>
            </w:pPr>
          </w:p>
          <w:p w14:paraId="7F5AD087" w14:textId="77777777" w:rsidR="000D391A" w:rsidRPr="00C6799B" w:rsidRDefault="000D391A" w:rsidP="005E0705">
            <w:pPr>
              <w:keepNext/>
              <w:jc w:val="center"/>
              <w:rPr>
                <w:sz w:val="22"/>
                <w:szCs w:val="22"/>
                <w:lang w:val="nl-NL"/>
              </w:rPr>
            </w:pPr>
          </w:p>
          <w:p w14:paraId="59FEBDD5" w14:textId="77777777" w:rsidR="000D391A" w:rsidRPr="00C6799B" w:rsidRDefault="000D391A" w:rsidP="005E0705">
            <w:pPr>
              <w:keepNext/>
              <w:jc w:val="center"/>
              <w:rPr>
                <w:sz w:val="22"/>
                <w:szCs w:val="22"/>
                <w:lang w:val="nl-NL"/>
              </w:rPr>
            </w:pPr>
          </w:p>
          <w:p w14:paraId="1CC578B6" w14:textId="0CA4CCC5" w:rsidR="000D391A" w:rsidRPr="00C6799B" w:rsidRDefault="00B07E79" w:rsidP="005E0705">
            <w:pPr>
              <w:keepNext/>
              <w:jc w:val="center"/>
              <w:rPr>
                <w:sz w:val="22"/>
                <w:szCs w:val="22"/>
                <w:lang w:val="nl-NL"/>
              </w:rPr>
            </w:pPr>
            <w:r>
              <w:rPr>
                <w:noProof/>
              </w:rPr>
              <w:drawing>
                <wp:anchor distT="0" distB="0" distL="114300" distR="114300" simplePos="0" relativeHeight="251658254" behindDoc="0" locked="0" layoutInCell="1" allowOverlap="1" wp14:anchorId="52336E1A" wp14:editId="123815B0">
                  <wp:simplePos x="0" y="0"/>
                  <wp:positionH relativeFrom="column">
                    <wp:posOffset>803275</wp:posOffset>
                  </wp:positionH>
                  <wp:positionV relativeFrom="paragraph">
                    <wp:posOffset>809625</wp:posOffset>
                  </wp:positionV>
                  <wp:extent cx="1241425" cy="868045"/>
                  <wp:effectExtent l="0" t="0" r="0" b="0"/>
                  <wp:wrapNone/>
                  <wp:docPr id="24" name="Picture 6"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p2c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815789" w14:textId="217D4B12" w:rsidR="000D391A" w:rsidRPr="00F64E77" w:rsidRDefault="008209DF" w:rsidP="000D391A">
      <w:pPr>
        <w:pStyle w:val="Heading5"/>
        <w:rPr>
          <w:rFonts w:ascii="Times New Roman" w:hAnsi="Times New Roman"/>
          <w:b/>
          <w:color w:val="000000"/>
          <w:sz w:val="22"/>
          <w:szCs w:val="22"/>
          <w:lang w:val="nl-NL"/>
        </w:rPr>
      </w:pPr>
      <w:r w:rsidRPr="00F64E77">
        <w:rPr>
          <w:rFonts w:ascii="Times New Roman" w:hAnsi="Times New Roman"/>
          <w:b/>
          <w:color w:val="000000"/>
          <w:sz w:val="22"/>
          <w:szCs w:val="22"/>
          <w:lang w:val="nl-NL"/>
        </w:rPr>
        <w:t>Selecteren van uw dosis</w:t>
      </w:r>
      <w:r w:rsidR="001B51D9">
        <w:rPr>
          <w:rFonts w:ascii="Times New Roman" w:hAnsi="Times New Roman"/>
          <w:b/>
          <w:color w:val="000000"/>
          <w:sz w:val="22"/>
          <w:szCs w:val="22"/>
          <w:lang w:val="nl-NL"/>
        </w:rPr>
        <w:fldChar w:fldCharType="begin"/>
      </w:r>
      <w:r w:rsidR="001B51D9">
        <w:rPr>
          <w:rFonts w:ascii="Times New Roman" w:hAnsi="Times New Roman"/>
          <w:b/>
          <w:color w:val="000000"/>
          <w:sz w:val="22"/>
          <w:szCs w:val="22"/>
          <w:lang w:val="nl-NL"/>
        </w:rPr>
        <w:instrText xml:space="preserve"> DOCVARIABLE vault_nd_a94f3ad3-2fda-49d6-9ae2-514ec51d6b29 \* MERGEFORMAT </w:instrText>
      </w:r>
      <w:r w:rsidR="001B51D9">
        <w:rPr>
          <w:rFonts w:ascii="Times New Roman" w:hAnsi="Times New Roman"/>
          <w:b/>
          <w:color w:val="000000"/>
          <w:sz w:val="22"/>
          <w:szCs w:val="22"/>
          <w:lang w:val="nl-NL"/>
        </w:rPr>
        <w:fldChar w:fldCharType="separate"/>
      </w:r>
      <w:r w:rsidR="001B51D9">
        <w:rPr>
          <w:rFonts w:ascii="Times New Roman" w:hAnsi="Times New Roman"/>
          <w:b/>
          <w:color w:val="000000"/>
          <w:sz w:val="22"/>
          <w:szCs w:val="22"/>
          <w:lang w:val="nl-NL"/>
        </w:rPr>
        <w:t xml:space="preserve"> </w:t>
      </w:r>
      <w:r w:rsidR="001B51D9">
        <w:rPr>
          <w:rFonts w:ascii="Times New Roman" w:hAnsi="Times New Roman"/>
          <w:b/>
          <w:color w:val="000000"/>
          <w:sz w:val="22"/>
          <w:szCs w:val="22"/>
          <w:lang w:val="nl-NL"/>
        </w:rPr>
        <w:fldChar w:fldCharType="end"/>
      </w:r>
    </w:p>
    <w:p w14:paraId="6A07FF14" w14:textId="77777777" w:rsidR="008C6A7F" w:rsidRPr="00F64E77" w:rsidRDefault="008C6A7F" w:rsidP="005E0705">
      <w:pPr>
        <w:numPr>
          <w:ilvl w:val="0"/>
          <w:numId w:val="63"/>
        </w:numPr>
        <w:ind w:left="567" w:hanging="567"/>
        <w:rPr>
          <w:sz w:val="22"/>
          <w:szCs w:val="22"/>
          <w:lang w:val="nl-NL"/>
        </w:rPr>
      </w:pPr>
      <w:r w:rsidRPr="00F64E77">
        <w:rPr>
          <w:sz w:val="22"/>
          <w:szCs w:val="22"/>
          <w:lang w:val="nl-NL"/>
        </w:rPr>
        <w:t xml:space="preserve">U kunt met </w:t>
      </w:r>
      <w:r w:rsidR="008158D4">
        <w:rPr>
          <w:sz w:val="22"/>
          <w:szCs w:val="22"/>
          <w:lang w:val="nl-NL"/>
        </w:rPr>
        <w:t xml:space="preserve">één </w:t>
      </w:r>
      <w:r w:rsidRPr="00F64E77">
        <w:rPr>
          <w:sz w:val="22"/>
          <w:szCs w:val="22"/>
          <w:lang w:val="nl-NL"/>
        </w:rPr>
        <w:t xml:space="preserve">injectie </w:t>
      </w:r>
      <w:r w:rsidR="00975101">
        <w:rPr>
          <w:sz w:val="22"/>
          <w:szCs w:val="22"/>
          <w:lang w:val="nl-NL"/>
        </w:rPr>
        <w:t xml:space="preserve">1 </w:t>
      </w:r>
      <w:r w:rsidRPr="00F64E77">
        <w:rPr>
          <w:sz w:val="22"/>
          <w:szCs w:val="22"/>
          <w:lang w:val="nl-NL"/>
        </w:rPr>
        <w:t xml:space="preserve">tot </w:t>
      </w:r>
      <w:r w:rsidR="002935A0">
        <w:rPr>
          <w:sz w:val="22"/>
          <w:szCs w:val="22"/>
          <w:lang w:val="nl-NL"/>
        </w:rPr>
        <w:t>60</w:t>
      </w:r>
      <w:r w:rsidR="00671F5D" w:rsidRPr="00B459F4">
        <w:rPr>
          <w:sz w:val="22"/>
          <w:szCs w:val="22"/>
          <w:highlight w:val="lightGray"/>
          <w:lang w:val="nl-NL"/>
        </w:rPr>
        <w:t>80</w:t>
      </w:r>
      <w:r w:rsidR="00671F5D" w:rsidRPr="00F64E77">
        <w:rPr>
          <w:sz w:val="22"/>
          <w:szCs w:val="22"/>
          <w:lang w:val="nl-NL"/>
        </w:rPr>
        <w:t xml:space="preserve"> </w:t>
      </w:r>
      <w:r w:rsidRPr="00F64E77">
        <w:rPr>
          <w:sz w:val="22"/>
          <w:szCs w:val="22"/>
          <w:lang w:val="nl-NL"/>
        </w:rPr>
        <w:t>eenheden injecteren.</w:t>
      </w:r>
    </w:p>
    <w:p w14:paraId="4FD19A13" w14:textId="77777777" w:rsidR="008C6A7F" w:rsidRPr="00F64E77" w:rsidRDefault="008C6A7F" w:rsidP="005475CC">
      <w:pPr>
        <w:pStyle w:val="ListParagraph"/>
        <w:numPr>
          <w:ilvl w:val="0"/>
          <w:numId w:val="33"/>
        </w:numPr>
        <w:ind w:left="567" w:hanging="567"/>
        <w:rPr>
          <w:sz w:val="22"/>
          <w:szCs w:val="22"/>
          <w:lang w:val="nl-NL"/>
        </w:rPr>
      </w:pPr>
      <w:r w:rsidRPr="00F64E77">
        <w:rPr>
          <w:sz w:val="22"/>
          <w:szCs w:val="22"/>
          <w:lang w:val="nl-NL"/>
        </w:rPr>
        <w:t xml:space="preserve">Als uw dosis hoger dan </w:t>
      </w:r>
      <w:r w:rsidR="002935A0">
        <w:rPr>
          <w:sz w:val="22"/>
          <w:szCs w:val="22"/>
          <w:lang w:val="nl-NL"/>
        </w:rPr>
        <w:t>60</w:t>
      </w:r>
      <w:r w:rsidR="00671F5D" w:rsidRPr="00B459F4">
        <w:rPr>
          <w:sz w:val="22"/>
          <w:szCs w:val="22"/>
          <w:highlight w:val="lightGray"/>
          <w:lang w:val="nl-NL"/>
        </w:rPr>
        <w:t>80</w:t>
      </w:r>
      <w:r w:rsidR="00671F5D" w:rsidRPr="00F64E77">
        <w:rPr>
          <w:sz w:val="22"/>
          <w:szCs w:val="22"/>
          <w:lang w:val="nl-NL"/>
        </w:rPr>
        <w:t xml:space="preserve"> </w:t>
      </w:r>
      <w:r w:rsidRPr="00F64E77">
        <w:rPr>
          <w:sz w:val="22"/>
          <w:szCs w:val="22"/>
          <w:lang w:val="nl-NL"/>
        </w:rPr>
        <w:t>eenheden is, moet u meer dan 1 keer injecteren.</w:t>
      </w:r>
    </w:p>
    <w:p w14:paraId="3710B5C0" w14:textId="77777777" w:rsidR="008C6A7F" w:rsidRPr="00F64E77" w:rsidRDefault="008C6A7F" w:rsidP="000310C1">
      <w:pPr>
        <w:pStyle w:val="ListParagraph"/>
        <w:numPr>
          <w:ilvl w:val="0"/>
          <w:numId w:val="80"/>
        </w:numPr>
        <w:rPr>
          <w:sz w:val="22"/>
          <w:szCs w:val="22"/>
          <w:lang w:val="nl-NL"/>
        </w:rPr>
      </w:pPr>
      <w:r w:rsidRPr="00F64E77">
        <w:rPr>
          <w:sz w:val="22"/>
          <w:szCs w:val="22"/>
          <w:lang w:val="nl-NL"/>
        </w:rPr>
        <w:t>Vraag uw zorgverlener als u hulp nodig heeft bij het verdelen van uw dosis.</w:t>
      </w:r>
    </w:p>
    <w:p w14:paraId="17196157" w14:textId="77777777" w:rsidR="008C6A7F" w:rsidRPr="00F64E77" w:rsidRDefault="008C6A7F" w:rsidP="000310C1">
      <w:pPr>
        <w:pStyle w:val="ListParagraph"/>
        <w:numPr>
          <w:ilvl w:val="0"/>
          <w:numId w:val="80"/>
        </w:numPr>
        <w:rPr>
          <w:sz w:val="22"/>
          <w:szCs w:val="22"/>
          <w:lang w:val="nl-NL"/>
        </w:rPr>
      </w:pPr>
      <w:r w:rsidRPr="00F64E77">
        <w:rPr>
          <w:sz w:val="22"/>
          <w:szCs w:val="22"/>
          <w:lang w:val="nl-NL"/>
        </w:rPr>
        <w:t>U moet voor iedere injectie een nieuwe naald gebruiken</w:t>
      </w:r>
      <w:r w:rsidR="008158D4">
        <w:rPr>
          <w:sz w:val="22"/>
          <w:szCs w:val="22"/>
          <w:lang w:val="nl-NL"/>
        </w:rPr>
        <w:t xml:space="preserve"> en het ontluchten herhalen</w:t>
      </w:r>
      <w:r w:rsidRPr="00F64E77">
        <w:rPr>
          <w:sz w:val="22"/>
          <w:szCs w:val="22"/>
          <w:lang w:val="nl-NL"/>
        </w:rPr>
        <w:t>.</w:t>
      </w:r>
    </w:p>
    <w:p w14:paraId="43B8113C" w14:textId="77777777" w:rsidR="00981127" w:rsidRDefault="00981127"/>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534"/>
      </w:tblGrid>
      <w:tr w:rsidR="000D391A" w:rsidRPr="00C6799B" w14:paraId="2A6BED7C" w14:textId="77777777" w:rsidTr="00981127">
        <w:tc>
          <w:tcPr>
            <w:tcW w:w="4637" w:type="dxa"/>
          </w:tcPr>
          <w:p w14:paraId="077A0158" w14:textId="77777777" w:rsidR="000D391A" w:rsidRPr="00C6799B" w:rsidRDefault="000D391A" w:rsidP="005C0F7F">
            <w:pPr>
              <w:spacing w:before="120"/>
              <w:rPr>
                <w:bCs/>
                <w:color w:val="000000"/>
                <w:sz w:val="22"/>
                <w:szCs w:val="22"/>
                <w:lang w:val="nl-NL"/>
              </w:rPr>
            </w:pPr>
            <w:r w:rsidRPr="00C6799B">
              <w:rPr>
                <w:b/>
                <w:bCs/>
                <w:color w:val="000000"/>
                <w:sz w:val="22"/>
                <w:szCs w:val="22"/>
                <w:lang w:val="nl-NL"/>
              </w:rPr>
              <w:t>St</w:t>
            </w:r>
            <w:r w:rsidR="008209DF" w:rsidRPr="00C6799B">
              <w:rPr>
                <w:b/>
                <w:bCs/>
                <w:color w:val="000000"/>
                <w:sz w:val="22"/>
                <w:szCs w:val="22"/>
                <w:lang w:val="nl-NL"/>
              </w:rPr>
              <w:t>a</w:t>
            </w:r>
            <w:r w:rsidRPr="00C6799B">
              <w:rPr>
                <w:b/>
                <w:bCs/>
                <w:color w:val="000000"/>
                <w:sz w:val="22"/>
                <w:szCs w:val="22"/>
                <w:lang w:val="nl-NL"/>
              </w:rPr>
              <w:t xml:space="preserve">p </w:t>
            </w:r>
            <w:r w:rsidR="008C6A7F">
              <w:rPr>
                <w:b/>
                <w:bCs/>
                <w:color w:val="000000"/>
                <w:sz w:val="22"/>
                <w:szCs w:val="22"/>
                <w:lang w:val="nl-NL"/>
              </w:rPr>
              <w:t>8</w:t>
            </w:r>
            <w:r w:rsidRPr="00C6799B">
              <w:rPr>
                <w:b/>
                <w:bCs/>
                <w:color w:val="000000"/>
                <w:sz w:val="22"/>
                <w:szCs w:val="22"/>
                <w:lang w:val="nl-NL"/>
              </w:rPr>
              <w:t>:</w:t>
            </w:r>
            <w:r w:rsidRPr="00C6799B">
              <w:rPr>
                <w:bCs/>
                <w:color w:val="000000"/>
                <w:sz w:val="22"/>
                <w:szCs w:val="22"/>
                <w:lang w:val="nl-NL"/>
              </w:rPr>
              <w:t xml:space="preserve"> </w:t>
            </w:r>
          </w:p>
          <w:p w14:paraId="6E923893" w14:textId="77777777" w:rsidR="000D391A" w:rsidRPr="00C6799B" w:rsidRDefault="008209DF" w:rsidP="005E0705">
            <w:pPr>
              <w:numPr>
                <w:ilvl w:val="0"/>
                <w:numId w:val="33"/>
              </w:numPr>
              <w:autoSpaceDE w:val="0"/>
              <w:autoSpaceDN w:val="0"/>
              <w:adjustRightInd w:val="0"/>
              <w:ind w:left="567" w:hanging="567"/>
              <w:rPr>
                <w:color w:val="000000"/>
                <w:sz w:val="22"/>
                <w:szCs w:val="22"/>
                <w:lang w:val="nl-NL"/>
              </w:rPr>
            </w:pPr>
            <w:r w:rsidRPr="00C6799B">
              <w:rPr>
                <w:bCs/>
                <w:sz w:val="22"/>
                <w:szCs w:val="22"/>
                <w:lang w:val="nl-NL"/>
              </w:rPr>
              <w:t xml:space="preserve">Draai de doseerknop tot het aantal eenheden dat u moet injecteren. </w:t>
            </w:r>
            <w:r w:rsidR="00F14934" w:rsidRPr="00C6799B">
              <w:rPr>
                <w:color w:val="000000"/>
                <w:sz w:val="22"/>
                <w:szCs w:val="22"/>
                <w:lang w:val="nl-NL"/>
              </w:rPr>
              <w:t xml:space="preserve">De dosisindicator moet </w:t>
            </w:r>
            <w:r w:rsidR="008158D4">
              <w:rPr>
                <w:color w:val="000000"/>
                <w:sz w:val="22"/>
                <w:szCs w:val="22"/>
                <w:lang w:val="nl-NL"/>
              </w:rPr>
              <w:t>in lijn liggen</w:t>
            </w:r>
            <w:r w:rsidR="00F14934" w:rsidRPr="00C6799B">
              <w:rPr>
                <w:color w:val="000000"/>
                <w:sz w:val="22"/>
                <w:szCs w:val="22"/>
                <w:lang w:val="nl-NL"/>
              </w:rPr>
              <w:t xml:space="preserve"> met u</w:t>
            </w:r>
            <w:r w:rsidR="0044595F">
              <w:rPr>
                <w:color w:val="000000"/>
                <w:sz w:val="22"/>
                <w:szCs w:val="22"/>
                <w:lang w:val="nl-NL"/>
              </w:rPr>
              <w:t>w</w:t>
            </w:r>
            <w:r w:rsidR="00F14934" w:rsidRPr="00C6799B">
              <w:rPr>
                <w:color w:val="000000"/>
                <w:sz w:val="22"/>
                <w:szCs w:val="22"/>
                <w:lang w:val="nl-NL"/>
              </w:rPr>
              <w:t xml:space="preserve"> dosis</w:t>
            </w:r>
            <w:r w:rsidR="000D391A" w:rsidRPr="00C6799B">
              <w:rPr>
                <w:color w:val="000000"/>
                <w:sz w:val="22"/>
                <w:szCs w:val="22"/>
                <w:lang w:val="nl-NL"/>
              </w:rPr>
              <w:t>.</w:t>
            </w:r>
          </w:p>
          <w:p w14:paraId="7A9154A9" w14:textId="77777777" w:rsidR="00D01983" w:rsidRDefault="00D01983" w:rsidP="005E0705">
            <w:pPr>
              <w:pStyle w:val="ListParagraph"/>
              <w:numPr>
                <w:ilvl w:val="0"/>
                <w:numId w:val="65"/>
              </w:numPr>
              <w:tabs>
                <w:tab w:val="left" w:pos="851"/>
              </w:tabs>
              <w:autoSpaceDE w:val="0"/>
              <w:autoSpaceDN w:val="0"/>
              <w:adjustRightInd w:val="0"/>
              <w:ind w:left="851" w:hanging="284"/>
              <w:rPr>
                <w:color w:val="000000"/>
                <w:sz w:val="22"/>
                <w:szCs w:val="22"/>
                <w:lang w:val="nl-NL"/>
              </w:rPr>
            </w:pPr>
            <w:r>
              <w:rPr>
                <w:color w:val="000000"/>
                <w:sz w:val="22"/>
                <w:szCs w:val="22"/>
                <w:lang w:val="nl-NL"/>
              </w:rPr>
              <w:t>De pen kiest 1 eenheid per keer.</w:t>
            </w:r>
          </w:p>
          <w:p w14:paraId="3469E1F0" w14:textId="77777777" w:rsidR="00D01983" w:rsidRDefault="00D01983" w:rsidP="005E0705">
            <w:pPr>
              <w:pStyle w:val="ListParagraph"/>
              <w:numPr>
                <w:ilvl w:val="0"/>
                <w:numId w:val="65"/>
              </w:numPr>
              <w:tabs>
                <w:tab w:val="left" w:pos="851"/>
              </w:tabs>
              <w:autoSpaceDE w:val="0"/>
              <w:autoSpaceDN w:val="0"/>
              <w:adjustRightInd w:val="0"/>
              <w:ind w:left="851" w:hanging="284"/>
              <w:rPr>
                <w:color w:val="000000"/>
                <w:sz w:val="22"/>
                <w:szCs w:val="22"/>
                <w:lang w:val="nl-NL"/>
              </w:rPr>
            </w:pPr>
            <w:r>
              <w:rPr>
                <w:color w:val="000000"/>
                <w:sz w:val="22"/>
                <w:szCs w:val="22"/>
                <w:lang w:val="nl-NL"/>
              </w:rPr>
              <w:t>De doseerknop klikt als u hem draait.</w:t>
            </w:r>
          </w:p>
          <w:p w14:paraId="5D0D887B" w14:textId="77777777" w:rsidR="00D01983" w:rsidRDefault="00D01983" w:rsidP="005E0705">
            <w:pPr>
              <w:pStyle w:val="ListParagraph"/>
              <w:numPr>
                <w:ilvl w:val="0"/>
                <w:numId w:val="65"/>
              </w:numPr>
              <w:tabs>
                <w:tab w:val="left" w:pos="851"/>
              </w:tabs>
              <w:autoSpaceDE w:val="0"/>
              <w:autoSpaceDN w:val="0"/>
              <w:adjustRightInd w:val="0"/>
              <w:ind w:left="851" w:hanging="284"/>
              <w:rPr>
                <w:color w:val="000000"/>
                <w:sz w:val="22"/>
                <w:szCs w:val="22"/>
                <w:lang w:val="nl-NL"/>
              </w:rPr>
            </w:pPr>
            <w:r>
              <w:rPr>
                <w:color w:val="000000"/>
                <w:sz w:val="22"/>
                <w:szCs w:val="22"/>
                <w:lang w:val="nl-NL"/>
              </w:rPr>
              <w:t>Kies uw dosis NIET door de klikken te tellen omdat u dan de verkeerde dosis kunt krijgen.</w:t>
            </w:r>
          </w:p>
          <w:p w14:paraId="6B39BDC8" w14:textId="77777777" w:rsidR="000D391A" w:rsidRDefault="00F14934" w:rsidP="005E0705">
            <w:pPr>
              <w:pStyle w:val="ListParagraph"/>
              <w:numPr>
                <w:ilvl w:val="0"/>
                <w:numId w:val="65"/>
              </w:numPr>
              <w:tabs>
                <w:tab w:val="left" w:pos="851"/>
              </w:tabs>
              <w:autoSpaceDE w:val="0"/>
              <w:autoSpaceDN w:val="0"/>
              <w:adjustRightInd w:val="0"/>
              <w:ind w:left="851" w:hanging="284"/>
              <w:rPr>
                <w:color w:val="000000"/>
                <w:sz w:val="22"/>
                <w:szCs w:val="22"/>
                <w:lang w:val="nl-NL"/>
              </w:rPr>
            </w:pPr>
            <w:r w:rsidRPr="00C6799B">
              <w:rPr>
                <w:color w:val="000000"/>
                <w:sz w:val="22"/>
                <w:szCs w:val="22"/>
                <w:lang w:val="nl-NL"/>
              </w:rPr>
              <w:t>U kunt de dosis corrigeren door de doseerknop in een willekeurige richting te draaien totdat de dosisindicator overeenkomt met de juiste dosis</w:t>
            </w:r>
            <w:r w:rsidR="000D391A" w:rsidRPr="00C6799B">
              <w:rPr>
                <w:color w:val="000000"/>
                <w:sz w:val="22"/>
                <w:szCs w:val="22"/>
                <w:lang w:val="nl-NL"/>
              </w:rPr>
              <w:t>.</w:t>
            </w:r>
          </w:p>
          <w:p w14:paraId="21329F77" w14:textId="77777777" w:rsidR="000D391A" w:rsidRDefault="00F14934" w:rsidP="005E0705">
            <w:pPr>
              <w:pStyle w:val="ListParagraph"/>
              <w:numPr>
                <w:ilvl w:val="0"/>
                <w:numId w:val="65"/>
              </w:numPr>
              <w:tabs>
                <w:tab w:val="left" w:pos="851"/>
              </w:tabs>
              <w:autoSpaceDE w:val="0"/>
              <w:autoSpaceDN w:val="0"/>
              <w:adjustRightInd w:val="0"/>
              <w:ind w:left="851" w:hanging="284"/>
              <w:rPr>
                <w:color w:val="000000"/>
                <w:sz w:val="22"/>
                <w:szCs w:val="22"/>
                <w:lang w:val="nl-NL"/>
              </w:rPr>
            </w:pPr>
            <w:r w:rsidRPr="00C6799B">
              <w:rPr>
                <w:color w:val="000000"/>
                <w:sz w:val="22"/>
                <w:szCs w:val="22"/>
                <w:lang w:val="nl-NL"/>
              </w:rPr>
              <w:t>D</w:t>
            </w:r>
            <w:r w:rsidR="000D391A" w:rsidRPr="00C6799B">
              <w:rPr>
                <w:color w:val="000000"/>
                <w:sz w:val="22"/>
                <w:szCs w:val="22"/>
                <w:lang w:val="nl-NL"/>
              </w:rPr>
              <w:t xml:space="preserve">e </w:t>
            </w:r>
            <w:r w:rsidR="000D391A" w:rsidRPr="00C6799B">
              <w:rPr>
                <w:b/>
                <w:color w:val="000000"/>
                <w:sz w:val="22"/>
                <w:szCs w:val="22"/>
                <w:lang w:val="nl-NL"/>
              </w:rPr>
              <w:t>even</w:t>
            </w:r>
            <w:r w:rsidR="000D391A" w:rsidRPr="00C6799B">
              <w:rPr>
                <w:color w:val="000000"/>
                <w:sz w:val="22"/>
                <w:szCs w:val="22"/>
                <w:lang w:val="nl-NL"/>
              </w:rPr>
              <w:t xml:space="preserve"> </w:t>
            </w:r>
            <w:r w:rsidR="008158D4">
              <w:rPr>
                <w:color w:val="000000"/>
                <w:sz w:val="22"/>
                <w:szCs w:val="22"/>
                <w:lang w:val="nl-NL"/>
              </w:rPr>
              <w:t>getallen</w:t>
            </w:r>
            <w:r w:rsidR="000D391A" w:rsidRPr="00C6799B">
              <w:rPr>
                <w:color w:val="000000"/>
                <w:sz w:val="22"/>
                <w:szCs w:val="22"/>
                <w:lang w:val="nl-NL"/>
              </w:rPr>
              <w:t xml:space="preserve"> </w:t>
            </w:r>
            <w:r w:rsidRPr="00C6799B">
              <w:rPr>
                <w:color w:val="000000"/>
                <w:sz w:val="22"/>
                <w:szCs w:val="22"/>
                <w:lang w:val="nl-NL"/>
              </w:rPr>
              <w:t>staan gedrukt op de schaalverdeling</w:t>
            </w:r>
            <w:r w:rsidR="000D391A" w:rsidRPr="00C6799B">
              <w:rPr>
                <w:color w:val="000000"/>
                <w:sz w:val="22"/>
                <w:szCs w:val="22"/>
                <w:lang w:val="nl-NL"/>
              </w:rPr>
              <w:t>.</w:t>
            </w:r>
          </w:p>
          <w:p w14:paraId="2E1C4ACF" w14:textId="77777777" w:rsidR="00D01983" w:rsidRDefault="00D01983" w:rsidP="00D01983">
            <w:pPr>
              <w:pStyle w:val="ListParagraph"/>
              <w:tabs>
                <w:tab w:val="left" w:pos="851"/>
              </w:tabs>
              <w:autoSpaceDE w:val="0"/>
              <w:autoSpaceDN w:val="0"/>
              <w:adjustRightInd w:val="0"/>
              <w:ind w:left="851"/>
              <w:rPr>
                <w:color w:val="000000"/>
                <w:sz w:val="22"/>
                <w:szCs w:val="22"/>
                <w:lang w:val="nl-NL"/>
              </w:rPr>
            </w:pPr>
          </w:p>
          <w:p w14:paraId="0E6EB1FB" w14:textId="77777777" w:rsidR="00D01983" w:rsidRDefault="00D01983" w:rsidP="00D01983">
            <w:pPr>
              <w:pStyle w:val="ListParagraph"/>
              <w:tabs>
                <w:tab w:val="left" w:pos="851"/>
              </w:tabs>
              <w:autoSpaceDE w:val="0"/>
              <w:autoSpaceDN w:val="0"/>
              <w:adjustRightInd w:val="0"/>
              <w:ind w:left="851"/>
              <w:rPr>
                <w:color w:val="000000"/>
                <w:sz w:val="22"/>
                <w:szCs w:val="22"/>
                <w:lang w:val="nl-NL"/>
              </w:rPr>
            </w:pPr>
          </w:p>
          <w:p w14:paraId="47AEA84D" w14:textId="77777777" w:rsidR="00D01983" w:rsidRPr="00C6799B" w:rsidRDefault="00D01983" w:rsidP="00D01983">
            <w:pPr>
              <w:pStyle w:val="ListParagraph"/>
              <w:tabs>
                <w:tab w:val="left" w:pos="851"/>
              </w:tabs>
              <w:autoSpaceDE w:val="0"/>
              <w:autoSpaceDN w:val="0"/>
              <w:adjustRightInd w:val="0"/>
              <w:ind w:left="851"/>
              <w:rPr>
                <w:color w:val="000000"/>
                <w:sz w:val="22"/>
                <w:szCs w:val="22"/>
                <w:lang w:val="nl-NL"/>
              </w:rPr>
            </w:pPr>
          </w:p>
          <w:p w14:paraId="127B5BB5" w14:textId="77777777" w:rsidR="000D391A" w:rsidRPr="00C6799B" w:rsidRDefault="00F14934" w:rsidP="005E0705">
            <w:pPr>
              <w:pStyle w:val="ListParagraph"/>
              <w:numPr>
                <w:ilvl w:val="0"/>
                <w:numId w:val="65"/>
              </w:numPr>
              <w:tabs>
                <w:tab w:val="left" w:pos="851"/>
              </w:tabs>
              <w:autoSpaceDE w:val="0"/>
              <w:autoSpaceDN w:val="0"/>
              <w:adjustRightInd w:val="0"/>
              <w:ind w:left="851" w:hanging="284"/>
              <w:rPr>
                <w:color w:val="000000"/>
                <w:sz w:val="22"/>
                <w:szCs w:val="22"/>
                <w:lang w:val="nl-NL"/>
              </w:rPr>
            </w:pPr>
            <w:r w:rsidRPr="00C6799B">
              <w:rPr>
                <w:bCs/>
                <w:sz w:val="22"/>
                <w:szCs w:val="22"/>
                <w:lang w:val="nl-NL"/>
              </w:rPr>
              <w:t xml:space="preserve">De </w:t>
            </w:r>
            <w:r w:rsidRPr="00C6799B">
              <w:rPr>
                <w:b/>
                <w:bCs/>
                <w:sz w:val="22"/>
                <w:szCs w:val="22"/>
                <w:lang w:val="nl-NL"/>
              </w:rPr>
              <w:t>oneven</w:t>
            </w:r>
            <w:r w:rsidRPr="00C6799B">
              <w:rPr>
                <w:bCs/>
                <w:sz w:val="22"/>
                <w:szCs w:val="22"/>
                <w:lang w:val="nl-NL"/>
              </w:rPr>
              <w:t xml:space="preserve"> </w:t>
            </w:r>
            <w:r w:rsidR="008158D4">
              <w:rPr>
                <w:bCs/>
                <w:sz w:val="22"/>
                <w:szCs w:val="22"/>
                <w:lang w:val="nl-NL"/>
              </w:rPr>
              <w:t>getallen</w:t>
            </w:r>
            <w:r w:rsidRPr="00C6799B">
              <w:rPr>
                <w:bCs/>
                <w:sz w:val="22"/>
                <w:szCs w:val="22"/>
                <w:lang w:val="nl-NL"/>
              </w:rPr>
              <w:t xml:space="preserve">, </w:t>
            </w:r>
            <w:r w:rsidR="00A6421F">
              <w:rPr>
                <w:bCs/>
                <w:sz w:val="22"/>
                <w:szCs w:val="22"/>
                <w:lang w:val="nl-NL"/>
              </w:rPr>
              <w:t>met uitzondering van</w:t>
            </w:r>
            <w:r w:rsidR="00A6421F" w:rsidRPr="00C6799B">
              <w:rPr>
                <w:bCs/>
                <w:sz w:val="22"/>
                <w:szCs w:val="22"/>
                <w:lang w:val="nl-NL"/>
              </w:rPr>
              <w:t xml:space="preserve"> </w:t>
            </w:r>
            <w:r w:rsidRPr="00C6799B">
              <w:rPr>
                <w:bCs/>
                <w:sz w:val="22"/>
                <w:szCs w:val="22"/>
                <w:lang w:val="nl-NL"/>
              </w:rPr>
              <w:t>nummer 1, worden aangeduid als gehele lijnen</w:t>
            </w:r>
            <w:r w:rsidR="000D391A" w:rsidRPr="00C6799B">
              <w:rPr>
                <w:color w:val="000000"/>
                <w:sz w:val="22"/>
                <w:szCs w:val="22"/>
                <w:lang w:val="nl-NL"/>
              </w:rPr>
              <w:t>.</w:t>
            </w:r>
          </w:p>
          <w:p w14:paraId="2179D80B" w14:textId="77777777" w:rsidR="000D391A" w:rsidRDefault="000D391A" w:rsidP="005C0F7F">
            <w:pPr>
              <w:rPr>
                <w:sz w:val="22"/>
                <w:szCs w:val="22"/>
                <w:lang w:val="nl-NL"/>
              </w:rPr>
            </w:pPr>
          </w:p>
          <w:p w14:paraId="5A61D4B1" w14:textId="77777777" w:rsidR="008C6A7F" w:rsidRDefault="008C6A7F" w:rsidP="005C0F7F">
            <w:pPr>
              <w:rPr>
                <w:sz w:val="22"/>
                <w:szCs w:val="22"/>
                <w:lang w:val="nl-NL"/>
              </w:rPr>
            </w:pPr>
          </w:p>
          <w:p w14:paraId="76297B11" w14:textId="77777777" w:rsidR="008C6A7F" w:rsidRPr="005E0705" w:rsidRDefault="008C6A7F" w:rsidP="005E0705">
            <w:pPr>
              <w:numPr>
                <w:ilvl w:val="0"/>
                <w:numId w:val="66"/>
              </w:numPr>
              <w:ind w:left="567" w:hanging="567"/>
              <w:rPr>
                <w:b/>
                <w:sz w:val="22"/>
                <w:szCs w:val="22"/>
                <w:lang w:val="nl-NL"/>
              </w:rPr>
            </w:pPr>
            <w:r w:rsidRPr="005E0705">
              <w:rPr>
                <w:b/>
                <w:sz w:val="22"/>
                <w:szCs w:val="22"/>
                <w:lang w:val="nl-NL"/>
              </w:rPr>
              <w:t xml:space="preserve">Controleer altijd het </w:t>
            </w:r>
            <w:r w:rsidR="008158D4" w:rsidRPr="005E0705">
              <w:rPr>
                <w:b/>
                <w:sz w:val="22"/>
                <w:szCs w:val="22"/>
                <w:lang w:val="nl-NL"/>
              </w:rPr>
              <w:t>ge</w:t>
            </w:r>
            <w:r w:rsidRPr="005E0705">
              <w:rPr>
                <w:b/>
                <w:sz w:val="22"/>
                <w:szCs w:val="22"/>
                <w:lang w:val="nl-NL"/>
              </w:rPr>
              <w:t>tal in het doseervenster om er zeker van te zijn dat u de juiste dosis heeft gekozen.</w:t>
            </w:r>
          </w:p>
        </w:tc>
        <w:tc>
          <w:tcPr>
            <w:tcW w:w="4651" w:type="dxa"/>
          </w:tcPr>
          <w:p w14:paraId="3063232D" w14:textId="5785201B" w:rsidR="000D391A" w:rsidRPr="00C6799B" w:rsidRDefault="00B07E79" w:rsidP="005C0F7F">
            <w:pPr>
              <w:spacing w:before="120"/>
              <w:rPr>
                <w:color w:val="000000"/>
                <w:sz w:val="22"/>
                <w:szCs w:val="22"/>
                <w:lang w:val="nl-NL"/>
              </w:rPr>
            </w:pPr>
            <w:r>
              <w:rPr>
                <w:noProof/>
              </w:rPr>
              <w:drawing>
                <wp:anchor distT="0" distB="0" distL="114300" distR="114300" simplePos="0" relativeHeight="251658256" behindDoc="0" locked="0" layoutInCell="1" allowOverlap="1" wp14:anchorId="1A13BC41" wp14:editId="5F5B958D">
                  <wp:simplePos x="0" y="0"/>
                  <wp:positionH relativeFrom="column">
                    <wp:posOffset>715645</wp:posOffset>
                  </wp:positionH>
                  <wp:positionV relativeFrom="paragraph">
                    <wp:posOffset>71755</wp:posOffset>
                  </wp:positionV>
                  <wp:extent cx="1356360" cy="960755"/>
                  <wp:effectExtent l="0" t="0" r="0" b="0"/>
                  <wp:wrapNone/>
                  <wp:docPr id="19" name="Picture 2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953AE" w14:textId="77777777" w:rsidR="000D391A" w:rsidRPr="00C6799B" w:rsidRDefault="000D391A" w:rsidP="005C0F7F">
            <w:pPr>
              <w:spacing w:before="120"/>
              <w:rPr>
                <w:color w:val="000000"/>
                <w:sz w:val="22"/>
                <w:szCs w:val="22"/>
                <w:lang w:val="nl-NL"/>
              </w:rPr>
            </w:pPr>
          </w:p>
          <w:p w14:paraId="261C2E5A" w14:textId="77777777" w:rsidR="000D391A" w:rsidRPr="00C6799B" w:rsidRDefault="000D391A" w:rsidP="005C0F7F">
            <w:pPr>
              <w:spacing w:before="120"/>
              <w:rPr>
                <w:color w:val="000000"/>
                <w:sz w:val="22"/>
                <w:szCs w:val="22"/>
                <w:lang w:val="nl-NL"/>
              </w:rPr>
            </w:pPr>
          </w:p>
          <w:p w14:paraId="222AFB01" w14:textId="77777777" w:rsidR="000D391A" w:rsidRPr="00C6799B" w:rsidRDefault="000D391A" w:rsidP="005C0F7F">
            <w:pPr>
              <w:spacing w:before="120"/>
              <w:rPr>
                <w:color w:val="000000"/>
                <w:sz w:val="22"/>
                <w:szCs w:val="22"/>
                <w:lang w:val="nl-NL"/>
              </w:rPr>
            </w:pPr>
          </w:p>
          <w:p w14:paraId="65EC13B4" w14:textId="77777777" w:rsidR="000D391A" w:rsidRDefault="000D391A" w:rsidP="005E0705">
            <w:pPr>
              <w:spacing w:before="120"/>
              <w:jc w:val="center"/>
              <w:rPr>
                <w:color w:val="000000"/>
                <w:sz w:val="22"/>
                <w:szCs w:val="22"/>
                <w:lang w:val="nl-NL"/>
              </w:rPr>
            </w:pPr>
          </w:p>
          <w:p w14:paraId="2CBCBF07" w14:textId="58569620" w:rsidR="000B67D9" w:rsidRDefault="00B07E79" w:rsidP="005E0705">
            <w:pPr>
              <w:spacing w:before="120"/>
              <w:jc w:val="center"/>
              <w:rPr>
                <w:color w:val="000000"/>
                <w:sz w:val="22"/>
                <w:szCs w:val="22"/>
                <w:lang w:val="nl-NL"/>
              </w:rPr>
            </w:pPr>
            <w:r>
              <w:rPr>
                <w:noProof/>
              </w:rPr>
              <mc:AlternateContent>
                <mc:Choice Requires="wpg">
                  <w:drawing>
                    <wp:inline distT="0" distB="0" distL="0" distR="0" wp14:anchorId="0229D72B" wp14:editId="328FF92A">
                      <wp:extent cx="1243330" cy="1160145"/>
                      <wp:effectExtent l="0" t="0" r="0" b="59055"/>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330" cy="1160145"/>
                                <a:chOff x="0" y="0"/>
                                <a:chExt cx="1243330" cy="1160145"/>
                              </a:xfrm>
                            </wpg:grpSpPr>
                            <wpg:grpSp>
                              <wpg:cNvPr id="44" name="Group 44"/>
                              <wpg:cNvGrpSpPr/>
                              <wpg:grpSpPr>
                                <a:xfrm>
                                  <a:off x="0" y="0"/>
                                  <a:ext cx="1243330" cy="914400"/>
                                  <a:chOff x="0" y="0"/>
                                  <a:chExt cx="1243584" cy="914400"/>
                                </a:xfrm>
                              </wpg:grpSpPr>
                              <pic:pic xmlns:pic="http://schemas.openxmlformats.org/drawingml/2006/picture">
                                <pic:nvPicPr>
                                  <pic:cNvPr id="45" name="Picture 45"/>
                                  <pic:cNvPicPr>
                                    <a:picLocks noChangeAspect="1"/>
                                  </pic:cNvPicPr>
                                </pic:nvPicPr>
                                <pic:blipFill>
                                  <a:blip r:embed="rId30" cstate="print"/>
                                  <a:srcRect l="53317" t="-2146" b="-2960"/>
                                  <a:stretch>
                                    <a:fillRect/>
                                  </a:stretch>
                                </pic:blipFill>
                                <pic:spPr bwMode="auto">
                                  <a:xfrm>
                                    <a:off x="7620" y="0"/>
                                    <a:ext cx="1162050" cy="914400"/>
                                  </a:xfrm>
                                  <a:prstGeom prst="rect">
                                    <a:avLst/>
                                  </a:prstGeom>
                                  <a:ln>
                                    <a:noFill/>
                                  </a:ln>
                                </pic:spPr>
                              </pic:pic>
                              <wps:wsp>
                                <wps:cNvPr id="46" name="Rounded Rectangle 46"/>
                                <wps:cNvSpPr/>
                                <wps:spPr>
                                  <a:xfrm>
                                    <a:off x="0" y="26670"/>
                                    <a:ext cx="1243584" cy="859536"/>
                                  </a:xfrm>
                                  <a:prstGeom prst="roundRect">
                                    <a:avLst/>
                                  </a:prstGeom>
                                  <a:noFill/>
                                  <a:ln w="952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wpg:grpSp>
                            <wps:wsp>
                              <wps:cNvPr id="47" name="Straight Arrow Connector 47"/>
                              <wps:cNvCnPr/>
                              <wps:spPr>
                                <a:xfrm flipV="1">
                                  <a:off x="289560" y="468630"/>
                                  <a:ext cx="0" cy="691515"/>
                                </a:xfrm>
                                <a:prstGeom prst="straightConnector1">
                                  <a:avLst/>
                                </a:prstGeom>
                                <a:noFill/>
                                <a:ln w="19050">
                                  <a:solidFill>
                                    <a:srgbClr val="FF0000"/>
                                  </a:solidFill>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5" style="width:97.9pt;height:91.35pt;mso-position-horizontal-relative:char;mso-position-vertical-relative:line" coordsize="12433,11601" o:spid="_x0000_s1026" w14:anchorId="7319B1A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">
                      <v:group id="Group 44"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">
                          <v:imagedata cropleft="34942f" croptop="-1406f" cropbottom="-1940f" o:title="" r:id="rId31"/>
                        </v:shape>
                        <v:roundrect id="Rounded Rectangle 46"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"/>
                      </v:group>
                      <v:shapetype id="_x0000_t32" coordsize="21600,21600" o:oned="t" filled="f" o:spt="32" path="m,l21600,21600e">
                        <v:path fillok="f" arrowok="t" o:connecttype="none"/>
                        <o:lock v:ext="edit" shapetype="t"/>
                      </v:shapetype>
                      <v:shape id="Straight Arrow Connector 47"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">
                        <v:stroke endarrow="open"/>
                        <v:shadow on="t" color="black" opacity="24903f" offset="0,.55556mm" origin=",.5"/>
                      </v:shape>
                      <w10:anchorlock/>
                    </v:group>
                  </w:pict>
                </mc:Fallback>
              </mc:AlternateContent>
            </w:r>
          </w:p>
          <w:p w14:paraId="5FF932D4" w14:textId="77777777" w:rsidR="000D391A" w:rsidRPr="00C6799B" w:rsidRDefault="000D391A" w:rsidP="005C0F7F">
            <w:pPr>
              <w:spacing w:before="120"/>
              <w:rPr>
                <w:color w:val="000000"/>
                <w:sz w:val="22"/>
                <w:szCs w:val="22"/>
                <w:lang w:val="nl-NL"/>
              </w:rPr>
            </w:pPr>
            <w:r w:rsidRPr="00C6799B">
              <w:rPr>
                <w:color w:val="000000"/>
                <w:sz w:val="22"/>
                <w:szCs w:val="22"/>
                <w:lang w:val="nl-NL"/>
              </w:rPr>
              <w:t>(</w:t>
            </w:r>
            <w:r w:rsidR="00F14934" w:rsidRPr="00C6799B">
              <w:rPr>
                <w:color w:val="000000"/>
                <w:sz w:val="22"/>
                <w:szCs w:val="22"/>
                <w:lang w:val="nl-NL"/>
              </w:rPr>
              <w:t>Voorbeeld</w:t>
            </w:r>
            <w:r w:rsidRPr="00C6799B">
              <w:rPr>
                <w:color w:val="000000"/>
                <w:sz w:val="22"/>
                <w:szCs w:val="22"/>
                <w:lang w:val="nl-NL"/>
              </w:rPr>
              <w:t xml:space="preserve">: </w:t>
            </w:r>
            <w:r w:rsidR="00D01983" w:rsidRPr="00C6799B">
              <w:rPr>
                <w:color w:val="000000"/>
                <w:sz w:val="22"/>
                <w:szCs w:val="22"/>
                <w:lang w:val="nl-NL"/>
              </w:rPr>
              <w:t>1</w:t>
            </w:r>
            <w:r w:rsidR="00D01983">
              <w:rPr>
                <w:color w:val="000000"/>
                <w:sz w:val="22"/>
                <w:szCs w:val="22"/>
                <w:lang w:val="nl-NL"/>
              </w:rPr>
              <w:t>2</w:t>
            </w:r>
            <w:r w:rsidR="00D01983" w:rsidRPr="00C6799B">
              <w:rPr>
                <w:color w:val="000000"/>
                <w:sz w:val="22"/>
                <w:szCs w:val="22"/>
                <w:lang w:val="nl-NL"/>
              </w:rPr>
              <w:t> </w:t>
            </w:r>
            <w:r w:rsidR="00F14934" w:rsidRPr="00C6799B">
              <w:rPr>
                <w:color w:val="000000"/>
                <w:sz w:val="22"/>
                <w:szCs w:val="22"/>
                <w:lang w:val="nl-NL"/>
              </w:rPr>
              <w:t>eenheden</w:t>
            </w:r>
            <w:r w:rsidR="003200D2">
              <w:rPr>
                <w:color w:val="000000"/>
                <w:sz w:val="22"/>
                <w:szCs w:val="22"/>
                <w:lang w:val="nl-NL"/>
              </w:rPr>
              <w:t xml:space="preserve"> te zien in het doseervenster</w:t>
            </w:r>
            <w:r w:rsidRPr="00C6799B">
              <w:rPr>
                <w:color w:val="000000"/>
                <w:sz w:val="22"/>
                <w:szCs w:val="22"/>
                <w:lang w:val="nl-NL"/>
              </w:rPr>
              <w:t>)</w:t>
            </w:r>
          </w:p>
          <w:p w14:paraId="761FCD33" w14:textId="470322B5" w:rsidR="000D391A" w:rsidRPr="00C6799B" w:rsidRDefault="00B07E79" w:rsidP="003200D2">
            <w:pPr>
              <w:spacing w:before="120"/>
              <w:jc w:val="center"/>
              <w:rPr>
                <w:color w:val="000000"/>
                <w:sz w:val="22"/>
                <w:szCs w:val="22"/>
                <w:lang w:val="nl-NL"/>
              </w:rPr>
            </w:pPr>
            <w:r>
              <w:rPr>
                <w:noProof/>
              </w:rPr>
              <mc:AlternateContent>
                <mc:Choice Requires="wpg">
                  <w:drawing>
                    <wp:inline distT="0" distB="0" distL="0" distR="0" wp14:anchorId="1A304006" wp14:editId="35CE50EB">
                      <wp:extent cx="1371600" cy="1165225"/>
                      <wp:effectExtent l="0" t="0" r="0" b="53975"/>
                      <wp:docPr id="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165225"/>
                                <a:chOff x="0" y="0"/>
                                <a:chExt cx="1371600" cy="1165044"/>
                              </a:xfrm>
                            </wpg:grpSpPr>
                            <pic:pic xmlns:pic="http://schemas.openxmlformats.org/drawingml/2006/picture">
                              <pic:nvPicPr>
                                <pic:cNvPr id="49" name="Picture 4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50" name="Straight Arrow Connector 50"/>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 style="width:108pt;height:91.75pt;mso-position-horizontal-relative:char;mso-position-vertical-relative:line" coordsize="13716,11650" o:spid="_x0000_s1026" w14:anchorId="471B790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">
                      <v:shape id="Picture 49"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">
                        <v:imagedata o:title="" r:id="rId33"/>
                      </v:shape>
                      <v:shape id="Straight Arrow Connector 50"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">
                        <v:stroke endarrow="open"/>
                        <v:shadow on="t" color="black" opacity="24903f" offset="0,.55556mm" origin=",.5"/>
                        <o:lock v:ext="edit" shapetype="f"/>
                      </v:shape>
                      <w10:anchorlock/>
                    </v:group>
                  </w:pict>
                </mc:Fallback>
              </mc:AlternateContent>
            </w:r>
          </w:p>
          <w:p w14:paraId="3D1003BB" w14:textId="77777777" w:rsidR="00307F58" w:rsidRPr="00C6799B" w:rsidRDefault="000D391A" w:rsidP="00143AEE">
            <w:pPr>
              <w:spacing w:before="120"/>
              <w:rPr>
                <w:color w:val="000000"/>
                <w:sz w:val="22"/>
                <w:szCs w:val="22"/>
                <w:lang w:val="nl-NL"/>
              </w:rPr>
            </w:pPr>
            <w:r w:rsidRPr="00C6799B">
              <w:rPr>
                <w:color w:val="000000"/>
                <w:sz w:val="22"/>
                <w:szCs w:val="22"/>
                <w:lang w:val="nl-NL"/>
              </w:rPr>
              <w:t>(</w:t>
            </w:r>
            <w:r w:rsidR="00F14934" w:rsidRPr="00C6799B">
              <w:rPr>
                <w:color w:val="000000"/>
                <w:sz w:val="22"/>
                <w:szCs w:val="22"/>
                <w:lang w:val="nl-NL"/>
              </w:rPr>
              <w:t>Voorbeeld</w:t>
            </w:r>
            <w:r w:rsidRPr="00C6799B">
              <w:rPr>
                <w:color w:val="000000"/>
                <w:sz w:val="22"/>
                <w:szCs w:val="22"/>
                <w:lang w:val="nl-NL"/>
              </w:rPr>
              <w:t xml:space="preserve">: </w:t>
            </w:r>
            <w:r w:rsidR="003200D2">
              <w:rPr>
                <w:color w:val="000000"/>
                <w:sz w:val="22"/>
                <w:szCs w:val="22"/>
                <w:lang w:val="nl-NL"/>
              </w:rPr>
              <w:t>2</w:t>
            </w:r>
            <w:r w:rsidR="003200D2" w:rsidRPr="00C6799B">
              <w:rPr>
                <w:color w:val="000000"/>
                <w:sz w:val="22"/>
                <w:szCs w:val="22"/>
                <w:lang w:val="nl-NL"/>
              </w:rPr>
              <w:t>5 </w:t>
            </w:r>
            <w:r w:rsidR="00F14934" w:rsidRPr="00C6799B">
              <w:rPr>
                <w:color w:val="000000"/>
                <w:sz w:val="22"/>
                <w:szCs w:val="22"/>
                <w:lang w:val="nl-NL"/>
              </w:rPr>
              <w:t>eenheden</w:t>
            </w:r>
            <w:r w:rsidR="003200D2">
              <w:rPr>
                <w:color w:val="000000"/>
                <w:sz w:val="22"/>
                <w:szCs w:val="22"/>
                <w:lang w:val="nl-NL"/>
              </w:rPr>
              <w:t xml:space="preserve"> te zien in het doseervenster</w:t>
            </w:r>
            <w:r w:rsidR="003200D2" w:rsidRPr="00C6799B">
              <w:rPr>
                <w:color w:val="000000"/>
                <w:sz w:val="22"/>
                <w:szCs w:val="22"/>
                <w:lang w:val="nl-NL"/>
              </w:rPr>
              <w:t>)</w:t>
            </w:r>
          </w:p>
        </w:tc>
      </w:tr>
    </w:tbl>
    <w:p w14:paraId="09826BA4" w14:textId="77777777" w:rsidR="000D391A" w:rsidRPr="00C6799B" w:rsidRDefault="000D391A" w:rsidP="000D391A">
      <w:pPr>
        <w:tabs>
          <w:tab w:val="num" w:pos="567"/>
        </w:tabs>
        <w:autoSpaceDE w:val="0"/>
        <w:autoSpaceDN w:val="0"/>
        <w:adjustRightInd w:val="0"/>
        <w:rPr>
          <w:color w:val="000000"/>
          <w:sz w:val="22"/>
          <w:szCs w:val="22"/>
          <w:lang w:val="nl-NL"/>
        </w:rPr>
      </w:pPr>
    </w:p>
    <w:p w14:paraId="6B6831E4" w14:textId="77777777" w:rsidR="000D391A" w:rsidRPr="001E33C9" w:rsidRDefault="00F14934" w:rsidP="00A1110A">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1E33C9">
        <w:rPr>
          <w:bCs/>
          <w:sz w:val="22"/>
          <w:szCs w:val="22"/>
          <w:lang w:val="nl-NL"/>
        </w:rPr>
        <w:lastRenderedPageBreak/>
        <w:t xml:space="preserve">De pen staat niet toe dat u meer eenheden instelt dan </w:t>
      </w:r>
      <w:r w:rsidR="001E33C9">
        <w:rPr>
          <w:bCs/>
          <w:sz w:val="22"/>
          <w:szCs w:val="22"/>
          <w:lang w:val="nl-NL"/>
        </w:rPr>
        <w:t>het</w:t>
      </w:r>
      <w:r w:rsidR="001E33C9" w:rsidRPr="00C6799B">
        <w:rPr>
          <w:bCs/>
          <w:sz w:val="22"/>
          <w:szCs w:val="22"/>
          <w:lang w:val="nl-NL"/>
        </w:rPr>
        <w:t xml:space="preserve"> aantal eenheden </w:t>
      </w:r>
      <w:r w:rsidR="001E33C9">
        <w:rPr>
          <w:bCs/>
          <w:sz w:val="22"/>
          <w:szCs w:val="22"/>
          <w:lang w:val="nl-NL"/>
        </w:rPr>
        <w:t>dat nog in de p</w:t>
      </w:r>
      <w:r w:rsidR="001E33C9" w:rsidRPr="00C6799B">
        <w:rPr>
          <w:bCs/>
          <w:sz w:val="22"/>
          <w:szCs w:val="22"/>
          <w:lang w:val="nl-NL"/>
        </w:rPr>
        <w:t>en</w:t>
      </w:r>
      <w:r w:rsidR="001E33C9">
        <w:rPr>
          <w:bCs/>
          <w:sz w:val="22"/>
          <w:szCs w:val="22"/>
          <w:lang w:val="nl-NL"/>
        </w:rPr>
        <w:t xml:space="preserve"> zit</w:t>
      </w:r>
      <w:r w:rsidR="001E33C9" w:rsidRPr="00C6799B">
        <w:rPr>
          <w:bCs/>
          <w:sz w:val="22"/>
          <w:szCs w:val="22"/>
          <w:lang w:val="nl-NL"/>
        </w:rPr>
        <w:t xml:space="preserve">. </w:t>
      </w:r>
      <w:r w:rsidRPr="001E33C9">
        <w:rPr>
          <w:color w:val="000000"/>
          <w:sz w:val="22"/>
          <w:szCs w:val="22"/>
          <w:lang w:val="nl-NL"/>
        </w:rPr>
        <w:t xml:space="preserve">Als u </w:t>
      </w:r>
      <w:r w:rsidR="003200D2" w:rsidRPr="001E33C9">
        <w:rPr>
          <w:color w:val="000000"/>
          <w:sz w:val="22"/>
          <w:szCs w:val="22"/>
          <w:lang w:val="nl-NL"/>
        </w:rPr>
        <w:t>meer</w:t>
      </w:r>
      <w:r w:rsidRPr="001E33C9">
        <w:rPr>
          <w:color w:val="000000"/>
          <w:sz w:val="22"/>
          <w:szCs w:val="22"/>
          <w:lang w:val="nl-NL"/>
        </w:rPr>
        <w:t xml:space="preserve"> eenheden</w:t>
      </w:r>
      <w:r w:rsidR="003200D2" w:rsidRPr="001E33C9">
        <w:rPr>
          <w:color w:val="000000"/>
          <w:sz w:val="22"/>
          <w:szCs w:val="22"/>
          <w:lang w:val="nl-NL"/>
        </w:rPr>
        <w:t xml:space="preserve"> moet injecteren</w:t>
      </w:r>
      <w:r w:rsidRPr="001E33C9">
        <w:rPr>
          <w:color w:val="000000"/>
          <w:sz w:val="22"/>
          <w:szCs w:val="22"/>
          <w:lang w:val="nl-NL"/>
        </w:rPr>
        <w:t xml:space="preserve"> da</w:t>
      </w:r>
      <w:r w:rsidR="003200D2" w:rsidRPr="001E33C9">
        <w:rPr>
          <w:color w:val="000000"/>
          <w:sz w:val="22"/>
          <w:szCs w:val="22"/>
          <w:lang w:val="nl-NL"/>
        </w:rPr>
        <w:t>n</w:t>
      </w:r>
      <w:r w:rsidRPr="001E33C9">
        <w:rPr>
          <w:color w:val="000000"/>
          <w:sz w:val="22"/>
          <w:szCs w:val="22"/>
          <w:lang w:val="nl-NL"/>
        </w:rPr>
        <w:t xml:space="preserve"> </w:t>
      </w:r>
      <w:r w:rsidR="003200D2" w:rsidRPr="001E33C9">
        <w:rPr>
          <w:color w:val="000000"/>
          <w:sz w:val="22"/>
          <w:szCs w:val="22"/>
          <w:lang w:val="nl-NL"/>
        </w:rPr>
        <w:t xml:space="preserve">er </w:t>
      </w:r>
      <w:r w:rsidRPr="001E33C9">
        <w:rPr>
          <w:color w:val="000000"/>
          <w:sz w:val="22"/>
          <w:szCs w:val="22"/>
          <w:lang w:val="nl-NL"/>
        </w:rPr>
        <w:t>nog in de pen zit</w:t>
      </w:r>
      <w:r w:rsidR="003200D2" w:rsidRPr="001E33C9">
        <w:rPr>
          <w:color w:val="000000"/>
          <w:sz w:val="22"/>
          <w:szCs w:val="22"/>
          <w:lang w:val="nl-NL"/>
        </w:rPr>
        <w:t>ten</w:t>
      </w:r>
      <w:r w:rsidRPr="001E33C9">
        <w:rPr>
          <w:color w:val="000000"/>
          <w:sz w:val="22"/>
          <w:szCs w:val="22"/>
          <w:lang w:val="nl-NL"/>
        </w:rPr>
        <w:t xml:space="preserve"> kunt u ofwel</w:t>
      </w:r>
      <w:r w:rsidR="000D391A" w:rsidRPr="001E33C9">
        <w:rPr>
          <w:color w:val="000000"/>
          <w:sz w:val="22"/>
          <w:szCs w:val="22"/>
          <w:lang w:val="nl-NL"/>
        </w:rPr>
        <w:t>:</w:t>
      </w:r>
    </w:p>
    <w:p w14:paraId="174EE454" w14:textId="77777777" w:rsidR="000D391A" w:rsidRPr="00C6799B" w:rsidRDefault="000D391A" w:rsidP="003200D2">
      <w:pPr>
        <w:tabs>
          <w:tab w:val="num" w:pos="1134"/>
        </w:tabs>
        <w:autoSpaceDE w:val="0"/>
        <w:autoSpaceDN w:val="0"/>
        <w:adjustRightInd w:val="0"/>
        <w:ind w:left="1134" w:hanging="567"/>
        <w:rPr>
          <w:color w:val="000000"/>
          <w:sz w:val="22"/>
          <w:szCs w:val="22"/>
          <w:lang w:val="nl-NL"/>
        </w:rPr>
      </w:pPr>
      <w:r w:rsidRPr="00C6799B">
        <w:rPr>
          <w:color w:val="000000"/>
          <w:sz w:val="22"/>
          <w:szCs w:val="22"/>
          <w:lang w:val="nl-NL"/>
        </w:rPr>
        <w:t>-</w:t>
      </w:r>
      <w:r w:rsidRPr="00C6799B">
        <w:rPr>
          <w:color w:val="000000"/>
          <w:sz w:val="22"/>
          <w:szCs w:val="22"/>
          <w:lang w:val="nl-NL"/>
        </w:rPr>
        <w:tab/>
      </w:r>
      <w:r w:rsidR="00F14934" w:rsidRPr="00C6799B">
        <w:rPr>
          <w:color w:val="000000"/>
          <w:sz w:val="22"/>
          <w:szCs w:val="22"/>
          <w:lang w:val="nl-NL"/>
        </w:rPr>
        <w:t>de hoeveelheid die nog in uw pen zit injecteren en dan een nieuwe pen gebruiken</w:t>
      </w:r>
      <w:r w:rsidR="00C92933" w:rsidRPr="00C6799B">
        <w:rPr>
          <w:color w:val="000000"/>
          <w:sz w:val="22"/>
          <w:szCs w:val="22"/>
          <w:lang w:val="nl-NL"/>
        </w:rPr>
        <w:t xml:space="preserve"> voor de rest van uw dosis</w:t>
      </w:r>
      <w:r w:rsidRPr="00C6799B">
        <w:rPr>
          <w:color w:val="000000"/>
          <w:sz w:val="22"/>
          <w:szCs w:val="22"/>
          <w:lang w:val="nl-NL"/>
        </w:rPr>
        <w:t xml:space="preserve">, </w:t>
      </w:r>
      <w:r w:rsidRPr="008158D4">
        <w:rPr>
          <w:b/>
          <w:color w:val="000000"/>
          <w:sz w:val="22"/>
          <w:szCs w:val="22"/>
          <w:lang w:val="nl-NL"/>
        </w:rPr>
        <w:t>o</w:t>
      </w:r>
      <w:r w:rsidR="00C92933" w:rsidRPr="008158D4">
        <w:rPr>
          <w:b/>
          <w:color w:val="000000"/>
          <w:sz w:val="22"/>
          <w:szCs w:val="22"/>
          <w:lang w:val="nl-NL"/>
        </w:rPr>
        <w:t>f</w:t>
      </w:r>
    </w:p>
    <w:p w14:paraId="489A1E97" w14:textId="77777777" w:rsidR="000D391A" w:rsidRDefault="000D391A" w:rsidP="003200D2">
      <w:pPr>
        <w:tabs>
          <w:tab w:val="num" w:pos="1134"/>
        </w:tabs>
        <w:autoSpaceDE w:val="0"/>
        <w:autoSpaceDN w:val="0"/>
        <w:adjustRightInd w:val="0"/>
        <w:ind w:left="1134" w:hanging="567"/>
        <w:rPr>
          <w:color w:val="000000"/>
          <w:sz w:val="22"/>
          <w:szCs w:val="22"/>
          <w:lang w:val="nl-NL"/>
        </w:rPr>
      </w:pPr>
      <w:r w:rsidRPr="00C6799B">
        <w:rPr>
          <w:color w:val="000000"/>
          <w:sz w:val="22"/>
          <w:szCs w:val="22"/>
          <w:lang w:val="nl-NL"/>
        </w:rPr>
        <w:t>-</w:t>
      </w:r>
      <w:r w:rsidRPr="00C6799B">
        <w:rPr>
          <w:color w:val="000000"/>
          <w:sz w:val="22"/>
          <w:szCs w:val="22"/>
          <w:lang w:val="nl-NL"/>
        </w:rPr>
        <w:tab/>
      </w:r>
      <w:r w:rsidR="00C92933" w:rsidRPr="00C6799B">
        <w:rPr>
          <w:color w:val="000000"/>
          <w:sz w:val="22"/>
          <w:szCs w:val="22"/>
          <w:lang w:val="nl-NL"/>
        </w:rPr>
        <w:t>een nieuwe pen pakken en de voll</w:t>
      </w:r>
      <w:r w:rsidR="00D55B64">
        <w:rPr>
          <w:color w:val="000000"/>
          <w:sz w:val="22"/>
          <w:szCs w:val="22"/>
          <w:lang w:val="nl-NL"/>
        </w:rPr>
        <w:t>e</w:t>
      </w:r>
      <w:r w:rsidR="00C92933" w:rsidRPr="00C6799B">
        <w:rPr>
          <w:color w:val="000000"/>
          <w:sz w:val="22"/>
          <w:szCs w:val="22"/>
          <w:lang w:val="nl-NL"/>
        </w:rPr>
        <w:t>dige dosis injecteren</w:t>
      </w:r>
      <w:r w:rsidRPr="00C6799B">
        <w:rPr>
          <w:color w:val="000000"/>
          <w:sz w:val="22"/>
          <w:szCs w:val="22"/>
          <w:lang w:val="nl-NL"/>
        </w:rPr>
        <w:t>.</w:t>
      </w:r>
    </w:p>
    <w:p w14:paraId="5B9469E9" w14:textId="77777777" w:rsidR="003200D2" w:rsidRPr="00F64E77" w:rsidRDefault="003200D2" w:rsidP="005475CC">
      <w:pPr>
        <w:pStyle w:val="ListParagraph"/>
        <w:numPr>
          <w:ilvl w:val="0"/>
          <w:numId w:val="34"/>
        </w:numPr>
        <w:autoSpaceDE w:val="0"/>
        <w:autoSpaceDN w:val="0"/>
        <w:adjustRightInd w:val="0"/>
        <w:ind w:left="567" w:hanging="567"/>
        <w:rPr>
          <w:color w:val="000000"/>
          <w:sz w:val="22"/>
          <w:szCs w:val="22"/>
          <w:lang w:val="nl-NL"/>
        </w:rPr>
      </w:pPr>
      <w:r>
        <w:rPr>
          <w:color w:val="000000"/>
          <w:sz w:val="22"/>
          <w:szCs w:val="22"/>
          <w:lang w:val="nl-NL"/>
        </w:rPr>
        <w:t>Het is normaal dat er een kleine hoeveelheid insuline in de pen achterblijft die u niet kunt injecteren.</w:t>
      </w:r>
    </w:p>
    <w:p w14:paraId="67AFEE6D" w14:textId="1820F8F9" w:rsidR="000D391A" w:rsidRPr="00165445" w:rsidRDefault="00C92933" w:rsidP="000D391A">
      <w:pPr>
        <w:pStyle w:val="Heading8"/>
        <w:rPr>
          <w:rFonts w:ascii="Times New Roman" w:hAnsi="Times New Roman"/>
          <w:b/>
          <w:bCs/>
          <w:color w:val="000000"/>
          <w:sz w:val="22"/>
          <w:szCs w:val="22"/>
          <w:lang w:val="nl-NL"/>
        </w:rPr>
      </w:pPr>
      <w:r w:rsidRPr="00165445">
        <w:rPr>
          <w:rFonts w:ascii="Times New Roman" w:hAnsi="Times New Roman"/>
          <w:b/>
          <w:bCs/>
          <w:color w:val="000000"/>
          <w:sz w:val="22"/>
          <w:szCs w:val="22"/>
          <w:lang w:val="nl-NL"/>
        </w:rPr>
        <w:t>Injecteren van uw dosis</w:t>
      </w:r>
      <w:r w:rsidR="001B51D9">
        <w:rPr>
          <w:rFonts w:ascii="Times New Roman" w:hAnsi="Times New Roman"/>
          <w:b/>
          <w:bCs/>
          <w:color w:val="000000"/>
          <w:sz w:val="22"/>
          <w:szCs w:val="22"/>
          <w:lang w:val="nl-NL"/>
        </w:rPr>
        <w:fldChar w:fldCharType="begin"/>
      </w:r>
      <w:r w:rsidR="001B51D9">
        <w:rPr>
          <w:rFonts w:ascii="Times New Roman" w:hAnsi="Times New Roman"/>
          <w:b/>
          <w:bCs/>
          <w:color w:val="000000"/>
          <w:sz w:val="22"/>
          <w:szCs w:val="22"/>
          <w:lang w:val="nl-NL"/>
        </w:rPr>
        <w:instrText xml:space="preserve"> DOCVARIABLE vault_nd_63dc7486-2ad4-47fd-a086-14b619c7355e \* MERGEFORMAT </w:instrText>
      </w:r>
      <w:r w:rsidR="001B51D9">
        <w:rPr>
          <w:rFonts w:ascii="Times New Roman" w:hAnsi="Times New Roman"/>
          <w:b/>
          <w:bCs/>
          <w:color w:val="000000"/>
          <w:sz w:val="22"/>
          <w:szCs w:val="22"/>
          <w:lang w:val="nl-NL"/>
        </w:rPr>
        <w:fldChar w:fldCharType="separate"/>
      </w:r>
      <w:r w:rsidR="001B51D9">
        <w:rPr>
          <w:rFonts w:ascii="Times New Roman" w:hAnsi="Times New Roman"/>
          <w:b/>
          <w:bCs/>
          <w:color w:val="000000"/>
          <w:sz w:val="22"/>
          <w:szCs w:val="22"/>
          <w:lang w:val="nl-NL"/>
        </w:rPr>
        <w:t xml:space="preserve"> </w:t>
      </w:r>
      <w:r w:rsidR="001B51D9">
        <w:rPr>
          <w:rFonts w:ascii="Times New Roman" w:hAnsi="Times New Roman"/>
          <w:b/>
          <w:bCs/>
          <w:color w:val="000000"/>
          <w:sz w:val="22"/>
          <w:szCs w:val="22"/>
          <w:lang w:val="nl-NL"/>
        </w:rPr>
        <w:fldChar w:fldCharType="end"/>
      </w:r>
    </w:p>
    <w:p w14:paraId="635AC32E" w14:textId="77777777" w:rsidR="000D391A" w:rsidRPr="00C6799B" w:rsidRDefault="000D391A" w:rsidP="000D391A">
      <w:pPr>
        <w:rPr>
          <w:sz w:val="22"/>
          <w:szCs w:val="22"/>
          <w:lang w:val="nl-NL"/>
        </w:rPr>
      </w:pPr>
    </w:p>
    <w:p w14:paraId="2BFEB805" w14:textId="77777777" w:rsidR="000D391A" w:rsidRPr="00C6799B" w:rsidRDefault="00C92933" w:rsidP="005475CC">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C6799B">
        <w:rPr>
          <w:color w:val="000000"/>
          <w:sz w:val="22"/>
          <w:szCs w:val="22"/>
          <w:lang w:val="nl-NL"/>
        </w:rPr>
        <w:t>Injecteer uw insuline zoals uw zorgverlener u dat heeft laten zien</w:t>
      </w:r>
      <w:r w:rsidR="000D391A" w:rsidRPr="00C6799B">
        <w:rPr>
          <w:color w:val="000000"/>
          <w:sz w:val="22"/>
          <w:szCs w:val="22"/>
          <w:lang w:val="nl-NL"/>
        </w:rPr>
        <w:t>.</w:t>
      </w:r>
    </w:p>
    <w:p w14:paraId="65E65867" w14:textId="77777777" w:rsidR="002D543C" w:rsidRDefault="00C92933" w:rsidP="005A3A70">
      <w:pPr>
        <w:pStyle w:val="ListParagraph"/>
        <w:numPr>
          <w:ilvl w:val="0"/>
          <w:numId w:val="25"/>
        </w:numPr>
        <w:tabs>
          <w:tab w:val="clear" w:pos="2662"/>
          <w:tab w:val="num" w:pos="567"/>
        </w:tabs>
        <w:autoSpaceDE w:val="0"/>
        <w:autoSpaceDN w:val="0"/>
        <w:adjustRightInd w:val="0"/>
        <w:spacing w:before="120"/>
        <w:ind w:left="360"/>
        <w:rPr>
          <w:color w:val="000000"/>
          <w:sz w:val="22"/>
          <w:szCs w:val="22"/>
          <w:lang w:val="nl-NL"/>
        </w:rPr>
      </w:pPr>
      <w:r w:rsidRPr="002D543C">
        <w:rPr>
          <w:color w:val="000000"/>
          <w:sz w:val="22"/>
          <w:szCs w:val="22"/>
          <w:lang w:val="nl-NL"/>
        </w:rPr>
        <w:t>Neem voor elke injectie een andere injectieplaats</w:t>
      </w:r>
      <w:r w:rsidR="000D391A" w:rsidRPr="002D543C">
        <w:rPr>
          <w:color w:val="000000"/>
          <w:sz w:val="22"/>
          <w:szCs w:val="22"/>
          <w:lang w:val="nl-NL"/>
        </w:rPr>
        <w:t>.</w:t>
      </w:r>
    </w:p>
    <w:p w14:paraId="50DA5749" w14:textId="77777777" w:rsidR="00AC1B0F" w:rsidRPr="002D543C" w:rsidRDefault="00A6421F" w:rsidP="005A3A70">
      <w:pPr>
        <w:pStyle w:val="ListParagraph"/>
        <w:numPr>
          <w:ilvl w:val="0"/>
          <w:numId w:val="25"/>
        </w:numPr>
        <w:tabs>
          <w:tab w:val="clear" w:pos="2662"/>
          <w:tab w:val="num" w:pos="567"/>
        </w:tabs>
        <w:autoSpaceDE w:val="0"/>
        <w:autoSpaceDN w:val="0"/>
        <w:adjustRightInd w:val="0"/>
        <w:spacing w:before="120"/>
        <w:ind w:left="360"/>
        <w:rPr>
          <w:color w:val="000000"/>
          <w:sz w:val="22"/>
          <w:szCs w:val="22"/>
          <w:lang w:val="nl-NL"/>
        </w:rPr>
      </w:pPr>
      <w:r w:rsidRPr="002D543C">
        <w:rPr>
          <w:color w:val="000000"/>
          <w:sz w:val="22"/>
          <w:szCs w:val="22"/>
          <w:lang w:val="nl-NL"/>
        </w:rPr>
        <w:t xml:space="preserve">Wijzig tijdens het injecteren de dosis </w:t>
      </w:r>
      <w:r w:rsidRPr="002D543C">
        <w:rPr>
          <w:b/>
          <w:color w:val="000000"/>
          <w:sz w:val="22"/>
          <w:szCs w:val="22"/>
          <w:lang w:val="nl-NL"/>
        </w:rPr>
        <w:t>niet</w:t>
      </w:r>
      <w:r w:rsidRPr="002D543C">
        <w:rPr>
          <w:color w:val="000000"/>
          <w:sz w:val="22"/>
          <w:szCs w:val="22"/>
          <w:lang w:val="nl-NL"/>
        </w:rPr>
        <w:t>.</w:t>
      </w:r>
    </w:p>
    <w:p w14:paraId="63536CA0" w14:textId="77777777" w:rsidR="000D391A" w:rsidRPr="00C6799B" w:rsidRDefault="000D391A" w:rsidP="000D391A">
      <w:pPr>
        <w:spacing w:before="120"/>
        <w:ind w:left="360"/>
        <w:rPr>
          <w:color w:val="000000"/>
          <w:sz w:val="22"/>
          <w:szCs w:val="22"/>
          <w:lang w:val="nl-NL"/>
        </w:rPr>
      </w:pP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4"/>
        <w:gridCol w:w="12"/>
        <w:gridCol w:w="4596"/>
      </w:tblGrid>
      <w:tr w:rsidR="000D391A" w:rsidRPr="00C6799B" w14:paraId="26A49D6D" w14:textId="77777777" w:rsidTr="005E0705">
        <w:tc>
          <w:tcPr>
            <w:tcW w:w="4786" w:type="dxa"/>
            <w:gridSpan w:val="2"/>
            <w:tcBorders>
              <w:bottom w:val="single" w:sz="4" w:space="0" w:color="auto"/>
            </w:tcBorders>
          </w:tcPr>
          <w:p w14:paraId="127B1F8D" w14:textId="03C1A837" w:rsidR="000D391A" w:rsidRPr="00C6799B" w:rsidRDefault="000D391A" w:rsidP="005C0F7F">
            <w:pPr>
              <w:pStyle w:val="Heading2"/>
              <w:spacing w:before="120"/>
              <w:rPr>
                <w:b w:val="0"/>
                <w:i w:val="0"/>
                <w:color w:val="000000"/>
                <w:sz w:val="22"/>
                <w:szCs w:val="22"/>
                <w:lang w:val="nl-NL" w:eastAsia="en-US"/>
              </w:rPr>
            </w:pPr>
            <w:r w:rsidRPr="00C6799B">
              <w:rPr>
                <w:i w:val="0"/>
                <w:color w:val="000000"/>
                <w:sz w:val="22"/>
                <w:szCs w:val="22"/>
                <w:lang w:val="nl-NL" w:eastAsia="en-US"/>
              </w:rPr>
              <w:t>St</w:t>
            </w:r>
            <w:r w:rsidR="00C92933" w:rsidRPr="00C6799B">
              <w:rPr>
                <w:i w:val="0"/>
                <w:color w:val="000000"/>
                <w:sz w:val="22"/>
                <w:szCs w:val="22"/>
                <w:lang w:val="nl-NL" w:eastAsia="en-US"/>
              </w:rPr>
              <w:t>a</w:t>
            </w:r>
            <w:r w:rsidRPr="00C6799B">
              <w:rPr>
                <w:i w:val="0"/>
                <w:color w:val="000000"/>
                <w:sz w:val="22"/>
                <w:szCs w:val="22"/>
                <w:lang w:val="nl-NL" w:eastAsia="en-US"/>
              </w:rPr>
              <w:t xml:space="preserve">p </w:t>
            </w:r>
            <w:r w:rsidR="003200D2">
              <w:rPr>
                <w:i w:val="0"/>
                <w:color w:val="000000"/>
                <w:sz w:val="22"/>
                <w:szCs w:val="22"/>
                <w:lang w:val="nl-NL" w:eastAsia="en-US"/>
              </w:rPr>
              <w:t>9</w:t>
            </w:r>
            <w:r w:rsidRPr="00C6799B">
              <w:rPr>
                <w:i w:val="0"/>
                <w:color w:val="000000"/>
                <w:sz w:val="22"/>
                <w:szCs w:val="22"/>
                <w:lang w:val="nl-NL" w:eastAsia="en-US"/>
              </w:rPr>
              <w:t>:</w:t>
            </w:r>
            <w:r w:rsidR="001B51D9">
              <w:rPr>
                <w:b w:val="0"/>
                <w:i w:val="0"/>
                <w:color w:val="000000"/>
                <w:sz w:val="22"/>
                <w:szCs w:val="22"/>
                <w:lang w:val="nl-NL" w:eastAsia="en-US"/>
              </w:rPr>
              <w:fldChar w:fldCharType="begin"/>
            </w:r>
            <w:r w:rsidR="001B51D9">
              <w:rPr>
                <w:b w:val="0"/>
                <w:i w:val="0"/>
                <w:color w:val="000000"/>
                <w:sz w:val="22"/>
                <w:szCs w:val="22"/>
                <w:lang w:val="nl-NL" w:eastAsia="en-US"/>
              </w:rPr>
              <w:instrText xml:space="preserve"> DOCVARIABLE vault_nd_530b4919-f5f5-461e-8478-cb33a0f45e02 \* MERGEFORMAT </w:instrText>
            </w:r>
            <w:r w:rsidR="001B51D9">
              <w:rPr>
                <w:b w:val="0"/>
                <w:i w:val="0"/>
                <w:color w:val="000000"/>
                <w:sz w:val="22"/>
                <w:szCs w:val="22"/>
                <w:lang w:val="nl-NL" w:eastAsia="en-US"/>
              </w:rPr>
              <w:fldChar w:fldCharType="separate"/>
            </w:r>
            <w:r w:rsidR="001B51D9">
              <w:rPr>
                <w:b w:val="0"/>
                <w:i w:val="0"/>
                <w:color w:val="000000"/>
                <w:sz w:val="22"/>
                <w:szCs w:val="22"/>
                <w:lang w:val="nl-NL" w:eastAsia="en-US"/>
              </w:rPr>
              <w:t xml:space="preserve"> </w:t>
            </w:r>
            <w:r w:rsidR="001B51D9">
              <w:rPr>
                <w:b w:val="0"/>
                <w:i w:val="0"/>
                <w:color w:val="000000"/>
                <w:sz w:val="22"/>
                <w:szCs w:val="22"/>
                <w:lang w:val="nl-NL" w:eastAsia="en-US"/>
              </w:rPr>
              <w:fldChar w:fldCharType="end"/>
            </w:r>
          </w:p>
          <w:p w14:paraId="18762D81" w14:textId="77777777" w:rsidR="000D391A" w:rsidRPr="00C6799B" w:rsidRDefault="00C92933" w:rsidP="005C0F7F">
            <w:pPr>
              <w:tabs>
                <w:tab w:val="num" w:pos="567"/>
              </w:tabs>
              <w:autoSpaceDE w:val="0"/>
              <w:autoSpaceDN w:val="0"/>
              <w:adjustRightInd w:val="0"/>
              <w:rPr>
                <w:color w:val="000000"/>
                <w:sz w:val="22"/>
                <w:szCs w:val="22"/>
                <w:lang w:val="nl-NL"/>
              </w:rPr>
            </w:pPr>
            <w:r w:rsidRPr="00C6799B">
              <w:rPr>
                <w:color w:val="000000"/>
                <w:sz w:val="22"/>
                <w:szCs w:val="22"/>
                <w:lang w:val="nl-NL"/>
              </w:rPr>
              <w:t>Kies de plaats voor uw injectie</w:t>
            </w:r>
            <w:r w:rsidR="000D391A" w:rsidRPr="00C6799B">
              <w:rPr>
                <w:color w:val="000000"/>
                <w:sz w:val="22"/>
                <w:szCs w:val="22"/>
                <w:lang w:val="nl-NL"/>
              </w:rPr>
              <w:t>.</w:t>
            </w:r>
          </w:p>
          <w:p w14:paraId="08BC7A12" w14:textId="77777777" w:rsidR="000D391A" w:rsidRPr="00C6799B" w:rsidRDefault="000D391A" w:rsidP="005C0F7F">
            <w:pPr>
              <w:tabs>
                <w:tab w:val="num" w:pos="567"/>
              </w:tabs>
              <w:autoSpaceDE w:val="0"/>
              <w:autoSpaceDN w:val="0"/>
              <w:adjustRightInd w:val="0"/>
              <w:rPr>
                <w:color w:val="000000"/>
                <w:sz w:val="22"/>
                <w:szCs w:val="22"/>
                <w:lang w:val="nl-NL"/>
              </w:rPr>
            </w:pPr>
          </w:p>
          <w:p w14:paraId="41A3AD9A" w14:textId="77777777" w:rsidR="000D391A" w:rsidRPr="00C6799B" w:rsidRDefault="006E4C14" w:rsidP="005E0705">
            <w:pPr>
              <w:numPr>
                <w:ilvl w:val="0"/>
                <w:numId w:val="67"/>
              </w:numPr>
              <w:autoSpaceDE w:val="0"/>
              <w:autoSpaceDN w:val="0"/>
              <w:adjustRightInd w:val="0"/>
              <w:ind w:left="567" w:hanging="567"/>
              <w:rPr>
                <w:color w:val="000000"/>
                <w:sz w:val="22"/>
                <w:szCs w:val="22"/>
                <w:lang w:val="nl-NL"/>
              </w:rPr>
            </w:pPr>
            <w:r>
              <w:rPr>
                <w:color w:val="000000"/>
                <w:sz w:val="22"/>
                <w:szCs w:val="22"/>
                <w:lang w:val="nl-NL"/>
              </w:rPr>
              <w:t>ABASAGLAR</w:t>
            </w:r>
            <w:r w:rsidR="000D391A" w:rsidRPr="00C6799B">
              <w:rPr>
                <w:color w:val="000000"/>
                <w:sz w:val="22"/>
                <w:szCs w:val="22"/>
                <w:lang w:val="nl-NL"/>
              </w:rPr>
              <w:t xml:space="preserve"> </w:t>
            </w:r>
            <w:r w:rsidR="00C92933" w:rsidRPr="00C6799B">
              <w:rPr>
                <w:color w:val="000000"/>
                <w:sz w:val="22"/>
                <w:szCs w:val="22"/>
                <w:lang w:val="nl-NL"/>
              </w:rPr>
              <w:t>wordt onderhuids geïnjecteerd</w:t>
            </w:r>
            <w:r w:rsidR="000D391A" w:rsidRPr="00C6799B">
              <w:rPr>
                <w:color w:val="000000"/>
                <w:sz w:val="22"/>
                <w:szCs w:val="22"/>
                <w:lang w:val="nl-NL"/>
              </w:rPr>
              <w:t xml:space="preserve"> (subcuta</w:t>
            </w:r>
            <w:r w:rsidR="00C92933" w:rsidRPr="00C6799B">
              <w:rPr>
                <w:color w:val="000000"/>
                <w:sz w:val="22"/>
                <w:szCs w:val="22"/>
                <w:lang w:val="nl-NL"/>
              </w:rPr>
              <w:t>a</w:t>
            </w:r>
            <w:r w:rsidR="000D391A" w:rsidRPr="00C6799B">
              <w:rPr>
                <w:color w:val="000000"/>
                <w:sz w:val="22"/>
                <w:szCs w:val="22"/>
                <w:lang w:val="nl-NL"/>
              </w:rPr>
              <w:t xml:space="preserve">n) </w:t>
            </w:r>
            <w:r w:rsidR="00C92933" w:rsidRPr="00C6799B">
              <w:rPr>
                <w:color w:val="000000"/>
                <w:sz w:val="22"/>
                <w:szCs w:val="22"/>
                <w:lang w:val="nl-NL"/>
              </w:rPr>
              <w:t xml:space="preserve">in het gebied van uw </w:t>
            </w:r>
            <w:r w:rsidR="005757AC" w:rsidRPr="00C6799B">
              <w:rPr>
                <w:color w:val="000000"/>
                <w:sz w:val="22"/>
                <w:szCs w:val="22"/>
                <w:lang w:val="nl-NL"/>
              </w:rPr>
              <w:t>buik, bil, bovenbenen of bovenarmen</w:t>
            </w:r>
            <w:r w:rsidR="000D391A" w:rsidRPr="00C6799B">
              <w:rPr>
                <w:color w:val="000000"/>
                <w:sz w:val="22"/>
                <w:szCs w:val="22"/>
                <w:lang w:val="nl-NL"/>
              </w:rPr>
              <w:t>.</w:t>
            </w:r>
          </w:p>
          <w:p w14:paraId="3F47B51A" w14:textId="77777777" w:rsidR="000D391A" w:rsidRPr="00C6799B" w:rsidRDefault="000D391A" w:rsidP="00E8790D">
            <w:pPr>
              <w:tabs>
                <w:tab w:val="num" w:pos="567"/>
              </w:tabs>
              <w:autoSpaceDE w:val="0"/>
              <w:autoSpaceDN w:val="0"/>
              <w:adjustRightInd w:val="0"/>
              <w:ind w:left="567" w:hanging="567"/>
              <w:rPr>
                <w:color w:val="000000"/>
                <w:sz w:val="22"/>
                <w:szCs w:val="22"/>
                <w:lang w:val="nl-NL"/>
              </w:rPr>
            </w:pPr>
          </w:p>
          <w:p w14:paraId="3CFB7D36" w14:textId="77777777" w:rsidR="000D391A" w:rsidRPr="00C6799B" w:rsidRDefault="005757AC" w:rsidP="005E0705">
            <w:pPr>
              <w:numPr>
                <w:ilvl w:val="0"/>
                <w:numId w:val="67"/>
              </w:numPr>
              <w:autoSpaceDE w:val="0"/>
              <w:autoSpaceDN w:val="0"/>
              <w:adjustRightInd w:val="0"/>
              <w:ind w:left="567" w:hanging="567"/>
              <w:rPr>
                <w:color w:val="000000"/>
                <w:sz w:val="22"/>
                <w:szCs w:val="22"/>
                <w:lang w:val="nl-NL"/>
              </w:rPr>
            </w:pPr>
            <w:r w:rsidRPr="00C6799B">
              <w:rPr>
                <w:color w:val="000000"/>
                <w:sz w:val="22"/>
                <w:szCs w:val="22"/>
                <w:lang w:val="nl-NL"/>
              </w:rPr>
              <w:t xml:space="preserve">Maak uw huid klaar zoals </w:t>
            </w:r>
            <w:r w:rsidR="00A6421F" w:rsidRPr="00C6799B">
              <w:rPr>
                <w:color w:val="000000"/>
                <w:sz w:val="22"/>
                <w:szCs w:val="22"/>
                <w:lang w:val="nl-NL"/>
              </w:rPr>
              <w:t xml:space="preserve">is aanbevolen </w:t>
            </w:r>
            <w:r w:rsidRPr="00C6799B">
              <w:rPr>
                <w:color w:val="000000"/>
                <w:sz w:val="22"/>
                <w:szCs w:val="22"/>
                <w:lang w:val="nl-NL"/>
              </w:rPr>
              <w:t>door uw zorgverlener.</w:t>
            </w:r>
          </w:p>
          <w:p w14:paraId="16FF677F" w14:textId="77777777" w:rsidR="000D391A" w:rsidRPr="00C6799B" w:rsidRDefault="000D391A" w:rsidP="005C0F7F">
            <w:pPr>
              <w:rPr>
                <w:sz w:val="22"/>
                <w:szCs w:val="22"/>
                <w:lang w:val="nl-NL"/>
              </w:rPr>
            </w:pPr>
          </w:p>
        </w:tc>
        <w:tc>
          <w:tcPr>
            <w:tcW w:w="4596" w:type="dxa"/>
          </w:tcPr>
          <w:p w14:paraId="5F3235AC" w14:textId="77777777" w:rsidR="000D391A" w:rsidRPr="00C6799B" w:rsidRDefault="000D391A" w:rsidP="005C0F7F">
            <w:pPr>
              <w:spacing w:before="120"/>
              <w:jc w:val="center"/>
              <w:rPr>
                <w:color w:val="000000"/>
                <w:sz w:val="22"/>
                <w:szCs w:val="22"/>
                <w:lang w:val="nl-NL"/>
              </w:rPr>
            </w:pPr>
          </w:p>
          <w:p w14:paraId="2441ECB7" w14:textId="589DF8BA" w:rsidR="000D391A" w:rsidRPr="00C6799B" w:rsidRDefault="00B07E79" w:rsidP="005C0F7F">
            <w:pPr>
              <w:spacing w:before="120"/>
              <w:jc w:val="center"/>
              <w:rPr>
                <w:color w:val="000000"/>
                <w:sz w:val="22"/>
                <w:szCs w:val="22"/>
                <w:lang w:val="nl-NL"/>
              </w:rPr>
            </w:pPr>
            <w:r>
              <w:rPr>
                <w:noProof/>
              </w:rPr>
              <w:drawing>
                <wp:anchor distT="0" distB="0" distL="114300" distR="114300" simplePos="0" relativeHeight="251658268" behindDoc="0" locked="0" layoutInCell="1" allowOverlap="1" wp14:anchorId="4814F0E3" wp14:editId="530DEF30">
                  <wp:simplePos x="0" y="0"/>
                  <wp:positionH relativeFrom="column">
                    <wp:posOffset>883920</wp:posOffset>
                  </wp:positionH>
                  <wp:positionV relativeFrom="paragraph">
                    <wp:posOffset>46990</wp:posOffset>
                  </wp:positionV>
                  <wp:extent cx="1109980" cy="1109980"/>
                  <wp:effectExtent l="0" t="0" r="0" b="0"/>
                  <wp:wrapNone/>
                  <wp:docPr id="118" name="Picture 51"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04617\AppData\Local\Microsoft\Windows\Temporary Internet Files\Content.IE5\908EQ1M9\TSTIM0004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2EB2B" w14:textId="77777777" w:rsidR="000D391A" w:rsidRPr="00C6799B" w:rsidRDefault="000D391A" w:rsidP="005C0F7F">
            <w:pPr>
              <w:spacing w:before="120"/>
              <w:jc w:val="center"/>
              <w:rPr>
                <w:color w:val="000000"/>
                <w:sz w:val="22"/>
                <w:szCs w:val="22"/>
                <w:lang w:val="nl-NL"/>
              </w:rPr>
            </w:pPr>
          </w:p>
        </w:tc>
      </w:tr>
      <w:tr w:rsidR="000D391A" w:rsidRPr="00C6799B" w14:paraId="4355BEA9" w14:textId="77777777" w:rsidTr="00941B50">
        <w:trPr>
          <w:trHeight w:val="1511"/>
        </w:trPr>
        <w:tc>
          <w:tcPr>
            <w:tcW w:w="4786" w:type="dxa"/>
            <w:gridSpan w:val="2"/>
            <w:tcBorders>
              <w:bottom w:val="nil"/>
            </w:tcBorders>
          </w:tcPr>
          <w:p w14:paraId="1438190B" w14:textId="77777777" w:rsidR="000D391A" w:rsidRPr="00C6799B" w:rsidRDefault="000D391A" w:rsidP="005C0F7F">
            <w:pPr>
              <w:spacing w:before="120"/>
              <w:rPr>
                <w:b/>
                <w:color w:val="000000"/>
                <w:sz w:val="22"/>
                <w:szCs w:val="22"/>
                <w:lang w:val="nl-NL"/>
              </w:rPr>
            </w:pPr>
            <w:r w:rsidRPr="00C6799B">
              <w:rPr>
                <w:b/>
                <w:color w:val="000000"/>
                <w:sz w:val="22"/>
                <w:szCs w:val="22"/>
                <w:lang w:val="nl-NL"/>
              </w:rPr>
              <w:t>St</w:t>
            </w:r>
            <w:r w:rsidR="005757AC" w:rsidRPr="00C6799B">
              <w:rPr>
                <w:b/>
                <w:color w:val="000000"/>
                <w:sz w:val="22"/>
                <w:szCs w:val="22"/>
                <w:lang w:val="nl-NL"/>
              </w:rPr>
              <w:t>a</w:t>
            </w:r>
            <w:r w:rsidRPr="00C6799B">
              <w:rPr>
                <w:b/>
                <w:color w:val="000000"/>
                <w:sz w:val="22"/>
                <w:szCs w:val="22"/>
                <w:lang w:val="nl-NL"/>
              </w:rPr>
              <w:t xml:space="preserve">p </w:t>
            </w:r>
            <w:r w:rsidR="003200D2">
              <w:rPr>
                <w:b/>
                <w:color w:val="000000"/>
                <w:sz w:val="22"/>
                <w:szCs w:val="22"/>
                <w:lang w:val="nl-NL"/>
              </w:rPr>
              <w:t>10</w:t>
            </w:r>
            <w:r w:rsidRPr="00C6799B">
              <w:rPr>
                <w:b/>
                <w:color w:val="000000"/>
                <w:sz w:val="22"/>
                <w:szCs w:val="22"/>
                <w:lang w:val="nl-NL"/>
              </w:rPr>
              <w:t xml:space="preserve">: </w:t>
            </w:r>
          </w:p>
          <w:p w14:paraId="4725888C" w14:textId="77777777" w:rsidR="000D391A" w:rsidRPr="00C6799B" w:rsidRDefault="005757AC" w:rsidP="005E0705">
            <w:pPr>
              <w:numPr>
                <w:ilvl w:val="0"/>
                <w:numId w:val="68"/>
              </w:numPr>
              <w:autoSpaceDE w:val="0"/>
              <w:autoSpaceDN w:val="0"/>
              <w:adjustRightInd w:val="0"/>
              <w:ind w:left="567" w:hanging="567"/>
              <w:rPr>
                <w:color w:val="000000"/>
                <w:sz w:val="22"/>
                <w:szCs w:val="22"/>
                <w:lang w:val="nl-NL"/>
              </w:rPr>
            </w:pPr>
            <w:r w:rsidRPr="00C6799B">
              <w:rPr>
                <w:color w:val="000000"/>
                <w:sz w:val="22"/>
                <w:szCs w:val="22"/>
                <w:lang w:val="nl-NL"/>
              </w:rPr>
              <w:t>Zet het naaldje in de huid</w:t>
            </w:r>
            <w:r w:rsidR="000D391A" w:rsidRPr="00C6799B">
              <w:rPr>
                <w:color w:val="000000"/>
                <w:sz w:val="22"/>
                <w:szCs w:val="22"/>
                <w:lang w:val="nl-NL"/>
              </w:rPr>
              <w:t>.</w:t>
            </w:r>
          </w:p>
          <w:p w14:paraId="05F43CA1" w14:textId="77777777" w:rsidR="000D391A" w:rsidRPr="00C6799B" w:rsidRDefault="000D391A" w:rsidP="00E8790D">
            <w:pPr>
              <w:tabs>
                <w:tab w:val="num" w:pos="567"/>
              </w:tabs>
              <w:autoSpaceDE w:val="0"/>
              <w:autoSpaceDN w:val="0"/>
              <w:adjustRightInd w:val="0"/>
              <w:ind w:left="567" w:hanging="567"/>
              <w:rPr>
                <w:color w:val="000000"/>
                <w:sz w:val="22"/>
                <w:szCs w:val="22"/>
                <w:lang w:val="nl-NL"/>
              </w:rPr>
            </w:pPr>
          </w:p>
          <w:p w14:paraId="05C690D5" w14:textId="77777777" w:rsidR="000D391A" w:rsidRDefault="003200D2" w:rsidP="005E0705">
            <w:pPr>
              <w:numPr>
                <w:ilvl w:val="0"/>
                <w:numId w:val="68"/>
              </w:numPr>
              <w:autoSpaceDE w:val="0"/>
              <w:autoSpaceDN w:val="0"/>
              <w:adjustRightInd w:val="0"/>
              <w:ind w:left="567" w:hanging="567"/>
              <w:rPr>
                <w:color w:val="000000"/>
                <w:sz w:val="22"/>
                <w:szCs w:val="22"/>
                <w:lang w:val="nl-NL"/>
              </w:rPr>
            </w:pPr>
            <w:r>
              <w:rPr>
                <w:bCs/>
                <w:sz w:val="22"/>
                <w:szCs w:val="22"/>
                <w:lang w:val="nl-NL"/>
              </w:rPr>
              <w:t>Druk</w:t>
            </w:r>
            <w:r w:rsidR="005757AC" w:rsidRPr="00C6799B">
              <w:rPr>
                <w:bCs/>
                <w:sz w:val="22"/>
                <w:szCs w:val="22"/>
                <w:lang w:val="nl-NL"/>
              </w:rPr>
              <w:t xml:space="preserve"> de doseerknop </w:t>
            </w:r>
            <w:r w:rsidR="00E8790D">
              <w:rPr>
                <w:bCs/>
                <w:sz w:val="22"/>
                <w:szCs w:val="22"/>
                <w:lang w:val="nl-NL"/>
              </w:rPr>
              <w:t xml:space="preserve">helemaal </w:t>
            </w:r>
            <w:r>
              <w:rPr>
                <w:bCs/>
                <w:sz w:val="22"/>
                <w:szCs w:val="22"/>
                <w:lang w:val="nl-NL"/>
              </w:rPr>
              <w:t>in</w:t>
            </w:r>
            <w:r w:rsidR="000D391A" w:rsidRPr="00C6799B">
              <w:rPr>
                <w:color w:val="000000"/>
                <w:sz w:val="22"/>
                <w:szCs w:val="22"/>
                <w:lang w:val="nl-NL"/>
              </w:rPr>
              <w:t>.</w:t>
            </w:r>
          </w:p>
          <w:p w14:paraId="2DAEF287" w14:textId="77777777" w:rsidR="00E8790D" w:rsidRDefault="00E8790D" w:rsidP="005E0705">
            <w:pPr>
              <w:pStyle w:val="ListParagraph"/>
              <w:rPr>
                <w:color w:val="000000"/>
                <w:sz w:val="22"/>
                <w:szCs w:val="22"/>
                <w:lang w:val="nl-NL"/>
              </w:rPr>
            </w:pPr>
          </w:p>
          <w:p w14:paraId="2B9AF2E5" w14:textId="77777777" w:rsidR="00941B50" w:rsidRDefault="00E8790D" w:rsidP="005E0705">
            <w:pPr>
              <w:numPr>
                <w:ilvl w:val="0"/>
                <w:numId w:val="69"/>
              </w:numPr>
              <w:tabs>
                <w:tab w:val="left" w:pos="567"/>
              </w:tabs>
              <w:autoSpaceDE w:val="0"/>
              <w:autoSpaceDN w:val="0"/>
              <w:adjustRightInd w:val="0"/>
              <w:ind w:left="567" w:hanging="567"/>
              <w:rPr>
                <w:color w:val="000000"/>
                <w:sz w:val="22"/>
                <w:szCs w:val="22"/>
                <w:lang w:val="nl-NL"/>
              </w:rPr>
            </w:pPr>
            <w:r>
              <w:rPr>
                <w:color w:val="000000"/>
                <w:sz w:val="22"/>
                <w:szCs w:val="22"/>
                <w:lang w:val="nl-NL"/>
              </w:rPr>
              <w:t>Houd de doseerknop ingedrukt</w:t>
            </w:r>
          </w:p>
          <w:p w14:paraId="72650A76" w14:textId="55D6C13D" w:rsidR="00941B50" w:rsidRDefault="00B07E79" w:rsidP="005E0705">
            <w:pPr>
              <w:tabs>
                <w:tab w:val="left" w:pos="567"/>
              </w:tabs>
              <w:autoSpaceDE w:val="0"/>
              <w:autoSpaceDN w:val="0"/>
              <w:adjustRightInd w:val="0"/>
              <w:ind w:left="567"/>
              <w:rPr>
                <w:color w:val="000000"/>
                <w:sz w:val="22"/>
                <w:szCs w:val="22"/>
                <w:lang w:val="nl-NL"/>
              </w:rPr>
            </w:pPr>
            <w:r>
              <w:rPr>
                <w:noProof/>
              </w:rPr>
              <w:drawing>
                <wp:anchor distT="0" distB="0" distL="114300" distR="114300" simplePos="0" relativeHeight="251658257" behindDoc="1" locked="0" layoutInCell="1" allowOverlap="1" wp14:anchorId="666A029D" wp14:editId="19A43CEC">
                  <wp:simplePos x="0" y="0"/>
                  <wp:positionH relativeFrom="column">
                    <wp:posOffset>1964690</wp:posOffset>
                  </wp:positionH>
                  <wp:positionV relativeFrom="paragraph">
                    <wp:posOffset>13970</wp:posOffset>
                  </wp:positionV>
                  <wp:extent cx="518795" cy="591185"/>
                  <wp:effectExtent l="0" t="0" r="0" b="0"/>
                  <wp:wrapNone/>
                  <wp:docPr id="13" name="Picture 1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90D">
              <w:rPr>
                <w:color w:val="000000"/>
                <w:sz w:val="22"/>
                <w:szCs w:val="22"/>
                <w:lang w:val="nl-NL"/>
              </w:rPr>
              <w:t xml:space="preserve">en tel </w:t>
            </w:r>
            <w:r w:rsidR="00E8790D" w:rsidRPr="005E0705">
              <w:rPr>
                <w:b/>
                <w:color w:val="000000"/>
                <w:sz w:val="22"/>
                <w:szCs w:val="22"/>
                <w:lang w:val="nl-NL"/>
              </w:rPr>
              <w:t>langzaam</w:t>
            </w:r>
            <w:r w:rsidR="00E8790D">
              <w:rPr>
                <w:color w:val="000000"/>
                <w:sz w:val="22"/>
                <w:szCs w:val="22"/>
                <w:lang w:val="nl-NL"/>
              </w:rPr>
              <w:t xml:space="preserve"> tot 5 </w:t>
            </w:r>
            <w:r w:rsidR="00941B50">
              <w:rPr>
                <w:color w:val="000000"/>
                <w:sz w:val="22"/>
                <w:szCs w:val="22"/>
                <w:lang w:val="nl-NL"/>
              </w:rPr>
              <w:t xml:space="preserve"> </w:t>
            </w:r>
          </w:p>
          <w:p w14:paraId="294F57D1" w14:textId="77777777" w:rsidR="00941B50" w:rsidRDefault="00E8790D" w:rsidP="005E0705">
            <w:pPr>
              <w:tabs>
                <w:tab w:val="left" w:pos="567"/>
              </w:tabs>
              <w:autoSpaceDE w:val="0"/>
              <w:autoSpaceDN w:val="0"/>
              <w:adjustRightInd w:val="0"/>
              <w:ind w:left="567"/>
              <w:rPr>
                <w:color w:val="000000"/>
                <w:sz w:val="22"/>
                <w:szCs w:val="22"/>
                <w:lang w:val="nl-NL"/>
              </w:rPr>
            </w:pPr>
            <w:r>
              <w:rPr>
                <w:color w:val="000000"/>
                <w:sz w:val="22"/>
                <w:szCs w:val="22"/>
                <w:lang w:val="nl-NL"/>
              </w:rPr>
              <w:t xml:space="preserve">voordat u de naald </w:t>
            </w:r>
          </w:p>
          <w:p w14:paraId="63E8A5A5" w14:textId="47227F41" w:rsidR="00E8790D" w:rsidRDefault="00B07E79" w:rsidP="005E0705">
            <w:pPr>
              <w:tabs>
                <w:tab w:val="left" w:pos="567"/>
              </w:tabs>
              <w:autoSpaceDE w:val="0"/>
              <w:autoSpaceDN w:val="0"/>
              <w:adjustRightInd w:val="0"/>
              <w:ind w:left="567"/>
              <w:rPr>
                <w:color w:val="000000"/>
                <w:sz w:val="22"/>
                <w:szCs w:val="22"/>
                <w:lang w:val="nl-NL"/>
              </w:rPr>
            </w:pPr>
            <w:r>
              <w:rPr>
                <w:noProof/>
              </w:rPr>
              <mc:AlternateContent>
                <mc:Choice Requires="wps">
                  <w:drawing>
                    <wp:anchor distT="0" distB="0" distL="114300" distR="114300" simplePos="0" relativeHeight="251658248" behindDoc="0" locked="0" layoutInCell="1" allowOverlap="1" wp14:anchorId="0BF32C30" wp14:editId="237B2AB7">
                      <wp:simplePos x="0" y="0"/>
                      <wp:positionH relativeFrom="column">
                        <wp:posOffset>1964690</wp:posOffset>
                      </wp:positionH>
                      <wp:positionV relativeFrom="paragraph">
                        <wp:posOffset>19685</wp:posOffset>
                      </wp:positionV>
                      <wp:extent cx="530860" cy="198755"/>
                      <wp:effectExtent l="0" t="0" r="0" b="0"/>
                      <wp:wrapNone/>
                      <wp:docPr id="357127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9106" w14:textId="77777777" w:rsidR="008518C6" w:rsidRPr="00B15E25" w:rsidRDefault="008518C6" w:rsidP="000D391A">
                                  <w:pPr>
                                    <w:jc w:val="center"/>
                                  </w:pPr>
                                  <w:r w:rsidRPr="00B15E25">
                                    <w:t>5sec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2C30" id="Text Box 17" o:spid="_x0000_s1036" type="#_x0000_t202" style="position:absolute;left:0;text-align:left;margin-left:154.7pt;margin-top:1.55pt;width:41.8pt;height:15.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" filled="f" stroked="f">
                      <v:textbox inset="0,0,0,0">
                        <w:txbxContent>
                          <w:p w14:paraId="1A0A9106" w14:textId="77777777" w:rsidR="008518C6" w:rsidRPr="00B15E25" w:rsidRDefault="008518C6" w:rsidP="000D391A">
                            <w:pPr>
                              <w:jc w:val="center"/>
                            </w:pPr>
                            <w:r w:rsidRPr="00B15E25">
                              <w:t>5sec</w:t>
                            </w:r>
                          </w:p>
                        </w:txbxContent>
                      </v:textbox>
                    </v:shape>
                  </w:pict>
                </mc:Fallback>
              </mc:AlternateContent>
            </w:r>
            <w:r w:rsidR="00E8790D">
              <w:rPr>
                <w:color w:val="000000"/>
                <w:sz w:val="22"/>
                <w:szCs w:val="22"/>
                <w:lang w:val="nl-NL"/>
              </w:rPr>
              <w:t>verwijdert.</w:t>
            </w:r>
            <w:r w:rsidR="00941B50">
              <w:rPr>
                <w:color w:val="000000"/>
                <w:sz w:val="22"/>
                <w:szCs w:val="22"/>
                <w:lang w:val="nl-NL"/>
              </w:rPr>
              <w:t xml:space="preserve">             </w:t>
            </w:r>
          </w:p>
          <w:p w14:paraId="6F279809" w14:textId="77777777" w:rsidR="00941B50" w:rsidRDefault="00941B50" w:rsidP="005E0705">
            <w:pPr>
              <w:tabs>
                <w:tab w:val="left" w:pos="567"/>
              </w:tabs>
              <w:autoSpaceDE w:val="0"/>
              <w:autoSpaceDN w:val="0"/>
              <w:adjustRightInd w:val="0"/>
              <w:ind w:left="567"/>
              <w:rPr>
                <w:color w:val="000000"/>
                <w:sz w:val="22"/>
                <w:szCs w:val="22"/>
                <w:lang w:val="nl-NL"/>
              </w:rPr>
            </w:pPr>
          </w:p>
          <w:p w14:paraId="5D007D17" w14:textId="77777777" w:rsidR="00941B50" w:rsidRDefault="00941B50" w:rsidP="005E0705">
            <w:pPr>
              <w:tabs>
                <w:tab w:val="left" w:pos="567"/>
              </w:tabs>
              <w:autoSpaceDE w:val="0"/>
              <w:autoSpaceDN w:val="0"/>
              <w:adjustRightInd w:val="0"/>
              <w:ind w:left="567"/>
              <w:rPr>
                <w:color w:val="000000"/>
                <w:sz w:val="22"/>
                <w:szCs w:val="22"/>
                <w:lang w:val="nl-NL"/>
              </w:rPr>
            </w:pPr>
          </w:p>
          <w:p w14:paraId="76CBC3E1" w14:textId="77777777" w:rsidR="00941B50" w:rsidRDefault="00B823B4" w:rsidP="005E0705">
            <w:pPr>
              <w:autoSpaceDE w:val="0"/>
              <w:autoSpaceDN w:val="0"/>
              <w:adjustRightInd w:val="0"/>
              <w:rPr>
                <w:color w:val="000000"/>
                <w:sz w:val="22"/>
                <w:szCs w:val="22"/>
                <w:lang w:val="nl-NL"/>
              </w:rPr>
            </w:pPr>
            <w:r>
              <w:rPr>
                <w:color w:val="000000"/>
                <w:sz w:val="22"/>
                <w:szCs w:val="22"/>
                <w:lang w:val="nl-NL"/>
              </w:rPr>
              <w:t xml:space="preserve">Probeer </w:t>
            </w:r>
            <w:r w:rsidRPr="005E0705">
              <w:rPr>
                <w:b/>
                <w:color w:val="000000"/>
                <w:sz w:val="22"/>
                <w:szCs w:val="22"/>
                <w:lang w:val="nl-NL"/>
              </w:rPr>
              <w:t>niet</w:t>
            </w:r>
            <w:r>
              <w:rPr>
                <w:color w:val="000000"/>
                <w:sz w:val="22"/>
                <w:szCs w:val="22"/>
                <w:lang w:val="nl-NL"/>
              </w:rPr>
              <w:t xml:space="preserve"> uw insuline te injecteren door de doseerknop te draaien. U </w:t>
            </w:r>
            <w:r w:rsidR="00A6421F">
              <w:rPr>
                <w:color w:val="000000"/>
                <w:sz w:val="22"/>
                <w:szCs w:val="22"/>
                <w:lang w:val="nl-NL"/>
              </w:rPr>
              <w:t>krijgt</w:t>
            </w:r>
            <w:r>
              <w:rPr>
                <w:color w:val="000000"/>
                <w:sz w:val="22"/>
                <w:szCs w:val="22"/>
                <w:lang w:val="nl-NL"/>
              </w:rPr>
              <w:t xml:space="preserve"> </w:t>
            </w:r>
            <w:r w:rsidRPr="005E0705">
              <w:rPr>
                <w:b/>
                <w:color w:val="000000"/>
                <w:sz w:val="22"/>
                <w:szCs w:val="22"/>
                <w:lang w:val="nl-NL"/>
              </w:rPr>
              <w:t>GEEN</w:t>
            </w:r>
            <w:r>
              <w:rPr>
                <w:color w:val="000000"/>
                <w:sz w:val="22"/>
                <w:szCs w:val="22"/>
                <w:lang w:val="nl-NL"/>
              </w:rPr>
              <w:t xml:space="preserve"> insuline door de doseerknop te draaien.</w:t>
            </w:r>
          </w:p>
          <w:p w14:paraId="0226777E" w14:textId="77777777" w:rsidR="00941B50" w:rsidRPr="00C6799B" w:rsidRDefault="00941B50" w:rsidP="005E0705">
            <w:pPr>
              <w:tabs>
                <w:tab w:val="left" w:pos="567"/>
              </w:tabs>
              <w:autoSpaceDE w:val="0"/>
              <w:autoSpaceDN w:val="0"/>
              <w:adjustRightInd w:val="0"/>
              <w:ind w:left="567"/>
              <w:rPr>
                <w:color w:val="000000"/>
                <w:sz w:val="22"/>
                <w:szCs w:val="22"/>
                <w:lang w:val="nl-NL"/>
              </w:rPr>
            </w:pPr>
          </w:p>
        </w:tc>
        <w:tc>
          <w:tcPr>
            <w:tcW w:w="4596" w:type="dxa"/>
          </w:tcPr>
          <w:p w14:paraId="18C2CDDB" w14:textId="77777777" w:rsidR="000D391A" w:rsidRPr="00C6799B" w:rsidRDefault="000D391A" w:rsidP="005C0F7F">
            <w:pPr>
              <w:spacing w:before="120"/>
              <w:jc w:val="center"/>
              <w:rPr>
                <w:color w:val="000000"/>
                <w:sz w:val="22"/>
                <w:szCs w:val="22"/>
                <w:lang w:val="nl-NL"/>
              </w:rPr>
            </w:pPr>
          </w:p>
          <w:p w14:paraId="045FFD11" w14:textId="7B0FD9FA" w:rsidR="000D391A" w:rsidRPr="00C6799B" w:rsidRDefault="00B07E79" w:rsidP="005C0F7F">
            <w:pPr>
              <w:spacing w:before="120"/>
              <w:jc w:val="center"/>
              <w:rPr>
                <w:color w:val="000000"/>
                <w:sz w:val="22"/>
                <w:szCs w:val="22"/>
                <w:lang w:val="nl-NL"/>
              </w:rPr>
            </w:pPr>
            <w:r>
              <w:rPr>
                <w:noProof/>
                <w:lang w:val="en-US" w:eastAsia="en-US"/>
              </w:rPr>
              <w:drawing>
                <wp:anchor distT="0" distB="0" distL="114300" distR="114300" simplePos="0" relativeHeight="251658267" behindDoc="0" locked="0" layoutInCell="1" allowOverlap="1" wp14:anchorId="0AF2D72D" wp14:editId="6FC1DB88">
                  <wp:simplePos x="0" y="0"/>
                  <wp:positionH relativeFrom="column">
                    <wp:posOffset>370840</wp:posOffset>
                  </wp:positionH>
                  <wp:positionV relativeFrom="paragraph">
                    <wp:posOffset>219710</wp:posOffset>
                  </wp:positionV>
                  <wp:extent cx="2019300" cy="1200150"/>
                  <wp:effectExtent l="0" t="0" r="0" b="0"/>
                  <wp:wrapNone/>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C299F" w14:textId="77777777" w:rsidR="000D391A" w:rsidRPr="00C6799B" w:rsidRDefault="000D391A" w:rsidP="005C0F7F">
            <w:pPr>
              <w:spacing w:before="120"/>
              <w:jc w:val="center"/>
              <w:rPr>
                <w:color w:val="000000"/>
                <w:sz w:val="22"/>
                <w:szCs w:val="22"/>
                <w:lang w:val="nl-NL"/>
              </w:rPr>
            </w:pPr>
          </w:p>
        </w:tc>
      </w:tr>
      <w:tr w:rsidR="000D391A" w:rsidRPr="00C6799B" w14:paraId="7341D04C" w14:textId="77777777" w:rsidTr="005E0705">
        <w:trPr>
          <w:trHeight w:val="3770"/>
        </w:trPr>
        <w:tc>
          <w:tcPr>
            <w:tcW w:w="4774" w:type="dxa"/>
          </w:tcPr>
          <w:p w14:paraId="4B8023A6" w14:textId="77777777" w:rsidR="000D391A" w:rsidRPr="00C6799B" w:rsidRDefault="000D391A" w:rsidP="005C0F7F">
            <w:pPr>
              <w:spacing w:before="120"/>
              <w:rPr>
                <w:bCs/>
                <w:color w:val="000000"/>
                <w:sz w:val="22"/>
                <w:szCs w:val="22"/>
                <w:lang w:val="nl-NL"/>
              </w:rPr>
            </w:pPr>
            <w:r w:rsidRPr="00C6799B">
              <w:rPr>
                <w:b/>
                <w:bCs/>
                <w:color w:val="000000"/>
                <w:sz w:val="22"/>
                <w:szCs w:val="22"/>
                <w:lang w:val="nl-NL"/>
              </w:rPr>
              <w:t>St</w:t>
            </w:r>
            <w:r w:rsidR="005757AC" w:rsidRPr="00C6799B">
              <w:rPr>
                <w:b/>
                <w:bCs/>
                <w:color w:val="000000"/>
                <w:sz w:val="22"/>
                <w:szCs w:val="22"/>
                <w:lang w:val="nl-NL"/>
              </w:rPr>
              <w:t>a</w:t>
            </w:r>
            <w:r w:rsidRPr="00C6799B">
              <w:rPr>
                <w:b/>
                <w:bCs/>
                <w:color w:val="000000"/>
                <w:sz w:val="22"/>
                <w:szCs w:val="22"/>
                <w:lang w:val="nl-NL"/>
              </w:rPr>
              <w:t xml:space="preserve">p </w:t>
            </w:r>
            <w:r w:rsidR="003200D2">
              <w:rPr>
                <w:b/>
                <w:bCs/>
                <w:color w:val="000000"/>
                <w:sz w:val="22"/>
                <w:szCs w:val="22"/>
                <w:lang w:val="nl-NL"/>
              </w:rPr>
              <w:t>11</w:t>
            </w:r>
            <w:r w:rsidRPr="00C6799B">
              <w:rPr>
                <w:b/>
                <w:bCs/>
                <w:color w:val="000000"/>
                <w:sz w:val="22"/>
                <w:szCs w:val="22"/>
                <w:lang w:val="nl-NL"/>
              </w:rPr>
              <w:t>:</w:t>
            </w:r>
            <w:r w:rsidRPr="00C6799B">
              <w:rPr>
                <w:bCs/>
                <w:color w:val="000000"/>
                <w:sz w:val="22"/>
                <w:szCs w:val="22"/>
                <w:lang w:val="nl-NL"/>
              </w:rPr>
              <w:t xml:space="preserve"> </w:t>
            </w:r>
          </w:p>
          <w:p w14:paraId="0DE4715F" w14:textId="77777777" w:rsidR="000D391A" w:rsidRPr="00C6799B" w:rsidRDefault="005757AC" w:rsidP="005E0705">
            <w:pPr>
              <w:numPr>
                <w:ilvl w:val="0"/>
                <w:numId w:val="69"/>
              </w:numPr>
              <w:autoSpaceDE w:val="0"/>
              <w:autoSpaceDN w:val="0"/>
              <w:adjustRightInd w:val="0"/>
              <w:ind w:left="567" w:hanging="567"/>
              <w:rPr>
                <w:color w:val="000000"/>
                <w:sz w:val="22"/>
                <w:szCs w:val="22"/>
                <w:lang w:val="nl-NL"/>
              </w:rPr>
            </w:pPr>
            <w:r w:rsidRPr="00C6799B">
              <w:rPr>
                <w:bCs/>
                <w:sz w:val="22"/>
                <w:szCs w:val="22"/>
                <w:lang w:val="nl-NL"/>
              </w:rPr>
              <w:t>Verwijder het naaldje uit uw huid</w:t>
            </w:r>
            <w:r w:rsidR="000D391A" w:rsidRPr="00C6799B">
              <w:rPr>
                <w:color w:val="000000"/>
                <w:sz w:val="22"/>
                <w:szCs w:val="22"/>
                <w:lang w:val="nl-NL"/>
              </w:rPr>
              <w:t>.</w:t>
            </w:r>
          </w:p>
          <w:p w14:paraId="0FDE09BB" w14:textId="77777777" w:rsidR="000D391A" w:rsidRDefault="000D391A" w:rsidP="005C0F7F">
            <w:pPr>
              <w:tabs>
                <w:tab w:val="num" w:pos="567"/>
              </w:tabs>
              <w:autoSpaceDE w:val="0"/>
              <w:autoSpaceDN w:val="0"/>
              <w:adjustRightInd w:val="0"/>
              <w:rPr>
                <w:color w:val="000000"/>
                <w:sz w:val="22"/>
                <w:szCs w:val="22"/>
                <w:lang w:val="nl-NL"/>
              </w:rPr>
            </w:pPr>
          </w:p>
          <w:p w14:paraId="5427F198" w14:textId="77777777" w:rsidR="003200D2" w:rsidRDefault="003200D2" w:rsidP="005E0705">
            <w:pPr>
              <w:numPr>
                <w:ilvl w:val="0"/>
                <w:numId w:val="70"/>
              </w:numPr>
              <w:autoSpaceDE w:val="0"/>
              <w:autoSpaceDN w:val="0"/>
              <w:adjustRightInd w:val="0"/>
              <w:ind w:hanging="153"/>
              <w:rPr>
                <w:color w:val="000000"/>
                <w:sz w:val="22"/>
                <w:szCs w:val="22"/>
                <w:lang w:val="nl-NL"/>
              </w:rPr>
            </w:pPr>
            <w:r>
              <w:rPr>
                <w:color w:val="000000"/>
                <w:sz w:val="22"/>
                <w:szCs w:val="22"/>
                <w:lang w:val="nl-NL"/>
              </w:rPr>
              <w:t>Een druppel insuline aan de punt van de naald is normaal. Het heeft geen invloed op uw dos</w:t>
            </w:r>
            <w:r w:rsidR="00E03258">
              <w:rPr>
                <w:color w:val="000000"/>
                <w:sz w:val="22"/>
                <w:szCs w:val="22"/>
                <w:lang w:val="nl-NL"/>
              </w:rPr>
              <w:t>is</w:t>
            </w:r>
            <w:r>
              <w:rPr>
                <w:color w:val="000000"/>
                <w:sz w:val="22"/>
                <w:szCs w:val="22"/>
                <w:lang w:val="nl-NL"/>
              </w:rPr>
              <w:t>.</w:t>
            </w:r>
          </w:p>
          <w:p w14:paraId="1B6C49EF" w14:textId="77777777" w:rsidR="003200D2" w:rsidRPr="00C6799B" w:rsidRDefault="003200D2" w:rsidP="005C0F7F">
            <w:pPr>
              <w:tabs>
                <w:tab w:val="num" w:pos="567"/>
              </w:tabs>
              <w:autoSpaceDE w:val="0"/>
              <w:autoSpaceDN w:val="0"/>
              <w:adjustRightInd w:val="0"/>
              <w:rPr>
                <w:color w:val="000000"/>
                <w:sz w:val="22"/>
                <w:szCs w:val="22"/>
                <w:lang w:val="nl-NL"/>
              </w:rPr>
            </w:pPr>
            <w:r>
              <w:rPr>
                <w:color w:val="000000"/>
                <w:sz w:val="22"/>
                <w:szCs w:val="22"/>
                <w:lang w:val="nl-NL"/>
              </w:rPr>
              <w:t xml:space="preserve"> </w:t>
            </w:r>
          </w:p>
          <w:p w14:paraId="245D1704" w14:textId="77777777" w:rsidR="00B823B4" w:rsidRDefault="00B823B4" w:rsidP="005E0705">
            <w:pPr>
              <w:numPr>
                <w:ilvl w:val="0"/>
                <w:numId w:val="71"/>
              </w:numPr>
              <w:autoSpaceDE w:val="0"/>
              <w:autoSpaceDN w:val="0"/>
              <w:adjustRightInd w:val="0"/>
              <w:ind w:left="567" w:hanging="567"/>
              <w:rPr>
                <w:color w:val="000000"/>
                <w:sz w:val="22"/>
                <w:szCs w:val="22"/>
                <w:lang w:val="nl-NL"/>
              </w:rPr>
            </w:pPr>
            <w:r>
              <w:rPr>
                <w:color w:val="000000"/>
                <w:sz w:val="22"/>
                <w:szCs w:val="22"/>
                <w:lang w:val="nl-NL"/>
              </w:rPr>
              <w:t>Controleer het aantal eenheden in het doseervenster</w:t>
            </w:r>
          </w:p>
          <w:p w14:paraId="2248A8FB" w14:textId="77777777" w:rsidR="00B823B4" w:rsidRDefault="00B823B4" w:rsidP="005C0F7F">
            <w:pPr>
              <w:tabs>
                <w:tab w:val="num" w:pos="567"/>
              </w:tabs>
              <w:autoSpaceDE w:val="0"/>
              <w:autoSpaceDN w:val="0"/>
              <w:adjustRightInd w:val="0"/>
              <w:rPr>
                <w:color w:val="000000"/>
                <w:sz w:val="22"/>
                <w:szCs w:val="22"/>
                <w:lang w:val="nl-NL"/>
              </w:rPr>
            </w:pPr>
          </w:p>
          <w:p w14:paraId="58876552" w14:textId="77777777" w:rsidR="000D391A" w:rsidRDefault="00B823B4" w:rsidP="005E0705">
            <w:pPr>
              <w:numPr>
                <w:ilvl w:val="0"/>
                <w:numId w:val="72"/>
              </w:numPr>
              <w:autoSpaceDE w:val="0"/>
              <w:autoSpaceDN w:val="0"/>
              <w:adjustRightInd w:val="0"/>
              <w:ind w:hanging="153"/>
              <w:rPr>
                <w:color w:val="000000"/>
                <w:sz w:val="22"/>
                <w:szCs w:val="22"/>
                <w:lang w:val="nl-NL"/>
              </w:rPr>
            </w:pPr>
            <w:r>
              <w:rPr>
                <w:color w:val="000000"/>
                <w:sz w:val="22"/>
                <w:szCs w:val="22"/>
                <w:lang w:val="nl-NL"/>
              </w:rPr>
              <w:t>Als u</w:t>
            </w:r>
            <w:r w:rsidR="000D391A" w:rsidRPr="00C6799B">
              <w:rPr>
                <w:color w:val="000000"/>
                <w:sz w:val="22"/>
                <w:szCs w:val="22"/>
                <w:lang w:val="nl-NL"/>
              </w:rPr>
              <w:t xml:space="preserve"> “</w:t>
            </w:r>
            <w:r w:rsidR="000D391A" w:rsidRPr="008158D4">
              <w:rPr>
                <w:b/>
                <w:color w:val="000000"/>
                <w:sz w:val="22"/>
                <w:szCs w:val="22"/>
                <w:lang w:val="nl-NL"/>
              </w:rPr>
              <w:t>0</w:t>
            </w:r>
            <w:r w:rsidR="000D391A" w:rsidRPr="00C6799B">
              <w:rPr>
                <w:color w:val="000000"/>
                <w:sz w:val="22"/>
                <w:szCs w:val="22"/>
                <w:lang w:val="nl-NL"/>
              </w:rPr>
              <w:t xml:space="preserve">” in </w:t>
            </w:r>
            <w:r w:rsidR="005757AC" w:rsidRPr="00C6799B">
              <w:rPr>
                <w:color w:val="000000"/>
                <w:sz w:val="22"/>
                <w:szCs w:val="22"/>
                <w:lang w:val="nl-NL"/>
              </w:rPr>
              <w:t>het doseervenster</w:t>
            </w:r>
            <w:r w:rsidR="008158D4">
              <w:rPr>
                <w:color w:val="000000"/>
                <w:sz w:val="22"/>
                <w:szCs w:val="22"/>
                <w:lang w:val="nl-NL"/>
              </w:rPr>
              <w:t xml:space="preserve"> </w:t>
            </w:r>
            <w:r>
              <w:rPr>
                <w:color w:val="000000"/>
                <w:sz w:val="22"/>
                <w:szCs w:val="22"/>
                <w:lang w:val="nl-NL"/>
              </w:rPr>
              <w:t>ziet,</w:t>
            </w:r>
            <w:r w:rsidR="00C756E4">
              <w:rPr>
                <w:color w:val="000000"/>
                <w:sz w:val="22"/>
                <w:szCs w:val="22"/>
                <w:lang w:val="nl-NL"/>
              </w:rPr>
              <w:t xml:space="preserve"> </w:t>
            </w:r>
            <w:r w:rsidR="005757AC" w:rsidRPr="00C6799B">
              <w:rPr>
                <w:color w:val="000000"/>
                <w:sz w:val="22"/>
                <w:szCs w:val="22"/>
                <w:lang w:val="nl-NL"/>
              </w:rPr>
              <w:t xml:space="preserve">heeft u </w:t>
            </w:r>
            <w:r>
              <w:rPr>
                <w:color w:val="000000"/>
                <w:sz w:val="22"/>
                <w:szCs w:val="22"/>
                <w:lang w:val="nl-NL"/>
              </w:rPr>
              <w:t>de</w:t>
            </w:r>
            <w:r w:rsidR="005757AC" w:rsidRPr="00C6799B">
              <w:rPr>
                <w:color w:val="000000"/>
                <w:sz w:val="22"/>
                <w:szCs w:val="22"/>
                <w:lang w:val="nl-NL"/>
              </w:rPr>
              <w:t xml:space="preserve"> volledige dosis gekregen</w:t>
            </w:r>
            <w:r>
              <w:rPr>
                <w:color w:val="000000"/>
                <w:sz w:val="22"/>
                <w:szCs w:val="22"/>
                <w:lang w:val="nl-NL"/>
              </w:rPr>
              <w:t>, die u gekozen heeft</w:t>
            </w:r>
            <w:r w:rsidR="000D391A" w:rsidRPr="00C6799B">
              <w:rPr>
                <w:color w:val="000000"/>
                <w:sz w:val="22"/>
                <w:szCs w:val="22"/>
                <w:lang w:val="nl-NL"/>
              </w:rPr>
              <w:t>.</w:t>
            </w:r>
          </w:p>
          <w:p w14:paraId="5D46E735" w14:textId="77777777" w:rsidR="00B823B4" w:rsidRPr="00C6799B" w:rsidRDefault="00B823B4" w:rsidP="005E0705">
            <w:pPr>
              <w:numPr>
                <w:ilvl w:val="0"/>
                <w:numId w:val="72"/>
              </w:numPr>
              <w:autoSpaceDE w:val="0"/>
              <w:autoSpaceDN w:val="0"/>
              <w:adjustRightInd w:val="0"/>
              <w:ind w:hanging="153"/>
              <w:rPr>
                <w:color w:val="000000"/>
                <w:sz w:val="22"/>
                <w:szCs w:val="22"/>
                <w:lang w:val="nl-NL"/>
              </w:rPr>
            </w:pPr>
            <w:r>
              <w:rPr>
                <w:color w:val="000000"/>
                <w:sz w:val="22"/>
                <w:szCs w:val="22"/>
                <w:lang w:val="nl-NL"/>
              </w:rPr>
              <w:lastRenderedPageBreak/>
              <w:t>Als u geen</w:t>
            </w:r>
            <w:r w:rsidR="00870BEA">
              <w:rPr>
                <w:color w:val="000000"/>
                <w:sz w:val="22"/>
                <w:szCs w:val="22"/>
                <w:lang w:val="nl-NL"/>
              </w:rPr>
              <w:t xml:space="preserve"> </w:t>
            </w:r>
            <w:r w:rsidRPr="00C6799B">
              <w:rPr>
                <w:color w:val="000000"/>
                <w:sz w:val="22"/>
                <w:szCs w:val="22"/>
                <w:lang w:val="nl-NL"/>
              </w:rPr>
              <w:t>“</w:t>
            </w:r>
            <w:r w:rsidRPr="008158D4">
              <w:rPr>
                <w:b/>
                <w:color w:val="000000"/>
                <w:sz w:val="22"/>
                <w:szCs w:val="22"/>
                <w:lang w:val="nl-NL"/>
              </w:rPr>
              <w:t>0</w:t>
            </w:r>
            <w:r w:rsidRPr="00C6799B">
              <w:rPr>
                <w:color w:val="000000"/>
                <w:sz w:val="22"/>
                <w:szCs w:val="22"/>
                <w:lang w:val="nl-NL"/>
              </w:rPr>
              <w:t>” in het doseervenster</w:t>
            </w:r>
            <w:r>
              <w:rPr>
                <w:color w:val="000000"/>
                <w:sz w:val="22"/>
                <w:szCs w:val="22"/>
                <w:lang w:val="nl-NL"/>
              </w:rPr>
              <w:t xml:space="preserve"> ziet, ga dan </w:t>
            </w:r>
            <w:r w:rsidRPr="005E0705">
              <w:rPr>
                <w:b/>
                <w:color w:val="000000"/>
                <w:sz w:val="22"/>
                <w:szCs w:val="22"/>
                <w:lang w:val="nl-NL"/>
              </w:rPr>
              <w:t>niet</w:t>
            </w:r>
            <w:r>
              <w:rPr>
                <w:color w:val="000000"/>
                <w:sz w:val="22"/>
                <w:szCs w:val="22"/>
                <w:lang w:val="nl-NL"/>
              </w:rPr>
              <w:t xml:space="preserve"> opnieuw kiezen. Zet de naald in uw huid en maak uw injectie af.</w:t>
            </w:r>
          </w:p>
          <w:p w14:paraId="0420D617" w14:textId="77777777" w:rsidR="005757AC" w:rsidRPr="00C6799B" w:rsidRDefault="005757AC" w:rsidP="00B823B4">
            <w:pPr>
              <w:ind w:hanging="153"/>
              <w:rPr>
                <w:b/>
                <w:sz w:val="22"/>
                <w:szCs w:val="22"/>
                <w:lang w:val="nl-NL"/>
              </w:rPr>
            </w:pPr>
          </w:p>
          <w:p w14:paraId="7AC1F12A" w14:textId="77777777" w:rsidR="005757AC" w:rsidRDefault="005757AC" w:rsidP="005E0705">
            <w:pPr>
              <w:numPr>
                <w:ilvl w:val="0"/>
                <w:numId w:val="72"/>
              </w:numPr>
              <w:ind w:hanging="153"/>
              <w:rPr>
                <w:sz w:val="22"/>
                <w:szCs w:val="22"/>
                <w:lang w:val="nl-NL"/>
              </w:rPr>
            </w:pPr>
            <w:r w:rsidRPr="005E0705">
              <w:rPr>
                <w:sz w:val="22"/>
                <w:szCs w:val="22"/>
                <w:lang w:val="nl-NL"/>
              </w:rPr>
              <w:t xml:space="preserve">Als u </w:t>
            </w:r>
            <w:r w:rsidR="00B823B4" w:rsidRPr="005E0705">
              <w:rPr>
                <w:b/>
                <w:sz w:val="22"/>
                <w:szCs w:val="22"/>
                <w:lang w:val="nl-NL"/>
              </w:rPr>
              <w:t>nog steeds</w:t>
            </w:r>
            <w:r w:rsidR="00B823B4">
              <w:rPr>
                <w:sz w:val="22"/>
                <w:szCs w:val="22"/>
                <w:lang w:val="nl-NL"/>
              </w:rPr>
              <w:t xml:space="preserve"> </w:t>
            </w:r>
            <w:r w:rsidRPr="005E0705">
              <w:rPr>
                <w:sz w:val="22"/>
                <w:szCs w:val="22"/>
                <w:lang w:val="nl-NL"/>
              </w:rPr>
              <w:t xml:space="preserve">denkt dat u niet </w:t>
            </w:r>
            <w:r w:rsidR="00E03258" w:rsidRPr="005E0705">
              <w:rPr>
                <w:sz w:val="22"/>
                <w:szCs w:val="22"/>
                <w:lang w:val="nl-NL"/>
              </w:rPr>
              <w:t xml:space="preserve">de </w:t>
            </w:r>
            <w:r w:rsidRPr="005E0705">
              <w:rPr>
                <w:sz w:val="22"/>
                <w:szCs w:val="22"/>
                <w:lang w:val="nl-NL"/>
              </w:rPr>
              <w:t>volledige dosis gehad he</w:t>
            </w:r>
            <w:r w:rsidR="00132593">
              <w:rPr>
                <w:sz w:val="22"/>
                <w:szCs w:val="22"/>
                <w:lang w:val="nl-NL"/>
              </w:rPr>
              <w:t>ef</w:t>
            </w:r>
            <w:r w:rsidRPr="005E0705">
              <w:rPr>
                <w:sz w:val="22"/>
                <w:szCs w:val="22"/>
                <w:lang w:val="nl-NL"/>
              </w:rPr>
              <w:t>t</w:t>
            </w:r>
            <w:r w:rsidR="00E03258" w:rsidRPr="005E0705">
              <w:rPr>
                <w:sz w:val="22"/>
                <w:szCs w:val="22"/>
                <w:lang w:val="nl-NL"/>
              </w:rPr>
              <w:t xml:space="preserve"> die u voor uw injectie </w:t>
            </w:r>
            <w:r w:rsidR="008158D4" w:rsidRPr="005E0705">
              <w:rPr>
                <w:sz w:val="22"/>
                <w:szCs w:val="22"/>
                <w:lang w:val="nl-NL"/>
              </w:rPr>
              <w:t>ingesteld</w:t>
            </w:r>
            <w:r w:rsidR="00E03258" w:rsidRPr="005E0705">
              <w:rPr>
                <w:sz w:val="22"/>
                <w:szCs w:val="22"/>
                <w:lang w:val="nl-NL"/>
              </w:rPr>
              <w:t xml:space="preserve"> he</w:t>
            </w:r>
            <w:r w:rsidR="00132593">
              <w:rPr>
                <w:sz w:val="22"/>
                <w:szCs w:val="22"/>
                <w:lang w:val="nl-NL"/>
              </w:rPr>
              <w:t>ef</w:t>
            </w:r>
            <w:r w:rsidR="00E03258" w:rsidRPr="005E0705">
              <w:rPr>
                <w:sz w:val="22"/>
                <w:szCs w:val="22"/>
                <w:lang w:val="nl-NL"/>
              </w:rPr>
              <w:t>t</w:t>
            </w:r>
            <w:r w:rsidRPr="005E0705">
              <w:rPr>
                <w:sz w:val="22"/>
                <w:szCs w:val="22"/>
                <w:lang w:val="nl-NL"/>
              </w:rPr>
              <w:t xml:space="preserve">, </w:t>
            </w:r>
            <w:r w:rsidR="00B823B4" w:rsidRPr="005E0705">
              <w:rPr>
                <w:b/>
                <w:sz w:val="22"/>
                <w:szCs w:val="22"/>
                <w:lang w:val="nl-NL"/>
              </w:rPr>
              <w:t xml:space="preserve">begin dan niet opnieuw of </w:t>
            </w:r>
            <w:r w:rsidR="00E03258" w:rsidRPr="005E0705">
              <w:rPr>
                <w:b/>
                <w:sz w:val="22"/>
                <w:szCs w:val="22"/>
                <w:lang w:val="nl-NL"/>
              </w:rPr>
              <w:t>herhaal uw injectie dan niet</w:t>
            </w:r>
            <w:r w:rsidRPr="005E0705">
              <w:rPr>
                <w:b/>
                <w:sz w:val="22"/>
                <w:szCs w:val="22"/>
                <w:lang w:val="nl-NL"/>
              </w:rPr>
              <w:t xml:space="preserve">. </w:t>
            </w:r>
            <w:r w:rsidR="00E03258" w:rsidRPr="005E0705">
              <w:rPr>
                <w:sz w:val="22"/>
                <w:szCs w:val="22"/>
                <w:lang w:val="nl-NL"/>
              </w:rPr>
              <w:t>Co</w:t>
            </w:r>
            <w:r w:rsidR="00E03258">
              <w:rPr>
                <w:sz w:val="22"/>
                <w:szCs w:val="22"/>
                <w:lang w:val="nl-NL"/>
              </w:rPr>
              <w:t xml:space="preserve">ntroleer uw bloedglucose zoals aan u is </w:t>
            </w:r>
            <w:r w:rsidR="00A6421F">
              <w:rPr>
                <w:sz w:val="22"/>
                <w:szCs w:val="22"/>
                <w:lang w:val="nl-NL"/>
              </w:rPr>
              <w:t xml:space="preserve">uitgelegd </w:t>
            </w:r>
            <w:r w:rsidR="00E03258">
              <w:rPr>
                <w:sz w:val="22"/>
                <w:szCs w:val="22"/>
                <w:lang w:val="nl-NL"/>
              </w:rPr>
              <w:t xml:space="preserve">door uw zorgverlener. </w:t>
            </w:r>
          </w:p>
          <w:p w14:paraId="7D4DDD07" w14:textId="77777777" w:rsidR="003F295F" w:rsidRDefault="003F295F" w:rsidP="005E0705">
            <w:pPr>
              <w:pStyle w:val="ListParagraph"/>
              <w:rPr>
                <w:sz w:val="22"/>
                <w:szCs w:val="22"/>
                <w:lang w:val="nl-NL"/>
              </w:rPr>
            </w:pPr>
          </w:p>
          <w:p w14:paraId="2F2550A7" w14:textId="77777777" w:rsidR="003F295F" w:rsidRDefault="003F295F" w:rsidP="005E0705">
            <w:pPr>
              <w:numPr>
                <w:ilvl w:val="0"/>
                <w:numId w:val="72"/>
              </w:numPr>
              <w:ind w:hanging="153"/>
              <w:rPr>
                <w:sz w:val="22"/>
                <w:szCs w:val="22"/>
                <w:lang w:val="nl-NL"/>
              </w:rPr>
            </w:pPr>
            <w:r>
              <w:rPr>
                <w:sz w:val="22"/>
                <w:szCs w:val="22"/>
                <w:lang w:val="nl-NL"/>
              </w:rPr>
              <w:t>Als u gewoonlijk 2 injecties nodig heeft voor uw volledige dosis, verzeker u er dan van uw tweede injectie te geven.</w:t>
            </w:r>
          </w:p>
          <w:p w14:paraId="4593DAED" w14:textId="77777777" w:rsidR="003F295F" w:rsidRDefault="003F295F" w:rsidP="005E0705">
            <w:pPr>
              <w:pStyle w:val="ListParagraph"/>
              <w:rPr>
                <w:sz w:val="22"/>
                <w:szCs w:val="22"/>
                <w:lang w:val="nl-NL"/>
              </w:rPr>
            </w:pPr>
          </w:p>
          <w:p w14:paraId="5442A225" w14:textId="77777777" w:rsidR="003F295F" w:rsidRPr="00C6799B" w:rsidRDefault="003F295F" w:rsidP="005E0705">
            <w:pPr>
              <w:rPr>
                <w:sz w:val="22"/>
                <w:szCs w:val="22"/>
                <w:lang w:val="nl-NL"/>
              </w:rPr>
            </w:pPr>
            <w:r>
              <w:rPr>
                <w:color w:val="000000"/>
                <w:sz w:val="22"/>
                <w:szCs w:val="22"/>
                <w:lang w:val="nl-NL"/>
              </w:rPr>
              <w:t>De zuiger beweegt slechts een klein beetje bij iedere injectie en het kan zijn dat u niet opmerkt dat deze beweegt.</w:t>
            </w:r>
          </w:p>
          <w:p w14:paraId="1B533C70" w14:textId="77777777" w:rsidR="000D391A" w:rsidRPr="00C6799B" w:rsidRDefault="005757AC" w:rsidP="005E0705">
            <w:pPr>
              <w:spacing w:before="120"/>
              <w:rPr>
                <w:bCs/>
                <w:color w:val="000000"/>
                <w:sz w:val="22"/>
                <w:szCs w:val="22"/>
                <w:lang w:val="nl-NL"/>
              </w:rPr>
            </w:pPr>
            <w:r w:rsidRPr="00C6799B">
              <w:rPr>
                <w:color w:val="000000"/>
                <w:sz w:val="22"/>
                <w:szCs w:val="22"/>
                <w:lang w:val="nl-NL"/>
              </w:rPr>
              <w:t>Als u een druppel bloed ziet na het verwijderen van het naaldje</w:t>
            </w:r>
            <w:r w:rsidR="003F295F">
              <w:rPr>
                <w:color w:val="000000"/>
                <w:sz w:val="22"/>
                <w:szCs w:val="22"/>
                <w:lang w:val="nl-NL"/>
              </w:rPr>
              <w:t xml:space="preserve"> uit uw huid</w:t>
            </w:r>
            <w:r w:rsidR="000D391A" w:rsidRPr="00C6799B">
              <w:rPr>
                <w:color w:val="000000"/>
                <w:sz w:val="22"/>
                <w:szCs w:val="22"/>
                <w:lang w:val="nl-NL"/>
              </w:rPr>
              <w:t xml:space="preserve">, </w:t>
            </w:r>
            <w:r w:rsidRPr="00C6799B">
              <w:rPr>
                <w:color w:val="000000"/>
                <w:sz w:val="22"/>
                <w:szCs w:val="22"/>
                <w:lang w:val="nl-NL"/>
              </w:rPr>
              <w:t>druk dan zachtjes op de injectieplaats met een g</w:t>
            </w:r>
            <w:r w:rsidR="00A6421F">
              <w:rPr>
                <w:color w:val="000000"/>
                <w:sz w:val="22"/>
                <w:szCs w:val="22"/>
                <w:lang w:val="nl-NL"/>
              </w:rPr>
              <w:t>a</w:t>
            </w:r>
            <w:r w:rsidRPr="00C6799B">
              <w:rPr>
                <w:color w:val="000000"/>
                <w:sz w:val="22"/>
                <w:szCs w:val="22"/>
                <w:lang w:val="nl-NL"/>
              </w:rPr>
              <w:t>asje of een doekje</w:t>
            </w:r>
            <w:r w:rsidR="000D391A" w:rsidRPr="00C6799B">
              <w:rPr>
                <w:color w:val="000000"/>
                <w:sz w:val="22"/>
                <w:szCs w:val="22"/>
                <w:lang w:val="nl-NL"/>
              </w:rPr>
              <w:t>.</w:t>
            </w:r>
            <w:r w:rsidRPr="00C6799B">
              <w:rPr>
                <w:color w:val="000000"/>
                <w:sz w:val="22"/>
                <w:szCs w:val="22"/>
                <w:lang w:val="nl-NL"/>
              </w:rPr>
              <w:t xml:space="preserve"> </w:t>
            </w:r>
            <w:r w:rsidRPr="00C6799B">
              <w:rPr>
                <w:b/>
                <w:color w:val="000000"/>
                <w:sz w:val="22"/>
                <w:szCs w:val="22"/>
                <w:lang w:val="nl-NL"/>
              </w:rPr>
              <w:t>Niet</w:t>
            </w:r>
            <w:r w:rsidRPr="00C6799B">
              <w:rPr>
                <w:color w:val="000000"/>
                <w:sz w:val="22"/>
                <w:szCs w:val="22"/>
                <w:lang w:val="nl-NL"/>
              </w:rPr>
              <w:t xml:space="preserve"> wrijven op de injectieplaats.</w:t>
            </w:r>
          </w:p>
        </w:tc>
        <w:tc>
          <w:tcPr>
            <w:tcW w:w="4608" w:type="dxa"/>
            <w:gridSpan w:val="2"/>
          </w:tcPr>
          <w:p w14:paraId="634243BE" w14:textId="77777777" w:rsidR="000D391A" w:rsidRPr="00C6799B" w:rsidRDefault="000D391A" w:rsidP="005C0F7F">
            <w:pPr>
              <w:spacing w:before="120"/>
              <w:jc w:val="center"/>
              <w:rPr>
                <w:color w:val="000000"/>
                <w:sz w:val="22"/>
                <w:szCs w:val="22"/>
                <w:lang w:val="nl-NL"/>
              </w:rPr>
            </w:pPr>
          </w:p>
          <w:p w14:paraId="002DAC90" w14:textId="434E68E8" w:rsidR="000D391A" w:rsidRPr="00C6799B" w:rsidRDefault="00B07E79" w:rsidP="005C0F7F">
            <w:pPr>
              <w:spacing w:before="120"/>
              <w:jc w:val="center"/>
              <w:rPr>
                <w:color w:val="000000"/>
                <w:sz w:val="22"/>
                <w:szCs w:val="22"/>
                <w:lang w:val="nl-NL"/>
              </w:rPr>
            </w:pPr>
            <w:r>
              <w:rPr>
                <w:noProof/>
              </w:rPr>
              <w:drawing>
                <wp:anchor distT="0" distB="0" distL="114300" distR="114300" simplePos="0" relativeHeight="251658258" behindDoc="0" locked="0" layoutInCell="1" allowOverlap="1" wp14:anchorId="2135937F" wp14:editId="2A9578F7">
                  <wp:simplePos x="0" y="0"/>
                  <wp:positionH relativeFrom="column">
                    <wp:posOffset>830580</wp:posOffset>
                  </wp:positionH>
                  <wp:positionV relativeFrom="paragraph">
                    <wp:posOffset>27940</wp:posOffset>
                  </wp:positionV>
                  <wp:extent cx="1454150" cy="1220470"/>
                  <wp:effectExtent l="0" t="0" r="0" b="0"/>
                  <wp:wrapNone/>
                  <wp:docPr id="11" name="Picture 16"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4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41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EE0F876" w14:textId="77777777" w:rsidR="000D391A" w:rsidRPr="00C6799B" w:rsidRDefault="000D391A" w:rsidP="000D391A">
      <w:pPr>
        <w:rPr>
          <w:sz w:val="22"/>
          <w:szCs w:val="22"/>
          <w:lang w:val="nl-NL"/>
        </w:rPr>
      </w:pPr>
    </w:p>
    <w:p w14:paraId="57A88AAD" w14:textId="3F06C8DA" w:rsidR="000D391A" w:rsidRPr="00165445" w:rsidRDefault="000A22F9" w:rsidP="000D391A">
      <w:pPr>
        <w:pStyle w:val="Heading8"/>
        <w:rPr>
          <w:rFonts w:ascii="Times New Roman" w:hAnsi="Times New Roman"/>
          <w:b/>
          <w:color w:val="000000"/>
          <w:sz w:val="22"/>
          <w:szCs w:val="22"/>
          <w:lang w:val="nl-NL"/>
        </w:rPr>
      </w:pPr>
      <w:r w:rsidRPr="00165445">
        <w:rPr>
          <w:rFonts w:ascii="Times New Roman" w:hAnsi="Times New Roman"/>
          <w:b/>
          <w:bCs/>
          <w:color w:val="000000"/>
          <w:sz w:val="22"/>
          <w:szCs w:val="22"/>
          <w:lang w:val="nl-NL"/>
        </w:rPr>
        <w:t>Na uw injectie</w:t>
      </w:r>
      <w:r w:rsidR="001B51D9">
        <w:rPr>
          <w:rFonts w:ascii="Times New Roman" w:hAnsi="Times New Roman"/>
          <w:b/>
          <w:bCs/>
          <w:color w:val="000000"/>
          <w:sz w:val="22"/>
          <w:szCs w:val="22"/>
          <w:lang w:val="nl-NL"/>
        </w:rPr>
        <w:fldChar w:fldCharType="begin"/>
      </w:r>
      <w:r w:rsidR="001B51D9">
        <w:rPr>
          <w:rFonts w:ascii="Times New Roman" w:hAnsi="Times New Roman"/>
          <w:b/>
          <w:bCs/>
          <w:color w:val="000000"/>
          <w:sz w:val="22"/>
          <w:szCs w:val="22"/>
          <w:lang w:val="nl-NL"/>
        </w:rPr>
        <w:instrText xml:space="preserve"> DOCVARIABLE vault_nd_ee677299-78ad-45d6-907c-6d57353f0945 \* MERGEFORMAT </w:instrText>
      </w:r>
      <w:r w:rsidR="001B51D9">
        <w:rPr>
          <w:rFonts w:ascii="Times New Roman" w:hAnsi="Times New Roman"/>
          <w:b/>
          <w:bCs/>
          <w:color w:val="000000"/>
          <w:sz w:val="22"/>
          <w:szCs w:val="22"/>
          <w:lang w:val="nl-NL"/>
        </w:rPr>
        <w:fldChar w:fldCharType="separate"/>
      </w:r>
      <w:r w:rsidR="001B51D9">
        <w:rPr>
          <w:rFonts w:ascii="Times New Roman" w:hAnsi="Times New Roman"/>
          <w:b/>
          <w:bCs/>
          <w:color w:val="000000"/>
          <w:sz w:val="22"/>
          <w:szCs w:val="22"/>
          <w:lang w:val="nl-NL"/>
        </w:rPr>
        <w:t xml:space="preserve"> </w:t>
      </w:r>
      <w:r w:rsidR="001B51D9">
        <w:rPr>
          <w:rFonts w:ascii="Times New Roman" w:hAnsi="Times New Roman"/>
          <w:b/>
          <w:bCs/>
          <w:color w:val="000000"/>
          <w:sz w:val="22"/>
          <w:szCs w:val="22"/>
          <w:lang w:val="nl-NL"/>
        </w:rPr>
        <w:fldChar w:fldCharType="end"/>
      </w:r>
    </w:p>
    <w:p w14:paraId="77DCF772" w14:textId="77777777" w:rsidR="000D391A" w:rsidRPr="00C6799B" w:rsidRDefault="000D391A" w:rsidP="000D391A">
      <w:pPr>
        <w:rPr>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8"/>
        <w:gridCol w:w="4434"/>
      </w:tblGrid>
      <w:tr w:rsidR="000D391A" w:rsidRPr="00C6799B" w14:paraId="3F950140" w14:textId="77777777" w:rsidTr="005C0F7F">
        <w:trPr>
          <w:cantSplit/>
        </w:trPr>
        <w:tc>
          <w:tcPr>
            <w:tcW w:w="4874" w:type="dxa"/>
          </w:tcPr>
          <w:p w14:paraId="730DC021" w14:textId="77777777" w:rsidR="000D391A" w:rsidRPr="00C6799B" w:rsidRDefault="000D391A" w:rsidP="005C0F7F">
            <w:pPr>
              <w:spacing w:before="120"/>
              <w:rPr>
                <w:bCs/>
                <w:color w:val="000000"/>
                <w:sz w:val="22"/>
                <w:szCs w:val="22"/>
                <w:lang w:val="nl-NL"/>
              </w:rPr>
            </w:pPr>
            <w:r w:rsidRPr="00C6799B">
              <w:rPr>
                <w:b/>
                <w:bCs/>
                <w:color w:val="000000"/>
                <w:sz w:val="22"/>
                <w:szCs w:val="22"/>
                <w:lang w:val="nl-NL"/>
              </w:rPr>
              <w:t>St</w:t>
            </w:r>
            <w:r w:rsidR="000A22F9" w:rsidRPr="00C6799B">
              <w:rPr>
                <w:b/>
                <w:bCs/>
                <w:color w:val="000000"/>
                <w:sz w:val="22"/>
                <w:szCs w:val="22"/>
                <w:lang w:val="nl-NL"/>
              </w:rPr>
              <w:t>a</w:t>
            </w:r>
            <w:r w:rsidRPr="00C6799B">
              <w:rPr>
                <w:b/>
                <w:bCs/>
                <w:color w:val="000000"/>
                <w:sz w:val="22"/>
                <w:szCs w:val="22"/>
                <w:lang w:val="nl-NL"/>
              </w:rPr>
              <w:t xml:space="preserve">p </w:t>
            </w:r>
            <w:r w:rsidR="00E03258">
              <w:rPr>
                <w:b/>
                <w:bCs/>
                <w:color w:val="000000"/>
                <w:sz w:val="22"/>
                <w:szCs w:val="22"/>
                <w:lang w:val="nl-NL"/>
              </w:rPr>
              <w:t>12</w:t>
            </w:r>
            <w:r w:rsidRPr="00C6799B">
              <w:rPr>
                <w:b/>
                <w:bCs/>
                <w:color w:val="000000"/>
                <w:sz w:val="22"/>
                <w:szCs w:val="22"/>
                <w:lang w:val="nl-NL"/>
              </w:rPr>
              <w:t>:</w:t>
            </w:r>
            <w:r w:rsidRPr="00C6799B">
              <w:rPr>
                <w:bCs/>
                <w:color w:val="000000"/>
                <w:sz w:val="22"/>
                <w:szCs w:val="22"/>
                <w:lang w:val="nl-NL"/>
              </w:rPr>
              <w:t xml:space="preserve"> </w:t>
            </w:r>
          </w:p>
          <w:p w14:paraId="7190AB98" w14:textId="77777777" w:rsidR="000A22F9" w:rsidRPr="00C6799B" w:rsidRDefault="00A6421F" w:rsidP="005E0705">
            <w:pPr>
              <w:numPr>
                <w:ilvl w:val="0"/>
                <w:numId w:val="73"/>
              </w:numPr>
              <w:ind w:left="567" w:hanging="567"/>
              <w:rPr>
                <w:bCs/>
                <w:sz w:val="22"/>
                <w:szCs w:val="22"/>
                <w:lang w:val="nl-NL"/>
              </w:rPr>
            </w:pPr>
            <w:r>
              <w:rPr>
                <w:bCs/>
                <w:sz w:val="22"/>
                <w:szCs w:val="22"/>
                <w:lang w:val="nl-NL"/>
              </w:rPr>
              <w:t>Doe</w:t>
            </w:r>
            <w:r w:rsidRPr="00C6799B">
              <w:rPr>
                <w:bCs/>
                <w:sz w:val="22"/>
                <w:szCs w:val="22"/>
                <w:lang w:val="nl-NL"/>
              </w:rPr>
              <w:t xml:space="preserve"> </w:t>
            </w:r>
            <w:r w:rsidR="000A22F9" w:rsidRPr="00C6799B">
              <w:rPr>
                <w:bCs/>
                <w:sz w:val="22"/>
                <w:szCs w:val="22"/>
                <w:lang w:val="nl-NL"/>
              </w:rPr>
              <w:t>de buitenste naaldbeschermer voorzichtig terug</w:t>
            </w:r>
            <w:r>
              <w:rPr>
                <w:bCs/>
                <w:sz w:val="22"/>
                <w:szCs w:val="22"/>
                <w:lang w:val="nl-NL"/>
              </w:rPr>
              <w:t xml:space="preserve"> op de naald</w:t>
            </w:r>
            <w:r w:rsidR="000A22F9" w:rsidRPr="00C6799B">
              <w:rPr>
                <w:bCs/>
                <w:sz w:val="22"/>
                <w:szCs w:val="22"/>
                <w:lang w:val="nl-NL"/>
              </w:rPr>
              <w:t xml:space="preserve">. </w:t>
            </w:r>
          </w:p>
          <w:p w14:paraId="5613DEED" w14:textId="77777777" w:rsidR="000D391A" w:rsidRPr="00C6799B" w:rsidRDefault="000D391A" w:rsidP="005C0F7F">
            <w:pPr>
              <w:tabs>
                <w:tab w:val="num" w:pos="567"/>
              </w:tabs>
              <w:autoSpaceDE w:val="0"/>
              <w:autoSpaceDN w:val="0"/>
              <w:adjustRightInd w:val="0"/>
              <w:rPr>
                <w:color w:val="000000"/>
                <w:sz w:val="22"/>
                <w:szCs w:val="22"/>
                <w:lang w:val="nl-NL"/>
              </w:rPr>
            </w:pPr>
          </w:p>
          <w:p w14:paraId="535C1BEA" w14:textId="77777777" w:rsidR="000D391A" w:rsidRPr="00C6799B" w:rsidRDefault="000D391A" w:rsidP="005C0F7F">
            <w:pPr>
              <w:tabs>
                <w:tab w:val="num" w:pos="567"/>
              </w:tabs>
              <w:autoSpaceDE w:val="0"/>
              <w:autoSpaceDN w:val="0"/>
              <w:adjustRightInd w:val="0"/>
              <w:rPr>
                <w:color w:val="000000"/>
                <w:sz w:val="22"/>
                <w:szCs w:val="22"/>
                <w:lang w:val="nl-NL"/>
              </w:rPr>
            </w:pPr>
          </w:p>
          <w:p w14:paraId="0FA7B67A" w14:textId="77777777" w:rsidR="000D391A" w:rsidRPr="00C6799B" w:rsidRDefault="000D391A" w:rsidP="005C0F7F">
            <w:pPr>
              <w:tabs>
                <w:tab w:val="num" w:pos="567"/>
              </w:tabs>
              <w:autoSpaceDE w:val="0"/>
              <w:autoSpaceDN w:val="0"/>
              <w:adjustRightInd w:val="0"/>
              <w:rPr>
                <w:color w:val="000000"/>
                <w:sz w:val="22"/>
                <w:szCs w:val="22"/>
                <w:lang w:val="nl-NL"/>
              </w:rPr>
            </w:pPr>
          </w:p>
          <w:p w14:paraId="30103153" w14:textId="77777777" w:rsidR="000D391A" w:rsidRPr="00C6799B" w:rsidRDefault="000D391A" w:rsidP="005C0F7F">
            <w:pPr>
              <w:tabs>
                <w:tab w:val="num" w:pos="567"/>
              </w:tabs>
              <w:autoSpaceDE w:val="0"/>
              <w:autoSpaceDN w:val="0"/>
              <w:adjustRightInd w:val="0"/>
              <w:rPr>
                <w:color w:val="000000"/>
                <w:sz w:val="22"/>
                <w:szCs w:val="22"/>
                <w:lang w:val="nl-NL"/>
              </w:rPr>
            </w:pPr>
          </w:p>
          <w:p w14:paraId="7841102B" w14:textId="77777777" w:rsidR="000D391A" w:rsidRPr="00C6799B" w:rsidRDefault="000D391A" w:rsidP="005C0F7F">
            <w:pPr>
              <w:spacing w:before="120"/>
              <w:rPr>
                <w:color w:val="000000"/>
                <w:sz w:val="22"/>
                <w:szCs w:val="22"/>
                <w:lang w:val="nl-NL"/>
              </w:rPr>
            </w:pPr>
          </w:p>
        </w:tc>
        <w:tc>
          <w:tcPr>
            <w:tcW w:w="4875" w:type="dxa"/>
          </w:tcPr>
          <w:p w14:paraId="73164BB6" w14:textId="1FACB58E" w:rsidR="000D391A" w:rsidRPr="00C6799B" w:rsidRDefault="00B07E79" w:rsidP="005C0F7F">
            <w:pPr>
              <w:spacing w:before="120"/>
              <w:rPr>
                <w:color w:val="000000"/>
                <w:sz w:val="22"/>
                <w:szCs w:val="22"/>
                <w:lang w:val="nl-NL"/>
              </w:rPr>
            </w:pPr>
            <w:r>
              <w:rPr>
                <w:noProof/>
              </w:rPr>
              <w:drawing>
                <wp:anchor distT="0" distB="0" distL="114300" distR="114300" simplePos="0" relativeHeight="251658259" behindDoc="0" locked="0" layoutInCell="1" allowOverlap="1" wp14:anchorId="1F6820D1" wp14:editId="672F6118">
                  <wp:simplePos x="0" y="0"/>
                  <wp:positionH relativeFrom="column">
                    <wp:posOffset>721360</wp:posOffset>
                  </wp:positionH>
                  <wp:positionV relativeFrom="paragraph">
                    <wp:posOffset>11430</wp:posOffset>
                  </wp:positionV>
                  <wp:extent cx="1483995" cy="1190625"/>
                  <wp:effectExtent l="0" t="0" r="0" b="0"/>
                  <wp:wrapNone/>
                  <wp:docPr id="10" name="Picture 15"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5a"/>
                          <pic:cNvPicPr>
                            <a:picLocks noChangeAspect="1" noChangeArrowheads="1"/>
                          </pic:cNvPicPr>
                        </pic:nvPicPr>
                        <pic:blipFill>
                          <a:blip r:embed="rId38">
                            <a:extLst>
                              <a:ext uri="{28A0092B-C50C-407E-A947-70E740481C1C}">
                                <a14:useLocalDpi xmlns:a14="http://schemas.microsoft.com/office/drawing/2010/main" val="0"/>
                              </a:ext>
                            </a:extLst>
                          </a:blip>
                          <a:srcRect t="5009" b="8086"/>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37C54" w14:textId="77777777" w:rsidR="000D391A" w:rsidRPr="00C6799B" w:rsidRDefault="000D391A" w:rsidP="005C0F7F">
            <w:pPr>
              <w:spacing w:before="120"/>
              <w:rPr>
                <w:color w:val="000000"/>
                <w:sz w:val="22"/>
                <w:szCs w:val="22"/>
                <w:lang w:val="nl-NL"/>
              </w:rPr>
            </w:pPr>
          </w:p>
          <w:p w14:paraId="38A57C0E" w14:textId="77777777" w:rsidR="000D391A" w:rsidRPr="00C6799B" w:rsidRDefault="000D391A" w:rsidP="005C0F7F">
            <w:pPr>
              <w:spacing w:before="120"/>
              <w:rPr>
                <w:color w:val="000000"/>
                <w:sz w:val="22"/>
                <w:szCs w:val="22"/>
                <w:lang w:val="nl-NL"/>
              </w:rPr>
            </w:pPr>
          </w:p>
        </w:tc>
      </w:tr>
      <w:tr w:rsidR="000D391A" w:rsidRPr="00C6799B" w14:paraId="6F1CBA93" w14:textId="77777777" w:rsidTr="005C0F7F">
        <w:trPr>
          <w:cantSplit/>
        </w:trPr>
        <w:tc>
          <w:tcPr>
            <w:tcW w:w="4874" w:type="dxa"/>
          </w:tcPr>
          <w:p w14:paraId="525DB7C2" w14:textId="77777777" w:rsidR="000D391A" w:rsidRPr="00C6799B" w:rsidRDefault="000D391A" w:rsidP="005C0F7F">
            <w:pPr>
              <w:spacing w:before="120"/>
              <w:rPr>
                <w:bCs/>
                <w:color w:val="000000"/>
                <w:sz w:val="22"/>
                <w:szCs w:val="22"/>
                <w:lang w:val="nl-NL"/>
              </w:rPr>
            </w:pPr>
            <w:r w:rsidRPr="00C6799B">
              <w:rPr>
                <w:b/>
                <w:bCs/>
                <w:color w:val="000000"/>
                <w:sz w:val="22"/>
                <w:szCs w:val="22"/>
                <w:lang w:val="nl-NL"/>
              </w:rPr>
              <w:t>St</w:t>
            </w:r>
            <w:r w:rsidR="000A22F9" w:rsidRPr="00C6799B">
              <w:rPr>
                <w:b/>
                <w:bCs/>
                <w:color w:val="000000"/>
                <w:sz w:val="22"/>
                <w:szCs w:val="22"/>
                <w:lang w:val="nl-NL"/>
              </w:rPr>
              <w:t>a</w:t>
            </w:r>
            <w:r w:rsidRPr="00C6799B">
              <w:rPr>
                <w:b/>
                <w:bCs/>
                <w:color w:val="000000"/>
                <w:sz w:val="22"/>
                <w:szCs w:val="22"/>
                <w:lang w:val="nl-NL"/>
              </w:rPr>
              <w:t xml:space="preserve">p </w:t>
            </w:r>
            <w:r w:rsidR="00E03258">
              <w:rPr>
                <w:b/>
                <w:bCs/>
                <w:color w:val="000000"/>
                <w:sz w:val="22"/>
                <w:szCs w:val="22"/>
                <w:lang w:val="nl-NL"/>
              </w:rPr>
              <w:t>13</w:t>
            </w:r>
            <w:r w:rsidRPr="00C6799B">
              <w:rPr>
                <w:b/>
                <w:bCs/>
                <w:color w:val="000000"/>
                <w:sz w:val="22"/>
                <w:szCs w:val="22"/>
                <w:lang w:val="nl-NL"/>
              </w:rPr>
              <w:t>:</w:t>
            </w:r>
            <w:r w:rsidRPr="00C6799B">
              <w:rPr>
                <w:bCs/>
                <w:color w:val="000000"/>
                <w:sz w:val="22"/>
                <w:szCs w:val="22"/>
                <w:lang w:val="nl-NL"/>
              </w:rPr>
              <w:t xml:space="preserve"> </w:t>
            </w:r>
          </w:p>
          <w:p w14:paraId="705F8090" w14:textId="77777777" w:rsidR="000A22F9" w:rsidRPr="00C6799B" w:rsidRDefault="000A22F9" w:rsidP="005E0705">
            <w:pPr>
              <w:numPr>
                <w:ilvl w:val="0"/>
                <w:numId w:val="73"/>
              </w:numPr>
              <w:ind w:left="567" w:hanging="567"/>
              <w:rPr>
                <w:bCs/>
                <w:sz w:val="22"/>
                <w:szCs w:val="22"/>
                <w:lang w:val="nl-NL"/>
              </w:rPr>
            </w:pPr>
            <w:r w:rsidRPr="00C6799B">
              <w:rPr>
                <w:bCs/>
                <w:sz w:val="22"/>
                <w:szCs w:val="22"/>
                <w:lang w:val="nl-NL"/>
              </w:rPr>
              <w:t xml:space="preserve">Draai de </w:t>
            </w:r>
            <w:r w:rsidR="008158D4">
              <w:rPr>
                <w:bCs/>
                <w:sz w:val="22"/>
                <w:szCs w:val="22"/>
                <w:lang w:val="nl-NL"/>
              </w:rPr>
              <w:t>afgedopte</w:t>
            </w:r>
            <w:r w:rsidRPr="00C6799B">
              <w:rPr>
                <w:bCs/>
                <w:sz w:val="22"/>
                <w:szCs w:val="22"/>
                <w:lang w:val="nl-NL"/>
              </w:rPr>
              <w:t xml:space="preserve"> naald eraf en gooi deze weg zoals aangegeven door uw zorgverlener. </w:t>
            </w:r>
          </w:p>
          <w:p w14:paraId="1AD41484" w14:textId="77777777" w:rsidR="000D391A" w:rsidRPr="00C6799B" w:rsidRDefault="000D391A" w:rsidP="008509FA">
            <w:pPr>
              <w:tabs>
                <w:tab w:val="num" w:pos="567"/>
              </w:tabs>
              <w:autoSpaceDE w:val="0"/>
              <w:autoSpaceDN w:val="0"/>
              <w:adjustRightInd w:val="0"/>
              <w:ind w:left="567" w:hanging="567"/>
              <w:rPr>
                <w:color w:val="000000"/>
                <w:sz w:val="22"/>
                <w:szCs w:val="22"/>
                <w:lang w:val="nl-NL"/>
              </w:rPr>
            </w:pPr>
          </w:p>
          <w:p w14:paraId="5523DDB3" w14:textId="77777777" w:rsidR="000D391A" w:rsidRPr="00C6799B" w:rsidRDefault="000A22F9" w:rsidP="005E0705">
            <w:pPr>
              <w:numPr>
                <w:ilvl w:val="0"/>
                <w:numId w:val="73"/>
              </w:numPr>
              <w:autoSpaceDE w:val="0"/>
              <w:autoSpaceDN w:val="0"/>
              <w:adjustRightInd w:val="0"/>
              <w:ind w:left="567" w:hanging="567"/>
              <w:rPr>
                <w:color w:val="000000"/>
                <w:sz w:val="22"/>
                <w:szCs w:val="22"/>
                <w:lang w:val="nl-NL"/>
              </w:rPr>
            </w:pPr>
            <w:r w:rsidRPr="00C6799B">
              <w:rPr>
                <w:bCs/>
                <w:sz w:val="22"/>
                <w:szCs w:val="22"/>
                <w:lang w:val="nl-NL"/>
              </w:rPr>
              <w:t>Bewaar de pen niet met het naaldje erop bevestigd om lekkage, verstopping van het naaldje en het instromen van lucht in de pen te voorkomen</w:t>
            </w:r>
          </w:p>
          <w:p w14:paraId="5BFCFC62" w14:textId="77777777" w:rsidR="000D391A" w:rsidRPr="00C6799B" w:rsidRDefault="000D391A" w:rsidP="005C0F7F">
            <w:pPr>
              <w:spacing w:before="120"/>
              <w:rPr>
                <w:bCs/>
                <w:color w:val="000000"/>
                <w:sz w:val="22"/>
                <w:szCs w:val="22"/>
                <w:lang w:val="nl-NL"/>
              </w:rPr>
            </w:pPr>
          </w:p>
        </w:tc>
        <w:tc>
          <w:tcPr>
            <w:tcW w:w="4875" w:type="dxa"/>
          </w:tcPr>
          <w:p w14:paraId="136B2C12" w14:textId="4DF5B1DB" w:rsidR="000D391A" w:rsidRPr="00C6799B" w:rsidRDefault="00B07E79" w:rsidP="005C0F7F">
            <w:pPr>
              <w:spacing w:before="120"/>
              <w:rPr>
                <w:color w:val="000000"/>
                <w:sz w:val="22"/>
                <w:szCs w:val="22"/>
                <w:lang w:val="nl-NL"/>
              </w:rPr>
            </w:pPr>
            <w:r>
              <w:rPr>
                <w:noProof/>
              </w:rPr>
              <w:drawing>
                <wp:anchor distT="0" distB="0" distL="114300" distR="114300" simplePos="0" relativeHeight="251658260" behindDoc="0" locked="0" layoutInCell="1" allowOverlap="1" wp14:anchorId="78BFB5CF" wp14:editId="7F0A6C9D">
                  <wp:simplePos x="0" y="0"/>
                  <wp:positionH relativeFrom="column">
                    <wp:posOffset>760730</wp:posOffset>
                  </wp:positionH>
                  <wp:positionV relativeFrom="paragraph">
                    <wp:posOffset>69850</wp:posOffset>
                  </wp:positionV>
                  <wp:extent cx="1471930" cy="1191260"/>
                  <wp:effectExtent l="0" t="0" r="0" b="0"/>
                  <wp:wrapNone/>
                  <wp:docPr id="1357562350" name="Picture 1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5b"/>
                          <pic:cNvPicPr>
                            <a:picLocks noChangeAspect="1" noChangeArrowheads="1"/>
                          </pic:cNvPicPr>
                        </pic:nvPicPr>
                        <pic:blipFill>
                          <a:blip r:embed="rId39">
                            <a:extLst>
                              <a:ext uri="{28A0092B-C50C-407E-A947-70E740481C1C}">
                                <a14:useLocalDpi xmlns:a14="http://schemas.microsoft.com/office/drawing/2010/main" val="0"/>
                              </a:ext>
                            </a:extLst>
                          </a:blip>
                          <a:srcRect t="4958" b="7491"/>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67AAB" w14:textId="77777777" w:rsidR="000D391A" w:rsidRPr="00C6799B" w:rsidRDefault="000D391A" w:rsidP="005C0F7F">
            <w:pPr>
              <w:spacing w:before="120"/>
              <w:rPr>
                <w:color w:val="000000"/>
                <w:sz w:val="22"/>
                <w:szCs w:val="22"/>
                <w:lang w:val="nl-NL"/>
              </w:rPr>
            </w:pPr>
          </w:p>
        </w:tc>
      </w:tr>
      <w:tr w:rsidR="000D391A" w:rsidRPr="00C6799B" w14:paraId="2FBDD980" w14:textId="77777777" w:rsidTr="005C0F7F">
        <w:tc>
          <w:tcPr>
            <w:tcW w:w="4874" w:type="dxa"/>
          </w:tcPr>
          <w:p w14:paraId="3C2E8C0B" w14:textId="77777777" w:rsidR="000D391A" w:rsidRPr="00C6799B" w:rsidRDefault="000D391A" w:rsidP="005C0F7F">
            <w:pPr>
              <w:spacing w:before="120"/>
              <w:rPr>
                <w:color w:val="000000"/>
                <w:sz w:val="22"/>
                <w:szCs w:val="22"/>
                <w:lang w:val="nl-NL"/>
              </w:rPr>
            </w:pPr>
            <w:r w:rsidRPr="00C6799B">
              <w:rPr>
                <w:b/>
                <w:color w:val="000000"/>
                <w:sz w:val="22"/>
                <w:szCs w:val="22"/>
                <w:lang w:val="nl-NL"/>
              </w:rPr>
              <w:t>St</w:t>
            </w:r>
            <w:r w:rsidR="000A22F9" w:rsidRPr="00C6799B">
              <w:rPr>
                <w:b/>
                <w:color w:val="000000"/>
                <w:sz w:val="22"/>
                <w:szCs w:val="22"/>
                <w:lang w:val="nl-NL"/>
              </w:rPr>
              <w:t>a</w:t>
            </w:r>
            <w:r w:rsidRPr="00C6799B">
              <w:rPr>
                <w:b/>
                <w:color w:val="000000"/>
                <w:sz w:val="22"/>
                <w:szCs w:val="22"/>
                <w:lang w:val="nl-NL"/>
              </w:rPr>
              <w:t xml:space="preserve">p </w:t>
            </w:r>
            <w:r w:rsidR="00E03258">
              <w:rPr>
                <w:b/>
                <w:color w:val="000000"/>
                <w:sz w:val="22"/>
                <w:szCs w:val="22"/>
                <w:lang w:val="nl-NL"/>
              </w:rPr>
              <w:t>14</w:t>
            </w:r>
            <w:r w:rsidRPr="00C6799B">
              <w:rPr>
                <w:b/>
                <w:color w:val="000000"/>
                <w:sz w:val="22"/>
                <w:szCs w:val="22"/>
                <w:lang w:val="nl-NL"/>
              </w:rPr>
              <w:t>:</w:t>
            </w:r>
            <w:r w:rsidRPr="00C6799B">
              <w:rPr>
                <w:color w:val="000000"/>
                <w:sz w:val="22"/>
                <w:szCs w:val="22"/>
                <w:lang w:val="nl-NL"/>
              </w:rPr>
              <w:t xml:space="preserve"> </w:t>
            </w:r>
          </w:p>
          <w:p w14:paraId="60BF5889" w14:textId="77777777" w:rsidR="008158D4" w:rsidRDefault="008158D4" w:rsidP="005E0705">
            <w:pPr>
              <w:numPr>
                <w:ilvl w:val="0"/>
                <w:numId w:val="74"/>
              </w:numPr>
              <w:autoSpaceDE w:val="0"/>
              <w:autoSpaceDN w:val="0"/>
              <w:adjustRightInd w:val="0"/>
              <w:ind w:left="567" w:hanging="567"/>
              <w:rPr>
                <w:color w:val="000000"/>
                <w:sz w:val="22"/>
                <w:szCs w:val="22"/>
                <w:lang w:val="nl-NL"/>
              </w:rPr>
            </w:pPr>
            <w:r>
              <w:rPr>
                <w:color w:val="000000"/>
                <w:sz w:val="22"/>
                <w:szCs w:val="22"/>
                <w:lang w:val="nl-NL" w:eastAsia="de-DE"/>
              </w:rPr>
              <w:t>Zet de pendop terug door de clip van de pen in lijn te zetten met het doseervenster en de dop recht op de pen te drukken.</w:t>
            </w:r>
          </w:p>
          <w:p w14:paraId="27B4781B" w14:textId="77777777" w:rsidR="000D391A" w:rsidRPr="00C6799B" w:rsidRDefault="000D391A" w:rsidP="005C0F7F">
            <w:pPr>
              <w:tabs>
                <w:tab w:val="num" w:pos="567"/>
              </w:tabs>
              <w:autoSpaceDE w:val="0"/>
              <w:autoSpaceDN w:val="0"/>
              <w:adjustRightInd w:val="0"/>
              <w:rPr>
                <w:color w:val="000000"/>
                <w:sz w:val="22"/>
                <w:szCs w:val="22"/>
                <w:lang w:val="nl-NL"/>
              </w:rPr>
            </w:pPr>
          </w:p>
          <w:p w14:paraId="517072B5" w14:textId="77777777" w:rsidR="000D391A" w:rsidRPr="00C6799B" w:rsidRDefault="000D391A" w:rsidP="005C0F7F">
            <w:pPr>
              <w:spacing w:before="120"/>
              <w:rPr>
                <w:bCs/>
                <w:color w:val="000000"/>
                <w:sz w:val="22"/>
                <w:szCs w:val="22"/>
                <w:lang w:val="nl-NL"/>
              </w:rPr>
            </w:pPr>
          </w:p>
        </w:tc>
        <w:tc>
          <w:tcPr>
            <w:tcW w:w="4875" w:type="dxa"/>
          </w:tcPr>
          <w:p w14:paraId="61ED6DDB" w14:textId="197C4707" w:rsidR="000D391A" w:rsidRPr="00C6799B" w:rsidRDefault="00B07E79" w:rsidP="005C0F7F">
            <w:pPr>
              <w:spacing w:before="120"/>
              <w:rPr>
                <w:color w:val="000000"/>
                <w:sz w:val="22"/>
                <w:szCs w:val="22"/>
                <w:lang w:val="nl-NL"/>
              </w:rPr>
            </w:pPr>
            <w:r>
              <w:rPr>
                <w:noProof/>
              </w:rPr>
              <w:drawing>
                <wp:anchor distT="0" distB="0" distL="114300" distR="114300" simplePos="0" relativeHeight="251658261" behindDoc="0" locked="0" layoutInCell="1" allowOverlap="1" wp14:anchorId="6DAEB5C4" wp14:editId="5C3FDFDF">
                  <wp:simplePos x="0" y="0"/>
                  <wp:positionH relativeFrom="column">
                    <wp:posOffset>348615</wp:posOffset>
                  </wp:positionH>
                  <wp:positionV relativeFrom="paragraph">
                    <wp:posOffset>105410</wp:posOffset>
                  </wp:positionV>
                  <wp:extent cx="2193290" cy="1006475"/>
                  <wp:effectExtent l="0" t="0" r="0" b="0"/>
                  <wp:wrapNone/>
                  <wp:docPr id="1853049627" name="Picture 1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5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C5E2C" w14:textId="77777777" w:rsidR="000D391A" w:rsidRPr="00C6799B" w:rsidRDefault="000D391A" w:rsidP="005C0F7F">
            <w:pPr>
              <w:spacing w:before="120"/>
              <w:rPr>
                <w:color w:val="000000"/>
                <w:sz w:val="22"/>
                <w:szCs w:val="22"/>
                <w:lang w:val="nl-NL"/>
              </w:rPr>
            </w:pPr>
          </w:p>
          <w:p w14:paraId="45D5A23D" w14:textId="77777777" w:rsidR="000D391A" w:rsidRPr="00C6799B" w:rsidRDefault="000D391A" w:rsidP="005C0F7F">
            <w:pPr>
              <w:spacing w:before="120"/>
              <w:rPr>
                <w:b/>
                <w:color w:val="000000"/>
                <w:sz w:val="22"/>
                <w:szCs w:val="22"/>
                <w:lang w:val="nl-NL"/>
              </w:rPr>
            </w:pPr>
          </w:p>
        </w:tc>
      </w:tr>
    </w:tbl>
    <w:p w14:paraId="214DC716" w14:textId="77777777" w:rsidR="000D391A" w:rsidRPr="00C6799B" w:rsidRDefault="000D391A" w:rsidP="000D391A">
      <w:pPr>
        <w:rPr>
          <w:sz w:val="22"/>
          <w:szCs w:val="22"/>
          <w:lang w:val="nl-NL"/>
        </w:rPr>
      </w:pPr>
    </w:p>
    <w:p w14:paraId="3FDB6AB0" w14:textId="77777777" w:rsidR="000D391A" w:rsidRPr="00C6799B" w:rsidRDefault="00165445" w:rsidP="000D391A">
      <w:pPr>
        <w:pStyle w:val="TableText"/>
        <w:keepNext w:val="0"/>
        <w:spacing w:before="0"/>
        <w:jc w:val="both"/>
        <w:outlineLvl w:val="9"/>
        <w:rPr>
          <w:rFonts w:ascii="Times New Roman" w:eastAsia="Times New Roman" w:hAnsi="Times New Roman"/>
          <w:b/>
          <w:sz w:val="22"/>
          <w:szCs w:val="22"/>
          <w:lang w:val="nl-NL"/>
        </w:rPr>
      </w:pPr>
      <w:r>
        <w:rPr>
          <w:rFonts w:ascii="Times New Roman" w:eastAsia="Times New Roman" w:hAnsi="Times New Roman"/>
          <w:b/>
          <w:sz w:val="22"/>
          <w:szCs w:val="22"/>
          <w:lang w:val="nl-NL"/>
        </w:rPr>
        <w:t>Weggooi</w:t>
      </w:r>
      <w:r w:rsidR="000A22F9" w:rsidRPr="00C6799B">
        <w:rPr>
          <w:rFonts w:ascii="Times New Roman" w:eastAsia="Times New Roman" w:hAnsi="Times New Roman"/>
          <w:b/>
          <w:sz w:val="22"/>
          <w:szCs w:val="22"/>
          <w:lang w:val="nl-NL"/>
        </w:rPr>
        <w:t>en van pennen en naaldjes</w:t>
      </w:r>
    </w:p>
    <w:p w14:paraId="5F98B7A7" w14:textId="77777777" w:rsidR="008158D4" w:rsidRDefault="008158D4" w:rsidP="005475CC">
      <w:pPr>
        <w:pStyle w:val="Lijstalinea1"/>
        <w:numPr>
          <w:ilvl w:val="0"/>
          <w:numId w:val="55"/>
        </w:numPr>
        <w:tabs>
          <w:tab w:val="num" w:pos="567"/>
        </w:tabs>
        <w:autoSpaceDE w:val="0"/>
        <w:autoSpaceDN w:val="0"/>
        <w:adjustRightInd w:val="0"/>
        <w:ind w:left="567" w:hanging="567"/>
        <w:rPr>
          <w:color w:val="000000"/>
          <w:sz w:val="22"/>
          <w:szCs w:val="22"/>
          <w:lang w:val="nl-NL"/>
        </w:rPr>
      </w:pPr>
      <w:r>
        <w:rPr>
          <w:sz w:val="22"/>
          <w:szCs w:val="22"/>
          <w:lang w:val="nl-NL"/>
        </w:rPr>
        <w:t>Voer gebruikte naaldjes af in een afsluitbare prikbestendige scherpafvalcontainer</w:t>
      </w:r>
      <w:r>
        <w:rPr>
          <w:color w:val="000000"/>
          <w:sz w:val="22"/>
          <w:szCs w:val="22"/>
          <w:lang w:val="nl-NL"/>
        </w:rPr>
        <w:t xml:space="preserve">. </w:t>
      </w:r>
    </w:p>
    <w:p w14:paraId="00CA7A15" w14:textId="77777777" w:rsidR="008158D4" w:rsidRDefault="008158D4" w:rsidP="005475CC">
      <w:pPr>
        <w:pStyle w:val="Header"/>
        <w:numPr>
          <w:ilvl w:val="0"/>
          <w:numId w:val="55"/>
        </w:numPr>
        <w:tabs>
          <w:tab w:val="num" w:pos="567"/>
        </w:tabs>
        <w:ind w:left="567" w:hanging="567"/>
        <w:rPr>
          <w:sz w:val="22"/>
          <w:szCs w:val="22"/>
          <w:lang w:val="nl-NL"/>
        </w:rPr>
      </w:pPr>
      <w:r>
        <w:rPr>
          <w:sz w:val="22"/>
          <w:szCs w:val="22"/>
          <w:lang w:val="nl-NL"/>
        </w:rPr>
        <w:lastRenderedPageBreak/>
        <w:t>Hergebruik gevulde scherpafvalcontainers niet.</w:t>
      </w:r>
    </w:p>
    <w:p w14:paraId="72BA2721" w14:textId="77777777" w:rsidR="008158D4" w:rsidRDefault="008158D4" w:rsidP="005475CC">
      <w:pPr>
        <w:pStyle w:val="Header"/>
        <w:numPr>
          <w:ilvl w:val="0"/>
          <w:numId w:val="55"/>
        </w:numPr>
        <w:tabs>
          <w:tab w:val="num" w:pos="567"/>
        </w:tabs>
        <w:ind w:left="567" w:hanging="567"/>
        <w:rPr>
          <w:sz w:val="22"/>
          <w:szCs w:val="22"/>
          <w:lang w:val="nl-NL"/>
        </w:rPr>
      </w:pPr>
      <w:r>
        <w:rPr>
          <w:sz w:val="22"/>
          <w:szCs w:val="22"/>
          <w:lang w:val="nl-NL"/>
        </w:rPr>
        <w:t xml:space="preserve">Vraag uw zorgverlener naar de mogelijkheden om de </w:t>
      </w:r>
      <w:r w:rsidR="008509FA">
        <w:rPr>
          <w:sz w:val="22"/>
          <w:szCs w:val="22"/>
          <w:lang w:val="nl-NL"/>
        </w:rPr>
        <w:t xml:space="preserve">pennen en </w:t>
      </w:r>
      <w:r>
        <w:rPr>
          <w:sz w:val="22"/>
          <w:szCs w:val="22"/>
          <w:lang w:val="nl-NL"/>
        </w:rPr>
        <w:t>scherpafvalcontainer veilig af te voeren.</w:t>
      </w:r>
    </w:p>
    <w:p w14:paraId="6A7C2355" w14:textId="77777777" w:rsidR="008158D4" w:rsidRDefault="008158D4" w:rsidP="005475CC">
      <w:pPr>
        <w:pStyle w:val="Header"/>
        <w:numPr>
          <w:ilvl w:val="0"/>
          <w:numId w:val="55"/>
        </w:numPr>
        <w:tabs>
          <w:tab w:val="num" w:pos="567"/>
        </w:tabs>
        <w:ind w:left="567" w:hanging="567"/>
        <w:rPr>
          <w:sz w:val="22"/>
          <w:szCs w:val="22"/>
          <w:lang w:val="nl-NL"/>
        </w:rPr>
      </w:pPr>
      <w:r>
        <w:rPr>
          <w:sz w:val="22"/>
          <w:szCs w:val="22"/>
          <w:lang w:val="nl-NL"/>
        </w:rPr>
        <w:t>De instructies over het omgaan met de naaldjes zijn niet bedoeld om lokale voorschriften of voorschriften van de zorgverlener of de zorginstelling te vervangen.</w:t>
      </w:r>
    </w:p>
    <w:p w14:paraId="3764737C" w14:textId="77777777" w:rsidR="000D391A" w:rsidRPr="00C6799B" w:rsidRDefault="000D391A" w:rsidP="000D391A">
      <w:pPr>
        <w:jc w:val="both"/>
        <w:rPr>
          <w:sz w:val="22"/>
          <w:szCs w:val="22"/>
          <w:lang w:val="nl-NL"/>
        </w:rPr>
      </w:pPr>
    </w:p>
    <w:p w14:paraId="23AF1C56" w14:textId="77777777" w:rsidR="000D391A" w:rsidRDefault="000A22F9" w:rsidP="000D391A">
      <w:pPr>
        <w:pStyle w:val="TableText"/>
        <w:keepNext w:val="0"/>
        <w:spacing w:before="0"/>
        <w:jc w:val="both"/>
        <w:outlineLvl w:val="9"/>
        <w:rPr>
          <w:rFonts w:ascii="Times New Roman" w:hAnsi="Times New Roman"/>
          <w:b/>
          <w:bCs/>
          <w:sz w:val="22"/>
          <w:szCs w:val="22"/>
          <w:lang w:val="nl-NL"/>
        </w:rPr>
      </w:pPr>
      <w:r w:rsidRPr="00C6799B">
        <w:rPr>
          <w:rFonts w:ascii="Times New Roman" w:hAnsi="Times New Roman"/>
          <w:b/>
          <w:bCs/>
          <w:sz w:val="22"/>
          <w:szCs w:val="22"/>
          <w:lang w:val="nl-NL"/>
        </w:rPr>
        <w:t>Bewaren van uw pen</w:t>
      </w:r>
    </w:p>
    <w:p w14:paraId="0FDEE33D" w14:textId="77777777" w:rsidR="008509FA" w:rsidRPr="00C6799B" w:rsidRDefault="008509FA" w:rsidP="008509FA">
      <w:pPr>
        <w:pStyle w:val="TableText"/>
        <w:keepNext w:val="0"/>
        <w:jc w:val="both"/>
        <w:outlineLvl w:val="9"/>
        <w:rPr>
          <w:rFonts w:ascii="Times New Roman" w:hAnsi="Times New Roman"/>
          <w:b/>
          <w:bCs/>
          <w:sz w:val="22"/>
          <w:szCs w:val="22"/>
          <w:lang w:val="nl-NL"/>
        </w:rPr>
      </w:pPr>
      <w:r w:rsidRPr="00C6799B">
        <w:rPr>
          <w:rFonts w:ascii="Times New Roman" w:hAnsi="Times New Roman"/>
          <w:b/>
          <w:bCs/>
          <w:sz w:val="22"/>
          <w:szCs w:val="22"/>
          <w:lang w:val="nl-NL"/>
        </w:rPr>
        <w:t>Ongebruikte pennen</w:t>
      </w:r>
    </w:p>
    <w:p w14:paraId="74C06663" w14:textId="77777777" w:rsidR="008509FA" w:rsidRPr="00C6799B" w:rsidRDefault="008509FA" w:rsidP="008509FA">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C6799B">
        <w:rPr>
          <w:color w:val="000000"/>
          <w:sz w:val="22"/>
          <w:szCs w:val="22"/>
          <w:lang w:val="nl-NL"/>
        </w:rPr>
        <w:t>Ongebruikte pennen in de koelkast bewaren bij 2°C to</w:t>
      </w:r>
      <w:r>
        <w:rPr>
          <w:color w:val="000000"/>
          <w:sz w:val="22"/>
          <w:szCs w:val="22"/>
          <w:lang w:val="nl-NL"/>
        </w:rPr>
        <w:t>t</w:t>
      </w:r>
      <w:r w:rsidRPr="00C6799B">
        <w:rPr>
          <w:color w:val="000000"/>
          <w:sz w:val="22"/>
          <w:szCs w:val="22"/>
          <w:lang w:val="nl-NL"/>
        </w:rPr>
        <w:t xml:space="preserve"> 8°C.</w:t>
      </w:r>
    </w:p>
    <w:p w14:paraId="1424CBE5" w14:textId="77777777" w:rsidR="008509FA" w:rsidRPr="00C6799B" w:rsidRDefault="008509FA" w:rsidP="008509FA">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Pr>
          <w:color w:val="000000"/>
          <w:sz w:val="22"/>
          <w:szCs w:val="22"/>
          <w:lang w:val="nl-NL"/>
        </w:rPr>
        <w:t>ABASAGLAR</w:t>
      </w:r>
      <w:r w:rsidRPr="00C6799B">
        <w:rPr>
          <w:color w:val="000000"/>
          <w:sz w:val="22"/>
          <w:szCs w:val="22"/>
          <w:lang w:val="nl-NL"/>
        </w:rPr>
        <w:t xml:space="preserve"> </w:t>
      </w:r>
      <w:r w:rsidRPr="00C6799B">
        <w:rPr>
          <w:b/>
          <w:sz w:val="22"/>
          <w:szCs w:val="22"/>
          <w:lang w:val="nl-NL" w:eastAsia="en-US"/>
        </w:rPr>
        <w:t>niet</w:t>
      </w:r>
      <w:r w:rsidRPr="00C6799B">
        <w:rPr>
          <w:sz w:val="22"/>
          <w:szCs w:val="22"/>
          <w:lang w:val="nl-NL" w:eastAsia="en-US"/>
        </w:rPr>
        <w:t xml:space="preserve"> in de vriezer bewaren. </w:t>
      </w:r>
      <w:r w:rsidRPr="00C6799B">
        <w:rPr>
          <w:b/>
          <w:color w:val="000000"/>
          <w:sz w:val="22"/>
          <w:szCs w:val="22"/>
          <w:lang w:val="nl-NL"/>
        </w:rPr>
        <w:t xml:space="preserve">Niet </w:t>
      </w:r>
      <w:r w:rsidRPr="00C6799B">
        <w:rPr>
          <w:color w:val="000000"/>
          <w:sz w:val="22"/>
          <w:szCs w:val="22"/>
          <w:lang w:val="nl-NL"/>
        </w:rPr>
        <w:t>gebruiken als de pen bevroren is geweest.</w:t>
      </w:r>
    </w:p>
    <w:p w14:paraId="62AEC145" w14:textId="77777777" w:rsidR="008509FA" w:rsidRPr="00C6799B" w:rsidRDefault="008509FA" w:rsidP="00143AEE">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Als de pen in de koelkast bewaard is, kunnen ongebruikte pennen gebruikt worden tot </w:t>
      </w:r>
      <w:r w:rsidR="00132593">
        <w:rPr>
          <w:color w:val="000000"/>
          <w:sz w:val="22"/>
          <w:szCs w:val="22"/>
          <w:lang w:val="nl-NL"/>
        </w:rPr>
        <w:t>de uiterste houdbaarheidsdatum,</w:t>
      </w:r>
      <w:r w:rsidR="005C213B">
        <w:rPr>
          <w:color w:val="000000"/>
          <w:sz w:val="22"/>
          <w:szCs w:val="22"/>
          <w:lang w:val="nl-NL"/>
        </w:rPr>
        <w:t xml:space="preserve"> </w:t>
      </w:r>
      <w:r w:rsidRPr="00C6799B">
        <w:rPr>
          <w:color w:val="000000"/>
          <w:sz w:val="22"/>
          <w:szCs w:val="22"/>
          <w:lang w:val="nl-NL"/>
        </w:rPr>
        <w:t>die op het etiket staat.</w:t>
      </w:r>
    </w:p>
    <w:p w14:paraId="65394CEE" w14:textId="77777777" w:rsidR="00143AEE" w:rsidRDefault="00143AEE" w:rsidP="00143AEE">
      <w:pPr>
        <w:pStyle w:val="TableText"/>
        <w:keepNext w:val="0"/>
        <w:spacing w:before="0"/>
        <w:jc w:val="both"/>
        <w:outlineLvl w:val="9"/>
        <w:rPr>
          <w:rFonts w:ascii="Times New Roman" w:hAnsi="Times New Roman"/>
          <w:b/>
          <w:bCs/>
          <w:sz w:val="22"/>
          <w:szCs w:val="22"/>
          <w:lang w:val="nl-NL"/>
        </w:rPr>
      </w:pPr>
    </w:p>
    <w:p w14:paraId="624930A2" w14:textId="77777777" w:rsidR="000D391A" w:rsidRPr="00C6799B" w:rsidRDefault="000A22F9" w:rsidP="00143AEE">
      <w:pPr>
        <w:pStyle w:val="TableText"/>
        <w:keepNext w:val="0"/>
        <w:spacing w:before="0"/>
        <w:jc w:val="both"/>
        <w:outlineLvl w:val="9"/>
        <w:rPr>
          <w:rFonts w:ascii="Times New Roman" w:hAnsi="Times New Roman"/>
          <w:b/>
          <w:bCs/>
          <w:sz w:val="22"/>
          <w:szCs w:val="22"/>
          <w:lang w:val="nl-NL"/>
        </w:rPr>
      </w:pPr>
      <w:r w:rsidRPr="00C6799B">
        <w:rPr>
          <w:rFonts w:ascii="Times New Roman" w:hAnsi="Times New Roman"/>
          <w:b/>
          <w:bCs/>
          <w:sz w:val="22"/>
          <w:szCs w:val="22"/>
          <w:lang w:val="nl-NL"/>
        </w:rPr>
        <w:t>Pen in gebruik</w:t>
      </w:r>
    </w:p>
    <w:p w14:paraId="2CDB9F74" w14:textId="77777777" w:rsidR="000D391A" w:rsidRPr="00C6799B" w:rsidRDefault="008509FA" w:rsidP="005475CC">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Pr>
          <w:color w:val="000000"/>
          <w:sz w:val="22"/>
          <w:szCs w:val="22"/>
          <w:lang w:val="nl-NL"/>
        </w:rPr>
        <w:t>Bewaar d</w:t>
      </w:r>
      <w:r w:rsidR="00ED6813" w:rsidRPr="00C6799B">
        <w:rPr>
          <w:color w:val="000000"/>
          <w:sz w:val="22"/>
          <w:szCs w:val="22"/>
          <w:lang w:val="nl-NL"/>
        </w:rPr>
        <w:t>e pen die u momenteel gebruikt op kamertemperatuu</w:t>
      </w:r>
      <w:r w:rsidR="00165445">
        <w:rPr>
          <w:color w:val="000000"/>
          <w:sz w:val="22"/>
          <w:szCs w:val="22"/>
          <w:lang w:val="nl-NL"/>
        </w:rPr>
        <w:t>r</w:t>
      </w:r>
      <w:r w:rsidR="00ED6813" w:rsidRPr="00C6799B">
        <w:rPr>
          <w:color w:val="000000"/>
          <w:sz w:val="22"/>
          <w:szCs w:val="22"/>
          <w:lang w:val="nl-NL"/>
        </w:rPr>
        <w:t xml:space="preserve"> </w:t>
      </w:r>
      <w:r w:rsidR="000D391A" w:rsidRPr="00C6799B">
        <w:rPr>
          <w:color w:val="000000"/>
          <w:sz w:val="22"/>
          <w:szCs w:val="22"/>
          <w:lang w:val="nl-NL"/>
        </w:rPr>
        <w:t>[</w:t>
      </w:r>
      <w:r w:rsidR="00ED6813" w:rsidRPr="00C6799B">
        <w:rPr>
          <w:color w:val="000000"/>
          <w:sz w:val="22"/>
          <w:szCs w:val="22"/>
          <w:lang w:val="nl-NL"/>
        </w:rPr>
        <w:t>beneden</w:t>
      </w:r>
      <w:r w:rsidR="000D391A" w:rsidRPr="00C6799B">
        <w:rPr>
          <w:color w:val="000000"/>
          <w:sz w:val="22"/>
          <w:szCs w:val="22"/>
          <w:lang w:val="nl-NL"/>
        </w:rPr>
        <w:t xml:space="preserve"> 30°C] </w:t>
      </w:r>
      <w:r w:rsidR="00ED6813" w:rsidRPr="00C6799B">
        <w:rPr>
          <w:color w:val="000000"/>
          <w:sz w:val="22"/>
          <w:szCs w:val="22"/>
          <w:lang w:val="nl-NL"/>
        </w:rPr>
        <w:t>en beschermd tegen warmte en licht</w:t>
      </w:r>
      <w:r w:rsidR="000D391A" w:rsidRPr="00C6799B">
        <w:rPr>
          <w:color w:val="000000"/>
          <w:sz w:val="22"/>
          <w:szCs w:val="22"/>
          <w:lang w:val="nl-NL"/>
        </w:rPr>
        <w:t>.</w:t>
      </w:r>
    </w:p>
    <w:p w14:paraId="0080EE80" w14:textId="77777777" w:rsidR="000D391A" w:rsidRPr="00C6799B" w:rsidRDefault="008509FA" w:rsidP="005475CC">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Pr>
          <w:color w:val="000000"/>
          <w:sz w:val="22"/>
          <w:szCs w:val="22"/>
          <w:lang w:val="nl-NL"/>
        </w:rPr>
        <w:t>Gooi d</w:t>
      </w:r>
      <w:r w:rsidR="00ED6813" w:rsidRPr="00C6799B">
        <w:rPr>
          <w:color w:val="000000"/>
          <w:sz w:val="22"/>
          <w:szCs w:val="22"/>
          <w:lang w:val="nl-NL"/>
        </w:rPr>
        <w:t>e pen die u momenteel gebruikt na</w:t>
      </w:r>
      <w:r w:rsidR="000D391A" w:rsidRPr="00C6799B">
        <w:rPr>
          <w:color w:val="000000"/>
          <w:sz w:val="22"/>
          <w:szCs w:val="22"/>
          <w:lang w:val="nl-NL"/>
        </w:rPr>
        <w:t xml:space="preserve"> 28 da</w:t>
      </w:r>
      <w:r w:rsidR="00ED6813" w:rsidRPr="00C6799B">
        <w:rPr>
          <w:color w:val="000000"/>
          <w:sz w:val="22"/>
          <w:szCs w:val="22"/>
          <w:lang w:val="nl-NL"/>
        </w:rPr>
        <w:t>gen weg</w:t>
      </w:r>
      <w:r w:rsidR="000D391A" w:rsidRPr="00C6799B">
        <w:rPr>
          <w:color w:val="000000"/>
          <w:sz w:val="22"/>
          <w:szCs w:val="22"/>
          <w:lang w:val="nl-NL"/>
        </w:rPr>
        <w:t xml:space="preserve">, </w:t>
      </w:r>
      <w:r w:rsidR="00ED6813" w:rsidRPr="00C6799B">
        <w:rPr>
          <w:color w:val="000000"/>
          <w:sz w:val="22"/>
          <w:szCs w:val="22"/>
          <w:lang w:val="nl-NL"/>
        </w:rPr>
        <w:t>zelfs als er nog insuline in zit.</w:t>
      </w:r>
    </w:p>
    <w:p w14:paraId="6D4A514E" w14:textId="77777777" w:rsidR="000D391A" w:rsidRPr="00C6799B" w:rsidRDefault="000D391A" w:rsidP="000D391A">
      <w:pPr>
        <w:jc w:val="both"/>
        <w:rPr>
          <w:sz w:val="22"/>
          <w:szCs w:val="22"/>
          <w:lang w:val="nl-NL"/>
        </w:rPr>
      </w:pPr>
    </w:p>
    <w:p w14:paraId="571E0F01" w14:textId="77777777" w:rsidR="000D391A" w:rsidRPr="00C6799B" w:rsidRDefault="00ED6813" w:rsidP="000D391A">
      <w:pPr>
        <w:pStyle w:val="TableText"/>
        <w:keepNext w:val="0"/>
        <w:spacing w:before="0"/>
        <w:jc w:val="both"/>
        <w:outlineLvl w:val="9"/>
        <w:rPr>
          <w:rFonts w:ascii="Times New Roman" w:hAnsi="Times New Roman"/>
          <w:b/>
          <w:bCs/>
          <w:sz w:val="22"/>
          <w:szCs w:val="22"/>
          <w:lang w:val="nl-NL"/>
        </w:rPr>
      </w:pPr>
      <w:r w:rsidRPr="00C6799B">
        <w:rPr>
          <w:rFonts w:ascii="Times New Roman" w:hAnsi="Times New Roman"/>
          <w:b/>
          <w:bCs/>
          <w:sz w:val="22"/>
          <w:szCs w:val="22"/>
          <w:lang w:val="nl-NL"/>
        </w:rPr>
        <w:t>Algemene informatie over een veilig en effectief gebruik van uw pen</w:t>
      </w:r>
    </w:p>
    <w:p w14:paraId="37326D82" w14:textId="77777777" w:rsidR="008158D4" w:rsidRDefault="008158D4" w:rsidP="005475CC">
      <w:pPr>
        <w:numPr>
          <w:ilvl w:val="0"/>
          <w:numId w:val="55"/>
        </w:numPr>
        <w:tabs>
          <w:tab w:val="num" w:pos="567"/>
        </w:tabs>
        <w:ind w:left="567" w:hanging="567"/>
        <w:rPr>
          <w:b/>
          <w:sz w:val="22"/>
          <w:szCs w:val="22"/>
          <w:lang w:val="nl-NL"/>
        </w:rPr>
      </w:pPr>
      <w:r>
        <w:rPr>
          <w:b/>
          <w:sz w:val="22"/>
          <w:szCs w:val="22"/>
          <w:lang w:val="nl-NL"/>
        </w:rPr>
        <w:t>De pen buiten het zicht en bereik van kinderen houden.</w:t>
      </w:r>
    </w:p>
    <w:p w14:paraId="249FED65" w14:textId="77777777" w:rsidR="008158D4" w:rsidRDefault="008158D4" w:rsidP="005475CC">
      <w:pPr>
        <w:pStyle w:val="Lijstalinea1"/>
        <w:numPr>
          <w:ilvl w:val="0"/>
          <w:numId w:val="55"/>
        </w:numPr>
        <w:tabs>
          <w:tab w:val="num" w:pos="567"/>
        </w:tabs>
        <w:autoSpaceDE w:val="0"/>
        <w:autoSpaceDN w:val="0"/>
        <w:adjustRightInd w:val="0"/>
        <w:ind w:left="567" w:hanging="567"/>
        <w:rPr>
          <w:color w:val="000000"/>
          <w:sz w:val="22"/>
          <w:szCs w:val="22"/>
          <w:lang w:val="nl-NL"/>
        </w:rPr>
      </w:pPr>
      <w:r>
        <w:rPr>
          <w:color w:val="000000"/>
          <w:sz w:val="22"/>
          <w:szCs w:val="22"/>
          <w:lang w:val="nl-NL"/>
        </w:rPr>
        <w:t xml:space="preserve">Gebruik uw pen </w:t>
      </w:r>
      <w:r>
        <w:rPr>
          <w:b/>
          <w:color w:val="000000"/>
          <w:sz w:val="22"/>
          <w:szCs w:val="22"/>
          <w:lang w:val="nl-NL"/>
        </w:rPr>
        <w:t>niet</w:t>
      </w:r>
      <w:r>
        <w:rPr>
          <w:color w:val="000000"/>
          <w:sz w:val="22"/>
          <w:szCs w:val="22"/>
          <w:lang w:val="nl-NL"/>
        </w:rPr>
        <w:t xml:space="preserve"> als er onderdelen </w:t>
      </w:r>
      <w:r w:rsidR="00EA7756">
        <w:rPr>
          <w:color w:val="000000"/>
          <w:sz w:val="22"/>
          <w:szCs w:val="22"/>
          <w:lang w:val="nl-NL"/>
        </w:rPr>
        <w:t xml:space="preserve">kapot </w:t>
      </w:r>
      <w:r>
        <w:rPr>
          <w:color w:val="000000"/>
          <w:sz w:val="22"/>
          <w:szCs w:val="22"/>
          <w:lang w:val="nl-NL"/>
        </w:rPr>
        <w:t>of beschadigd lijken te zijn.</w:t>
      </w:r>
    </w:p>
    <w:p w14:paraId="2662F503" w14:textId="77777777" w:rsidR="008158D4" w:rsidRDefault="008158D4" w:rsidP="005475CC">
      <w:pPr>
        <w:pStyle w:val="Lijstalinea1"/>
        <w:numPr>
          <w:ilvl w:val="0"/>
          <w:numId w:val="55"/>
        </w:numPr>
        <w:tabs>
          <w:tab w:val="num" w:pos="567"/>
        </w:tabs>
        <w:autoSpaceDE w:val="0"/>
        <w:autoSpaceDN w:val="0"/>
        <w:adjustRightInd w:val="0"/>
        <w:ind w:left="567" w:hanging="567"/>
        <w:rPr>
          <w:color w:val="000000"/>
          <w:sz w:val="22"/>
          <w:szCs w:val="22"/>
          <w:lang w:val="nl-NL"/>
        </w:rPr>
      </w:pPr>
      <w:r>
        <w:rPr>
          <w:color w:val="000000"/>
          <w:sz w:val="22"/>
          <w:szCs w:val="22"/>
          <w:lang w:val="nl-NL"/>
        </w:rPr>
        <w:t>Zorg dat u altijd een reservepen bij u heeft voor het geval u uw pen kwijtraakt of de pen beschadigd raakt.</w:t>
      </w:r>
    </w:p>
    <w:p w14:paraId="3D5E4C35" w14:textId="77777777" w:rsidR="008509FA" w:rsidRDefault="008509FA" w:rsidP="005E0705">
      <w:pPr>
        <w:pStyle w:val="Lijstalinea1"/>
        <w:autoSpaceDE w:val="0"/>
        <w:autoSpaceDN w:val="0"/>
        <w:adjustRightInd w:val="0"/>
        <w:ind w:left="0"/>
        <w:rPr>
          <w:color w:val="000000"/>
          <w:sz w:val="22"/>
          <w:szCs w:val="22"/>
          <w:lang w:val="nl-NL"/>
        </w:rPr>
      </w:pPr>
    </w:p>
    <w:p w14:paraId="659E581B" w14:textId="77777777" w:rsidR="008509FA" w:rsidRPr="005E0705" w:rsidRDefault="008509FA" w:rsidP="005E0705">
      <w:pPr>
        <w:pStyle w:val="Lijstalinea1"/>
        <w:autoSpaceDE w:val="0"/>
        <w:autoSpaceDN w:val="0"/>
        <w:adjustRightInd w:val="0"/>
        <w:ind w:left="0"/>
        <w:rPr>
          <w:b/>
          <w:color w:val="000000"/>
          <w:sz w:val="22"/>
          <w:szCs w:val="22"/>
          <w:lang w:val="nl-NL"/>
        </w:rPr>
      </w:pPr>
      <w:r w:rsidRPr="005E0705">
        <w:rPr>
          <w:b/>
          <w:color w:val="000000"/>
          <w:sz w:val="22"/>
          <w:szCs w:val="22"/>
          <w:lang w:val="nl-NL"/>
        </w:rPr>
        <w:t>Wat te doen bij problemen?</w:t>
      </w:r>
    </w:p>
    <w:p w14:paraId="06A6EF42" w14:textId="77777777" w:rsidR="008158D4" w:rsidRDefault="008158D4" w:rsidP="005475CC">
      <w:pPr>
        <w:pStyle w:val="Lijstalinea1"/>
        <w:numPr>
          <w:ilvl w:val="0"/>
          <w:numId w:val="55"/>
        </w:numPr>
        <w:tabs>
          <w:tab w:val="num" w:pos="567"/>
        </w:tabs>
        <w:autoSpaceDE w:val="0"/>
        <w:autoSpaceDN w:val="0"/>
        <w:adjustRightInd w:val="0"/>
        <w:ind w:left="567" w:hanging="567"/>
        <w:rPr>
          <w:color w:val="000000"/>
          <w:sz w:val="22"/>
          <w:szCs w:val="22"/>
          <w:lang w:val="nl-NL"/>
        </w:rPr>
      </w:pPr>
      <w:r>
        <w:rPr>
          <w:color w:val="000000"/>
          <w:sz w:val="22"/>
          <w:szCs w:val="22"/>
          <w:lang w:val="nl-NL"/>
        </w:rPr>
        <w:t>Als u de pendop niet kunt verwijderen, draai de dop dan voorzichtig heen en weer en trek hem daarna recht van de pen af.</w:t>
      </w:r>
    </w:p>
    <w:p w14:paraId="4D357C96" w14:textId="77777777" w:rsidR="008158D4" w:rsidRDefault="008158D4" w:rsidP="005475CC">
      <w:pPr>
        <w:pStyle w:val="Lijstalinea1"/>
        <w:numPr>
          <w:ilvl w:val="0"/>
          <w:numId w:val="55"/>
        </w:numPr>
        <w:tabs>
          <w:tab w:val="num" w:pos="567"/>
        </w:tabs>
        <w:autoSpaceDE w:val="0"/>
        <w:autoSpaceDN w:val="0"/>
        <w:adjustRightInd w:val="0"/>
        <w:ind w:left="567" w:hanging="567"/>
        <w:rPr>
          <w:color w:val="000000"/>
          <w:sz w:val="22"/>
          <w:szCs w:val="22"/>
          <w:lang w:val="nl-NL"/>
        </w:rPr>
      </w:pPr>
      <w:r>
        <w:rPr>
          <w:color w:val="000000"/>
          <w:sz w:val="22"/>
          <w:szCs w:val="22"/>
          <w:lang w:val="nl-NL"/>
        </w:rPr>
        <w:t>Als het moeilijk is de doseerknop in te drukken:</w:t>
      </w:r>
    </w:p>
    <w:p w14:paraId="17F95685" w14:textId="77777777" w:rsidR="008158D4" w:rsidRDefault="008158D4" w:rsidP="005E0705">
      <w:pPr>
        <w:pStyle w:val="Lijstalinea1"/>
        <w:numPr>
          <w:ilvl w:val="0"/>
          <w:numId w:val="75"/>
        </w:numPr>
        <w:autoSpaceDE w:val="0"/>
        <w:autoSpaceDN w:val="0"/>
        <w:adjustRightInd w:val="0"/>
        <w:rPr>
          <w:color w:val="000000"/>
          <w:sz w:val="22"/>
          <w:szCs w:val="22"/>
          <w:lang w:val="nl-NL"/>
        </w:rPr>
      </w:pPr>
      <w:r>
        <w:rPr>
          <w:color w:val="000000"/>
          <w:sz w:val="22"/>
          <w:szCs w:val="22"/>
          <w:lang w:val="nl-NL"/>
        </w:rPr>
        <w:t>Langzamer indrukken van de doseerknop zal het injecteren vergemakkelijken</w:t>
      </w:r>
    </w:p>
    <w:p w14:paraId="5378DF7E" w14:textId="77777777" w:rsidR="008158D4" w:rsidRDefault="008158D4" w:rsidP="005E0705">
      <w:pPr>
        <w:pStyle w:val="Lijstalinea1"/>
        <w:numPr>
          <w:ilvl w:val="0"/>
          <w:numId w:val="75"/>
        </w:numPr>
        <w:autoSpaceDE w:val="0"/>
        <w:autoSpaceDN w:val="0"/>
        <w:adjustRightInd w:val="0"/>
        <w:rPr>
          <w:color w:val="000000"/>
          <w:sz w:val="22"/>
          <w:szCs w:val="22"/>
          <w:lang w:val="nl-NL"/>
        </w:rPr>
      </w:pPr>
      <w:r>
        <w:rPr>
          <w:color w:val="000000"/>
          <w:sz w:val="22"/>
          <w:szCs w:val="22"/>
          <w:lang w:val="nl-NL"/>
        </w:rPr>
        <w:t>Uw naaldje kan verstopt zijn. Zet er een nieuw naaldje op en ontlucht de pen.</w:t>
      </w:r>
    </w:p>
    <w:p w14:paraId="5F22C0EF" w14:textId="77777777" w:rsidR="008158D4" w:rsidRDefault="008158D4" w:rsidP="005E0705">
      <w:pPr>
        <w:pStyle w:val="Lijstalinea1"/>
        <w:numPr>
          <w:ilvl w:val="0"/>
          <w:numId w:val="75"/>
        </w:numPr>
        <w:autoSpaceDE w:val="0"/>
        <w:autoSpaceDN w:val="0"/>
        <w:adjustRightInd w:val="0"/>
        <w:rPr>
          <w:color w:val="000000"/>
          <w:sz w:val="22"/>
          <w:szCs w:val="22"/>
          <w:lang w:val="nl-NL"/>
        </w:rPr>
      </w:pPr>
      <w:r>
        <w:rPr>
          <w:color w:val="000000"/>
          <w:sz w:val="22"/>
          <w:szCs w:val="22"/>
          <w:lang w:val="nl-NL"/>
        </w:rPr>
        <w:t>Er kan stof, voedsel of vloeistof in de pen zitten. Gooi de pen weg en neem een nieuwe pen.</w:t>
      </w:r>
    </w:p>
    <w:p w14:paraId="53507AB2" w14:textId="77777777" w:rsidR="000D391A" w:rsidRPr="00C6799B" w:rsidRDefault="000D391A" w:rsidP="000D391A">
      <w:pPr>
        <w:jc w:val="both"/>
        <w:rPr>
          <w:sz w:val="22"/>
          <w:szCs w:val="22"/>
          <w:lang w:val="nl-NL"/>
        </w:rPr>
      </w:pPr>
    </w:p>
    <w:p w14:paraId="517FF1C1" w14:textId="77777777" w:rsidR="00C6799B" w:rsidRPr="00C6799B" w:rsidRDefault="00C6799B" w:rsidP="00C6799B">
      <w:pPr>
        <w:pStyle w:val="Caption"/>
        <w:ind w:right="423"/>
        <w:rPr>
          <w:rFonts w:ascii="Times New Roman" w:hAnsi="Times New Roman" w:cs="Times New Roman"/>
          <w:bCs w:val="0"/>
          <w:color w:val="auto"/>
          <w:sz w:val="22"/>
          <w:szCs w:val="22"/>
          <w:lang w:val="nl-NL"/>
        </w:rPr>
      </w:pPr>
      <w:r w:rsidRPr="00C6799B">
        <w:rPr>
          <w:rFonts w:ascii="Times New Roman" w:hAnsi="Times New Roman" w:cs="Times New Roman"/>
          <w:bCs w:val="0"/>
          <w:color w:val="auto"/>
          <w:sz w:val="22"/>
          <w:szCs w:val="22"/>
          <w:lang w:val="nl-NL"/>
        </w:rPr>
        <w:t>Neem contact op met uw zorgverlener als u vragen</w:t>
      </w:r>
      <w:r w:rsidR="008158D4">
        <w:rPr>
          <w:rFonts w:ascii="Times New Roman" w:hAnsi="Times New Roman" w:cs="Times New Roman"/>
          <w:bCs w:val="0"/>
          <w:color w:val="auto"/>
          <w:sz w:val="22"/>
          <w:szCs w:val="22"/>
          <w:lang w:val="nl-NL"/>
        </w:rPr>
        <w:t xml:space="preserve"> over</w:t>
      </w:r>
      <w:r w:rsidRPr="00C6799B">
        <w:rPr>
          <w:rFonts w:ascii="Times New Roman" w:hAnsi="Times New Roman" w:cs="Times New Roman"/>
          <w:bCs w:val="0"/>
          <w:color w:val="auto"/>
          <w:sz w:val="22"/>
          <w:szCs w:val="22"/>
          <w:lang w:val="nl-NL"/>
        </w:rPr>
        <w:t xml:space="preserve"> of problemen met uw </w:t>
      </w:r>
      <w:r w:rsidR="006E4C14">
        <w:rPr>
          <w:rFonts w:ascii="Times New Roman" w:hAnsi="Times New Roman" w:cs="Times New Roman"/>
          <w:bCs w:val="0"/>
          <w:color w:val="auto"/>
          <w:sz w:val="22"/>
          <w:szCs w:val="22"/>
          <w:lang w:val="nl-NL"/>
        </w:rPr>
        <w:t>ABASAGLAR</w:t>
      </w:r>
      <w:r w:rsidRPr="00C6799B">
        <w:rPr>
          <w:rFonts w:ascii="Times New Roman" w:hAnsi="Times New Roman" w:cs="Times New Roman"/>
          <w:bCs w:val="0"/>
          <w:color w:val="auto"/>
          <w:sz w:val="22"/>
          <w:szCs w:val="22"/>
          <w:lang w:val="nl-NL"/>
        </w:rPr>
        <w:t xml:space="preserve"> KwikPen</w:t>
      </w:r>
      <w:r w:rsidR="005050F1">
        <w:rPr>
          <w:rFonts w:ascii="Times New Roman" w:hAnsi="Times New Roman" w:cs="Times New Roman"/>
          <w:bCs w:val="0"/>
          <w:color w:val="auto"/>
          <w:sz w:val="22"/>
          <w:szCs w:val="22"/>
          <w:lang w:val="nl-NL"/>
        </w:rPr>
        <w:t xml:space="preserve"> heeft</w:t>
      </w:r>
      <w:r w:rsidRPr="00C6799B">
        <w:rPr>
          <w:rFonts w:ascii="Times New Roman" w:hAnsi="Times New Roman" w:cs="Times New Roman"/>
          <w:bCs w:val="0"/>
          <w:color w:val="auto"/>
          <w:sz w:val="22"/>
          <w:szCs w:val="22"/>
          <w:lang w:val="nl-NL"/>
        </w:rPr>
        <w:t>.</w:t>
      </w:r>
    </w:p>
    <w:p w14:paraId="346A52F4" w14:textId="77777777" w:rsidR="00EF7429" w:rsidRPr="00C6799B" w:rsidRDefault="00EF7429" w:rsidP="000D391A">
      <w:pPr>
        <w:numPr>
          <w:ilvl w:val="12"/>
          <w:numId w:val="0"/>
        </w:numPr>
        <w:ind w:right="-2"/>
        <w:jc w:val="both"/>
        <w:rPr>
          <w:sz w:val="22"/>
          <w:szCs w:val="22"/>
          <w:lang w:val="nl-NL"/>
        </w:rPr>
      </w:pPr>
    </w:p>
    <w:p w14:paraId="6DFD2C4F" w14:textId="2EAB719C" w:rsidR="00064DF5" w:rsidRDefault="00C6799B" w:rsidP="00C6799B">
      <w:pPr>
        <w:numPr>
          <w:ilvl w:val="12"/>
          <w:numId w:val="0"/>
        </w:numPr>
        <w:ind w:right="-2"/>
        <w:jc w:val="both"/>
        <w:outlineLvl w:val="0"/>
        <w:rPr>
          <w:b/>
          <w:sz w:val="22"/>
          <w:szCs w:val="22"/>
          <w:lang w:val="nl-NL"/>
        </w:rPr>
      </w:pPr>
      <w:r w:rsidRPr="00C6799B">
        <w:rPr>
          <w:b/>
          <w:sz w:val="22"/>
          <w:szCs w:val="22"/>
          <w:lang w:val="nl-NL"/>
        </w:rPr>
        <w:t xml:space="preserve">Deze </w:t>
      </w:r>
      <w:r w:rsidR="008158D4">
        <w:rPr>
          <w:b/>
          <w:sz w:val="22"/>
          <w:szCs w:val="22"/>
          <w:lang w:val="nl-NL"/>
        </w:rPr>
        <w:t>bijsluiter</w:t>
      </w:r>
      <w:r w:rsidRPr="00C6799B">
        <w:rPr>
          <w:b/>
          <w:sz w:val="22"/>
          <w:szCs w:val="22"/>
          <w:lang w:val="nl-NL"/>
        </w:rPr>
        <w:t xml:space="preserve"> is voor het laatst goedgekeurd in</w:t>
      </w:r>
      <w:r w:rsidR="001B51D9">
        <w:rPr>
          <w:b/>
          <w:sz w:val="22"/>
          <w:szCs w:val="22"/>
          <w:lang w:val="nl-NL"/>
        </w:rPr>
        <w:fldChar w:fldCharType="begin"/>
      </w:r>
      <w:r w:rsidR="001B51D9">
        <w:rPr>
          <w:b/>
          <w:sz w:val="22"/>
          <w:szCs w:val="22"/>
          <w:lang w:val="nl-NL"/>
        </w:rPr>
        <w:instrText xml:space="preserve"> DOCVARIABLE vault_nd_5ddc3179-4a29-4213-9a1a-21ae300e8cd3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bookmarkEnd w:id="164"/>
    <w:p w14:paraId="2499D274" w14:textId="66C65C2B" w:rsidR="00EC1590" w:rsidRPr="00C6799B" w:rsidRDefault="00EC1590" w:rsidP="00EC1590">
      <w:pPr>
        <w:pageBreakBefore/>
        <w:jc w:val="center"/>
        <w:outlineLvl w:val="0"/>
        <w:rPr>
          <w:sz w:val="22"/>
          <w:szCs w:val="22"/>
          <w:lang w:val="nl-NL"/>
        </w:rPr>
      </w:pPr>
      <w:r w:rsidRPr="00C6799B">
        <w:rPr>
          <w:b/>
          <w:sz w:val="22"/>
          <w:szCs w:val="22"/>
          <w:lang w:val="nl-NL"/>
        </w:rPr>
        <w:lastRenderedPageBreak/>
        <w:t>Bijsluiter: informatie voor de gebruiker</w:t>
      </w:r>
      <w:r w:rsidR="001B51D9">
        <w:rPr>
          <w:b/>
          <w:sz w:val="22"/>
          <w:szCs w:val="22"/>
          <w:lang w:val="nl-NL"/>
        </w:rPr>
        <w:fldChar w:fldCharType="begin"/>
      </w:r>
      <w:r w:rsidR="001B51D9">
        <w:rPr>
          <w:b/>
          <w:sz w:val="22"/>
          <w:szCs w:val="22"/>
          <w:lang w:val="nl-NL"/>
        </w:rPr>
        <w:instrText xml:space="preserve"> DOCVARIABLE vault_nd_21954e08-4dd0-4513-b3eb-0e375d3e6c90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C2B7A71" w14:textId="77777777" w:rsidR="00EC1590" w:rsidRPr="00C6799B" w:rsidRDefault="00EC1590" w:rsidP="00EC1590">
      <w:pPr>
        <w:numPr>
          <w:ilvl w:val="12"/>
          <w:numId w:val="0"/>
        </w:numPr>
        <w:shd w:val="clear" w:color="auto" w:fill="FFFFFF"/>
        <w:jc w:val="center"/>
        <w:rPr>
          <w:sz w:val="22"/>
          <w:szCs w:val="22"/>
          <w:lang w:val="nl-NL"/>
        </w:rPr>
      </w:pPr>
    </w:p>
    <w:p w14:paraId="6B0513C5" w14:textId="77777777" w:rsidR="00EC1590" w:rsidRPr="00C6799B" w:rsidRDefault="00EC1590" w:rsidP="00EC1590">
      <w:pPr>
        <w:autoSpaceDE w:val="0"/>
        <w:autoSpaceDN w:val="0"/>
        <w:adjustRightInd w:val="0"/>
        <w:jc w:val="center"/>
        <w:rPr>
          <w:b/>
          <w:bCs/>
          <w:sz w:val="22"/>
          <w:szCs w:val="22"/>
          <w:lang w:val="nl-NL" w:eastAsia="en-US"/>
        </w:rPr>
      </w:pPr>
      <w:r>
        <w:rPr>
          <w:b/>
          <w:bCs/>
          <w:sz w:val="22"/>
          <w:szCs w:val="22"/>
          <w:lang w:val="nl-NL" w:eastAsia="en-US"/>
        </w:rPr>
        <w:t>ABASAGLAR</w:t>
      </w:r>
      <w:r w:rsidRPr="00C6799B">
        <w:rPr>
          <w:b/>
          <w:bCs/>
          <w:sz w:val="22"/>
          <w:szCs w:val="22"/>
          <w:lang w:val="nl-NL" w:eastAsia="en-US"/>
        </w:rPr>
        <w:t xml:space="preserve"> 100 eenheden/ml </w:t>
      </w:r>
      <w:r w:rsidR="00DD22A7">
        <w:rPr>
          <w:b/>
          <w:bCs/>
          <w:sz w:val="22"/>
          <w:szCs w:val="22"/>
          <w:lang w:val="nl-NL" w:eastAsia="en-US"/>
        </w:rPr>
        <w:t>Tempo Pen</w:t>
      </w:r>
      <w:r>
        <w:rPr>
          <w:b/>
          <w:bCs/>
          <w:sz w:val="22"/>
          <w:szCs w:val="22"/>
          <w:lang w:val="nl-NL" w:eastAsia="en-US"/>
        </w:rPr>
        <w:t xml:space="preserve"> </w:t>
      </w:r>
      <w:r w:rsidRPr="00C6799B">
        <w:rPr>
          <w:b/>
          <w:bCs/>
          <w:sz w:val="22"/>
          <w:szCs w:val="22"/>
          <w:lang w:val="nl-NL" w:eastAsia="en-US"/>
        </w:rPr>
        <w:t>oplossing voor injectie in een voorgevulde pen</w:t>
      </w:r>
    </w:p>
    <w:p w14:paraId="3CD45AC9" w14:textId="77777777" w:rsidR="00EC1590" w:rsidRPr="00C6799B" w:rsidRDefault="00EC1590" w:rsidP="00EC1590">
      <w:pPr>
        <w:jc w:val="center"/>
        <w:rPr>
          <w:sz w:val="22"/>
          <w:szCs w:val="22"/>
          <w:lang w:val="nl-NL"/>
        </w:rPr>
      </w:pPr>
      <w:r>
        <w:rPr>
          <w:sz w:val="22"/>
          <w:szCs w:val="22"/>
          <w:lang w:val="nl-NL" w:eastAsia="en-US"/>
        </w:rPr>
        <w:t>i</w:t>
      </w:r>
      <w:r w:rsidRPr="00C6799B">
        <w:rPr>
          <w:sz w:val="22"/>
          <w:szCs w:val="22"/>
          <w:lang w:val="nl-NL" w:eastAsia="en-US"/>
        </w:rPr>
        <w:t>nsuline glargine</w:t>
      </w:r>
    </w:p>
    <w:p w14:paraId="39ABB25A" w14:textId="77777777" w:rsidR="00EC1590" w:rsidRPr="00C6799B" w:rsidRDefault="00EC1590" w:rsidP="00EC1590">
      <w:pPr>
        <w:suppressAutoHyphens/>
        <w:ind w:left="142" w:hanging="142"/>
        <w:rPr>
          <w:sz w:val="22"/>
          <w:szCs w:val="22"/>
          <w:lang w:val="nl-NL"/>
        </w:rPr>
      </w:pPr>
    </w:p>
    <w:p w14:paraId="0AE5FEAA" w14:textId="77777777" w:rsidR="00EC1590" w:rsidRPr="00C6799B" w:rsidRDefault="00EC1590" w:rsidP="00EC1590">
      <w:pPr>
        <w:suppressAutoHyphens/>
        <w:rPr>
          <w:b/>
          <w:sz w:val="22"/>
          <w:szCs w:val="22"/>
          <w:lang w:val="nl-NL"/>
        </w:rPr>
      </w:pPr>
      <w:r w:rsidRPr="00C6799B">
        <w:rPr>
          <w:b/>
          <w:sz w:val="22"/>
          <w:szCs w:val="22"/>
          <w:lang w:val="nl-NL"/>
        </w:rPr>
        <w:t xml:space="preserve">Lees goed de hele bijsluiter en de gebruikershandleiding van de </w:t>
      </w:r>
      <w:r>
        <w:rPr>
          <w:b/>
          <w:sz w:val="22"/>
          <w:szCs w:val="22"/>
          <w:lang w:val="nl-NL"/>
        </w:rPr>
        <w:t>ABASAGLAR</w:t>
      </w:r>
      <w:r w:rsidRPr="00C6799B">
        <w:rPr>
          <w:b/>
          <w:sz w:val="22"/>
          <w:szCs w:val="22"/>
          <w:lang w:val="nl-NL"/>
        </w:rPr>
        <w:t xml:space="preserve"> </w:t>
      </w:r>
      <w:r w:rsidR="00A7291C">
        <w:rPr>
          <w:b/>
          <w:sz w:val="22"/>
          <w:szCs w:val="22"/>
          <w:lang w:val="nl-NL"/>
        </w:rPr>
        <w:t>Tempo Pen</w:t>
      </w:r>
      <w:r w:rsidRPr="00C6799B">
        <w:rPr>
          <w:b/>
          <w:sz w:val="22"/>
          <w:szCs w:val="22"/>
          <w:lang w:val="nl-NL"/>
        </w:rPr>
        <w:t xml:space="preserve"> voorgevulde pen voordat u dit geneesmiddel gaat gebruiken want er staat belangrijke informatie in voor u.  </w:t>
      </w:r>
    </w:p>
    <w:p w14:paraId="34677CAD" w14:textId="77777777" w:rsidR="00EC1590" w:rsidRPr="00C6799B" w:rsidRDefault="00EC1590" w:rsidP="00EC1590">
      <w:pPr>
        <w:suppressAutoHyphens/>
        <w:ind w:left="142" w:hanging="142"/>
        <w:rPr>
          <w:sz w:val="22"/>
          <w:szCs w:val="22"/>
          <w:lang w:val="nl-NL"/>
        </w:rPr>
      </w:pPr>
    </w:p>
    <w:p w14:paraId="0126C62E" w14:textId="77777777" w:rsidR="00EC1590" w:rsidRPr="00C6799B" w:rsidRDefault="00EC1590" w:rsidP="00EC1590">
      <w:pPr>
        <w:numPr>
          <w:ilvl w:val="0"/>
          <w:numId w:val="9"/>
        </w:numPr>
        <w:ind w:left="567" w:right="-2" w:hanging="567"/>
        <w:rPr>
          <w:sz w:val="22"/>
          <w:szCs w:val="22"/>
          <w:lang w:val="nl-NL"/>
        </w:rPr>
      </w:pPr>
      <w:r w:rsidRPr="00C6799B">
        <w:rPr>
          <w:sz w:val="22"/>
          <w:szCs w:val="22"/>
          <w:lang w:val="nl-NL"/>
        </w:rPr>
        <w:t xml:space="preserve">Bewaar deze bijsluiter. Misschien heeft u hem later weer nodig. </w:t>
      </w:r>
    </w:p>
    <w:p w14:paraId="478D7135" w14:textId="77777777" w:rsidR="00EC1590" w:rsidRPr="00C6799B" w:rsidRDefault="00EC1590" w:rsidP="00EC1590">
      <w:pPr>
        <w:numPr>
          <w:ilvl w:val="0"/>
          <w:numId w:val="9"/>
        </w:numPr>
        <w:ind w:left="567" w:right="-2" w:hanging="567"/>
        <w:rPr>
          <w:sz w:val="22"/>
          <w:szCs w:val="22"/>
          <w:lang w:val="nl-NL"/>
        </w:rPr>
      </w:pPr>
      <w:r w:rsidRPr="00C6799B">
        <w:rPr>
          <w:sz w:val="22"/>
          <w:szCs w:val="22"/>
          <w:lang w:val="nl-NL"/>
        </w:rPr>
        <w:t>Heeft u nog vragen? Neem dan contact op met uw arts, apotheker of verpleegkundige.</w:t>
      </w:r>
    </w:p>
    <w:p w14:paraId="183CD553" w14:textId="77777777" w:rsidR="00EC1590" w:rsidRPr="00C6799B" w:rsidRDefault="00EC1590" w:rsidP="00EC1590">
      <w:pPr>
        <w:ind w:left="567" w:right="-2" w:hanging="567"/>
        <w:rPr>
          <w:sz w:val="22"/>
          <w:szCs w:val="22"/>
          <w:lang w:val="nl-NL"/>
        </w:rPr>
      </w:pPr>
      <w:r w:rsidRPr="00C6799B">
        <w:rPr>
          <w:sz w:val="22"/>
          <w:szCs w:val="22"/>
          <w:lang w:val="nl-NL"/>
        </w:rPr>
        <w:t>-</w:t>
      </w:r>
      <w:r w:rsidRPr="00C6799B">
        <w:rPr>
          <w:sz w:val="22"/>
          <w:szCs w:val="22"/>
          <w:lang w:val="nl-NL"/>
        </w:rPr>
        <w:tab/>
        <w:t>Geef dit geneesmiddel niet door aan anderen, want het is alleen aan u voorgeschreven. Het kan schadelijk zijn voor anderen, ook al hebben zij dezelfde klachten als u.</w:t>
      </w:r>
    </w:p>
    <w:p w14:paraId="70D092A3" w14:textId="77777777" w:rsidR="00EC1590" w:rsidRPr="00C6799B" w:rsidRDefault="00EC1590" w:rsidP="00EC1590">
      <w:pPr>
        <w:ind w:left="600" w:hanging="600"/>
        <w:rPr>
          <w:sz w:val="22"/>
          <w:szCs w:val="22"/>
          <w:lang w:val="nl-NL"/>
        </w:rPr>
      </w:pPr>
      <w:r w:rsidRPr="00C6799B">
        <w:rPr>
          <w:sz w:val="22"/>
          <w:szCs w:val="22"/>
          <w:lang w:val="nl-NL"/>
        </w:rPr>
        <w:t>-</w:t>
      </w:r>
      <w:r w:rsidRPr="00C6799B">
        <w:rPr>
          <w:sz w:val="22"/>
          <w:szCs w:val="22"/>
          <w:lang w:val="nl-NL"/>
        </w:rPr>
        <w:tab/>
        <w:t>Krijgt u last van een van de bijwerkingen die in rubriek 4 staan? Of krijgt u een bijwerking die niet in deze bijsluiter staat? Neem dan contact op met uw arts, apotheker of verpleegkundige.</w:t>
      </w:r>
    </w:p>
    <w:p w14:paraId="0C966DFB" w14:textId="77777777" w:rsidR="00EC1590" w:rsidRPr="00C6799B" w:rsidRDefault="00EC1590" w:rsidP="00EC1590">
      <w:pPr>
        <w:ind w:right="-2"/>
        <w:rPr>
          <w:sz w:val="22"/>
          <w:szCs w:val="22"/>
          <w:lang w:val="nl-NL"/>
        </w:rPr>
      </w:pPr>
    </w:p>
    <w:p w14:paraId="0205E5EB" w14:textId="545FBBDE" w:rsidR="00EC1590" w:rsidRPr="00C6799B" w:rsidRDefault="00EC1590" w:rsidP="00EC1590">
      <w:pPr>
        <w:keepNext/>
        <w:numPr>
          <w:ilvl w:val="12"/>
          <w:numId w:val="0"/>
        </w:numPr>
        <w:ind w:right="-2"/>
        <w:outlineLvl w:val="0"/>
        <w:rPr>
          <w:sz w:val="22"/>
          <w:szCs w:val="22"/>
          <w:lang w:val="nl-NL"/>
        </w:rPr>
      </w:pPr>
      <w:r w:rsidRPr="00C6799B">
        <w:rPr>
          <w:b/>
          <w:sz w:val="22"/>
          <w:szCs w:val="22"/>
          <w:lang w:val="nl-NL"/>
        </w:rPr>
        <w:t>Inhoud van deze bijsluiter</w:t>
      </w:r>
      <w:r w:rsidR="001B51D9">
        <w:rPr>
          <w:b/>
          <w:sz w:val="22"/>
          <w:szCs w:val="22"/>
          <w:lang w:val="nl-NL"/>
        </w:rPr>
        <w:fldChar w:fldCharType="begin"/>
      </w:r>
      <w:r w:rsidR="001B51D9">
        <w:rPr>
          <w:b/>
          <w:sz w:val="22"/>
          <w:szCs w:val="22"/>
          <w:lang w:val="nl-NL"/>
        </w:rPr>
        <w:instrText xml:space="preserve"> DOCVARIABLE vault_nd_ac4d81ec-9868-4030-bd88-dc48774f80e5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37521089" w14:textId="77777777" w:rsidR="00EC1590" w:rsidRPr="00C6799B" w:rsidRDefault="00EC1590" w:rsidP="00EC1590">
      <w:pPr>
        <w:numPr>
          <w:ilvl w:val="12"/>
          <w:numId w:val="0"/>
        </w:numPr>
        <w:ind w:right="-2"/>
        <w:outlineLvl w:val="0"/>
        <w:rPr>
          <w:sz w:val="22"/>
          <w:szCs w:val="22"/>
          <w:lang w:val="nl-NL"/>
        </w:rPr>
      </w:pPr>
    </w:p>
    <w:p w14:paraId="62511908" w14:textId="77777777" w:rsidR="00EC1590" w:rsidRPr="008A1084" w:rsidRDefault="00EC1590" w:rsidP="00EC1590">
      <w:pPr>
        <w:numPr>
          <w:ilvl w:val="12"/>
          <w:numId w:val="0"/>
        </w:numPr>
        <w:tabs>
          <w:tab w:val="left" w:pos="426"/>
        </w:tabs>
        <w:ind w:right="-29"/>
        <w:rPr>
          <w:sz w:val="22"/>
          <w:szCs w:val="22"/>
          <w:lang w:val="nl-NL"/>
        </w:rPr>
      </w:pPr>
      <w:r w:rsidRPr="00C6799B">
        <w:rPr>
          <w:sz w:val="22"/>
          <w:szCs w:val="22"/>
          <w:lang w:val="nl-NL"/>
        </w:rPr>
        <w:t>1.</w:t>
      </w:r>
      <w:r w:rsidRPr="00C6799B">
        <w:rPr>
          <w:sz w:val="22"/>
          <w:szCs w:val="22"/>
          <w:lang w:val="nl-NL"/>
        </w:rPr>
        <w:tab/>
      </w:r>
      <w:r w:rsidRPr="008A1084">
        <w:rPr>
          <w:sz w:val="22"/>
          <w:szCs w:val="22"/>
          <w:lang w:val="nl-NL"/>
        </w:rPr>
        <w:t>Wat is ABASAGLAR en waarvoor wordt dit middel gebruikt?</w:t>
      </w:r>
    </w:p>
    <w:p w14:paraId="5C3A40C4" w14:textId="77777777" w:rsidR="00EC1590" w:rsidRPr="00C6799B" w:rsidRDefault="00EC1590" w:rsidP="00EC1590">
      <w:pPr>
        <w:numPr>
          <w:ilvl w:val="12"/>
          <w:numId w:val="0"/>
        </w:numPr>
        <w:tabs>
          <w:tab w:val="left" w:pos="426"/>
        </w:tabs>
        <w:ind w:right="-29"/>
        <w:rPr>
          <w:sz w:val="22"/>
          <w:szCs w:val="22"/>
          <w:lang w:val="nl-NL"/>
        </w:rPr>
      </w:pPr>
      <w:r w:rsidRPr="00C6799B">
        <w:rPr>
          <w:sz w:val="22"/>
          <w:szCs w:val="22"/>
          <w:lang w:val="nl-NL"/>
        </w:rPr>
        <w:t>2.</w:t>
      </w:r>
      <w:r w:rsidRPr="00C6799B">
        <w:rPr>
          <w:sz w:val="22"/>
          <w:szCs w:val="22"/>
          <w:lang w:val="nl-NL"/>
        </w:rPr>
        <w:tab/>
        <w:t>Wanneer mag u dit middel niet gebruiken of moet u er extra voorzichtig mee zijn?</w:t>
      </w:r>
    </w:p>
    <w:p w14:paraId="41D37885" w14:textId="77777777" w:rsidR="00EC1590" w:rsidRPr="00C6799B" w:rsidRDefault="00EC1590" w:rsidP="00EC1590">
      <w:pPr>
        <w:numPr>
          <w:ilvl w:val="12"/>
          <w:numId w:val="0"/>
        </w:numPr>
        <w:tabs>
          <w:tab w:val="left" w:pos="426"/>
        </w:tabs>
        <w:ind w:right="-29"/>
        <w:rPr>
          <w:sz w:val="22"/>
          <w:szCs w:val="22"/>
          <w:lang w:val="nl-NL"/>
        </w:rPr>
      </w:pPr>
      <w:r w:rsidRPr="00C6799B">
        <w:rPr>
          <w:sz w:val="22"/>
          <w:szCs w:val="22"/>
          <w:lang w:val="nl-NL"/>
        </w:rPr>
        <w:t>3.</w:t>
      </w:r>
      <w:r w:rsidRPr="00C6799B">
        <w:rPr>
          <w:sz w:val="22"/>
          <w:szCs w:val="22"/>
          <w:lang w:val="nl-NL"/>
        </w:rPr>
        <w:tab/>
        <w:t>Hoe gebruikt u dit middel?</w:t>
      </w:r>
    </w:p>
    <w:p w14:paraId="68C34D92" w14:textId="77777777" w:rsidR="00EC1590" w:rsidRPr="00C6799B" w:rsidRDefault="00EC1590" w:rsidP="00EC1590">
      <w:pPr>
        <w:numPr>
          <w:ilvl w:val="12"/>
          <w:numId w:val="0"/>
        </w:numPr>
        <w:tabs>
          <w:tab w:val="left" w:pos="426"/>
        </w:tabs>
        <w:ind w:right="-29"/>
        <w:rPr>
          <w:sz w:val="22"/>
          <w:szCs w:val="22"/>
          <w:lang w:val="nl-NL"/>
        </w:rPr>
      </w:pPr>
      <w:r w:rsidRPr="00C6799B">
        <w:rPr>
          <w:sz w:val="22"/>
          <w:szCs w:val="22"/>
          <w:lang w:val="nl-NL"/>
        </w:rPr>
        <w:t>4.</w:t>
      </w:r>
      <w:r w:rsidRPr="00C6799B">
        <w:rPr>
          <w:sz w:val="22"/>
          <w:szCs w:val="22"/>
          <w:lang w:val="nl-NL"/>
        </w:rPr>
        <w:tab/>
        <w:t>Mogelijke bijwerkingen</w:t>
      </w:r>
    </w:p>
    <w:p w14:paraId="2783D047" w14:textId="77777777" w:rsidR="00EC1590" w:rsidRPr="00C6799B" w:rsidRDefault="00EC1590" w:rsidP="00EC1590">
      <w:pPr>
        <w:numPr>
          <w:ilvl w:val="0"/>
          <w:numId w:val="1"/>
        </w:numPr>
        <w:tabs>
          <w:tab w:val="clear" w:pos="570"/>
          <w:tab w:val="left" w:pos="426"/>
          <w:tab w:val="num" w:pos="709"/>
        </w:tabs>
        <w:ind w:right="-29"/>
        <w:rPr>
          <w:sz w:val="22"/>
          <w:szCs w:val="22"/>
          <w:lang w:val="nl-NL"/>
        </w:rPr>
      </w:pPr>
      <w:r w:rsidRPr="00C6799B">
        <w:rPr>
          <w:sz w:val="22"/>
          <w:szCs w:val="22"/>
          <w:lang w:val="nl-NL"/>
        </w:rPr>
        <w:t>Hoe bewaart u dit middel?</w:t>
      </w:r>
    </w:p>
    <w:p w14:paraId="06D9FF66" w14:textId="77777777" w:rsidR="00EC1590" w:rsidRPr="00C6799B" w:rsidRDefault="00EC1590" w:rsidP="00EC1590">
      <w:pPr>
        <w:tabs>
          <w:tab w:val="left" w:pos="426"/>
        </w:tabs>
        <w:ind w:right="-29"/>
        <w:rPr>
          <w:sz w:val="22"/>
          <w:szCs w:val="22"/>
          <w:lang w:val="nl-NL"/>
        </w:rPr>
      </w:pPr>
      <w:r w:rsidRPr="00C6799B">
        <w:rPr>
          <w:sz w:val="22"/>
          <w:szCs w:val="22"/>
          <w:lang w:val="nl-NL"/>
        </w:rPr>
        <w:t>6.</w:t>
      </w:r>
      <w:r w:rsidRPr="00C6799B">
        <w:rPr>
          <w:sz w:val="22"/>
          <w:szCs w:val="22"/>
          <w:lang w:val="nl-NL"/>
        </w:rPr>
        <w:tab/>
        <w:t>Inhoud van de verpakking en overige informatie</w:t>
      </w:r>
    </w:p>
    <w:p w14:paraId="7427AA18" w14:textId="77777777" w:rsidR="00EC1590" w:rsidRPr="00C6799B" w:rsidRDefault="00EC1590" w:rsidP="00EC1590">
      <w:pPr>
        <w:numPr>
          <w:ilvl w:val="12"/>
          <w:numId w:val="0"/>
        </w:numPr>
        <w:rPr>
          <w:sz w:val="22"/>
          <w:szCs w:val="22"/>
          <w:lang w:val="nl-NL"/>
        </w:rPr>
      </w:pPr>
    </w:p>
    <w:p w14:paraId="30B543D8" w14:textId="77777777" w:rsidR="00EC1590" w:rsidRPr="00C6799B" w:rsidRDefault="00EC1590" w:rsidP="00EC1590">
      <w:pPr>
        <w:numPr>
          <w:ilvl w:val="12"/>
          <w:numId w:val="0"/>
        </w:numPr>
        <w:rPr>
          <w:sz w:val="22"/>
          <w:szCs w:val="22"/>
          <w:lang w:val="nl-NL"/>
        </w:rPr>
      </w:pPr>
    </w:p>
    <w:p w14:paraId="34F88951" w14:textId="77777777" w:rsidR="00EC1590" w:rsidRPr="00C6799B" w:rsidRDefault="00EC1590" w:rsidP="00EC1590">
      <w:pPr>
        <w:pStyle w:val="ListParagraph"/>
        <w:numPr>
          <w:ilvl w:val="1"/>
          <w:numId w:val="8"/>
        </w:numPr>
        <w:tabs>
          <w:tab w:val="clear" w:pos="1440"/>
          <w:tab w:val="num" w:pos="567"/>
        </w:tabs>
        <w:ind w:left="567" w:right="-2" w:hanging="567"/>
        <w:rPr>
          <w:b/>
          <w:sz w:val="22"/>
          <w:szCs w:val="22"/>
          <w:lang w:val="nl-NL"/>
        </w:rPr>
      </w:pPr>
      <w:r w:rsidRPr="00C6799B">
        <w:rPr>
          <w:b/>
          <w:sz w:val="22"/>
          <w:szCs w:val="22"/>
          <w:lang w:val="nl-NL"/>
        </w:rPr>
        <w:t xml:space="preserve">Wat is </w:t>
      </w:r>
      <w:r>
        <w:rPr>
          <w:b/>
          <w:sz w:val="22"/>
          <w:szCs w:val="22"/>
          <w:lang w:val="nl-NL"/>
        </w:rPr>
        <w:t>ABASAGLAR</w:t>
      </w:r>
      <w:r w:rsidRPr="00C6799B">
        <w:rPr>
          <w:b/>
          <w:sz w:val="22"/>
          <w:szCs w:val="22"/>
          <w:lang w:val="nl-NL"/>
        </w:rPr>
        <w:t xml:space="preserve"> en waarvoor wordt dit middel gebruikt?</w:t>
      </w:r>
    </w:p>
    <w:p w14:paraId="3DB8A5B8" w14:textId="77777777" w:rsidR="00EC1590" w:rsidRPr="00C6799B" w:rsidRDefault="00EC1590" w:rsidP="00EC1590">
      <w:pPr>
        <w:numPr>
          <w:ilvl w:val="12"/>
          <w:numId w:val="0"/>
        </w:numPr>
        <w:rPr>
          <w:sz w:val="22"/>
          <w:szCs w:val="22"/>
          <w:lang w:val="nl-NL"/>
        </w:rPr>
      </w:pPr>
    </w:p>
    <w:p w14:paraId="6FBA4DA5" w14:textId="77777777" w:rsidR="00EC1590" w:rsidRPr="00C6799B" w:rsidRDefault="00EC1590" w:rsidP="00EC1590">
      <w:pPr>
        <w:autoSpaceDE w:val="0"/>
        <w:autoSpaceDN w:val="0"/>
        <w:adjustRightInd w:val="0"/>
        <w:rPr>
          <w:sz w:val="22"/>
          <w:szCs w:val="22"/>
          <w:lang w:val="nl-NL" w:eastAsia="en-US"/>
        </w:rPr>
      </w:pPr>
      <w:r>
        <w:rPr>
          <w:sz w:val="22"/>
          <w:szCs w:val="22"/>
          <w:lang w:val="nl-NL" w:eastAsia="en-US"/>
        </w:rPr>
        <w:t>ABASAGLAR</w:t>
      </w:r>
      <w:r w:rsidRPr="00C6799B">
        <w:rPr>
          <w:sz w:val="22"/>
          <w:szCs w:val="22"/>
          <w:lang w:val="nl-NL" w:eastAsia="en-US"/>
        </w:rPr>
        <w:t xml:space="preserve"> </w:t>
      </w:r>
      <w:r>
        <w:rPr>
          <w:sz w:val="22"/>
          <w:szCs w:val="22"/>
          <w:lang w:val="nl-NL" w:eastAsia="en-US"/>
        </w:rPr>
        <w:t xml:space="preserve">bevat insuline glargine. Dit </w:t>
      </w:r>
      <w:r w:rsidRPr="00C6799B">
        <w:rPr>
          <w:sz w:val="22"/>
          <w:szCs w:val="22"/>
          <w:lang w:val="nl-NL" w:eastAsia="en-US"/>
        </w:rPr>
        <w:t xml:space="preserve">is een gemodificeerde insulinesoort, die erg veel lijkt op </w:t>
      </w:r>
      <w:r>
        <w:rPr>
          <w:sz w:val="22"/>
          <w:szCs w:val="22"/>
          <w:lang w:val="nl-NL" w:eastAsia="en-US"/>
        </w:rPr>
        <w:t>humane</w:t>
      </w:r>
      <w:r w:rsidRPr="00C6799B">
        <w:rPr>
          <w:sz w:val="22"/>
          <w:szCs w:val="22"/>
          <w:lang w:val="nl-NL" w:eastAsia="en-US"/>
        </w:rPr>
        <w:t xml:space="preserve"> insuline.</w:t>
      </w:r>
    </w:p>
    <w:p w14:paraId="5941AFEC" w14:textId="77777777" w:rsidR="00EC1590" w:rsidRPr="00C6799B" w:rsidRDefault="00EC1590" w:rsidP="00EC1590">
      <w:pPr>
        <w:autoSpaceDE w:val="0"/>
        <w:autoSpaceDN w:val="0"/>
        <w:adjustRightInd w:val="0"/>
        <w:rPr>
          <w:sz w:val="22"/>
          <w:szCs w:val="22"/>
          <w:lang w:val="nl-NL" w:eastAsia="en-US"/>
        </w:rPr>
      </w:pPr>
    </w:p>
    <w:p w14:paraId="4806C9AD" w14:textId="77777777" w:rsidR="00EC1590" w:rsidRPr="00C6799B" w:rsidRDefault="00EC1590" w:rsidP="00EC1590">
      <w:pPr>
        <w:autoSpaceDE w:val="0"/>
        <w:autoSpaceDN w:val="0"/>
        <w:adjustRightInd w:val="0"/>
        <w:rPr>
          <w:sz w:val="22"/>
          <w:szCs w:val="22"/>
          <w:lang w:val="nl-NL" w:eastAsia="en-US"/>
        </w:rPr>
      </w:pPr>
      <w:r>
        <w:rPr>
          <w:sz w:val="22"/>
          <w:szCs w:val="22"/>
          <w:lang w:val="nl-NL" w:eastAsia="en-US"/>
        </w:rPr>
        <w:t>ABASAGLAR</w:t>
      </w:r>
      <w:r w:rsidRPr="00C6799B">
        <w:rPr>
          <w:sz w:val="22"/>
          <w:szCs w:val="22"/>
          <w:lang w:val="nl-NL" w:eastAsia="en-US"/>
        </w:rPr>
        <w:t xml:space="preserve"> wordt gebruikt voor de behandeling van diabetes mellitus bij volwassenen, jongeren tot 18 jaar en kinderen van 2 jaar</w:t>
      </w:r>
      <w:r>
        <w:rPr>
          <w:sz w:val="22"/>
          <w:szCs w:val="22"/>
          <w:lang w:val="nl-NL" w:eastAsia="en-US"/>
        </w:rPr>
        <w:t xml:space="preserve"> en ouder</w:t>
      </w:r>
      <w:r w:rsidRPr="00C6799B">
        <w:rPr>
          <w:sz w:val="22"/>
          <w:szCs w:val="22"/>
          <w:lang w:val="nl-NL" w:eastAsia="en-US"/>
        </w:rPr>
        <w:t xml:space="preserve">. </w:t>
      </w:r>
    </w:p>
    <w:p w14:paraId="4773BCA0" w14:textId="77777777" w:rsidR="00EC1590" w:rsidRPr="00C6799B" w:rsidRDefault="00EC1590" w:rsidP="00EC1590">
      <w:pPr>
        <w:autoSpaceDE w:val="0"/>
        <w:autoSpaceDN w:val="0"/>
        <w:adjustRightInd w:val="0"/>
        <w:rPr>
          <w:sz w:val="22"/>
          <w:szCs w:val="22"/>
          <w:lang w:val="nl-NL" w:eastAsia="en-US"/>
        </w:rPr>
      </w:pPr>
    </w:p>
    <w:p w14:paraId="3E182A9B" w14:textId="77777777" w:rsidR="00EC1590" w:rsidRPr="00C6799B" w:rsidRDefault="00EC1590" w:rsidP="00EC1590">
      <w:pPr>
        <w:autoSpaceDE w:val="0"/>
        <w:autoSpaceDN w:val="0"/>
        <w:adjustRightInd w:val="0"/>
        <w:rPr>
          <w:sz w:val="22"/>
          <w:szCs w:val="22"/>
          <w:lang w:val="nl-NL"/>
        </w:rPr>
      </w:pPr>
      <w:r w:rsidRPr="00C6799B">
        <w:rPr>
          <w:sz w:val="22"/>
          <w:szCs w:val="22"/>
          <w:lang w:val="nl-NL" w:eastAsia="en-US"/>
        </w:rPr>
        <w:t>Diabetes mellitus is een ziekte waarbij uw lichaam niet genoeg insulin</w:t>
      </w:r>
      <w:r>
        <w:rPr>
          <w:sz w:val="22"/>
          <w:szCs w:val="22"/>
          <w:lang w:val="nl-NL" w:eastAsia="en-US"/>
        </w:rPr>
        <w:t>e</w:t>
      </w:r>
      <w:r w:rsidRPr="00C6799B">
        <w:rPr>
          <w:sz w:val="22"/>
          <w:szCs w:val="22"/>
          <w:lang w:val="nl-NL" w:eastAsia="en-US"/>
        </w:rPr>
        <w:t xml:space="preserve"> produceert om het bloedglucoseniveau te reguleren. Insuline glargine heeft een langdurige en stabiele bloedglucoseverlagende werking.</w:t>
      </w:r>
    </w:p>
    <w:p w14:paraId="4027460A" w14:textId="77777777" w:rsidR="00EC1590" w:rsidRDefault="00EC1590" w:rsidP="00EC1590">
      <w:pPr>
        <w:ind w:right="-2"/>
        <w:rPr>
          <w:sz w:val="22"/>
          <w:szCs w:val="22"/>
          <w:lang w:val="nl-NL"/>
        </w:rPr>
      </w:pPr>
    </w:p>
    <w:p w14:paraId="3DB6BD48" w14:textId="77777777" w:rsidR="00EC1590" w:rsidRDefault="00EC1590" w:rsidP="00EC1590">
      <w:pPr>
        <w:pStyle w:val="ListParagraph"/>
        <w:ind w:left="0" w:right="-2"/>
        <w:rPr>
          <w:b/>
          <w:sz w:val="22"/>
          <w:szCs w:val="22"/>
          <w:lang w:val="nl-NL"/>
        </w:rPr>
      </w:pPr>
    </w:p>
    <w:p w14:paraId="26885038" w14:textId="77777777" w:rsidR="00EC1590" w:rsidRPr="00C6799B" w:rsidRDefault="00EC1590" w:rsidP="00EC1590">
      <w:pPr>
        <w:pStyle w:val="ListParagraph"/>
        <w:numPr>
          <w:ilvl w:val="1"/>
          <w:numId w:val="8"/>
        </w:numPr>
        <w:tabs>
          <w:tab w:val="clear" w:pos="1440"/>
          <w:tab w:val="num" w:pos="0"/>
        </w:tabs>
        <w:ind w:left="567" w:right="-2" w:hanging="567"/>
        <w:rPr>
          <w:b/>
          <w:sz w:val="22"/>
          <w:szCs w:val="22"/>
          <w:lang w:val="nl-NL"/>
        </w:rPr>
      </w:pPr>
      <w:r w:rsidRPr="00C6799B">
        <w:rPr>
          <w:b/>
          <w:sz w:val="22"/>
          <w:szCs w:val="22"/>
          <w:lang w:val="nl-NL"/>
        </w:rPr>
        <w:t>Wanneer mag u dit middel niet gebruiken of moet u er extra voorzichtig mee zijn?</w:t>
      </w:r>
    </w:p>
    <w:p w14:paraId="567A3EBF" w14:textId="77777777" w:rsidR="00EC1590" w:rsidRPr="00C6799B" w:rsidRDefault="00EC1590" w:rsidP="00EC1590">
      <w:pPr>
        <w:numPr>
          <w:ilvl w:val="12"/>
          <w:numId w:val="0"/>
        </w:numPr>
        <w:outlineLvl w:val="0"/>
        <w:rPr>
          <w:i/>
          <w:sz w:val="22"/>
          <w:szCs w:val="22"/>
          <w:lang w:val="nl-NL"/>
        </w:rPr>
      </w:pPr>
    </w:p>
    <w:p w14:paraId="2AC60D64" w14:textId="0ABD1CA9" w:rsidR="00EC1590" w:rsidRPr="00C6799B" w:rsidRDefault="00EC1590" w:rsidP="00EC1590">
      <w:pPr>
        <w:numPr>
          <w:ilvl w:val="12"/>
          <w:numId w:val="0"/>
        </w:numPr>
        <w:outlineLvl w:val="0"/>
        <w:rPr>
          <w:sz w:val="22"/>
          <w:szCs w:val="22"/>
          <w:lang w:val="nl-NL"/>
        </w:rPr>
      </w:pPr>
      <w:r w:rsidRPr="00C6799B">
        <w:rPr>
          <w:b/>
          <w:sz w:val="22"/>
          <w:szCs w:val="22"/>
          <w:lang w:val="nl-NL"/>
        </w:rPr>
        <w:t>Wanneer mag u dit middel niet gebruiken?</w:t>
      </w:r>
      <w:r w:rsidR="001B51D9">
        <w:rPr>
          <w:b/>
          <w:sz w:val="22"/>
          <w:szCs w:val="22"/>
          <w:lang w:val="nl-NL"/>
        </w:rPr>
        <w:fldChar w:fldCharType="begin"/>
      </w:r>
      <w:r w:rsidR="001B51D9">
        <w:rPr>
          <w:b/>
          <w:sz w:val="22"/>
          <w:szCs w:val="22"/>
          <w:lang w:val="nl-NL"/>
        </w:rPr>
        <w:instrText xml:space="preserve"> DOCVARIABLE vault_nd_e5dbf139-89d6-43e8-8907-6d451ffe14a1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AFC6D4E" w14:textId="77777777" w:rsidR="00EC1590" w:rsidRPr="00C6799B" w:rsidRDefault="00EC1590" w:rsidP="00EC1590">
      <w:pPr>
        <w:ind w:left="600" w:hanging="600"/>
        <w:rPr>
          <w:sz w:val="22"/>
          <w:szCs w:val="22"/>
          <w:lang w:val="nl-NL"/>
        </w:rPr>
      </w:pPr>
      <w:r w:rsidRPr="00C6799B">
        <w:rPr>
          <w:sz w:val="22"/>
          <w:szCs w:val="22"/>
          <w:lang w:val="nl-NL"/>
        </w:rPr>
        <w:t xml:space="preserve">U bent allergisch voor </w:t>
      </w:r>
      <w:r>
        <w:rPr>
          <w:sz w:val="22"/>
          <w:szCs w:val="22"/>
          <w:lang w:val="nl-NL"/>
        </w:rPr>
        <w:t>ee</w:t>
      </w:r>
      <w:r w:rsidRPr="00C6799B">
        <w:rPr>
          <w:sz w:val="22"/>
          <w:szCs w:val="22"/>
          <w:lang w:val="nl-NL"/>
        </w:rPr>
        <w:t>n van de stoffen in dit geneesmiddel. Deze stoffen kunt u vinden in rubriek 6.</w:t>
      </w:r>
    </w:p>
    <w:p w14:paraId="10F9F0C0" w14:textId="77777777" w:rsidR="00EC1590" w:rsidRPr="00C6799B" w:rsidRDefault="00EC1590" w:rsidP="00EC1590">
      <w:pPr>
        <w:numPr>
          <w:ilvl w:val="12"/>
          <w:numId w:val="0"/>
        </w:numPr>
        <w:ind w:left="567" w:hanging="567"/>
        <w:rPr>
          <w:sz w:val="22"/>
          <w:szCs w:val="22"/>
          <w:lang w:val="nl-NL"/>
        </w:rPr>
      </w:pPr>
      <w:r w:rsidRPr="00C6799B">
        <w:rPr>
          <w:sz w:val="22"/>
          <w:szCs w:val="22"/>
          <w:lang w:val="nl-NL"/>
        </w:rPr>
        <w:t xml:space="preserve"> </w:t>
      </w:r>
    </w:p>
    <w:p w14:paraId="5F95BE0E" w14:textId="77777777" w:rsidR="00EC1590" w:rsidRPr="00C6799B" w:rsidRDefault="00EC1590" w:rsidP="00EC1590">
      <w:pPr>
        <w:rPr>
          <w:b/>
          <w:sz w:val="22"/>
          <w:szCs w:val="22"/>
          <w:lang w:val="nl-NL"/>
        </w:rPr>
      </w:pPr>
      <w:r w:rsidRPr="00C6799B">
        <w:rPr>
          <w:b/>
          <w:sz w:val="22"/>
          <w:szCs w:val="22"/>
          <w:lang w:val="nl-NL"/>
        </w:rPr>
        <w:t>Wanneer moet u extra voorzichtig zijn met dit middel?</w:t>
      </w:r>
    </w:p>
    <w:p w14:paraId="0EA903CB" w14:textId="77777777" w:rsidR="00EC1590" w:rsidRDefault="00EC1590" w:rsidP="00EC1590">
      <w:pPr>
        <w:autoSpaceDE w:val="0"/>
        <w:autoSpaceDN w:val="0"/>
        <w:adjustRightInd w:val="0"/>
        <w:rPr>
          <w:sz w:val="22"/>
          <w:szCs w:val="22"/>
          <w:lang w:val="nl-NL" w:eastAsia="en-US"/>
        </w:rPr>
      </w:pPr>
      <w:r w:rsidRPr="00C6799B">
        <w:rPr>
          <w:sz w:val="22"/>
          <w:szCs w:val="22"/>
          <w:lang w:val="nl-NL" w:eastAsia="en-US"/>
        </w:rPr>
        <w:t>Neem contact op met uw arts, apotheker of verpleegkundige voordat u dit middel gebruikt.</w:t>
      </w:r>
    </w:p>
    <w:p w14:paraId="05033B05" w14:textId="77777777" w:rsidR="002D74A0" w:rsidRPr="00C6799B" w:rsidRDefault="002D74A0" w:rsidP="00EC1590">
      <w:pPr>
        <w:autoSpaceDE w:val="0"/>
        <w:autoSpaceDN w:val="0"/>
        <w:adjustRightInd w:val="0"/>
        <w:rPr>
          <w:sz w:val="22"/>
          <w:szCs w:val="22"/>
          <w:lang w:val="nl-NL" w:eastAsia="en-US"/>
        </w:rPr>
      </w:pPr>
    </w:p>
    <w:p w14:paraId="67FBF21A"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Volg nauwkeurig de instructies op met betrekking tot dosering, controle (bloed- en urinetesten), dieet</w:t>
      </w:r>
      <w:r w:rsidR="00D46C41">
        <w:rPr>
          <w:sz w:val="22"/>
          <w:szCs w:val="22"/>
          <w:lang w:val="nl-NL" w:eastAsia="en-US"/>
        </w:rPr>
        <w:t xml:space="preserve"> </w:t>
      </w:r>
      <w:r w:rsidRPr="00C6799B">
        <w:rPr>
          <w:sz w:val="22"/>
          <w:szCs w:val="22"/>
          <w:lang w:val="nl-NL" w:eastAsia="en-US"/>
        </w:rPr>
        <w:t xml:space="preserve">en lichamelijke activiteit (lichamelijk werk en </w:t>
      </w:r>
      <w:r>
        <w:rPr>
          <w:sz w:val="22"/>
          <w:szCs w:val="22"/>
          <w:lang w:val="nl-NL" w:eastAsia="en-US"/>
        </w:rPr>
        <w:t>lichaamsbeweging</w:t>
      </w:r>
      <w:r w:rsidRPr="00C6799B">
        <w:rPr>
          <w:sz w:val="22"/>
          <w:szCs w:val="22"/>
          <w:lang w:val="nl-NL" w:eastAsia="en-US"/>
        </w:rPr>
        <w:t>), zoals met uw arts besproken.</w:t>
      </w:r>
    </w:p>
    <w:p w14:paraId="4783ADA1" w14:textId="77777777" w:rsidR="00EC1590" w:rsidRPr="00C6799B" w:rsidRDefault="00EC1590" w:rsidP="00EC1590">
      <w:pPr>
        <w:autoSpaceDE w:val="0"/>
        <w:autoSpaceDN w:val="0"/>
        <w:adjustRightInd w:val="0"/>
        <w:rPr>
          <w:sz w:val="22"/>
          <w:szCs w:val="22"/>
          <w:lang w:val="nl-NL" w:eastAsia="en-US"/>
        </w:rPr>
      </w:pPr>
    </w:p>
    <w:p w14:paraId="21A8DFB1" w14:textId="77777777" w:rsidR="00EC1590" w:rsidRPr="00C6799B" w:rsidRDefault="00EC1590" w:rsidP="00F37BB2">
      <w:pPr>
        <w:autoSpaceDE w:val="0"/>
        <w:autoSpaceDN w:val="0"/>
        <w:adjustRightInd w:val="0"/>
        <w:rPr>
          <w:sz w:val="22"/>
          <w:szCs w:val="22"/>
          <w:lang w:val="nl-NL"/>
        </w:rPr>
      </w:pPr>
      <w:r w:rsidRPr="00C6799B">
        <w:rPr>
          <w:sz w:val="22"/>
          <w:szCs w:val="22"/>
          <w:lang w:val="nl-NL" w:eastAsia="en-US"/>
        </w:rPr>
        <w:t>Als uw bloedglucosespiegel te laag is (hypoglykemie), volg dan de aanwijzingen voor hypoglykemie</w:t>
      </w:r>
      <w:r w:rsidR="00D46C41">
        <w:rPr>
          <w:sz w:val="22"/>
          <w:szCs w:val="22"/>
          <w:lang w:val="nl-NL" w:eastAsia="en-US"/>
        </w:rPr>
        <w:t xml:space="preserve"> </w:t>
      </w:r>
      <w:r w:rsidRPr="00C6799B">
        <w:rPr>
          <w:sz w:val="22"/>
          <w:szCs w:val="22"/>
          <w:lang w:val="nl-NL" w:eastAsia="en-US"/>
        </w:rPr>
        <w:t>(zie de tekst in het kader aan</w:t>
      </w:r>
      <w:r>
        <w:rPr>
          <w:sz w:val="22"/>
          <w:szCs w:val="22"/>
          <w:lang w:val="nl-NL" w:eastAsia="en-US"/>
        </w:rPr>
        <w:t xml:space="preserve"> het</w:t>
      </w:r>
      <w:r w:rsidRPr="00C6799B">
        <w:rPr>
          <w:sz w:val="22"/>
          <w:szCs w:val="22"/>
          <w:lang w:val="nl-NL" w:eastAsia="en-US"/>
        </w:rPr>
        <w:t xml:space="preserve"> eind van deze bijsluiter).</w:t>
      </w:r>
    </w:p>
    <w:p w14:paraId="669A59D9" w14:textId="77777777" w:rsidR="00EC1590" w:rsidRPr="00C6799B" w:rsidRDefault="00EC1590" w:rsidP="00EC1590">
      <w:pPr>
        <w:numPr>
          <w:ilvl w:val="12"/>
          <w:numId w:val="0"/>
        </w:numPr>
        <w:ind w:right="-2"/>
        <w:rPr>
          <w:sz w:val="22"/>
          <w:szCs w:val="22"/>
          <w:lang w:val="nl-NL"/>
        </w:rPr>
      </w:pPr>
    </w:p>
    <w:p w14:paraId="4A75BDC9" w14:textId="77777777" w:rsidR="00165F83" w:rsidRPr="00165F83" w:rsidRDefault="00165F83" w:rsidP="00165F83">
      <w:pPr>
        <w:pStyle w:val="Default"/>
        <w:rPr>
          <w:rFonts w:ascii="Times New Roman" w:hAnsi="Times New Roman" w:cs="Times New Roman"/>
          <w:i/>
          <w:iCs/>
          <w:sz w:val="22"/>
          <w:szCs w:val="22"/>
        </w:rPr>
      </w:pPr>
      <w:r w:rsidRPr="00165F83">
        <w:rPr>
          <w:rFonts w:ascii="Times New Roman" w:hAnsi="Times New Roman" w:cs="Times New Roman"/>
          <w:i/>
          <w:iCs/>
          <w:sz w:val="22"/>
          <w:szCs w:val="22"/>
        </w:rPr>
        <w:t>Huidveranderingen op de injectieplaats</w:t>
      </w:r>
    </w:p>
    <w:p w14:paraId="21FEADB3" w14:textId="77777777" w:rsidR="00165F83" w:rsidRPr="00165F83" w:rsidRDefault="00165F83" w:rsidP="00165F83">
      <w:pPr>
        <w:autoSpaceDE w:val="0"/>
        <w:autoSpaceDN w:val="0"/>
        <w:adjustRightInd w:val="0"/>
        <w:rPr>
          <w:sz w:val="22"/>
          <w:szCs w:val="22"/>
        </w:rPr>
      </w:pPr>
      <w:r w:rsidRPr="00165F83">
        <w:rPr>
          <w:sz w:val="22"/>
          <w:szCs w:val="22"/>
        </w:rPr>
        <w:t xml:space="preserve">De injectieplaats dient te worden afgewisseld om huidveranderingen zoals bulten onder de huid te voorkomen. Neem contact op met uw arts als u momenteel in een bultig gebied injecteert voordat u in een ander gebied gaat injecteren. De insuline werkt mogelijk niet goed als u in een bultig gebied </w:t>
      </w:r>
      <w:r w:rsidRPr="00165F83">
        <w:rPr>
          <w:sz w:val="22"/>
          <w:szCs w:val="22"/>
        </w:rPr>
        <w:lastRenderedPageBreak/>
        <w:t xml:space="preserve">injecteert (zie Hoe gebruikt u dit middel?). Uw arts kan u vragen uw bloedsuikerspiegel nauwlettender te controleren en de dosering van uw insuline of uw andere antidiabetica aan te passen. </w:t>
      </w:r>
    </w:p>
    <w:p w14:paraId="425A7229" w14:textId="77777777" w:rsidR="00165F83" w:rsidRDefault="00165F83" w:rsidP="00165F83">
      <w:pPr>
        <w:autoSpaceDE w:val="0"/>
        <w:autoSpaceDN w:val="0"/>
        <w:adjustRightInd w:val="0"/>
        <w:rPr>
          <w:i/>
          <w:sz w:val="22"/>
          <w:szCs w:val="22"/>
          <w:lang w:val="nl-NL" w:eastAsia="en-US"/>
        </w:rPr>
      </w:pPr>
    </w:p>
    <w:p w14:paraId="22DA6956" w14:textId="77777777" w:rsidR="00EC1590" w:rsidRPr="00C6799B" w:rsidRDefault="00EC1590" w:rsidP="00165F83">
      <w:pPr>
        <w:autoSpaceDE w:val="0"/>
        <w:autoSpaceDN w:val="0"/>
        <w:adjustRightInd w:val="0"/>
        <w:rPr>
          <w:i/>
          <w:sz w:val="22"/>
          <w:szCs w:val="22"/>
          <w:lang w:val="nl-NL" w:eastAsia="en-US"/>
        </w:rPr>
      </w:pPr>
      <w:r w:rsidRPr="00C6799B">
        <w:rPr>
          <w:i/>
          <w:sz w:val="22"/>
          <w:szCs w:val="22"/>
          <w:lang w:val="nl-NL" w:eastAsia="en-US"/>
        </w:rPr>
        <w:t>Reizen</w:t>
      </w:r>
    </w:p>
    <w:p w14:paraId="3007C4EF"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Neem voordat u op reis gaat contact op met uw arts. Het kan nodig zijn te praten over:</w:t>
      </w:r>
    </w:p>
    <w:p w14:paraId="351AE39C" w14:textId="77777777" w:rsidR="00EC1590" w:rsidRPr="00C6799B" w:rsidRDefault="00EC1590" w:rsidP="00EC1590">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beschikbaarheid van uw insuline in het land dat u gaat bezoeken,</w:t>
      </w:r>
    </w:p>
    <w:p w14:paraId="639AA8E4" w14:textId="77777777" w:rsidR="00EC1590" w:rsidRPr="00C6799B" w:rsidRDefault="00EC1590" w:rsidP="00EC1590">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uw voorraad insuline enz.,</w:t>
      </w:r>
    </w:p>
    <w:p w14:paraId="3F4E2F22" w14:textId="77777777" w:rsidR="00EC1590" w:rsidRPr="00C6799B" w:rsidRDefault="00EC1590" w:rsidP="00EC1590">
      <w:pPr>
        <w:pStyle w:val="ListParagraph"/>
        <w:numPr>
          <w:ilvl w:val="0"/>
          <w:numId w:val="12"/>
        </w:numPr>
        <w:ind w:left="567" w:right="-2" w:hanging="567"/>
        <w:rPr>
          <w:sz w:val="22"/>
          <w:szCs w:val="22"/>
          <w:lang w:val="nl-NL" w:eastAsia="en-US"/>
        </w:rPr>
      </w:pPr>
      <w:r w:rsidRPr="00C6799B">
        <w:rPr>
          <w:sz w:val="22"/>
          <w:szCs w:val="22"/>
          <w:lang w:val="nl-NL" w:eastAsia="en-US"/>
        </w:rPr>
        <w:t>het op de juiste manier bewaren van uw insuline tijdens uw reis,</w:t>
      </w:r>
    </w:p>
    <w:p w14:paraId="3573124E" w14:textId="77777777" w:rsidR="00EC1590" w:rsidRPr="00C6799B" w:rsidRDefault="00EC1590" w:rsidP="00EC1590">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tijdstippen van uw maaltijden en het toedienen van de insuline tijdens uw reis,</w:t>
      </w:r>
    </w:p>
    <w:p w14:paraId="1A9203D8" w14:textId="77777777" w:rsidR="00EC1590" w:rsidRPr="00C6799B" w:rsidRDefault="00EC1590" w:rsidP="00EC1590">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de mogelijke gevolgen van het overschakelen op andere tijdzones,</w:t>
      </w:r>
    </w:p>
    <w:p w14:paraId="6EAA3036" w14:textId="77777777" w:rsidR="00EC1590" w:rsidRPr="00C6799B" w:rsidRDefault="00EC1590" w:rsidP="00EC1590">
      <w:pPr>
        <w:pStyle w:val="ListParagraph"/>
        <w:numPr>
          <w:ilvl w:val="0"/>
          <w:numId w:val="12"/>
        </w:numPr>
        <w:autoSpaceDE w:val="0"/>
        <w:autoSpaceDN w:val="0"/>
        <w:adjustRightInd w:val="0"/>
        <w:ind w:left="567" w:hanging="567"/>
        <w:rPr>
          <w:sz w:val="22"/>
          <w:szCs w:val="22"/>
          <w:lang w:val="nl-NL" w:eastAsia="en-US"/>
        </w:rPr>
      </w:pPr>
      <w:r w:rsidRPr="00C6799B">
        <w:rPr>
          <w:sz w:val="22"/>
          <w:szCs w:val="22"/>
          <w:lang w:val="nl-NL" w:eastAsia="en-US"/>
        </w:rPr>
        <w:t>mogelijke nieuwe gezondheidsrisico’s in de door u te bezoeken landen,</w:t>
      </w:r>
    </w:p>
    <w:p w14:paraId="1208710B" w14:textId="77777777" w:rsidR="00EC1590" w:rsidRPr="00C6799B" w:rsidRDefault="00EC1590" w:rsidP="00EC1590">
      <w:pPr>
        <w:pStyle w:val="ListParagraph"/>
        <w:numPr>
          <w:ilvl w:val="0"/>
          <w:numId w:val="12"/>
        </w:numPr>
        <w:ind w:left="567" w:right="-2" w:hanging="567"/>
        <w:rPr>
          <w:sz w:val="22"/>
          <w:szCs w:val="22"/>
          <w:lang w:val="nl-NL" w:eastAsia="en-US"/>
        </w:rPr>
      </w:pPr>
      <w:r w:rsidRPr="00C6799B">
        <w:rPr>
          <w:sz w:val="22"/>
          <w:szCs w:val="22"/>
          <w:lang w:val="nl-NL" w:eastAsia="en-US"/>
        </w:rPr>
        <w:t>wat te doen in noodgevallen als u onwel of ziek wordt.</w:t>
      </w:r>
    </w:p>
    <w:p w14:paraId="68E57C59" w14:textId="77777777" w:rsidR="00EC1590" w:rsidRPr="00C6799B" w:rsidRDefault="00EC1590" w:rsidP="00EC1590">
      <w:pPr>
        <w:numPr>
          <w:ilvl w:val="12"/>
          <w:numId w:val="0"/>
        </w:numPr>
        <w:ind w:right="-2"/>
        <w:rPr>
          <w:sz w:val="22"/>
          <w:szCs w:val="22"/>
          <w:lang w:val="nl-NL" w:eastAsia="en-US"/>
        </w:rPr>
      </w:pPr>
    </w:p>
    <w:p w14:paraId="46E05BDE" w14:textId="77777777" w:rsidR="00EC1590" w:rsidRDefault="00EC1590" w:rsidP="00EC1590">
      <w:pPr>
        <w:autoSpaceDE w:val="0"/>
        <w:autoSpaceDN w:val="0"/>
        <w:adjustRightInd w:val="0"/>
        <w:rPr>
          <w:i/>
          <w:sz w:val="22"/>
          <w:szCs w:val="22"/>
          <w:lang w:val="nl-NL" w:eastAsia="en-US"/>
        </w:rPr>
      </w:pPr>
      <w:r>
        <w:rPr>
          <w:i/>
          <w:sz w:val="22"/>
          <w:szCs w:val="22"/>
          <w:lang w:val="nl-NL" w:eastAsia="en-US"/>
        </w:rPr>
        <w:t>Ziekte en verwondingen</w:t>
      </w:r>
    </w:p>
    <w:p w14:paraId="28311EF4" w14:textId="77777777" w:rsidR="00EC1590" w:rsidRDefault="00EC1590" w:rsidP="00EC1590">
      <w:pPr>
        <w:autoSpaceDE w:val="0"/>
        <w:autoSpaceDN w:val="0"/>
        <w:adjustRightInd w:val="0"/>
        <w:rPr>
          <w:sz w:val="22"/>
          <w:szCs w:val="22"/>
          <w:lang w:val="nl-NL" w:eastAsia="en-US"/>
        </w:rPr>
      </w:pPr>
      <w:r>
        <w:rPr>
          <w:sz w:val="22"/>
          <w:szCs w:val="22"/>
          <w:lang w:val="nl-NL" w:eastAsia="en-US"/>
        </w:rPr>
        <w:t>In de volgende situaties vraagt het behandelen van uw diabetes veel zorg (bijvoorbeeld aanpassing van uw dosis insuline, bloed- en urinetesten):</w:t>
      </w:r>
    </w:p>
    <w:p w14:paraId="7F7D3F2B" w14:textId="77777777" w:rsidR="00EC1590" w:rsidRDefault="00EC1590" w:rsidP="00EC1590">
      <w:pPr>
        <w:pStyle w:val="Lijstalinea1"/>
        <w:numPr>
          <w:ilvl w:val="0"/>
          <w:numId w:val="53"/>
        </w:numPr>
        <w:autoSpaceDE w:val="0"/>
        <w:autoSpaceDN w:val="0"/>
        <w:adjustRightInd w:val="0"/>
        <w:ind w:left="567" w:hanging="567"/>
        <w:rPr>
          <w:sz w:val="22"/>
          <w:szCs w:val="22"/>
          <w:lang w:val="nl-NL" w:eastAsia="en-US"/>
        </w:rPr>
      </w:pPr>
      <w:r>
        <w:rPr>
          <w:sz w:val="22"/>
          <w:szCs w:val="22"/>
          <w:lang w:val="nl-NL" w:eastAsia="en-US"/>
        </w:rPr>
        <w:t>Als u ziek bent of een ernstige verwonding heeft, kan uw bloedglucosespiegel hoger worden (hyperglykemie).</w:t>
      </w:r>
    </w:p>
    <w:p w14:paraId="02ED4E3C" w14:textId="77777777" w:rsidR="00EC1590" w:rsidRDefault="00EC1590" w:rsidP="00EC1590">
      <w:pPr>
        <w:pStyle w:val="Lijstalinea1"/>
        <w:numPr>
          <w:ilvl w:val="0"/>
          <w:numId w:val="53"/>
        </w:numPr>
        <w:autoSpaceDE w:val="0"/>
        <w:autoSpaceDN w:val="0"/>
        <w:adjustRightInd w:val="0"/>
        <w:ind w:left="567" w:hanging="567"/>
        <w:rPr>
          <w:sz w:val="22"/>
          <w:szCs w:val="22"/>
          <w:lang w:val="nl-NL" w:eastAsia="en-US"/>
        </w:rPr>
      </w:pPr>
      <w:r>
        <w:rPr>
          <w:sz w:val="22"/>
          <w:szCs w:val="22"/>
          <w:lang w:val="nl-NL" w:eastAsia="en-US"/>
        </w:rPr>
        <w:t>Als u niet voldoende eet, kan uw bloedglucosespiegel te laag worden (hypoglykemie).</w:t>
      </w:r>
    </w:p>
    <w:p w14:paraId="64DEFFC7" w14:textId="77777777" w:rsidR="00EC1590" w:rsidRDefault="00EC1590" w:rsidP="00EC1590">
      <w:pPr>
        <w:autoSpaceDE w:val="0"/>
        <w:autoSpaceDN w:val="0"/>
        <w:adjustRightInd w:val="0"/>
        <w:rPr>
          <w:b/>
          <w:bCs/>
          <w:sz w:val="22"/>
          <w:szCs w:val="22"/>
          <w:lang w:val="nl-NL" w:eastAsia="en-US"/>
        </w:rPr>
      </w:pPr>
      <w:r>
        <w:rPr>
          <w:sz w:val="22"/>
          <w:szCs w:val="22"/>
          <w:lang w:val="nl-NL" w:eastAsia="en-US"/>
        </w:rPr>
        <w:t xml:space="preserve">In de meeste gevallen zult u een arts nodig hebben. </w:t>
      </w:r>
      <w:r>
        <w:rPr>
          <w:b/>
          <w:bCs/>
          <w:sz w:val="22"/>
          <w:szCs w:val="22"/>
          <w:lang w:val="nl-NL" w:eastAsia="en-US"/>
        </w:rPr>
        <w:t>Zorg ervoor dat u in een vroeg stadium contact opneemt met uw arts.</w:t>
      </w:r>
    </w:p>
    <w:p w14:paraId="5A076709" w14:textId="77777777" w:rsidR="00EC1590" w:rsidRDefault="00EC1590" w:rsidP="00EC1590">
      <w:pPr>
        <w:autoSpaceDE w:val="0"/>
        <w:autoSpaceDN w:val="0"/>
        <w:adjustRightInd w:val="0"/>
        <w:rPr>
          <w:sz w:val="22"/>
          <w:szCs w:val="22"/>
          <w:lang w:val="nl-NL" w:eastAsia="en-US"/>
        </w:rPr>
      </w:pPr>
    </w:p>
    <w:p w14:paraId="6908AAC5" w14:textId="77777777" w:rsidR="00EC1590" w:rsidRDefault="00EC1590" w:rsidP="00EC1590">
      <w:pPr>
        <w:autoSpaceDE w:val="0"/>
        <w:autoSpaceDN w:val="0"/>
        <w:adjustRightInd w:val="0"/>
        <w:rPr>
          <w:sz w:val="22"/>
          <w:szCs w:val="22"/>
          <w:lang w:val="nl-NL" w:eastAsia="en-US"/>
        </w:rPr>
      </w:pPr>
      <w:r>
        <w:rPr>
          <w:sz w:val="22"/>
          <w:szCs w:val="22"/>
          <w:lang w:val="nl-NL" w:eastAsia="en-US"/>
        </w:rPr>
        <w:t>Indien u type-1-diabetes heeft (insuline-afhankelijke diabetes mellitus), stop dan niet met het toedienen van insuline en blijf ervoor zorgen dat u voldoende koolhydraten krijgt. Vertel altijd aan mensen die voor u zorgen of die u behandelen, dat u insuline nodig heeft.</w:t>
      </w:r>
    </w:p>
    <w:p w14:paraId="0C8C33FE" w14:textId="77777777" w:rsidR="00EC1590" w:rsidRDefault="00EC1590" w:rsidP="00EC1590">
      <w:pPr>
        <w:autoSpaceDE w:val="0"/>
        <w:autoSpaceDN w:val="0"/>
        <w:adjustRightInd w:val="0"/>
        <w:rPr>
          <w:sz w:val="22"/>
          <w:szCs w:val="22"/>
          <w:lang w:val="nl-NL" w:eastAsia="en-US"/>
        </w:rPr>
      </w:pPr>
    </w:p>
    <w:p w14:paraId="79B34461" w14:textId="77777777" w:rsidR="00EC1590" w:rsidRPr="00B3709F" w:rsidRDefault="00EC1590" w:rsidP="002D74A0">
      <w:pPr>
        <w:widowControl w:val="0"/>
        <w:autoSpaceDE w:val="0"/>
        <w:autoSpaceDN w:val="0"/>
        <w:adjustRightInd w:val="0"/>
        <w:ind w:right="116"/>
        <w:rPr>
          <w:sz w:val="22"/>
          <w:szCs w:val="22"/>
          <w:lang w:val="nl-NL"/>
        </w:rPr>
      </w:pPr>
      <w:r w:rsidRPr="00B3709F">
        <w:rPr>
          <w:spacing w:val="-1"/>
          <w:sz w:val="22"/>
          <w:szCs w:val="22"/>
          <w:lang w:val="nl-NL"/>
        </w:rPr>
        <w:t>D</w:t>
      </w:r>
      <w:r w:rsidRPr="00B3709F">
        <w:rPr>
          <w:sz w:val="22"/>
          <w:szCs w:val="22"/>
          <w:lang w:val="nl-NL"/>
        </w:rPr>
        <w:t xml:space="preserve">e </w:t>
      </w:r>
      <w:r w:rsidRPr="00B3709F">
        <w:rPr>
          <w:spacing w:val="1"/>
          <w:sz w:val="22"/>
          <w:szCs w:val="22"/>
          <w:lang w:val="nl-NL"/>
        </w:rPr>
        <w:t>t</w:t>
      </w:r>
      <w:r w:rsidRPr="00B3709F">
        <w:rPr>
          <w:sz w:val="22"/>
          <w:szCs w:val="22"/>
          <w:lang w:val="nl-NL"/>
        </w:rPr>
        <w:t>oe</w:t>
      </w:r>
      <w:r w:rsidRPr="00B3709F">
        <w:rPr>
          <w:spacing w:val="-2"/>
          <w:sz w:val="22"/>
          <w:szCs w:val="22"/>
          <w:lang w:val="nl-NL"/>
        </w:rPr>
        <w:t>d</w:t>
      </w:r>
      <w:r w:rsidRPr="00B3709F">
        <w:rPr>
          <w:spacing w:val="1"/>
          <w:sz w:val="22"/>
          <w:szCs w:val="22"/>
          <w:lang w:val="nl-NL"/>
        </w:rPr>
        <w:t>i</w:t>
      </w:r>
      <w:r w:rsidRPr="00B3709F">
        <w:rPr>
          <w:sz w:val="22"/>
          <w:szCs w:val="22"/>
          <w:lang w:val="nl-NL"/>
        </w:rPr>
        <w:t>e</w:t>
      </w:r>
      <w:r w:rsidRPr="00B3709F">
        <w:rPr>
          <w:spacing w:val="-2"/>
          <w:sz w:val="22"/>
          <w:szCs w:val="22"/>
          <w:lang w:val="nl-NL"/>
        </w:rPr>
        <w:t>n</w:t>
      </w:r>
      <w:r w:rsidRPr="00B3709F">
        <w:rPr>
          <w:spacing w:val="1"/>
          <w:sz w:val="22"/>
          <w:szCs w:val="22"/>
          <w:lang w:val="nl-NL"/>
        </w:rPr>
        <w:t>i</w:t>
      </w:r>
      <w:r w:rsidRPr="00B3709F">
        <w:rPr>
          <w:sz w:val="22"/>
          <w:szCs w:val="22"/>
          <w:lang w:val="nl-NL"/>
        </w:rPr>
        <w:t>ng</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1"/>
          <w:sz w:val="22"/>
          <w:szCs w:val="22"/>
          <w:lang w:val="nl-NL"/>
        </w:rPr>
        <w:t>li</w:t>
      </w:r>
      <w:r w:rsidRPr="00B3709F">
        <w:rPr>
          <w:spacing w:val="-2"/>
          <w:sz w:val="22"/>
          <w:szCs w:val="22"/>
          <w:lang w:val="nl-NL"/>
        </w:rPr>
        <w:t>n</w:t>
      </w:r>
      <w:r w:rsidRPr="00B3709F">
        <w:rPr>
          <w:sz w:val="22"/>
          <w:szCs w:val="22"/>
          <w:lang w:val="nl-NL"/>
        </w:rPr>
        <w:t>e</w:t>
      </w:r>
      <w:r w:rsidRPr="00B3709F">
        <w:rPr>
          <w:spacing w:val="-2"/>
          <w:sz w:val="22"/>
          <w:szCs w:val="22"/>
          <w:lang w:val="nl-NL"/>
        </w:rPr>
        <w:t xml:space="preserve"> k</w:t>
      </w:r>
      <w:r w:rsidRPr="00B3709F">
        <w:rPr>
          <w:sz w:val="22"/>
          <w:szCs w:val="22"/>
          <w:lang w:val="nl-NL"/>
        </w:rPr>
        <w:t>an het</w:t>
      </w:r>
      <w:r w:rsidRPr="00B3709F">
        <w:rPr>
          <w:spacing w:val="1"/>
          <w:sz w:val="22"/>
          <w:szCs w:val="22"/>
          <w:lang w:val="nl-NL"/>
        </w:rPr>
        <w:t xml:space="preserve"> </w:t>
      </w:r>
      <w:r w:rsidRPr="00B3709F">
        <w:rPr>
          <w:spacing w:val="-1"/>
          <w:sz w:val="22"/>
          <w:szCs w:val="22"/>
          <w:lang w:val="nl-NL"/>
        </w:rPr>
        <w:t>l</w:t>
      </w:r>
      <w:r w:rsidRPr="00B3709F">
        <w:rPr>
          <w:spacing w:val="1"/>
          <w:sz w:val="22"/>
          <w:szCs w:val="22"/>
          <w:lang w:val="nl-NL"/>
        </w:rPr>
        <w:t>i</w:t>
      </w:r>
      <w:r w:rsidRPr="00B3709F">
        <w:rPr>
          <w:sz w:val="22"/>
          <w:szCs w:val="22"/>
          <w:lang w:val="nl-NL"/>
        </w:rPr>
        <w:t>c</w:t>
      </w:r>
      <w:r w:rsidRPr="00B3709F">
        <w:rPr>
          <w:spacing w:val="-2"/>
          <w:sz w:val="22"/>
          <w:szCs w:val="22"/>
          <w:lang w:val="nl-NL"/>
        </w:rPr>
        <w:t>h</w:t>
      </w:r>
      <w:r w:rsidRPr="00B3709F">
        <w:rPr>
          <w:sz w:val="22"/>
          <w:szCs w:val="22"/>
          <w:lang w:val="nl-NL"/>
        </w:rPr>
        <w:t>aam</w:t>
      </w:r>
      <w:r w:rsidRPr="00B3709F">
        <w:rPr>
          <w:spacing w:val="-4"/>
          <w:sz w:val="22"/>
          <w:szCs w:val="22"/>
          <w:lang w:val="nl-NL"/>
        </w:rPr>
        <w:t xml:space="preserve"> </w:t>
      </w:r>
      <w:r w:rsidRPr="00B3709F">
        <w:rPr>
          <w:sz w:val="22"/>
          <w:szCs w:val="22"/>
          <w:lang w:val="nl-NL"/>
        </w:rPr>
        <w:t>aan</w:t>
      </w:r>
      <w:r w:rsidRPr="00B3709F">
        <w:rPr>
          <w:spacing w:val="-2"/>
          <w:sz w:val="22"/>
          <w:szCs w:val="22"/>
          <w:lang w:val="nl-NL"/>
        </w:rPr>
        <w:t>z</w:t>
      </w:r>
      <w:r w:rsidRPr="00B3709F">
        <w:rPr>
          <w:sz w:val="22"/>
          <w:szCs w:val="22"/>
          <w:lang w:val="nl-NL"/>
        </w:rPr>
        <w:t>e</w:t>
      </w:r>
      <w:r w:rsidRPr="00B3709F">
        <w:rPr>
          <w:spacing w:val="1"/>
          <w:sz w:val="22"/>
          <w:szCs w:val="22"/>
          <w:lang w:val="nl-NL"/>
        </w:rPr>
        <w:t>tt</w:t>
      </w:r>
      <w:r w:rsidRPr="00B3709F">
        <w:rPr>
          <w:sz w:val="22"/>
          <w:szCs w:val="22"/>
          <w:lang w:val="nl-NL"/>
        </w:rPr>
        <w:t>en</w:t>
      </w:r>
      <w:r w:rsidRPr="00B3709F">
        <w:rPr>
          <w:spacing w:val="-2"/>
          <w:sz w:val="22"/>
          <w:szCs w:val="22"/>
          <w:lang w:val="nl-NL"/>
        </w:rPr>
        <w:t xml:space="preserve"> </w:t>
      </w:r>
      <w:r w:rsidRPr="00B3709F">
        <w:rPr>
          <w:spacing w:val="-1"/>
          <w:sz w:val="22"/>
          <w:szCs w:val="22"/>
          <w:lang w:val="nl-NL"/>
        </w:rPr>
        <w:t>t</w:t>
      </w:r>
      <w:r w:rsidRPr="00B3709F">
        <w:rPr>
          <w:sz w:val="22"/>
          <w:szCs w:val="22"/>
          <w:lang w:val="nl-NL"/>
        </w:rPr>
        <w:t>ot</w:t>
      </w:r>
      <w:r w:rsidRPr="00B3709F">
        <w:rPr>
          <w:spacing w:val="1"/>
          <w:sz w:val="22"/>
          <w:szCs w:val="22"/>
          <w:lang w:val="nl-NL"/>
        </w:rPr>
        <w:t xml:space="preserve"> </w:t>
      </w:r>
      <w:r w:rsidRPr="00B3709F">
        <w:rPr>
          <w:sz w:val="22"/>
          <w:szCs w:val="22"/>
          <w:lang w:val="nl-NL"/>
        </w:rPr>
        <w:t>de</w:t>
      </w:r>
      <w:r w:rsidRPr="00B3709F">
        <w:rPr>
          <w:spacing w:val="-2"/>
          <w:sz w:val="22"/>
          <w:szCs w:val="22"/>
          <w:lang w:val="nl-NL"/>
        </w:rPr>
        <w:t xml:space="preserve"> </w:t>
      </w:r>
      <w:r w:rsidRPr="00B3709F">
        <w:rPr>
          <w:sz w:val="22"/>
          <w:szCs w:val="22"/>
          <w:lang w:val="nl-NL"/>
        </w:rPr>
        <w:t>aan</w:t>
      </w:r>
      <w:r w:rsidRPr="00B3709F">
        <w:rPr>
          <w:spacing w:val="-4"/>
          <w:sz w:val="22"/>
          <w:szCs w:val="22"/>
          <w:lang w:val="nl-NL"/>
        </w:rPr>
        <w:t>m</w:t>
      </w:r>
      <w:r w:rsidRPr="00B3709F">
        <w:rPr>
          <w:sz w:val="22"/>
          <w:szCs w:val="22"/>
          <w:lang w:val="nl-NL"/>
        </w:rPr>
        <w:t>aak</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nsu</w:t>
      </w:r>
      <w:r w:rsidRPr="00B3709F">
        <w:rPr>
          <w:spacing w:val="-1"/>
          <w:sz w:val="22"/>
          <w:szCs w:val="22"/>
          <w:lang w:val="nl-NL"/>
        </w:rPr>
        <w:t>l</w:t>
      </w:r>
      <w:r w:rsidRPr="00B3709F">
        <w:rPr>
          <w:spacing w:val="1"/>
          <w:sz w:val="22"/>
          <w:szCs w:val="22"/>
          <w:lang w:val="nl-NL"/>
        </w:rPr>
        <w:t>i</w:t>
      </w:r>
      <w:r w:rsidRPr="00B3709F">
        <w:rPr>
          <w:sz w:val="22"/>
          <w:szCs w:val="22"/>
          <w:lang w:val="nl-NL"/>
        </w:rPr>
        <w:t>ne</w:t>
      </w:r>
      <w:r w:rsidRPr="00B3709F">
        <w:rPr>
          <w:spacing w:val="-2"/>
          <w:sz w:val="22"/>
          <w:szCs w:val="22"/>
          <w:lang w:val="nl-NL"/>
        </w:rPr>
        <w:t xml:space="preserve"> </w:t>
      </w:r>
      <w:r w:rsidRPr="00B3709F">
        <w:rPr>
          <w:sz w:val="22"/>
          <w:szCs w:val="22"/>
          <w:lang w:val="nl-NL"/>
        </w:rPr>
        <w:t>an</w:t>
      </w:r>
      <w:r w:rsidRPr="00B3709F">
        <w:rPr>
          <w:spacing w:val="1"/>
          <w:sz w:val="22"/>
          <w:szCs w:val="22"/>
          <w:lang w:val="nl-NL"/>
        </w:rPr>
        <w:t>t</w:t>
      </w:r>
      <w:r w:rsidRPr="00B3709F">
        <w:rPr>
          <w:spacing w:val="-1"/>
          <w:sz w:val="22"/>
          <w:szCs w:val="22"/>
          <w:lang w:val="nl-NL"/>
        </w:rPr>
        <w:t>i</w:t>
      </w:r>
      <w:r w:rsidRPr="00B3709F">
        <w:rPr>
          <w:sz w:val="22"/>
          <w:szCs w:val="22"/>
          <w:lang w:val="nl-NL"/>
        </w:rPr>
        <w:t>s</w:t>
      </w:r>
      <w:r w:rsidRPr="00B3709F">
        <w:rPr>
          <w:spacing w:val="-1"/>
          <w:sz w:val="22"/>
          <w:szCs w:val="22"/>
          <w:lang w:val="nl-NL"/>
        </w:rPr>
        <w:t>t</w:t>
      </w:r>
      <w:r w:rsidRPr="00B3709F">
        <w:rPr>
          <w:sz w:val="22"/>
          <w:szCs w:val="22"/>
          <w:lang w:val="nl-NL"/>
        </w:rPr>
        <w:t>o</w:t>
      </w:r>
      <w:r w:rsidRPr="00B3709F">
        <w:rPr>
          <w:spacing w:val="1"/>
          <w:sz w:val="22"/>
          <w:szCs w:val="22"/>
          <w:lang w:val="nl-NL"/>
        </w:rPr>
        <w:t>f</w:t>
      </w:r>
      <w:r w:rsidRPr="00B3709F">
        <w:rPr>
          <w:spacing w:val="-2"/>
          <w:sz w:val="22"/>
          <w:szCs w:val="22"/>
          <w:lang w:val="nl-NL"/>
        </w:rPr>
        <w:t>f</w:t>
      </w:r>
      <w:r w:rsidRPr="00B3709F">
        <w:rPr>
          <w:sz w:val="22"/>
          <w:szCs w:val="22"/>
          <w:lang w:val="nl-NL"/>
        </w:rPr>
        <w:t>en</w:t>
      </w:r>
      <w:r w:rsidRPr="00B3709F">
        <w:rPr>
          <w:spacing w:val="6"/>
          <w:sz w:val="22"/>
          <w:szCs w:val="22"/>
          <w:lang w:val="nl-NL"/>
        </w:rPr>
        <w:t xml:space="preserve"> </w:t>
      </w:r>
      <w:r w:rsidRPr="00B3709F">
        <w:rPr>
          <w:spacing w:val="-2"/>
          <w:sz w:val="22"/>
          <w:szCs w:val="22"/>
          <w:lang w:val="nl-NL"/>
        </w:rPr>
        <w:t>(</w:t>
      </w:r>
      <w:r w:rsidRPr="00B3709F">
        <w:rPr>
          <w:sz w:val="22"/>
          <w:szCs w:val="22"/>
          <w:lang w:val="nl-NL"/>
        </w:rPr>
        <w:t>s</w:t>
      </w:r>
      <w:r w:rsidRPr="00B3709F">
        <w:rPr>
          <w:spacing w:val="1"/>
          <w:sz w:val="22"/>
          <w:szCs w:val="22"/>
          <w:lang w:val="nl-NL"/>
        </w:rPr>
        <w:t>t</w:t>
      </w:r>
      <w:r w:rsidRPr="00B3709F">
        <w:rPr>
          <w:spacing w:val="-2"/>
          <w:sz w:val="22"/>
          <w:szCs w:val="22"/>
          <w:lang w:val="nl-NL"/>
        </w:rPr>
        <w:t>o</w:t>
      </w:r>
      <w:r w:rsidRPr="00B3709F">
        <w:rPr>
          <w:spacing w:val="1"/>
          <w:sz w:val="22"/>
          <w:szCs w:val="22"/>
          <w:lang w:val="nl-NL"/>
        </w:rPr>
        <w:t>f</w:t>
      </w:r>
      <w:r w:rsidRPr="00B3709F">
        <w:rPr>
          <w:spacing w:val="-2"/>
          <w:sz w:val="22"/>
          <w:szCs w:val="22"/>
          <w:lang w:val="nl-NL"/>
        </w:rPr>
        <w:t>f</w:t>
      </w:r>
      <w:r w:rsidRPr="00B3709F">
        <w:rPr>
          <w:sz w:val="22"/>
          <w:szCs w:val="22"/>
          <w:lang w:val="nl-NL"/>
        </w:rPr>
        <w:t>en d</w:t>
      </w:r>
      <w:r w:rsidRPr="00B3709F">
        <w:rPr>
          <w:spacing w:val="1"/>
          <w:sz w:val="22"/>
          <w:szCs w:val="22"/>
          <w:lang w:val="nl-NL"/>
        </w:rPr>
        <w:t>i</w:t>
      </w:r>
      <w:r w:rsidRPr="00B3709F">
        <w:rPr>
          <w:sz w:val="22"/>
          <w:szCs w:val="22"/>
          <w:lang w:val="nl-NL"/>
        </w:rPr>
        <w:t xml:space="preserve">e </w:t>
      </w:r>
      <w:r w:rsidRPr="00B3709F">
        <w:rPr>
          <w:spacing w:val="-2"/>
          <w:sz w:val="22"/>
          <w:szCs w:val="22"/>
          <w:lang w:val="nl-NL"/>
        </w:rPr>
        <w:t>d</w:t>
      </w:r>
      <w:r w:rsidRPr="00B3709F">
        <w:rPr>
          <w:sz w:val="22"/>
          <w:szCs w:val="22"/>
          <w:lang w:val="nl-NL"/>
        </w:rPr>
        <w:t>e wer</w:t>
      </w:r>
      <w:r w:rsidRPr="00B3709F">
        <w:rPr>
          <w:spacing w:val="-2"/>
          <w:sz w:val="22"/>
          <w:szCs w:val="22"/>
          <w:lang w:val="nl-NL"/>
        </w:rPr>
        <w:t>k</w:t>
      </w:r>
      <w:r w:rsidRPr="00B3709F">
        <w:rPr>
          <w:spacing w:val="1"/>
          <w:sz w:val="22"/>
          <w:szCs w:val="22"/>
          <w:lang w:val="nl-NL"/>
        </w:rPr>
        <w:t>i</w:t>
      </w:r>
      <w:r w:rsidRPr="00B3709F">
        <w:rPr>
          <w:sz w:val="22"/>
          <w:szCs w:val="22"/>
          <w:lang w:val="nl-NL"/>
        </w:rPr>
        <w:t>ng</w:t>
      </w:r>
      <w:r w:rsidRPr="00B3709F">
        <w:rPr>
          <w:spacing w:val="-2"/>
          <w:sz w:val="22"/>
          <w:szCs w:val="22"/>
          <w:lang w:val="nl-NL"/>
        </w:rPr>
        <w:t xml:space="preserve"> v</w:t>
      </w:r>
      <w:r w:rsidRPr="00B3709F">
        <w:rPr>
          <w:sz w:val="22"/>
          <w:szCs w:val="22"/>
          <w:lang w:val="nl-NL"/>
        </w:rPr>
        <w:t xml:space="preserve">an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2"/>
          <w:sz w:val="22"/>
          <w:szCs w:val="22"/>
          <w:lang w:val="nl-NL"/>
        </w:rPr>
        <w:t>l</w:t>
      </w:r>
      <w:r w:rsidRPr="00B3709F">
        <w:rPr>
          <w:spacing w:val="1"/>
          <w:sz w:val="22"/>
          <w:szCs w:val="22"/>
          <w:lang w:val="nl-NL"/>
        </w:rPr>
        <w:t>i</w:t>
      </w:r>
      <w:r w:rsidRPr="00B3709F">
        <w:rPr>
          <w:spacing w:val="-2"/>
          <w:sz w:val="22"/>
          <w:szCs w:val="22"/>
          <w:lang w:val="nl-NL"/>
        </w:rPr>
        <w:t>n</w:t>
      </w:r>
      <w:r w:rsidRPr="00B3709F">
        <w:rPr>
          <w:sz w:val="22"/>
          <w:szCs w:val="22"/>
          <w:lang w:val="nl-NL"/>
        </w:rPr>
        <w:t>e</w:t>
      </w:r>
      <w:r w:rsidRPr="00B3709F">
        <w:rPr>
          <w:spacing w:val="-2"/>
          <w:sz w:val="22"/>
          <w:szCs w:val="22"/>
          <w:lang w:val="nl-NL"/>
        </w:rPr>
        <w:t xml:space="preserve"> </w:t>
      </w:r>
      <w:r w:rsidRPr="00B3709F">
        <w:rPr>
          <w:spacing w:val="1"/>
          <w:sz w:val="22"/>
          <w:szCs w:val="22"/>
          <w:lang w:val="nl-NL"/>
        </w:rPr>
        <w:t>t</w:t>
      </w:r>
      <w:r w:rsidRPr="00B3709F">
        <w:rPr>
          <w:sz w:val="22"/>
          <w:szCs w:val="22"/>
          <w:lang w:val="nl-NL"/>
        </w:rPr>
        <w:t>e</w:t>
      </w:r>
      <w:r w:rsidRPr="00B3709F">
        <w:rPr>
          <w:spacing w:val="-2"/>
          <w:sz w:val="22"/>
          <w:szCs w:val="22"/>
          <w:lang w:val="nl-NL"/>
        </w:rPr>
        <w:t>g</w:t>
      </w:r>
      <w:r w:rsidRPr="00B3709F">
        <w:rPr>
          <w:spacing w:val="1"/>
          <w:sz w:val="22"/>
          <w:szCs w:val="22"/>
          <w:lang w:val="nl-NL"/>
        </w:rPr>
        <w:t>e</w:t>
      </w:r>
      <w:r w:rsidRPr="00B3709F">
        <w:rPr>
          <w:sz w:val="22"/>
          <w:szCs w:val="22"/>
          <w:lang w:val="nl-NL"/>
        </w:rPr>
        <w:t>n</w:t>
      </w:r>
      <w:r w:rsidRPr="00B3709F">
        <w:rPr>
          <w:spacing w:val="-2"/>
          <w:sz w:val="22"/>
          <w:szCs w:val="22"/>
          <w:lang w:val="nl-NL"/>
        </w:rPr>
        <w:t>g</w:t>
      </w:r>
      <w:r w:rsidRPr="00B3709F">
        <w:rPr>
          <w:sz w:val="22"/>
          <w:szCs w:val="22"/>
          <w:lang w:val="nl-NL"/>
        </w:rPr>
        <w:t>aan</w:t>
      </w:r>
      <w:r w:rsidRPr="00B3709F">
        <w:rPr>
          <w:spacing w:val="1"/>
          <w:sz w:val="22"/>
          <w:szCs w:val="22"/>
          <w:lang w:val="nl-NL"/>
        </w:rPr>
        <w:t>)</w:t>
      </w:r>
      <w:r w:rsidRPr="00B3709F">
        <w:rPr>
          <w:sz w:val="22"/>
          <w:szCs w:val="22"/>
          <w:lang w:val="nl-NL"/>
        </w:rPr>
        <w:t xml:space="preserve">. </w:t>
      </w:r>
      <w:r w:rsidRPr="00B3709F">
        <w:rPr>
          <w:spacing w:val="-4"/>
          <w:sz w:val="22"/>
          <w:szCs w:val="22"/>
          <w:lang w:val="nl-NL"/>
        </w:rPr>
        <w:t>I</w:t>
      </w:r>
      <w:r w:rsidRPr="00B3709F">
        <w:rPr>
          <w:sz w:val="22"/>
          <w:szCs w:val="22"/>
          <w:lang w:val="nl-NL"/>
        </w:rPr>
        <w:t xml:space="preserve">n </w:t>
      </w:r>
      <w:r w:rsidRPr="00B3709F">
        <w:rPr>
          <w:spacing w:val="-2"/>
          <w:sz w:val="22"/>
          <w:szCs w:val="22"/>
          <w:lang w:val="nl-NL"/>
        </w:rPr>
        <w:t>z</w:t>
      </w:r>
      <w:r w:rsidRPr="00B3709F">
        <w:rPr>
          <w:sz w:val="22"/>
          <w:szCs w:val="22"/>
          <w:lang w:val="nl-NL"/>
        </w:rPr>
        <w:t>e</w:t>
      </w:r>
      <w:r w:rsidRPr="00B3709F">
        <w:rPr>
          <w:spacing w:val="1"/>
          <w:sz w:val="22"/>
          <w:szCs w:val="22"/>
          <w:lang w:val="nl-NL"/>
        </w:rPr>
        <w:t>l</w:t>
      </w:r>
      <w:r w:rsidRPr="00B3709F">
        <w:rPr>
          <w:sz w:val="22"/>
          <w:szCs w:val="22"/>
          <w:lang w:val="nl-NL"/>
        </w:rPr>
        <w:t>d</w:t>
      </w:r>
      <w:r w:rsidRPr="00B3709F">
        <w:rPr>
          <w:spacing w:val="-2"/>
          <w:sz w:val="22"/>
          <w:szCs w:val="22"/>
          <w:lang w:val="nl-NL"/>
        </w:rPr>
        <w:t>z</w:t>
      </w:r>
      <w:r w:rsidRPr="00B3709F">
        <w:rPr>
          <w:spacing w:val="3"/>
          <w:sz w:val="22"/>
          <w:szCs w:val="22"/>
          <w:lang w:val="nl-NL"/>
        </w:rPr>
        <w:t>a</w:t>
      </w:r>
      <w:r w:rsidRPr="00B3709F">
        <w:rPr>
          <w:spacing w:val="-4"/>
          <w:sz w:val="22"/>
          <w:szCs w:val="22"/>
          <w:lang w:val="nl-NL"/>
        </w:rPr>
        <w:t>m</w:t>
      </w:r>
      <w:r w:rsidRPr="00B3709F">
        <w:rPr>
          <w:sz w:val="22"/>
          <w:szCs w:val="22"/>
          <w:lang w:val="nl-NL"/>
        </w:rPr>
        <w:t>e ge</w:t>
      </w:r>
      <w:r w:rsidRPr="00B3709F">
        <w:rPr>
          <w:spacing w:val="-2"/>
          <w:sz w:val="22"/>
          <w:szCs w:val="22"/>
          <w:lang w:val="nl-NL"/>
        </w:rPr>
        <w:t>v</w:t>
      </w:r>
      <w:r w:rsidRPr="00B3709F">
        <w:rPr>
          <w:sz w:val="22"/>
          <w:szCs w:val="22"/>
          <w:lang w:val="nl-NL"/>
        </w:rPr>
        <w:t>a</w:t>
      </w:r>
      <w:r w:rsidRPr="00B3709F">
        <w:rPr>
          <w:spacing w:val="1"/>
          <w:sz w:val="22"/>
          <w:szCs w:val="22"/>
          <w:lang w:val="nl-NL"/>
        </w:rPr>
        <w:t>ll</w:t>
      </w:r>
      <w:r w:rsidRPr="00B3709F">
        <w:rPr>
          <w:sz w:val="22"/>
          <w:szCs w:val="22"/>
          <w:lang w:val="nl-NL"/>
        </w:rPr>
        <w:t>en</w:t>
      </w:r>
      <w:r w:rsidRPr="00B3709F">
        <w:rPr>
          <w:spacing w:val="2"/>
          <w:sz w:val="22"/>
          <w:szCs w:val="22"/>
          <w:lang w:val="nl-NL"/>
        </w:rPr>
        <w:t xml:space="preserve"> </w:t>
      </w:r>
      <w:r w:rsidRPr="00B3709F">
        <w:rPr>
          <w:spacing w:val="-4"/>
          <w:sz w:val="22"/>
          <w:szCs w:val="22"/>
          <w:lang w:val="nl-NL"/>
        </w:rPr>
        <w:t>m</w:t>
      </w:r>
      <w:r w:rsidRPr="00B3709F">
        <w:rPr>
          <w:sz w:val="22"/>
          <w:szCs w:val="22"/>
          <w:lang w:val="nl-NL"/>
        </w:rPr>
        <w:t>oet</w:t>
      </w:r>
      <w:r w:rsidRPr="00B3709F">
        <w:rPr>
          <w:spacing w:val="2"/>
          <w:sz w:val="22"/>
          <w:szCs w:val="22"/>
          <w:lang w:val="nl-NL"/>
        </w:rPr>
        <w:t xml:space="preserve"> </w:t>
      </w:r>
      <w:r w:rsidRPr="00B3709F">
        <w:rPr>
          <w:spacing w:val="-2"/>
          <w:sz w:val="22"/>
          <w:szCs w:val="22"/>
          <w:lang w:val="nl-NL"/>
        </w:rPr>
        <w:t>d</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pacing w:val="1"/>
          <w:sz w:val="22"/>
          <w:szCs w:val="22"/>
          <w:lang w:val="nl-NL"/>
        </w:rPr>
        <w:t>s</w:t>
      </w:r>
      <w:r w:rsidRPr="00B3709F">
        <w:rPr>
          <w:sz w:val="22"/>
          <w:szCs w:val="22"/>
          <w:lang w:val="nl-NL"/>
        </w:rPr>
        <w:t>u</w:t>
      </w:r>
      <w:r w:rsidRPr="00B3709F">
        <w:rPr>
          <w:spacing w:val="-1"/>
          <w:sz w:val="22"/>
          <w:szCs w:val="22"/>
          <w:lang w:val="nl-NL"/>
        </w:rPr>
        <w:t>l</w:t>
      </w:r>
      <w:r w:rsidRPr="00B3709F">
        <w:rPr>
          <w:spacing w:val="1"/>
          <w:sz w:val="22"/>
          <w:szCs w:val="22"/>
          <w:lang w:val="nl-NL"/>
        </w:rPr>
        <w:t>i</w:t>
      </w:r>
      <w:r w:rsidRPr="00B3709F">
        <w:rPr>
          <w:sz w:val="22"/>
          <w:szCs w:val="22"/>
          <w:lang w:val="nl-NL"/>
        </w:rPr>
        <w:t>ne</w:t>
      </w:r>
      <w:r w:rsidRPr="00B3709F">
        <w:rPr>
          <w:spacing w:val="-2"/>
          <w:sz w:val="22"/>
          <w:szCs w:val="22"/>
          <w:lang w:val="nl-NL"/>
        </w:rPr>
        <w:t>d</w:t>
      </w:r>
      <w:r w:rsidRPr="00B3709F">
        <w:rPr>
          <w:sz w:val="22"/>
          <w:szCs w:val="22"/>
          <w:lang w:val="nl-NL"/>
        </w:rPr>
        <w:t>o</w:t>
      </w:r>
      <w:r w:rsidRPr="00B3709F">
        <w:rPr>
          <w:spacing w:val="-2"/>
          <w:sz w:val="22"/>
          <w:szCs w:val="22"/>
          <w:lang w:val="nl-NL"/>
        </w:rPr>
        <w:t>s</w:t>
      </w:r>
      <w:r w:rsidRPr="00B3709F">
        <w:rPr>
          <w:sz w:val="22"/>
          <w:szCs w:val="22"/>
          <w:lang w:val="nl-NL"/>
        </w:rPr>
        <w:t>e</w:t>
      </w:r>
      <w:r w:rsidRPr="00B3709F">
        <w:rPr>
          <w:spacing w:val="1"/>
          <w:sz w:val="22"/>
          <w:szCs w:val="22"/>
          <w:lang w:val="nl-NL"/>
        </w:rPr>
        <w:t>ri</w:t>
      </w:r>
      <w:r w:rsidRPr="00B3709F">
        <w:rPr>
          <w:sz w:val="22"/>
          <w:szCs w:val="22"/>
          <w:lang w:val="nl-NL"/>
        </w:rPr>
        <w:t>ng</w:t>
      </w:r>
      <w:r w:rsidRPr="00B3709F">
        <w:rPr>
          <w:spacing w:val="-2"/>
          <w:sz w:val="22"/>
          <w:szCs w:val="22"/>
          <w:lang w:val="nl-NL"/>
        </w:rPr>
        <w:t xml:space="preserve"> </w:t>
      </w:r>
      <w:r w:rsidRPr="00B3709F">
        <w:rPr>
          <w:sz w:val="22"/>
          <w:szCs w:val="22"/>
          <w:lang w:val="nl-NL"/>
        </w:rPr>
        <w:t>dan</w:t>
      </w:r>
      <w:r w:rsidRPr="00B3709F">
        <w:rPr>
          <w:spacing w:val="-2"/>
          <w:sz w:val="22"/>
          <w:szCs w:val="22"/>
          <w:lang w:val="nl-NL"/>
        </w:rPr>
        <w:t xml:space="preserve"> </w:t>
      </w:r>
      <w:r w:rsidRPr="00B3709F">
        <w:rPr>
          <w:sz w:val="22"/>
          <w:szCs w:val="22"/>
          <w:lang w:val="nl-NL"/>
        </w:rPr>
        <w:t>aan</w:t>
      </w:r>
      <w:r w:rsidRPr="00B3709F">
        <w:rPr>
          <w:spacing w:val="-2"/>
          <w:sz w:val="22"/>
          <w:szCs w:val="22"/>
          <w:lang w:val="nl-NL"/>
        </w:rPr>
        <w:t>g</w:t>
      </w:r>
      <w:r w:rsidRPr="00B3709F">
        <w:rPr>
          <w:sz w:val="22"/>
          <w:szCs w:val="22"/>
          <w:lang w:val="nl-NL"/>
        </w:rPr>
        <w:t>epa</w:t>
      </w:r>
      <w:r w:rsidRPr="00B3709F">
        <w:rPr>
          <w:spacing w:val="-2"/>
          <w:sz w:val="22"/>
          <w:szCs w:val="22"/>
          <w:lang w:val="nl-NL"/>
        </w:rPr>
        <w:t>s</w:t>
      </w:r>
      <w:r w:rsidRPr="00B3709F">
        <w:rPr>
          <w:sz w:val="22"/>
          <w:szCs w:val="22"/>
          <w:lang w:val="nl-NL"/>
        </w:rPr>
        <w:t xml:space="preserve">t </w:t>
      </w:r>
      <w:r w:rsidRPr="00B3709F">
        <w:rPr>
          <w:spacing w:val="-1"/>
          <w:sz w:val="22"/>
          <w:szCs w:val="22"/>
          <w:lang w:val="nl-NL"/>
        </w:rPr>
        <w:t>w</w:t>
      </w:r>
      <w:r w:rsidRPr="00B3709F">
        <w:rPr>
          <w:sz w:val="22"/>
          <w:szCs w:val="22"/>
          <w:lang w:val="nl-NL"/>
        </w:rPr>
        <w:t>o</w:t>
      </w:r>
      <w:r w:rsidRPr="00B3709F">
        <w:rPr>
          <w:spacing w:val="1"/>
          <w:sz w:val="22"/>
          <w:szCs w:val="22"/>
          <w:lang w:val="nl-NL"/>
        </w:rPr>
        <w:t>r</w:t>
      </w:r>
      <w:r w:rsidRPr="00B3709F">
        <w:rPr>
          <w:sz w:val="22"/>
          <w:szCs w:val="22"/>
          <w:lang w:val="nl-NL"/>
        </w:rPr>
        <w:t>den.</w:t>
      </w:r>
    </w:p>
    <w:p w14:paraId="6D532469" w14:textId="77777777" w:rsidR="00EC1590" w:rsidRDefault="00EC1590" w:rsidP="002D74A0">
      <w:pPr>
        <w:autoSpaceDE w:val="0"/>
        <w:autoSpaceDN w:val="0"/>
        <w:adjustRightInd w:val="0"/>
        <w:rPr>
          <w:sz w:val="22"/>
          <w:szCs w:val="22"/>
          <w:lang w:val="nl-NL" w:eastAsia="en-US"/>
        </w:rPr>
      </w:pPr>
    </w:p>
    <w:p w14:paraId="29A8D4FE" w14:textId="77777777" w:rsidR="00EC1590" w:rsidRDefault="00EC1590" w:rsidP="002D74A0">
      <w:pPr>
        <w:autoSpaceDE w:val="0"/>
        <w:autoSpaceDN w:val="0"/>
        <w:adjustRightInd w:val="0"/>
        <w:rPr>
          <w:sz w:val="22"/>
          <w:szCs w:val="22"/>
          <w:lang w:val="nl-NL" w:eastAsia="en-US"/>
        </w:rPr>
      </w:pPr>
      <w:r>
        <w:rPr>
          <w:sz w:val="22"/>
          <w:szCs w:val="22"/>
          <w:lang w:val="nl-NL" w:eastAsia="en-US"/>
        </w:rPr>
        <w:t>Bij sommige patiënten met langdurige type-2-diabetes mellitus en hartziekten of eerdere beroerte die zijn behandeld met pioglitazon en insuline is hartfalen ontstaan. Neem zo spoedig mogelijk contact op met uw huisarts als u symptomen opmerkt van hartfalen zoals ongewone kortademigheid of snelle gewichtstoename of lokale zwelling (oedeem).</w:t>
      </w:r>
    </w:p>
    <w:p w14:paraId="4CFFF00F" w14:textId="77777777" w:rsidR="00EC1590" w:rsidRDefault="00EC1590" w:rsidP="00EC1590">
      <w:pPr>
        <w:numPr>
          <w:ilvl w:val="12"/>
          <w:numId w:val="0"/>
        </w:numPr>
        <w:ind w:right="-2"/>
        <w:rPr>
          <w:b/>
          <w:sz w:val="22"/>
          <w:szCs w:val="22"/>
          <w:lang w:val="nl-NL"/>
        </w:rPr>
      </w:pPr>
    </w:p>
    <w:p w14:paraId="11A95CD9" w14:textId="77777777" w:rsidR="00620EB7" w:rsidRPr="00D75DF6" w:rsidRDefault="00620EB7" w:rsidP="00620EB7">
      <w:pPr>
        <w:rPr>
          <w:bCs/>
          <w:i/>
          <w:iCs/>
          <w:sz w:val="22"/>
          <w:szCs w:val="22"/>
          <w:lang w:val="nl-NL" w:eastAsia="en-US"/>
        </w:rPr>
      </w:pPr>
      <w:r>
        <w:rPr>
          <w:bCs/>
          <w:i/>
          <w:iCs/>
          <w:sz w:val="22"/>
          <w:szCs w:val="22"/>
          <w:lang w:val="nl-NL" w:eastAsia="en-US"/>
        </w:rPr>
        <w:t>Door elkaar halen van</w:t>
      </w:r>
      <w:r w:rsidRPr="00D75DF6">
        <w:rPr>
          <w:bCs/>
          <w:i/>
          <w:iCs/>
          <w:sz w:val="22"/>
          <w:szCs w:val="22"/>
          <w:lang w:val="nl-NL" w:eastAsia="en-US"/>
        </w:rPr>
        <w:t xml:space="preserve"> insulines</w:t>
      </w:r>
    </w:p>
    <w:p w14:paraId="295BABCD" w14:textId="77777777" w:rsidR="00620EB7" w:rsidRDefault="00620EB7" w:rsidP="00620EB7">
      <w:pPr>
        <w:widowControl w:val="0"/>
        <w:autoSpaceDE w:val="0"/>
        <w:autoSpaceDN w:val="0"/>
        <w:adjustRightInd w:val="0"/>
        <w:spacing w:line="241" w:lineRule="auto"/>
        <w:ind w:right="664"/>
        <w:rPr>
          <w:sz w:val="22"/>
          <w:szCs w:val="22"/>
          <w:lang w:val="nl-NL"/>
        </w:rPr>
      </w:pPr>
      <w:r w:rsidRPr="00B3709F">
        <w:rPr>
          <w:sz w:val="22"/>
          <w:szCs w:val="22"/>
          <w:lang w:val="nl-NL"/>
        </w:rPr>
        <w:t>U</w:t>
      </w:r>
      <w:r w:rsidRPr="00B3709F">
        <w:rPr>
          <w:spacing w:val="-1"/>
          <w:sz w:val="22"/>
          <w:szCs w:val="22"/>
          <w:lang w:val="nl-NL"/>
        </w:rPr>
        <w:t xml:space="preserve"> </w:t>
      </w:r>
      <w:r w:rsidRPr="00B3709F">
        <w:rPr>
          <w:spacing w:val="-4"/>
          <w:sz w:val="22"/>
          <w:szCs w:val="22"/>
          <w:lang w:val="nl-NL"/>
        </w:rPr>
        <w:t>m</w:t>
      </w:r>
      <w:r w:rsidRPr="00B3709F">
        <w:rPr>
          <w:sz w:val="22"/>
          <w:szCs w:val="22"/>
          <w:lang w:val="nl-NL"/>
        </w:rPr>
        <w:t>oet</w:t>
      </w:r>
      <w:r w:rsidRPr="00B3709F">
        <w:rPr>
          <w:spacing w:val="1"/>
          <w:sz w:val="22"/>
          <w:szCs w:val="22"/>
          <w:lang w:val="nl-NL"/>
        </w:rPr>
        <w:t xml:space="preserve"> </w:t>
      </w:r>
      <w:r w:rsidRPr="00B3709F">
        <w:rPr>
          <w:spacing w:val="-2"/>
          <w:sz w:val="22"/>
          <w:szCs w:val="22"/>
          <w:lang w:val="nl-NL"/>
        </w:rPr>
        <w:t>v</w:t>
      </w:r>
      <w:r w:rsidRPr="00B3709F">
        <w:rPr>
          <w:sz w:val="22"/>
          <w:szCs w:val="22"/>
          <w:lang w:val="nl-NL"/>
        </w:rPr>
        <w:t>óór</w:t>
      </w:r>
      <w:r w:rsidRPr="00B3709F">
        <w:rPr>
          <w:spacing w:val="1"/>
          <w:sz w:val="22"/>
          <w:szCs w:val="22"/>
          <w:lang w:val="nl-NL"/>
        </w:rPr>
        <w:t xml:space="preserve"> </w:t>
      </w:r>
      <w:r w:rsidRPr="00B3709F">
        <w:rPr>
          <w:sz w:val="22"/>
          <w:szCs w:val="22"/>
          <w:lang w:val="nl-NL"/>
        </w:rPr>
        <w:t>e</w:t>
      </w:r>
      <w:r w:rsidRPr="00B3709F">
        <w:rPr>
          <w:spacing w:val="1"/>
          <w:sz w:val="22"/>
          <w:szCs w:val="22"/>
          <w:lang w:val="nl-NL"/>
        </w:rPr>
        <w:t>l</w:t>
      </w:r>
      <w:r w:rsidRPr="00B3709F">
        <w:rPr>
          <w:spacing w:val="-2"/>
          <w:sz w:val="22"/>
          <w:szCs w:val="22"/>
          <w:lang w:val="nl-NL"/>
        </w:rPr>
        <w:t>k</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pacing w:val="1"/>
          <w:sz w:val="22"/>
          <w:szCs w:val="22"/>
          <w:lang w:val="nl-NL"/>
        </w:rPr>
        <w:t>j</w:t>
      </w:r>
      <w:r w:rsidRPr="00B3709F">
        <w:rPr>
          <w:sz w:val="22"/>
          <w:szCs w:val="22"/>
          <w:lang w:val="nl-NL"/>
        </w:rPr>
        <w:t>ec</w:t>
      </w:r>
      <w:r w:rsidRPr="00B3709F">
        <w:rPr>
          <w:spacing w:val="-1"/>
          <w:sz w:val="22"/>
          <w:szCs w:val="22"/>
          <w:lang w:val="nl-NL"/>
        </w:rPr>
        <w:t>t</w:t>
      </w:r>
      <w:r w:rsidRPr="00B3709F">
        <w:rPr>
          <w:spacing w:val="1"/>
          <w:sz w:val="22"/>
          <w:szCs w:val="22"/>
          <w:lang w:val="nl-NL"/>
        </w:rPr>
        <w:t>i</w:t>
      </w:r>
      <w:r w:rsidRPr="00B3709F">
        <w:rPr>
          <w:sz w:val="22"/>
          <w:szCs w:val="22"/>
          <w:lang w:val="nl-NL"/>
        </w:rPr>
        <w:t>e</w:t>
      </w:r>
      <w:r w:rsidRPr="00B3709F">
        <w:rPr>
          <w:spacing w:val="-2"/>
          <w:sz w:val="22"/>
          <w:szCs w:val="22"/>
          <w:lang w:val="nl-NL"/>
        </w:rPr>
        <w:t xml:space="preserve"> </w:t>
      </w:r>
      <w:r w:rsidRPr="00B3709F">
        <w:rPr>
          <w:sz w:val="22"/>
          <w:szCs w:val="22"/>
          <w:lang w:val="nl-NL"/>
        </w:rPr>
        <w:t>a</w:t>
      </w:r>
      <w:r w:rsidRPr="00B3709F">
        <w:rPr>
          <w:spacing w:val="-1"/>
          <w:sz w:val="22"/>
          <w:szCs w:val="22"/>
          <w:lang w:val="nl-NL"/>
        </w:rPr>
        <w:t>l</w:t>
      </w:r>
      <w:r w:rsidRPr="00B3709F">
        <w:rPr>
          <w:spacing w:val="1"/>
          <w:sz w:val="22"/>
          <w:szCs w:val="22"/>
          <w:lang w:val="nl-NL"/>
        </w:rPr>
        <w:t>t</w:t>
      </w:r>
      <w:r w:rsidRPr="00B3709F">
        <w:rPr>
          <w:spacing w:val="-1"/>
          <w:sz w:val="22"/>
          <w:szCs w:val="22"/>
          <w:lang w:val="nl-NL"/>
        </w:rPr>
        <w:t>i</w:t>
      </w:r>
      <w:r w:rsidRPr="00B3709F">
        <w:rPr>
          <w:spacing w:val="1"/>
          <w:sz w:val="22"/>
          <w:szCs w:val="22"/>
          <w:lang w:val="nl-NL"/>
        </w:rPr>
        <w:t>j</w:t>
      </w:r>
      <w:r w:rsidRPr="00B3709F">
        <w:rPr>
          <w:sz w:val="22"/>
          <w:szCs w:val="22"/>
          <w:lang w:val="nl-NL"/>
        </w:rPr>
        <w:t xml:space="preserve">d </w:t>
      </w:r>
      <w:r>
        <w:rPr>
          <w:sz w:val="22"/>
          <w:szCs w:val="22"/>
          <w:lang w:val="nl-NL"/>
        </w:rPr>
        <w:t xml:space="preserve">de verpakking en </w:t>
      </w:r>
      <w:r w:rsidRPr="00B3709F">
        <w:rPr>
          <w:sz w:val="22"/>
          <w:szCs w:val="22"/>
          <w:lang w:val="nl-NL"/>
        </w:rPr>
        <w:t>h</w:t>
      </w:r>
      <w:r w:rsidRPr="00B3709F">
        <w:rPr>
          <w:spacing w:val="-2"/>
          <w:sz w:val="22"/>
          <w:szCs w:val="22"/>
          <w:lang w:val="nl-NL"/>
        </w:rPr>
        <w:t>e</w:t>
      </w:r>
      <w:r w:rsidRPr="00B3709F">
        <w:rPr>
          <w:sz w:val="22"/>
          <w:szCs w:val="22"/>
          <w:lang w:val="nl-NL"/>
        </w:rPr>
        <w:t>t</w:t>
      </w:r>
      <w:r w:rsidRPr="00B3709F">
        <w:rPr>
          <w:spacing w:val="1"/>
          <w:sz w:val="22"/>
          <w:szCs w:val="22"/>
          <w:lang w:val="nl-NL"/>
        </w:rPr>
        <w:t xml:space="preserve"> </w:t>
      </w:r>
      <w:r w:rsidRPr="00B3709F">
        <w:rPr>
          <w:spacing w:val="-1"/>
          <w:sz w:val="22"/>
          <w:szCs w:val="22"/>
          <w:lang w:val="nl-NL"/>
        </w:rPr>
        <w:t>i</w:t>
      </w:r>
      <w:r w:rsidRPr="00B3709F">
        <w:rPr>
          <w:sz w:val="22"/>
          <w:szCs w:val="22"/>
          <w:lang w:val="nl-NL"/>
        </w:rPr>
        <w:t>ns</w:t>
      </w:r>
      <w:r w:rsidRPr="00B3709F">
        <w:rPr>
          <w:spacing w:val="-2"/>
          <w:sz w:val="22"/>
          <w:szCs w:val="22"/>
          <w:lang w:val="nl-NL"/>
        </w:rPr>
        <w:t>u</w:t>
      </w:r>
      <w:r w:rsidRPr="00B3709F">
        <w:rPr>
          <w:spacing w:val="1"/>
          <w:sz w:val="22"/>
          <w:szCs w:val="22"/>
          <w:lang w:val="nl-NL"/>
        </w:rPr>
        <w:t>li</w:t>
      </w:r>
      <w:r w:rsidRPr="00B3709F">
        <w:rPr>
          <w:spacing w:val="-2"/>
          <w:sz w:val="22"/>
          <w:szCs w:val="22"/>
          <w:lang w:val="nl-NL"/>
        </w:rPr>
        <w:t>n</w:t>
      </w:r>
      <w:r w:rsidRPr="00B3709F">
        <w:rPr>
          <w:spacing w:val="3"/>
          <w:sz w:val="22"/>
          <w:szCs w:val="22"/>
          <w:lang w:val="nl-NL"/>
        </w:rPr>
        <w:t>e</w:t>
      </w:r>
      <w:r w:rsidRPr="00B3709F">
        <w:rPr>
          <w:spacing w:val="-4"/>
          <w:sz w:val="22"/>
          <w:szCs w:val="22"/>
          <w:lang w:val="nl-NL"/>
        </w:rPr>
        <w:t>-</w:t>
      </w:r>
      <w:r w:rsidRPr="00B3709F">
        <w:rPr>
          <w:sz w:val="22"/>
          <w:szCs w:val="22"/>
          <w:lang w:val="nl-NL"/>
        </w:rPr>
        <w:t>e</w:t>
      </w:r>
      <w:r w:rsidRPr="00B3709F">
        <w:rPr>
          <w:spacing w:val="1"/>
          <w:sz w:val="22"/>
          <w:szCs w:val="22"/>
          <w:lang w:val="nl-NL"/>
        </w:rPr>
        <w:t>ti</w:t>
      </w:r>
      <w:r w:rsidRPr="00B3709F">
        <w:rPr>
          <w:spacing w:val="-2"/>
          <w:sz w:val="22"/>
          <w:szCs w:val="22"/>
          <w:lang w:val="nl-NL"/>
        </w:rPr>
        <w:t>k</w:t>
      </w:r>
      <w:r w:rsidRPr="00B3709F">
        <w:rPr>
          <w:sz w:val="22"/>
          <w:szCs w:val="22"/>
          <w:lang w:val="nl-NL"/>
        </w:rPr>
        <w:t>et</w:t>
      </w:r>
      <w:r w:rsidRPr="00B3709F">
        <w:rPr>
          <w:spacing w:val="1"/>
          <w:sz w:val="22"/>
          <w:szCs w:val="22"/>
          <w:lang w:val="nl-NL"/>
        </w:rPr>
        <w:t xml:space="preserve"> </w:t>
      </w:r>
      <w:r w:rsidRPr="00B3709F">
        <w:rPr>
          <w:sz w:val="22"/>
          <w:szCs w:val="22"/>
          <w:lang w:val="nl-NL"/>
        </w:rPr>
        <w:t>co</w:t>
      </w:r>
      <w:r w:rsidRPr="00B3709F">
        <w:rPr>
          <w:spacing w:val="-2"/>
          <w:sz w:val="22"/>
          <w:szCs w:val="22"/>
          <w:lang w:val="nl-NL"/>
        </w:rPr>
        <w:t>n</w:t>
      </w:r>
      <w:r w:rsidRPr="00B3709F">
        <w:rPr>
          <w:spacing w:val="1"/>
          <w:sz w:val="22"/>
          <w:szCs w:val="22"/>
          <w:lang w:val="nl-NL"/>
        </w:rPr>
        <w:t>t</w:t>
      </w:r>
      <w:r w:rsidRPr="00B3709F">
        <w:rPr>
          <w:spacing w:val="-2"/>
          <w:sz w:val="22"/>
          <w:szCs w:val="22"/>
          <w:lang w:val="nl-NL"/>
        </w:rPr>
        <w:t>r</w:t>
      </w:r>
      <w:r w:rsidRPr="00B3709F">
        <w:rPr>
          <w:sz w:val="22"/>
          <w:szCs w:val="22"/>
          <w:lang w:val="nl-NL"/>
        </w:rPr>
        <w:t>o</w:t>
      </w:r>
      <w:r w:rsidRPr="00B3709F">
        <w:rPr>
          <w:spacing w:val="1"/>
          <w:sz w:val="22"/>
          <w:szCs w:val="22"/>
          <w:lang w:val="nl-NL"/>
        </w:rPr>
        <w:t>l</w:t>
      </w:r>
      <w:r w:rsidRPr="00B3709F">
        <w:rPr>
          <w:sz w:val="22"/>
          <w:szCs w:val="22"/>
          <w:lang w:val="nl-NL"/>
        </w:rPr>
        <w:t>e</w:t>
      </w:r>
      <w:r w:rsidRPr="00B3709F">
        <w:rPr>
          <w:spacing w:val="-1"/>
          <w:sz w:val="22"/>
          <w:szCs w:val="22"/>
          <w:lang w:val="nl-NL"/>
        </w:rPr>
        <w:t>r</w:t>
      </w:r>
      <w:r w:rsidRPr="00B3709F">
        <w:rPr>
          <w:sz w:val="22"/>
          <w:szCs w:val="22"/>
          <w:lang w:val="nl-NL"/>
        </w:rPr>
        <w:t>en om</w:t>
      </w:r>
      <w:r w:rsidRPr="00B3709F">
        <w:rPr>
          <w:spacing w:val="-3"/>
          <w:sz w:val="22"/>
          <w:szCs w:val="22"/>
          <w:lang w:val="nl-NL"/>
        </w:rPr>
        <w:t xml:space="preserve"> </w:t>
      </w:r>
      <w:r>
        <w:rPr>
          <w:spacing w:val="-3"/>
          <w:sz w:val="22"/>
          <w:szCs w:val="22"/>
          <w:lang w:val="nl-NL"/>
        </w:rPr>
        <w:t xml:space="preserve">het door elkaar halen van </w:t>
      </w:r>
      <w:r w:rsidRPr="00A542FA">
        <w:rPr>
          <w:sz w:val="22"/>
          <w:szCs w:val="22"/>
          <w:lang w:val="nl-NL"/>
        </w:rPr>
        <w:t xml:space="preserve">ABASAGLAR </w:t>
      </w:r>
      <w:r w:rsidRPr="00B3709F">
        <w:rPr>
          <w:spacing w:val="-2"/>
          <w:sz w:val="22"/>
          <w:szCs w:val="22"/>
          <w:lang w:val="nl-NL"/>
        </w:rPr>
        <w:t>e</w:t>
      </w:r>
      <w:r w:rsidRPr="00B3709F">
        <w:rPr>
          <w:sz w:val="22"/>
          <w:szCs w:val="22"/>
          <w:lang w:val="nl-NL"/>
        </w:rPr>
        <w:t>n ande</w:t>
      </w:r>
      <w:r w:rsidRPr="00B3709F">
        <w:rPr>
          <w:spacing w:val="-2"/>
          <w:sz w:val="22"/>
          <w:szCs w:val="22"/>
          <w:lang w:val="nl-NL"/>
        </w:rPr>
        <w:t>r</w:t>
      </w:r>
      <w:r w:rsidRPr="00B3709F">
        <w:rPr>
          <w:sz w:val="22"/>
          <w:szCs w:val="22"/>
          <w:lang w:val="nl-NL"/>
        </w:rPr>
        <w:t xml:space="preserve">e </w:t>
      </w:r>
      <w:r w:rsidRPr="00B3709F">
        <w:rPr>
          <w:spacing w:val="1"/>
          <w:sz w:val="22"/>
          <w:szCs w:val="22"/>
          <w:lang w:val="nl-NL"/>
        </w:rPr>
        <w:t>i</w:t>
      </w:r>
      <w:r w:rsidRPr="00B3709F">
        <w:rPr>
          <w:spacing w:val="-2"/>
          <w:sz w:val="22"/>
          <w:szCs w:val="22"/>
          <w:lang w:val="nl-NL"/>
        </w:rPr>
        <w:t>n</w:t>
      </w:r>
      <w:r w:rsidRPr="00B3709F">
        <w:rPr>
          <w:sz w:val="22"/>
          <w:szCs w:val="22"/>
          <w:lang w:val="nl-NL"/>
        </w:rPr>
        <w:t>su</w:t>
      </w:r>
      <w:r w:rsidRPr="00B3709F">
        <w:rPr>
          <w:spacing w:val="-1"/>
          <w:sz w:val="22"/>
          <w:szCs w:val="22"/>
          <w:lang w:val="nl-NL"/>
        </w:rPr>
        <w:t>l</w:t>
      </w:r>
      <w:r w:rsidRPr="00B3709F">
        <w:rPr>
          <w:spacing w:val="1"/>
          <w:sz w:val="22"/>
          <w:szCs w:val="22"/>
          <w:lang w:val="nl-NL"/>
        </w:rPr>
        <w:t>i</w:t>
      </w:r>
      <w:r w:rsidRPr="00B3709F">
        <w:rPr>
          <w:sz w:val="22"/>
          <w:szCs w:val="22"/>
          <w:lang w:val="nl-NL"/>
        </w:rPr>
        <w:t>n</w:t>
      </w:r>
      <w:r w:rsidRPr="00B3709F">
        <w:rPr>
          <w:spacing w:val="-2"/>
          <w:sz w:val="22"/>
          <w:szCs w:val="22"/>
          <w:lang w:val="nl-NL"/>
        </w:rPr>
        <w:t>e</w:t>
      </w:r>
      <w:r w:rsidRPr="00B3709F">
        <w:rPr>
          <w:sz w:val="22"/>
          <w:szCs w:val="22"/>
          <w:lang w:val="nl-NL"/>
        </w:rPr>
        <w:t xml:space="preserve">s </w:t>
      </w:r>
      <w:r w:rsidRPr="00B3709F">
        <w:rPr>
          <w:spacing w:val="-1"/>
          <w:sz w:val="22"/>
          <w:szCs w:val="22"/>
          <w:lang w:val="nl-NL"/>
        </w:rPr>
        <w:t>t</w:t>
      </w:r>
      <w:r w:rsidRPr="00B3709F">
        <w:rPr>
          <w:sz w:val="22"/>
          <w:szCs w:val="22"/>
          <w:lang w:val="nl-NL"/>
        </w:rPr>
        <w:t xml:space="preserve">e </w:t>
      </w:r>
      <w:r w:rsidRPr="00B3709F">
        <w:rPr>
          <w:spacing w:val="-2"/>
          <w:sz w:val="22"/>
          <w:szCs w:val="22"/>
          <w:lang w:val="nl-NL"/>
        </w:rPr>
        <w:t>v</w:t>
      </w:r>
      <w:r w:rsidRPr="00B3709F">
        <w:rPr>
          <w:sz w:val="22"/>
          <w:szCs w:val="22"/>
          <w:lang w:val="nl-NL"/>
        </w:rPr>
        <w:t>oo</w:t>
      </w:r>
      <w:r w:rsidRPr="00B3709F">
        <w:rPr>
          <w:spacing w:val="1"/>
          <w:sz w:val="22"/>
          <w:szCs w:val="22"/>
          <w:lang w:val="nl-NL"/>
        </w:rPr>
        <w:t>r</w:t>
      </w:r>
      <w:r w:rsidRPr="00B3709F">
        <w:rPr>
          <w:spacing w:val="-2"/>
          <w:sz w:val="22"/>
          <w:szCs w:val="22"/>
          <w:lang w:val="nl-NL"/>
        </w:rPr>
        <w:t>k</w:t>
      </w:r>
      <w:r w:rsidRPr="00B3709F">
        <w:rPr>
          <w:sz w:val="22"/>
          <w:szCs w:val="22"/>
          <w:lang w:val="nl-NL"/>
        </w:rPr>
        <w:t>o</w:t>
      </w:r>
      <w:r w:rsidRPr="00B3709F">
        <w:rPr>
          <w:spacing w:val="-4"/>
          <w:sz w:val="22"/>
          <w:szCs w:val="22"/>
          <w:lang w:val="nl-NL"/>
        </w:rPr>
        <w:t>m</w:t>
      </w:r>
      <w:r w:rsidRPr="00B3709F">
        <w:rPr>
          <w:sz w:val="22"/>
          <w:szCs w:val="22"/>
          <w:lang w:val="nl-NL"/>
        </w:rPr>
        <w:t>en.</w:t>
      </w:r>
    </w:p>
    <w:p w14:paraId="3CDAAF70" w14:textId="77777777" w:rsidR="00EC1590" w:rsidRDefault="00EC1590" w:rsidP="00EC1590">
      <w:pPr>
        <w:numPr>
          <w:ilvl w:val="12"/>
          <w:numId w:val="0"/>
        </w:numPr>
        <w:ind w:right="-2"/>
        <w:rPr>
          <w:b/>
          <w:sz w:val="22"/>
          <w:szCs w:val="22"/>
          <w:lang w:val="nl-NL"/>
        </w:rPr>
      </w:pPr>
    </w:p>
    <w:p w14:paraId="2C893EF8" w14:textId="77777777" w:rsidR="008A1084" w:rsidRPr="008A1084" w:rsidRDefault="008A1084" w:rsidP="008A1084">
      <w:pPr>
        <w:numPr>
          <w:ilvl w:val="12"/>
          <w:numId w:val="0"/>
        </w:numPr>
        <w:ind w:right="-2"/>
        <w:rPr>
          <w:i/>
          <w:iCs/>
          <w:sz w:val="22"/>
          <w:szCs w:val="22"/>
          <w:lang w:val="nl-NL"/>
        </w:rPr>
      </w:pPr>
      <w:r w:rsidRPr="008A1084">
        <w:rPr>
          <w:i/>
          <w:iCs/>
          <w:sz w:val="22"/>
          <w:szCs w:val="22"/>
          <w:lang w:val="nl-NL"/>
        </w:rPr>
        <w:t>Tempo Pen</w:t>
      </w:r>
    </w:p>
    <w:p w14:paraId="28417D6C" w14:textId="77777777" w:rsidR="008A1084" w:rsidRDefault="008A1084" w:rsidP="008A1084">
      <w:pPr>
        <w:numPr>
          <w:ilvl w:val="12"/>
          <w:numId w:val="0"/>
        </w:numPr>
        <w:ind w:right="-2"/>
        <w:rPr>
          <w:sz w:val="22"/>
          <w:szCs w:val="22"/>
          <w:lang w:val="nl-NL"/>
        </w:rPr>
      </w:pPr>
      <w:r>
        <w:rPr>
          <w:sz w:val="22"/>
          <w:szCs w:val="22"/>
          <w:lang w:val="nl-NL"/>
        </w:rPr>
        <w:t xml:space="preserve">De Tempo Pen bevat een magneet. Als u een medisch hulpmiddel heeft zoals bijvoorbeeld een pacemaker, kan het zijn dat deze niet goed werkt als de Tempo Pen te dichtbij wordt gehouden. Het magnetisch veld heeft een reikwijdte van ongeveer 1,5 cm. </w:t>
      </w:r>
    </w:p>
    <w:p w14:paraId="73755D17" w14:textId="77777777" w:rsidR="008A1084" w:rsidRDefault="008A1084" w:rsidP="00EC1590">
      <w:pPr>
        <w:numPr>
          <w:ilvl w:val="12"/>
          <w:numId w:val="0"/>
        </w:numPr>
        <w:ind w:right="-2"/>
        <w:rPr>
          <w:b/>
          <w:sz w:val="22"/>
          <w:szCs w:val="22"/>
          <w:lang w:val="nl-NL"/>
        </w:rPr>
      </w:pPr>
    </w:p>
    <w:p w14:paraId="788138C8" w14:textId="77777777" w:rsidR="00EC1590" w:rsidRDefault="00EC1590" w:rsidP="00EC1590">
      <w:pPr>
        <w:numPr>
          <w:ilvl w:val="12"/>
          <w:numId w:val="0"/>
        </w:numPr>
        <w:ind w:right="-2"/>
        <w:rPr>
          <w:b/>
          <w:sz w:val="22"/>
          <w:szCs w:val="22"/>
          <w:lang w:val="nl-NL"/>
        </w:rPr>
      </w:pPr>
      <w:r>
        <w:rPr>
          <w:b/>
          <w:sz w:val="22"/>
          <w:szCs w:val="22"/>
          <w:lang w:val="nl-NL"/>
        </w:rPr>
        <w:t>Kinderen</w:t>
      </w:r>
    </w:p>
    <w:p w14:paraId="106C538F" w14:textId="77777777" w:rsidR="00EC1590" w:rsidRDefault="00EC1590" w:rsidP="00EC1590">
      <w:pPr>
        <w:numPr>
          <w:ilvl w:val="12"/>
          <w:numId w:val="0"/>
        </w:numPr>
        <w:ind w:right="-2"/>
        <w:rPr>
          <w:sz w:val="22"/>
          <w:szCs w:val="22"/>
          <w:lang w:val="nl-NL"/>
        </w:rPr>
      </w:pPr>
      <w:r>
        <w:rPr>
          <w:sz w:val="22"/>
          <w:szCs w:val="22"/>
          <w:lang w:val="nl-NL"/>
        </w:rPr>
        <w:t xml:space="preserve">Er is geen ervaring met het gebruik van ABASAGLAR bij kinderen jonger dan 2 jaar. </w:t>
      </w:r>
    </w:p>
    <w:p w14:paraId="26CE5504" w14:textId="77777777" w:rsidR="00EC1590" w:rsidRPr="00C6799B" w:rsidRDefault="00EC1590" w:rsidP="00EC1590">
      <w:pPr>
        <w:numPr>
          <w:ilvl w:val="12"/>
          <w:numId w:val="0"/>
        </w:numPr>
        <w:rPr>
          <w:b/>
          <w:sz w:val="22"/>
          <w:szCs w:val="22"/>
          <w:lang w:val="nl-NL"/>
        </w:rPr>
      </w:pPr>
    </w:p>
    <w:p w14:paraId="54A0398B" w14:textId="77777777" w:rsidR="00EC1590" w:rsidRPr="00C6799B" w:rsidRDefault="00EC1590" w:rsidP="00EC1590">
      <w:pPr>
        <w:numPr>
          <w:ilvl w:val="12"/>
          <w:numId w:val="0"/>
        </w:numPr>
        <w:ind w:right="-2"/>
        <w:rPr>
          <w:sz w:val="22"/>
          <w:szCs w:val="22"/>
          <w:lang w:val="nl-NL"/>
        </w:rPr>
      </w:pPr>
      <w:r w:rsidRPr="00C6799B">
        <w:rPr>
          <w:b/>
          <w:sz w:val="22"/>
          <w:szCs w:val="22"/>
          <w:lang w:val="nl-NL"/>
        </w:rPr>
        <w:t>Gebruikt u nog andere geneesmiddelen?</w:t>
      </w:r>
    </w:p>
    <w:p w14:paraId="21CC6117"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Sommige geneesmiddelen veroorzaken een verandering in de bloedglucosespiegel (een daling of een</w:t>
      </w:r>
      <w:r w:rsidR="0082135E">
        <w:rPr>
          <w:sz w:val="22"/>
          <w:szCs w:val="22"/>
          <w:lang w:val="nl-NL" w:eastAsia="en-US"/>
        </w:rPr>
        <w:t xml:space="preserve"> </w:t>
      </w:r>
      <w:r w:rsidRPr="00C6799B">
        <w:rPr>
          <w:sz w:val="22"/>
          <w:szCs w:val="22"/>
          <w:lang w:val="nl-NL" w:eastAsia="en-US"/>
        </w:rPr>
        <w:t>stijging of beide, afhankelijk van de situatie). In ieder van deze gevallen kan het nodig zijn om uw</w:t>
      </w:r>
      <w:r w:rsidR="0082135E">
        <w:rPr>
          <w:sz w:val="22"/>
          <w:szCs w:val="22"/>
          <w:lang w:val="nl-NL" w:eastAsia="en-US"/>
        </w:rPr>
        <w:t xml:space="preserve"> </w:t>
      </w:r>
      <w:r w:rsidRPr="00C6799B">
        <w:rPr>
          <w:sz w:val="22"/>
          <w:szCs w:val="22"/>
          <w:lang w:val="nl-NL" w:eastAsia="en-US"/>
        </w:rPr>
        <w:t>insulinedosis aan te passen om een te lage of een te hoge bloedglucosespiegel te vermijden. Wees</w:t>
      </w:r>
      <w:r w:rsidR="0082135E">
        <w:rPr>
          <w:sz w:val="22"/>
          <w:szCs w:val="22"/>
          <w:lang w:val="nl-NL" w:eastAsia="en-US"/>
        </w:rPr>
        <w:t xml:space="preserve"> </w:t>
      </w:r>
      <w:r w:rsidRPr="00C6799B">
        <w:rPr>
          <w:sz w:val="22"/>
          <w:szCs w:val="22"/>
          <w:lang w:val="nl-NL" w:eastAsia="en-US"/>
        </w:rPr>
        <w:t>voorzichtig bij het starten, maar ook bij het stoppen met een ander geneesmiddel.</w:t>
      </w:r>
    </w:p>
    <w:p w14:paraId="38B56FCB" w14:textId="77777777" w:rsidR="00EC1590" w:rsidRPr="00C6799B" w:rsidRDefault="00EC1590" w:rsidP="00F37BB2">
      <w:pPr>
        <w:autoSpaceDE w:val="0"/>
        <w:autoSpaceDN w:val="0"/>
        <w:adjustRightInd w:val="0"/>
        <w:rPr>
          <w:sz w:val="22"/>
          <w:szCs w:val="22"/>
          <w:lang w:val="nl-NL" w:eastAsia="en-US"/>
        </w:rPr>
      </w:pPr>
      <w:r w:rsidRPr="00C6799B">
        <w:rPr>
          <w:sz w:val="22"/>
          <w:szCs w:val="22"/>
          <w:lang w:val="nl-NL" w:eastAsia="en-US"/>
        </w:rPr>
        <w:t xml:space="preserve">Gebruikt u naast </w:t>
      </w:r>
      <w:r>
        <w:rPr>
          <w:sz w:val="22"/>
          <w:szCs w:val="22"/>
          <w:lang w:val="nl-NL" w:eastAsia="en-US"/>
        </w:rPr>
        <w:t>ABASAGLAR</w:t>
      </w:r>
      <w:r w:rsidRPr="00C6799B">
        <w:rPr>
          <w:sz w:val="22"/>
          <w:szCs w:val="22"/>
          <w:lang w:val="nl-NL" w:eastAsia="en-US"/>
        </w:rPr>
        <w:t xml:space="preserve"> nog andere geneesmiddelen</w:t>
      </w:r>
      <w:r>
        <w:rPr>
          <w:sz w:val="22"/>
          <w:szCs w:val="22"/>
          <w:lang w:val="nl-NL" w:eastAsia="en-US"/>
        </w:rPr>
        <w:t>,</w:t>
      </w:r>
      <w:r w:rsidRPr="00C6799B">
        <w:rPr>
          <w:sz w:val="22"/>
          <w:szCs w:val="22"/>
          <w:lang w:val="nl-NL" w:eastAsia="en-US"/>
        </w:rPr>
        <w:t xml:space="preserve"> heeft u dat kort geleden gedaan, of bestaat de</w:t>
      </w:r>
      <w:r w:rsidR="00E411C4">
        <w:rPr>
          <w:sz w:val="22"/>
          <w:szCs w:val="22"/>
          <w:lang w:val="nl-NL" w:eastAsia="en-US"/>
        </w:rPr>
        <w:t xml:space="preserve"> </w:t>
      </w:r>
      <w:r w:rsidRPr="00C6799B">
        <w:rPr>
          <w:sz w:val="22"/>
          <w:szCs w:val="22"/>
          <w:lang w:val="nl-NL" w:eastAsia="en-US"/>
        </w:rPr>
        <w:t>mogelijkheid dat u in de nabije toekomst andere geneesmiddelen gaat gebruiken? Vertel dat dan uw</w:t>
      </w:r>
      <w:r w:rsidR="00E411C4">
        <w:rPr>
          <w:sz w:val="22"/>
          <w:szCs w:val="22"/>
          <w:lang w:val="nl-NL" w:eastAsia="en-US"/>
        </w:rPr>
        <w:t xml:space="preserve"> </w:t>
      </w:r>
      <w:r w:rsidRPr="00C6799B">
        <w:rPr>
          <w:sz w:val="22"/>
          <w:szCs w:val="22"/>
          <w:lang w:val="nl-NL" w:eastAsia="en-US"/>
        </w:rPr>
        <w:t>arts of apotheker. Vraag, voordat u een geneesmiddel gaat gebruiken, aan uw arts of het uw</w:t>
      </w:r>
      <w:r w:rsidR="0082135E">
        <w:rPr>
          <w:sz w:val="22"/>
          <w:szCs w:val="22"/>
          <w:lang w:val="nl-NL" w:eastAsia="en-US"/>
        </w:rPr>
        <w:t xml:space="preserve"> </w:t>
      </w:r>
      <w:r w:rsidRPr="00C6799B">
        <w:rPr>
          <w:sz w:val="22"/>
          <w:szCs w:val="22"/>
          <w:lang w:val="nl-NL" w:eastAsia="en-US"/>
        </w:rPr>
        <w:t>bloedglucosespiegel kan beïnvloeden en wat u in dat geval moet doen.</w:t>
      </w:r>
    </w:p>
    <w:p w14:paraId="238EA0AE" w14:textId="77777777" w:rsidR="00EC1590" w:rsidRPr="00C6799B" w:rsidRDefault="00EC1590" w:rsidP="00EC1590">
      <w:pPr>
        <w:numPr>
          <w:ilvl w:val="12"/>
          <w:numId w:val="0"/>
        </w:numPr>
        <w:ind w:right="-2"/>
        <w:rPr>
          <w:sz w:val="22"/>
          <w:szCs w:val="22"/>
          <w:lang w:val="nl-NL" w:eastAsia="en-US"/>
        </w:rPr>
      </w:pPr>
    </w:p>
    <w:p w14:paraId="31B6F633" w14:textId="77777777" w:rsidR="00EC1590" w:rsidRPr="00F64E77" w:rsidRDefault="00EC1590">
      <w:pPr>
        <w:keepNext/>
        <w:autoSpaceDE w:val="0"/>
        <w:autoSpaceDN w:val="0"/>
        <w:adjustRightInd w:val="0"/>
        <w:rPr>
          <w:bCs/>
          <w:i/>
          <w:sz w:val="22"/>
          <w:szCs w:val="22"/>
          <w:lang w:val="nl-NL" w:eastAsia="en-US"/>
        </w:rPr>
        <w:pPrChange w:id="191" w:author="NL RA-5" w:date="2025-10-10T15:40:00Z">
          <w:pPr>
            <w:autoSpaceDE w:val="0"/>
            <w:autoSpaceDN w:val="0"/>
            <w:adjustRightInd w:val="0"/>
          </w:pPr>
        </w:pPrChange>
      </w:pPr>
      <w:r w:rsidRPr="00F64E77">
        <w:rPr>
          <w:bCs/>
          <w:i/>
          <w:sz w:val="22"/>
          <w:szCs w:val="22"/>
          <w:lang w:val="nl-NL" w:eastAsia="en-US"/>
        </w:rPr>
        <w:lastRenderedPageBreak/>
        <w:t>Geneesmiddelen die uw bloedglucosespiegel kunnen doen dalen (hypoglykemie) zijn:</w:t>
      </w:r>
    </w:p>
    <w:p w14:paraId="530FC4D7" w14:textId="77777777" w:rsidR="00EC1590" w:rsidRPr="00C6799B" w:rsidRDefault="00EC1590">
      <w:pPr>
        <w:keepNext/>
        <w:autoSpaceDE w:val="0"/>
        <w:autoSpaceDN w:val="0"/>
        <w:adjustRightInd w:val="0"/>
        <w:rPr>
          <w:b/>
          <w:bCs/>
          <w:sz w:val="22"/>
          <w:szCs w:val="22"/>
          <w:lang w:val="nl-NL" w:eastAsia="en-US"/>
        </w:rPr>
        <w:pPrChange w:id="192" w:author="NL RA-5" w:date="2025-10-10T15:40:00Z">
          <w:pPr>
            <w:autoSpaceDE w:val="0"/>
            <w:autoSpaceDN w:val="0"/>
            <w:adjustRightInd w:val="0"/>
          </w:pPr>
        </w:pPrChange>
      </w:pPr>
    </w:p>
    <w:p w14:paraId="1EFF3C6E"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alle andere geneesmiddelen gebruikt bij het behandelen van diabetes,</w:t>
      </w:r>
    </w:p>
    <w:p w14:paraId="40BE1703"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angiotensine-converterendenzymremmers (ACE–remmers) (gebruikt bij het behandelen van bepaalde hartaandoeningen of hoge bloeddruk),</w:t>
      </w:r>
    </w:p>
    <w:p w14:paraId="578599C4"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disopyramide (gebruikt bij het behandelen van bepaalde hartaandoeningen),</w:t>
      </w:r>
    </w:p>
    <w:p w14:paraId="3B68DF93"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fluoxetine (gebruikt bij het behandelen van depressie),</w:t>
      </w:r>
    </w:p>
    <w:p w14:paraId="4155EF68"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fibraten (gebruikt om een hoog lipidengehalte in het bloed te verlagen),</w:t>
      </w:r>
    </w:p>
    <w:p w14:paraId="18CE3CEE"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monoamineoxidaseremmers (MAO-remmers) (gebruikt bij het behandelen van depressie),</w:t>
      </w:r>
    </w:p>
    <w:p w14:paraId="3B042943"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pentoxifylline, propoxyfeen, salicylaten (zoals aspirine, om pijn te verzachten en koorts te verlagen),</w:t>
      </w:r>
    </w:p>
    <w:p w14:paraId="29AFCF06" w14:textId="77777777" w:rsidR="00EC1590" w:rsidRDefault="00EC1590" w:rsidP="00EC1590">
      <w:pPr>
        <w:pStyle w:val="Lijstalinea1"/>
        <w:numPr>
          <w:ilvl w:val="0"/>
          <w:numId w:val="46"/>
        </w:numPr>
        <w:autoSpaceDE w:val="0"/>
        <w:autoSpaceDN w:val="0"/>
        <w:adjustRightInd w:val="0"/>
        <w:ind w:left="567" w:hanging="567"/>
        <w:rPr>
          <w:sz w:val="22"/>
          <w:szCs w:val="22"/>
          <w:lang w:val="nl-NL" w:eastAsia="en-US"/>
        </w:rPr>
      </w:pPr>
      <w:r>
        <w:rPr>
          <w:sz w:val="22"/>
          <w:szCs w:val="22"/>
          <w:lang w:val="nl-NL" w:eastAsia="en-US"/>
        </w:rPr>
        <w:t>met somatostatine overeenkomende middelen (zoals octreotide, gebruikt bij de behandeling van een zeldzame ziekte waarbij te veel groeihormoon wordt aangemaakt),</w:t>
      </w:r>
    </w:p>
    <w:p w14:paraId="58A5F14B" w14:textId="77777777" w:rsidR="00EC1590" w:rsidRDefault="00EC1590" w:rsidP="00EC1590">
      <w:pPr>
        <w:pStyle w:val="Lijstalinea1"/>
        <w:numPr>
          <w:ilvl w:val="0"/>
          <w:numId w:val="46"/>
        </w:numPr>
        <w:ind w:left="567" w:right="-2" w:hanging="567"/>
        <w:rPr>
          <w:sz w:val="22"/>
          <w:szCs w:val="22"/>
          <w:lang w:val="nl-NL"/>
        </w:rPr>
      </w:pPr>
      <w:r>
        <w:rPr>
          <w:sz w:val="22"/>
          <w:szCs w:val="22"/>
          <w:lang w:val="nl-NL" w:eastAsia="en-US"/>
        </w:rPr>
        <w:t>antibiotica van het sulfonamide-type.</w:t>
      </w:r>
    </w:p>
    <w:p w14:paraId="7126BB76" w14:textId="77777777" w:rsidR="00EC1590" w:rsidRPr="00C6799B" w:rsidRDefault="00EC1590" w:rsidP="00EC1590">
      <w:pPr>
        <w:numPr>
          <w:ilvl w:val="12"/>
          <w:numId w:val="0"/>
        </w:numPr>
        <w:ind w:right="-2"/>
        <w:rPr>
          <w:b/>
          <w:sz w:val="22"/>
          <w:szCs w:val="22"/>
          <w:lang w:val="nl-NL"/>
        </w:rPr>
      </w:pPr>
    </w:p>
    <w:p w14:paraId="75F28950" w14:textId="77777777" w:rsidR="00EC1590" w:rsidRPr="00F64E77" w:rsidRDefault="00EC1590" w:rsidP="00EC1590">
      <w:pPr>
        <w:keepNext/>
        <w:autoSpaceDE w:val="0"/>
        <w:autoSpaceDN w:val="0"/>
        <w:adjustRightInd w:val="0"/>
        <w:rPr>
          <w:i/>
          <w:sz w:val="22"/>
          <w:szCs w:val="22"/>
          <w:lang w:val="nl-NL" w:eastAsia="en-US"/>
        </w:rPr>
      </w:pPr>
      <w:r w:rsidRPr="00F64E77">
        <w:rPr>
          <w:bCs/>
          <w:i/>
          <w:sz w:val="22"/>
          <w:szCs w:val="22"/>
          <w:lang w:val="nl-NL" w:eastAsia="en-US"/>
        </w:rPr>
        <w:t>Geneesmiddelen die uw bloedglucosespiegel kunnen doen stijgen (hyperglykemie) zijn</w:t>
      </w:r>
      <w:r w:rsidRPr="00F64E77">
        <w:rPr>
          <w:i/>
          <w:sz w:val="22"/>
          <w:szCs w:val="22"/>
          <w:lang w:val="nl-NL" w:eastAsia="en-US"/>
        </w:rPr>
        <w:t>:</w:t>
      </w:r>
    </w:p>
    <w:p w14:paraId="748AAE2E" w14:textId="77777777" w:rsidR="00EC1590" w:rsidRPr="00C6799B" w:rsidRDefault="00EC1590" w:rsidP="00EC1590">
      <w:pPr>
        <w:keepNext/>
        <w:autoSpaceDE w:val="0"/>
        <w:autoSpaceDN w:val="0"/>
        <w:adjustRightInd w:val="0"/>
        <w:rPr>
          <w:sz w:val="22"/>
          <w:szCs w:val="22"/>
          <w:lang w:val="nl-NL" w:eastAsia="en-US"/>
        </w:rPr>
      </w:pPr>
    </w:p>
    <w:p w14:paraId="07491F1D" w14:textId="77777777" w:rsidR="00EC1590" w:rsidRPr="00C6799B" w:rsidRDefault="00EC1590" w:rsidP="00EC1590">
      <w:pPr>
        <w:pStyle w:val="ListParagraph"/>
        <w:keepNext/>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corticosteroïden (zoals "cortison", gebruikt bij het behandelen van ontstekingen),</w:t>
      </w:r>
    </w:p>
    <w:p w14:paraId="1B3B4D84"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danazol (geneesmiddel dat invloed op de ovulatie heeft),</w:t>
      </w:r>
    </w:p>
    <w:p w14:paraId="4D197A59"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diazoxide (gebruikt bij het behandelen van hoge bloeddruk),</w:t>
      </w:r>
    </w:p>
    <w:p w14:paraId="6577876A"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diuretica (gebruikt bij het behandelen van hoge bloeddruk of overmatig vocht</w:t>
      </w:r>
      <w:r>
        <w:rPr>
          <w:sz w:val="22"/>
          <w:szCs w:val="22"/>
          <w:lang w:val="nl-NL" w:eastAsia="en-US"/>
        </w:rPr>
        <w:t xml:space="preserve"> </w:t>
      </w:r>
      <w:r w:rsidRPr="00C6799B">
        <w:rPr>
          <w:sz w:val="22"/>
          <w:szCs w:val="22"/>
          <w:lang w:val="nl-NL" w:eastAsia="en-US"/>
        </w:rPr>
        <w:t>vasthouden),</w:t>
      </w:r>
    </w:p>
    <w:p w14:paraId="3592DA9B"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glucagon (pancreashormoon gebruikt bij het behandelen van ernstige hypoglykemie),</w:t>
      </w:r>
    </w:p>
    <w:p w14:paraId="5DD931C4"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isoniazide (gebruikt bij het behandelen van tuberculose),</w:t>
      </w:r>
    </w:p>
    <w:p w14:paraId="705714A7" w14:textId="77777777" w:rsidR="00EC1590" w:rsidRPr="00C6799B" w:rsidRDefault="00EC1590" w:rsidP="00EC1590">
      <w:pPr>
        <w:pStyle w:val="ListParagraph"/>
        <w:numPr>
          <w:ilvl w:val="0"/>
          <w:numId w:val="15"/>
        </w:numPr>
        <w:ind w:left="567" w:right="-2" w:hanging="567"/>
        <w:rPr>
          <w:b/>
          <w:sz w:val="22"/>
          <w:szCs w:val="22"/>
          <w:lang w:val="nl-NL"/>
        </w:rPr>
      </w:pPr>
      <w:r w:rsidRPr="00C6799B">
        <w:rPr>
          <w:sz w:val="22"/>
          <w:szCs w:val="22"/>
          <w:lang w:val="nl-NL" w:eastAsia="en-US"/>
        </w:rPr>
        <w:t>oestrogenen en progestagenen (zoals in de anticonceptiepil voor geboortebeperking),</w:t>
      </w:r>
    </w:p>
    <w:p w14:paraId="57C02C73"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fenothiazine-derivaten (gebruikt bij het behandelen van psychiatrische stoornissen),</w:t>
      </w:r>
    </w:p>
    <w:p w14:paraId="02761345"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somatropine (groeihormoon),</w:t>
      </w:r>
    </w:p>
    <w:p w14:paraId="06CDE93B"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sympathicomimetische geneesmiddelen (zoals epinefrine [adrenaline], salbutamol en terbutaline gebruikt bij het behandelen van astma),</w:t>
      </w:r>
    </w:p>
    <w:p w14:paraId="24792187"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 xml:space="preserve">schildklierhormonen (gebruikt bij het behandelen van </w:t>
      </w:r>
      <w:r>
        <w:rPr>
          <w:sz w:val="22"/>
          <w:szCs w:val="22"/>
          <w:lang w:val="nl-NL" w:eastAsia="en-US"/>
        </w:rPr>
        <w:t>een slecht werkende</w:t>
      </w:r>
      <w:r w:rsidRPr="00C6799B">
        <w:rPr>
          <w:sz w:val="22"/>
          <w:szCs w:val="22"/>
          <w:lang w:val="nl-NL" w:eastAsia="en-US"/>
        </w:rPr>
        <w:t xml:space="preserve"> schildklier),</w:t>
      </w:r>
    </w:p>
    <w:p w14:paraId="5607FF24" w14:textId="77777777" w:rsidR="00EC1590" w:rsidRPr="00C6799B" w:rsidRDefault="00EC1590" w:rsidP="00EC1590">
      <w:pPr>
        <w:pStyle w:val="ListParagraph"/>
        <w:numPr>
          <w:ilvl w:val="0"/>
          <w:numId w:val="15"/>
        </w:numPr>
        <w:autoSpaceDE w:val="0"/>
        <w:autoSpaceDN w:val="0"/>
        <w:adjustRightInd w:val="0"/>
        <w:ind w:left="567" w:hanging="567"/>
        <w:rPr>
          <w:sz w:val="22"/>
          <w:szCs w:val="22"/>
          <w:lang w:val="nl-NL" w:eastAsia="en-US"/>
        </w:rPr>
      </w:pPr>
      <w:r w:rsidRPr="00C6799B">
        <w:rPr>
          <w:sz w:val="22"/>
          <w:szCs w:val="22"/>
          <w:lang w:val="nl-NL" w:eastAsia="en-US"/>
        </w:rPr>
        <w:t>atypische antipsychotica (zoals clozapine, olanzapine),</w:t>
      </w:r>
    </w:p>
    <w:p w14:paraId="0BD3E122" w14:textId="77777777" w:rsidR="00EC1590" w:rsidRPr="00C6799B" w:rsidRDefault="00EC1590" w:rsidP="00EC1590">
      <w:pPr>
        <w:pStyle w:val="ListParagraph"/>
        <w:numPr>
          <w:ilvl w:val="0"/>
          <w:numId w:val="15"/>
        </w:numPr>
        <w:ind w:left="567" w:right="-2" w:hanging="567"/>
        <w:rPr>
          <w:b/>
          <w:sz w:val="22"/>
          <w:szCs w:val="22"/>
          <w:lang w:val="nl-NL"/>
        </w:rPr>
      </w:pPr>
      <w:r w:rsidRPr="00C6799B">
        <w:rPr>
          <w:sz w:val="22"/>
          <w:szCs w:val="22"/>
          <w:lang w:val="nl-NL" w:eastAsia="en-US"/>
        </w:rPr>
        <w:t xml:space="preserve">proteaseremmers (gebruikt bij het behandelen van </w:t>
      </w:r>
      <w:r>
        <w:rPr>
          <w:sz w:val="22"/>
          <w:szCs w:val="22"/>
          <w:lang w:val="nl-NL" w:eastAsia="en-US"/>
        </w:rPr>
        <w:t>hiv</w:t>
      </w:r>
      <w:r w:rsidRPr="00C6799B">
        <w:rPr>
          <w:sz w:val="22"/>
          <w:szCs w:val="22"/>
          <w:lang w:val="nl-NL" w:eastAsia="en-US"/>
        </w:rPr>
        <w:t>).</w:t>
      </w:r>
    </w:p>
    <w:p w14:paraId="5A709770" w14:textId="77777777" w:rsidR="00EC1590" w:rsidRPr="00C6799B" w:rsidRDefault="00EC1590" w:rsidP="00EC1590">
      <w:pPr>
        <w:numPr>
          <w:ilvl w:val="12"/>
          <w:numId w:val="0"/>
        </w:numPr>
        <w:ind w:right="-2"/>
        <w:rPr>
          <w:b/>
          <w:sz w:val="22"/>
          <w:szCs w:val="22"/>
          <w:lang w:val="nl-NL"/>
        </w:rPr>
      </w:pPr>
    </w:p>
    <w:p w14:paraId="2C6E8578" w14:textId="77777777" w:rsidR="00EC1590" w:rsidRPr="00F64E77" w:rsidRDefault="00EC1590" w:rsidP="00EC1590">
      <w:pPr>
        <w:autoSpaceDE w:val="0"/>
        <w:autoSpaceDN w:val="0"/>
        <w:adjustRightInd w:val="0"/>
        <w:rPr>
          <w:bCs/>
          <w:i/>
          <w:sz w:val="22"/>
          <w:szCs w:val="22"/>
          <w:lang w:val="nl-NL" w:eastAsia="en-US"/>
        </w:rPr>
      </w:pPr>
      <w:r w:rsidRPr="00F64E77">
        <w:rPr>
          <w:bCs/>
          <w:i/>
          <w:sz w:val="22"/>
          <w:szCs w:val="22"/>
          <w:lang w:val="nl-NL" w:eastAsia="en-US"/>
        </w:rPr>
        <w:t>Uw bloedglucosespiegel kan stijgen of dalen bij gebruik van:</w:t>
      </w:r>
    </w:p>
    <w:p w14:paraId="27032802" w14:textId="77777777" w:rsidR="00EC1590" w:rsidRPr="00C6799B" w:rsidRDefault="00EC1590" w:rsidP="00EC1590">
      <w:pPr>
        <w:autoSpaceDE w:val="0"/>
        <w:autoSpaceDN w:val="0"/>
        <w:adjustRightInd w:val="0"/>
        <w:rPr>
          <w:b/>
          <w:bCs/>
          <w:sz w:val="22"/>
          <w:szCs w:val="22"/>
          <w:lang w:val="nl-NL" w:eastAsia="en-US"/>
        </w:rPr>
      </w:pPr>
    </w:p>
    <w:p w14:paraId="3F229F48" w14:textId="77777777" w:rsidR="00EC1590" w:rsidRPr="00C6799B" w:rsidRDefault="00EC1590" w:rsidP="00EC1590">
      <w:pPr>
        <w:pStyle w:val="ListParagraph"/>
        <w:numPr>
          <w:ilvl w:val="0"/>
          <w:numId w:val="16"/>
        </w:numPr>
        <w:autoSpaceDE w:val="0"/>
        <w:autoSpaceDN w:val="0"/>
        <w:adjustRightInd w:val="0"/>
        <w:ind w:left="567" w:hanging="567"/>
        <w:rPr>
          <w:sz w:val="22"/>
          <w:szCs w:val="22"/>
          <w:lang w:val="nl-NL" w:eastAsia="en-US"/>
        </w:rPr>
      </w:pPr>
      <w:r w:rsidRPr="00C6799B">
        <w:rPr>
          <w:sz w:val="22"/>
          <w:szCs w:val="22"/>
          <w:lang w:val="nl-NL" w:eastAsia="en-US"/>
        </w:rPr>
        <w:t>bètablokkers (gebruikt bij het behandelen van hoge bloeddruk),</w:t>
      </w:r>
    </w:p>
    <w:p w14:paraId="2E455CBB" w14:textId="77777777" w:rsidR="00EC1590" w:rsidRPr="00C6799B" w:rsidRDefault="00EC1590" w:rsidP="00EC1590">
      <w:pPr>
        <w:pStyle w:val="ListParagraph"/>
        <w:numPr>
          <w:ilvl w:val="0"/>
          <w:numId w:val="16"/>
        </w:numPr>
        <w:autoSpaceDE w:val="0"/>
        <w:autoSpaceDN w:val="0"/>
        <w:adjustRightInd w:val="0"/>
        <w:ind w:left="567" w:hanging="567"/>
        <w:rPr>
          <w:sz w:val="22"/>
          <w:szCs w:val="22"/>
          <w:lang w:val="nl-NL" w:eastAsia="en-US"/>
        </w:rPr>
      </w:pPr>
      <w:r w:rsidRPr="00C6799B">
        <w:rPr>
          <w:sz w:val="22"/>
          <w:szCs w:val="22"/>
          <w:lang w:val="nl-NL" w:eastAsia="en-US"/>
        </w:rPr>
        <w:t>clonidine (gebruikt bij het behandelen van hoge bloeddruk),</w:t>
      </w:r>
    </w:p>
    <w:p w14:paraId="36034807" w14:textId="77777777" w:rsidR="00EC1590" w:rsidRPr="00C6799B" w:rsidRDefault="00EC1590" w:rsidP="00EC1590">
      <w:pPr>
        <w:pStyle w:val="ListParagraph"/>
        <w:numPr>
          <w:ilvl w:val="0"/>
          <w:numId w:val="16"/>
        </w:numPr>
        <w:ind w:left="567" w:right="-2" w:hanging="567"/>
        <w:rPr>
          <w:b/>
          <w:sz w:val="22"/>
          <w:szCs w:val="22"/>
          <w:lang w:val="nl-NL"/>
        </w:rPr>
      </w:pPr>
      <w:r w:rsidRPr="00C6799B">
        <w:rPr>
          <w:sz w:val="22"/>
          <w:szCs w:val="22"/>
          <w:lang w:val="nl-NL" w:eastAsia="en-US"/>
        </w:rPr>
        <w:t>lithiumzouten (gebruikt bij het behandelen van psychiatrische stoornissen).</w:t>
      </w:r>
    </w:p>
    <w:p w14:paraId="36EF0312" w14:textId="77777777" w:rsidR="00EC1590" w:rsidRPr="00C6799B" w:rsidRDefault="00EC1590" w:rsidP="00EC1590">
      <w:pPr>
        <w:autoSpaceDE w:val="0"/>
        <w:autoSpaceDN w:val="0"/>
        <w:adjustRightInd w:val="0"/>
        <w:rPr>
          <w:sz w:val="22"/>
          <w:szCs w:val="22"/>
          <w:lang w:val="nl-NL" w:eastAsia="en-US"/>
        </w:rPr>
      </w:pPr>
    </w:p>
    <w:p w14:paraId="0A558ACE"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 xml:space="preserve">Pentamidine (gebruikt bij het behandelen van bepaalde infecties veroorzaakt door parasieten) kan hypoglykemie veroorzaken, wat soms gevolgd kan worden door een hyperglykemie. </w:t>
      </w:r>
    </w:p>
    <w:p w14:paraId="0EBABC55" w14:textId="77777777" w:rsidR="00EC1590" w:rsidRPr="00C6799B" w:rsidRDefault="00EC1590" w:rsidP="00EC1590">
      <w:pPr>
        <w:autoSpaceDE w:val="0"/>
        <w:autoSpaceDN w:val="0"/>
        <w:adjustRightInd w:val="0"/>
        <w:rPr>
          <w:sz w:val="22"/>
          <w:szCs w:val="22"/>
          <w:lang w:val="nl-NL" w:eastAsia="en-US"/>
        </w:rPr>
      </w:pPr>
    </w:p>
    <w:p w14:paraId="2CD7C4E6"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Net als andere sympathicolytische geneesmiddelen (zoals clonidine, guanethidine en reserpine), kunnen bètablokkers de eerste waarschuwingssymptomen die u helpen een hypoglykemie te herkennen, verminderen of helemaal onderdrukken.</w:t>
      </w:r>
      <w:r w:rsidR="00D41D11">
        <w:rPr>
          <w:sz w:val="22"/>
          <w:szCs w:val="22"/>
          <w:lang w:val="nl-NL" w:eastAsia="en-US"/>
        </w:rPr>
        <w:t xml:space="preserve"> </w:t>
      </w:r>
      <w:r w:rsidRPr="00C6799B">
        <w:rPr>
          <w:sz w:val="22"/>
          <w:szCs w:val="22"/>
          <w:lang w:val="nl-NL" w:eastAsia="en-US"/>
        </w:rPr>
        <w:t>Als u er niet zeker van bent of u één van deze geneesmiddelen gebruikt, raadpleeg dan uw arts of apotheker.</w:t>
      </w:r>
    </w:p>
    <w:p w14:paraId="6CA971FC" w14:textId="77777777" w:rsidR="00EC1590" w:rsidRPr="00C6799B" w:rsidRDefault="00EC1590" w:rsidP="00EC1590">
      <w:pPr>
        <w:autoSpaceDE w:val="0"/>
        <w:autoSpaceDN w:val="0"/>
        <w:adjustRightInd w:val="0"/>
        <w:rPr>
          <w:sz w:val="22"/>
          <w:szCs w:val="22"/>
          <w:lang w:val="nl-NL" w:eastAsia="en-US"/>
        </w:rPr>
      </w:pPr>
    </w:p>
    <w:p w14:paraId="3B86C6DC" w14:textId="77777777" w:rsidR="00EC1590" w:rsidRPr="00C6799B" w:rsidRDefault="00EC1590" w:rsidP="00EC1590">
      <w:pPr>
        <w:numPr>
          <w:ilvl w:val="12"/>
          <w:numId w:val="0"/>
        </w:numPr>
        <w:tabs>
          <w:tab w:val="left" w:pos="1290"/>
        </w:tabs>
        <w:ind w:right="-2"/>
        <w:rPr>
          <w:b/>
          <w:sz w:val="22"/>
          <w:szCs w:val="22"/>
          <w:lang w:val="nl-NL"/>
        </w:rPr>
      </w:pPr>
      <w:r>
        <w:rPr>
          <w:b/>
          <w:sz w:val="22"/>
          <w:szCs w:val="22"/>
          <w:lang w:val="nl-NL"/>
        </w:rPr>
        <w:t>ABASAGLAR</w:t>
      </w:r>
      <w:r w:rsidRPr="00C6799B">
        <w:rPr>
          <w:b/>
          <w:sz w:val="22"/>
          <w:szCs w:val="22"/>
          <w:lang w:val="nl-NL"/>
        </w:rPr>
        <w:t xml:space="preserve"> en alcohol</w:t>
      </w:r>
    </w:p>
    <w:p w14:paraId="3C87B891" w14:textId="77777777" w:rsidR="00EC1590" w:rsidRPr="00C6799B" w:rsidRDefault="00EC1590" w:rsidP="00EC1590">
      <w:pPr>
        <w:numPr>
          <w:ilvl w:val="12"/>
          <w:numId w:val="0"/>
        </w:numPr>
        <w:tabs>
          <w:tab w:val="left" w:pos="1290"/>
        </w:tabs>
        <w:ind w:right="-2"/>
        <w:rPr>
          <w:sz w:val="22"/>
          <w:szCs w:val="22"/>
          <w:lang w:val="nl-NL" w:eastAsia="en-US"/>
        </w:rPr>
      </w:pPr>
      <w:r w:rsidRPr="00C6799B">
        <w:rPr>
          <w:sz w:val="22"/>
          <w:szCs w:val="22"/>
          <w:lang w:val="nl-NL" w:eastAsia="en-US"/>
        </w:rPr>
        <w:t>Uw bloedglucosespiegel kan zowel dalen als stijgen wanneer u alcohol drinkt.</w:t>
      </w:r>
    </w:p>
    <w:p w14:paraId="3DC079ED" w14:textId="77777777" w:rsidR="00EC1590" w:rsidRPr="00C6799B" w:rsidRDefault="00EC1590" w:rsidP="00EC1590">
      <w:pPr>
        <w:numPr>
          <w:ilvl w:val="12"/>
          <w:numId w:val="0"/>
        </w:numPr>
        <w:tabs>
          <w:tab w:val="left" w:pos="1290"/>
        </w:tabs>
        <w:ind w:right="-2"/>
        <w:rPr>
          <w:sz w:val="22"/>
          <w:szCs w:val="22"/>
          <w:lang w:val="nl-NL"/>
        </w:rPr>
      </w:pPr>
    </w:p>
    <w:p w14:paraId="1C125E7A" w14:textId="36603962" w:rsidR="00EC1590" w:rsidRPr="00C6799B" w:rsidRDefault="00EC1590" w:rsidP="00EC1590">
      <w:pPr>
        <w:numPr>
          <w:ilvl w:val="12"/>
          <w:numId w:val="0"/>
        </w:numPr>
        <w:ind w:right="-2"/>
        <w:outlineLvl w:val="0"/>
        <w:rPr>
          <w:b/>
          <w:sz w:val="22"/>
          <w:szCs w:val="22"/>
          <w:lang w:val="nl-NL"/>
        </w:rPr>
      </w:pPr>
      <w:r w:rsidRPr="00C6799B">
        <w:rPr>
          <w:b/>
          <w:sz w:val="22"/>
          <w:szCs w:val="22"/>
          <w:lang w:val="nl-NL"/>
        </w:rPr>
        <w:t>Zwangerschap en borstvoeding</w:t>
      </w:r>
      <w:r w:rsidR="001B51D9">
        <w:rPr>
          <w:b/>
          <w:sz w:val="22"/>
          <w:szCs w:val="22"/>
          <w:lang w:val="nl-NL"/>
        </w:rPr>
        <w:fldChar w:fldCharType="begin"/>
      </w:r>
      <w:r w:rsidR="001B51D9">
        <w:rPr>
          <w:b/>
          <w:sz w:val="22"/>
          <w:szCs w:val="22"/>
          <w:lang w:val="nl-NL"/>
        </w:rPr>
        <w:instrText xml:space="preserve"> DOCVARIABLE vault_nd_a413efaa-ed10-4c87-bc55-1a90988a8169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7BF3EF2"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Bent u zwanger, denkt u zwanger te zijn, wilt u zwanger worden of geeft u borstvoeding? Neem dan contact op met uw arts of apotheker voordat u dit geneesmiddel gebruikt.</w:t>
      </w:r>
    </w:p>
    <w:p w14:paraId="4EDE8E79" w14:textId="77777777" w:rsidR="00EC1590" w:rsidRDefault="00EC1590" w:rsidP="00EC1590">
      <w:pPr>
        <w:autoSpaceDE w:val="0"/>
        <w:autoSpaceDN w:val="0"/>
        <w:adjustRightInd w:val="0"/>
        <w:rPr>
          <w:sz w:val="22"/>
          <w:szCs w:val="22"/>
          <w:lang w:val="nl-NL" w:eastAsia="en-US"/>
        </w:rPr>
      </w:pPr>
      <w:r>
        <w:rPr>
          <w:sz w:val="22"/>
          <w:szCs w:val="22"/>
          <w:lang w:val="nl-NL" w:eastAsia="en-US"/>
        </w:rPr>
        <w:t>Informeer uw arts als u van plan bent om zwanger te worden of al zwanger bent. Het kan zijn dat uw insulinedosis aangepast moet worden tijdens de zwangerschap en vlak na de bevalling. In het bijzonder zijn zorgvuldige controle van uw diabetes en het voorkomen van een hypoglykemie belangrijk voor de gezondheid van uw baby.</w:t>
      </w:r>
    </w:p>
    <w:p w14:paraId="4B0C9983" w14:textId="77777777" w:rsidR="007B30EB" w:rsidRDefault="00EC1590" w:rsidP="007B30EB">
      <w:pPr>
        <w:numPr>
          <w:ilvl w:val="12"/>
          <w:numId w:val="0"/>
        </w:numPr>
        <w:rPr>
          <w:sz w:val="22"/>
          <w:szCs w:val="22"/>
          <w:lang w:val="nl-NL" w:eastAsia="en-US"/>
        </w:rPr>
      </w:pPr>
      <w:r>
        <w:rPr>
          <w:sz w:val="22"/>
          <w:szCs w:val="22"/>
          <w:lang w:val="nl-NL" w:eastAsia="en-US"/>
        </w:rPr>
        <w:t>Als u borstvoeding geeft, kan een aanpassing van uw insulinedosering en uw dieet nodig zijn.</w:t>
      </w:r>
    </w:p>
    <w:p w14:paraId="3D6A2376" w14:textId="77777777" w:rsidR="007B30EB" w:rsidRDefault="007B30EB" w:rsidP="007B30EB">
      <w:pPr>
        <w:numPr>
          <w:ilvl w:val="12"/>
          <w:numId w:val="0"/>
        </w:numPr>
        <w:rPr>
          <w:sz w:val="22"/>
          <w:szCs w:val="22"/>
          <w:lang w:val="nl-NL" w:eastAsia="en-US"/>
        </w:rPr>
      </w:pPr>
    </w:p>
    <w:p w14:paraId="2BDF3CC9" w14:textId="77777777" w:rsidR="00EC1590" w:rsidRPr="00C6799B" w:rsidRDefault="00EC1590">
      <w:pPr>
        <w:keepNext/>
        <w:numPr>
          <w:ilvl w:val="12"/>
          <w:numId w:val="0"/>
        </w:numPr>
        <w:rPr>
          <w:sz w:val="22"/>
          <w:szCs w:val="22"/>
          <w:lang w:val="nl-NL"/>
        </w:rPr>
        <w:pPrChange w:id="193" w:author="NL RA-5" w:date="2025-10-10T15:40:00Z">
          <w:pPr>
            <w:numPr>
              <w:ilvl w:val="12"/>
            </w:numPr>
          </w:pPr>
        </w:pPrChange>
      </w:pPr>
      <w:r w:rsidRPr="00C6799B">
        <w:rPr>
          <w:b/>
          <w:sz w:val="22"/>
          <w:szCs w:val="22"/>
          <w:lang w:val="nl-NL"/>
        </w:rPr>
        <w:t>Rijvaardigheid en het gebruik van machines</w:t>
      </w:r>
    </w:p>
    <w:p w14:paraId="2E2BB979"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 xml:space="preserve">Uw concentratie- </w:t>
      </w:r>
      <w:r w:rsidR="00150357">
        <w:rPr>
          <w:sz w:val="22"/>
          <w:szCs w:val="22"/>
          <w:lang w:val="nl-NL" w:eastAsia="en-US"/>
        </w:rPr>
        <w:t>of</w:t>
      </w:r>
      <w:r w:rsidRPr="00C6799B">
        <w:rPr>
          <w:sz w:val="22"/>
          <w:szCs w:val="22"/>
          <w:lang w:val="nl-NL" w:eastAsia="en-US"/>
        </w:rPr>
        <w:t xml:space="preserve"> reactievermogen </w:t>
      </w:r>
      <w:r w:rsidR="00150357">
        <w:rPr>
          <w:sz w:val="22"/>
          <w:szCs w:val="22"/>
          <w:lang w:val="nl-NL" w:eastAsia="en-US"/>
        </w:rPr>
        <w:t>kan</w:t>
      </w:r>
      <w:r w:rsidRPr="00C6799B">
        <w:rPr>
          <w:sz w:val="22"/>
          <w:szCs w:val="22"/>
          <w:lang w:val="nl-NL" w:eastAsia="en-US"/>
        </w:rPr>
        <w:t xml:space="preserve"> verminderd zijn als:</w:t>
      </w:r>
    </w:p>
    <w:p w14:paraId="5E771140" w14:textId="77777777" w:rsidR="00EC1590" w:rsidRPr="00C6799B" w:rsidRDefault="00EC1590" w:rsidP="00EC1590">
      <w:pPr>
        <w:pStyle w:val="ListParagraph"/>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een hypoglykemie heeft (te lage bloedglucosespiegel)</w:t>
      </w:r>
    </w:p>
    <w:p w14:paraId="18DDAA3B" w14:textId="77777777" w:rsidR="00EC1590" w:rsidRPr="00C6799B" w:rsidRDefault="00EC1590" w:rsidP="00EC1590">
      <w:pPr>
        <w:pStyle w:val="ListParagraph"/>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een hyperglykemie heeft (te hoge bloedglucosespiegel)</w:t>
      </w:r>
    </w:p>
    <w:p w14:paraId="0AD85515" w14:textId="77777777" w:rsidR="00EC1590" w:rsidRPr="00C6799B" w:rsidRDefault="00EC1590" w:rsidP="00EC1590">
      <w:pPr>
        <w:pStyle w:val="ListParagraph"/>
        <w:numPr>
          <w:ilvl w:val="0"/>
          <w:numId w:val="17"/>
        </w:numPr>
        <w:autoSpaceDE w:val="0"/>
        <w:autoSpaceDN w:val="0"/>
        <w:adjustRightInd w:val="0"/>
        <w:ind w:left="567" w:hanging="567"/>
        <w:rPr>
          <w:sz w:val="22"/>
          <w:szCs w:val="22"/>
          <w:lang w:val="nl-NL" w:eastAsia="en-US"/>
        </w:rPr>
      </w:pPr>
      <w:r w:rsidRPr="00C6799B">
        <w:rPr>
          <w:sz w:val="22"/>
          <w:szCs w:val="22"/>
          <w:lang w:val="nl-NL" w:eastAsia="en-US"/>
        </w:rPr>
        <w:t>u problemen met uw gezichtsvermogen heeft.</w:t>
      </w:r>
    </w:p>
    <w:p w14:paraId="2844AA39" w14:textId="77777777" w:rsidR="00D41D11" w:rsidRDefault="00D41D11" w:rsidP="00EC1590">
      <w:pPr>
        <w:autoSpaceDE w:val="0"/>
        <w:autoSpaceDN w:val="0"/>
        <w:adjustRightInd w:val="0"/>
        <w:rPr>
          <w:sz w:val="22"/>
          <w:szCs w:val="22"/>
          <w:lang w:val="nl-NL" w:eastAsia="en-US"/>
        </w:rPr>
      </w:pPr>
    </w:p>
    <w:p w14:paraId="6D430AE5"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Hiermee dient rekening te worden gehouden in alle situaties waarbij u uzelf en anderen in gevaar kunt</w:t>
      </w:r>
      <w:r w:rsidR="0082135E">
        <w:rPr>
          <w:sz w:val="22"/>
          <w:szCs w:val="22"/>
          <w:lang w:val="nl-NL" w:eastAsia="en-US"/>
        </w:rPr>
        <w:t xml:space="preserve"> </w:t>
      </w:r>
      <w:r w:rsidRPr="00C6799B">
        <w:rPr>
          <w:sz w:val="22"/>
          <w:szCs w:val="22"/>
          <w:lang w:val="nl-NL" w:eastAsia="en-US"/>
        </w:rPr>
        <w:t>brengen (zoals bij het besturen van een voertuig of het bedienen van machines). U dient contact op te</w:t>
      </w:r>
      <w:r w:rsidR="0082135E">
        <w:rPr>
          <w:sz w:val="22"/>
          <w:szCs w:val="22"/>
          <w:lang w:val="nl-NL" w:eastAsia="en-US"/>
        </w:rPr>
        <w:t xml:space="preserve"> </w:t>
      </w:r>
      <w:r w:rsidRPr="00C6799B">
        <w:rPr>
          <w:sz w:val="22"/>
          <w:szCs w:val="22"/>
          <w:lang w:val="nl-NL" w:eastAsia="en-US"/>
        </w:rPr>
        <w:t>nemen met uw arts voor advies over het besturen van een auto als:</w:t>
      </w:r>
    </w:p>
    <w:p w14:paraId="4005EA41" w14:textId="77777777" w:rsidR="00EC1590" w:rsidRPr="00C6799B" w:rsidRDefault="00EC1590" w:rsidP="00EC1590">
      <w:pPr>
        <w:pStyle w:val="ListParagraph"/>
        <w:numPr>
          <w:ilvl w:val="0"/>
          <w:numId w:val="18"/>
        </w:numPr>
        <w:autoSpaceDE w:val="0"/>
        <w:autoSpaceDN w:val="0"/>
        <w:adjustRightInd w:val="0"/>
        <w:ind w:left="567" w:hanging="567"/>
        <w:rPr>
          <w:sz w:val="22"/>
          <w:szCs w:val="22"/>
          <w:lang w:val="nl-NL" w:eastAsia="en-US"/>
        </w:rPr>
      </w:pPr>
      <w:r w:rsidRPr="00C6799B">
        <w:rPr>
          <w:sz w:val="22"/>
          <w:szCs w:val="22"/>
          <w:lang w:val="nl-NL" w:eastAsia="en-US"/>
        </w:rPr>
        <w:t>u regelmatig periodes van hypoglykemie heeft,</w:t>
      </w:r>
    </w:p>
    <w:p w14:paraId="3DF88B37" w14:textId="77777777" w:rsidR="00EC1590" w:rsidRPr="00C6799B" w:rsidRDefault="00EC1590" w:rsidP="00EC1590">
      <w:pPr>
        <w:pStyle w:val="ListParagraph"/>
        <w:numPr>
          <w:ilvl w:val="0"/>
          <w:numId w:val="18"/>
        </w:numPr>
        <w:autoSpaceDE w:val="0"/>
        <w:autoSpaceDN w:val="0"/>
        <w:adjustRightInd w:val="0"/>
        <w:ind w:left="567" w:hanging="567"/>
        <w:rPr>
          <w:sz w:val="22"/>
          <w:szCs w:val="22"/>
          <w:lang w:val="nl-NL"/>
        </w:rPr>
      </w:pPr>
      <w:r w:rsidRPr="00C6799B">
        <w:rPr>
          <w:sz w:val="22"/>
          <w:szCs w:val="22"/>
          <w:lang w:val="nl-NL" w:eastAsia="en-US"/>
        </w:rPr>
        <w:t>de eerste waarschuwingssymptomen die u helpen een hypoglykemie te herkennen, verminderd of afwezig zijn.</w:t>
      </w:r>
    </w:p>
    <w:p w14:paraId="0301A163" w14:textId="77777777" w:rsidR="00EC1590" w:rsidRPr="00C6799B" w:rsidRDefault="00EC1590" w:rsidP="00EC1590">
      <w:pPr>
        <w:numPr>
          <w:ilvl w:val="12"/>
          <w:numId w:val="0"/>
        </w:numPr>
        <w:ind w:right="-2"/>
        <w:rPr>
          <w:sz w:val="22"/>
          <w:szCs w:val="22"/>
          <w:lang w:val="nl-NL"/>
        </w:rPr>
      </w:pPr>
    </w:p>
    <w:p w14:paraId="709915B9" w14:textId="2016FC54" w:rsidR="00EC1590" w:rsidRPr="00C6799B" w:rsidRDefault="00EC1590" w:rsidP="00EC1590">
      <w:pPr>
        <w:keepNext/>
        <w:numPr>
          <w:ilvl w:val="12"/>
          <w:numId w:val="0"/>
        </w:numPr>
        <w:outlineLvl w:val="0"/>
        <w:rPr>
          <w:b/>
          <w:sz w:val="22"/>
          <w:szCs w:val="22"/>
          <w:lang w:val="nl-NL"/>
        </w:rPr>
      </w:pPr>
      <w:r>
        <w:rPr>
          <w:b/>
          <w:sz w:val="22"/>
          <w:szCs w:val="22"/>
          <w:lang w:val="nl-NL"/>
        </w:rPr>
        <w:t>ABASAGLAR</w:t>
      </w:r>
      <w:r w:rsidRPr="00C6799B">
        <w:rPr>
          <w:b/>
          <w:bCs/>
          <w:sz w:val="22"/>
          <w:szCs w:val="22"/>
          <w:lang w:val="nl-NL" w:eastAsia="en-US"/>
        </w:rPr>
        <w:t xml:space="preserve"> bevat natrium</w:t>
      </w:r>
      <w:r w:rsidR="001B51D9">
        <w:rPr>
          <w:b/>
          <w:bCs/>
          <w:sz w:val="22"/>
          <w:szCs w:val="22"/>
          <w:lang w:val="nl-NL" w:eastAsia="en-US"/>
        </w:rPr>
        <w:fldChar w:fldCharType="begin"/>
      </w:r>
      <w:r w:rsidR="001B51D9">
        <w:rPr>
          <w:b/>
          <w:bCs/>
          <w:sz w:val="22"/>
          <w:szCs w:val="22"/>
          <w:lang w:val="nl-NL" w:eastAsia="en-US"/>
        </w:rPr>
        <w:instrText xml:space="preserve"> DOCVARIABLE vault_nd_1ab70065-6505-4ebb-acda-6a1704a80b07 \* MERGEFORMAT </w:instrText>
      </w:r>
      <w:r w:rsidR="001B51D9">
        <w:rPr>
          <w:b/>
          <w:bCs/>
          <w:sz w:val="22"/>
          <w:szCs w:val="22"/>
          <w:lang w:val="nl-NL" w:eastAsia="en-US"/>
        </w:rPr>
        <w:fldChar w:fldCharType="separate"/>
      </w:r>
      <w:r w:rsidR="001B51D9">
        <w:rPr>
          <w:b/>
          <w:bCs/>
          <w:sz w:val="22"/>
          <w:szCs w:val="22"/>
          <w:lang w:val="nl-NL" w:eastAsia="en-US"/>
        </w:rPr>
        <w:t xml:space="preserve"> </w:t>
      </w:r>
      <w:r w:rsidR="001B51D9">
        <w:rPr>
          <w:b/>
          <w:bCs/>
          <w:sz w:val="22"/>
          <w:szCs w:val="22"/>
          <w:lang w:val="nl-NL" w:eastAsia="en-US"/>
        </w:rPr>
        <w:fldChar w:fldCharType="end"/>
      </w:r>
    </w:p>
    <w:p w14:paraId="3BE35458" w14:textId="77777777" w:rsidR="00EC1590" w:rsidRPr="00C6799B" w:rsidRDefault="00EC1590" w:rsidP="00EC1590">
      <w:pPr>
        <w:autoSpaceDE w:val="0"/>
        <w:autoSpaceDN w:val="0"/>
        <w:adjustRightInd w:val="0"/>
        <w:rPr>
          <w:sz w:val="22"/>
          <w:szCs w:val="22"/>
          <w:lang w:val="nl-NL"/>
        </w:rPr>
      </w:pPr>
      <w:r w:rsidRPr="00C6799B">
        <w:rPr>
          <w:sz w:val="22"/>
          <w:szCs w:val="22"/>
          <w:lang w:val="nl-NL" w:eastAsia="en-US"/>
        </w:rPr>
        <w:t>Dit geneesmiddel bevat minder dan 1 mmol (23 mg) natrium per dosis, dit betekent in essentie “natriumvrij”.</w:t>
      </w:r>
    </w:p>
    <w:p w14:paraId="1B27815F" w14:textId="77777777" w:rsidR="00EC1590" w:rsidRPr="00C6799B" w:rsidRDefault="00EC1590" w:rsidP="00EC1590">
      <w:pPr>
        <w:numPr>
          <w:ilvl w:val="12"/>
          <w:numId w:val="0"/>
        </w:numPr>
        <w:ind w:right="-2"/>
        <w:rPr>
          <w:sz w:val="22"/>
          <w:szCs w:val="22"/>
          <w:lang w:val="nl-NL"/>
        </w:rPr>
      </w:pPr>
    </w:p>
    <w:p w14:paraId="559AE557" w14:textId="77777777" w:rsidR="00BE4520" w:rsidRPr="00C6799B" w:rsidRDefault="00BE4520" w:rsidP="00EC1590">
      <w:pPr>
        <w:numPr>
          <w:ilvl w:val="12"/>
          <w:numId w:val="0"/>
        </w:numPr>
        <w:ind w:right="-2"/>
        <w:rPr>
          <w:sz w:val="22"/>
          <w:szCs w:val="22"/>
          <w:lang w:val="nl-NL"/>
        </w:rPr>
      </w:pPr>
    </w:p>
    <w:p w14:paraId="325D0D8D" w14:textId="77777777" w:rsidR="00EC1590" w:rsidRPr="00C6799B" w:rsidRDefault="00EC1590" w:rsidP="00EC1590">
      <w:pPr>
        <w:pStyle w:val="ListParagraph"/>
        <w:numPr>
          <w:ilvl w:val="1"/>
          <w:numId w:val="8"/>
        </w:numPr>
        <w:tabs>
          <w:tab w:val="clear" w:pos="1440"/>
          <w:tab w:val="num" w:pos="0"/>
        </w:tabs>
        <w:ind w:left="567" w:right="-2" w:hanging="567"/>
        <w:rPr>
          <w:b/>
          <w:sz w:val="22"/>
          <w:szCs w:val="22"/>
          <w:lang w:val="nl-NL"/>
        </w:rPr>
      </w:pPr>
      <w:r w:rsidRPr="00C6799B">
        <w:rPr>
          <w:b/>
          <w:sz w:val="22"/>
          <w:szCs w:val="22"/>
          <w:lang w:val="nl-NL"/>
        </w:rPr>
        <w:t>Hoe gebruikt u dit middel?</w:t>
      </w:r>
    </w:p>
    <w:p w14:paraId="36DDB6FC" w14:textId="77777777" w:rsidR="00EC1590" w:rsidRPr="00C6799B" w:rsidRDefault="00EC1590" w:rsidP="00EC1590">
      <w:pPr>
        <w:autoSpaceDE w:val="0"/>
        <w:autoSpaceDN w:val="0"/>
        <w:adjustRightInd w:val="0"/>
        <w:rPr>
          <w:sz w:val="22"/>
          <w:szCs w:val="22"/>
          <w:lang w:val="nl-NL" w:eastAsia="en-US"/>
        </w:rPr>
      </w:pPr>
    </w:p>
    <w:p w14:paraId="72C1B670"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Gebruik dit geneesmiddel altijd precies zoals uw arts of apotheker u dat heeft verteld. Twijfelt u over het juiste gebruik? Neem dan contact op met uw arts of apotheker.</w:t>
      </w:r>
    </w:p>
    <w:p w14:paraId="0C80DF2D" w14:textId="77777777" w:rsidR="00EC1590" w:rsidRDefault="00EC1590" w:rsidP="00EC1590">
      <w:pPr>
        <w:numPr>
          <w:ilvl w:val="12"/>
          <w:numId w:val="0"/>
        </w:numPr>
        <w:ind w:right="-2"/>
        <w:rPr>
          <w:sz w:val="22"/>
          <w:szCs w:val="22"/>
          <w:lang w:val="nl-NL"/>
        </w:rPr>
      </w:pPr>
    </w:p>
    <w:p w14:paraId="46FE77D2" w14:textId="77777777" w:rsidR="00EC1590" w:rsidRDefault="00EC1590" w:rsidP="00EC1590">
      <w:pPr>
        <w:numPr>
          <w:ilvl w:val="12"/>
          <w:numId w:val="0"/>
        </w:numPr>
        <w:ind w:right="-2"/>
        <w:rPr>
          <w:sz w:val="22"/>
          <w:szCs w:val="22"/>
          <w:lang w:val="nl-NL"/>
        </w:rPr>
      </w:pPr>
      <w:r>
        <w:rPr>
          <w:sz w:val="22"/>
          <w:szCs w:val="22"/>
          <w:lang w:val="nl-NL"/>
        </w:rPr>
        <w:t>Hoewel ABASAGLAR dezelfde werkzame stof bevat als Toujeo (insuline glargine 300 E/ml), zijn deze geneesmiddelen niet onderling uitwisselbaar. De omschakeling van de ene insulinebehandeling naar de andere vereist een medisch voorschrift, medische supervisie en controle van de bloedglucose. Neem contact op met uw arts voor nadere informatie.</w:t>
      </w:r>
    </w:p>
    <w:p w14:paraId="2B478F27" w14:textId="77777777" w:rsidR="00EC1590" w:rsidRPr="0092580C" w:rsidRDefault="00EC1590" w:rsidP="00EC1590">
      <w:pPr>
        <w:numPr>
          <w:ilvl w:val="12"/>
          <w:numId w:val="0"/>
        </w:numPr>
        <w:ind w:right="-2"/>
        <w:rPr>
          <w:sz w:val="22"/>
          <w:szCs w:val="22"/>
          <w:lang w:val="nl-NL"/>
        </w:rPr>
      </w:pPr>
    </w:p>
    <w:p w14:paraId="734B992A" w14:textId="77777777" w:rsidR="00EC1590" w:rsidRPr="00C6799B" w:rsidRDefault="00EC1590" w:rsidP="00EC1590">
      <w:pPr>
        <w:autoSpaceDE w:val="0"/>
        <w:autoSpaceDN w:val="0"/>
        <w:adjustRightInd w:val="0"/>
        <w:rPr>
          <w:b/>
          <w:bCs/>
          <w:sz w:val="22"/>
          <w:szCs w:val="22"/>
          <w:lang w:val="nl-NL" w:eastAsia="en-US"/>
        </w:rPr>
      </w:pPr>
      <w:r w:rsidRPr="00C6799B">
        <w:rPr>
          <w:b/>
          <w:bCs/>
          <w:sz w:val="22"/>
          <w:szCs w:val="22"/>
          <w:lang w:val="nl-NL" w:eastAsia="en-US"/>
        </w:rPr>
        <w:t>Dosering</w:t>
      </w:r>
    </w:p>
    <w:p w14:paraId="363FE3D5" w14:textId="77777777" w:rsidR="00EC1590" w:rsidRDefault="00EC1590" w:rsidP="00EC1590">
      <w:pPr>
        <w:autoSpaceDE w:val="0"/>
        <w:autoSpaceDN w:val="0"/>
        <w:adjustRightInd w:val="0"/>
        <w:rPr>
          <w:sz w:val="22"/>
          <w:szCs w:val="22"/>
          <w:lang w:val="nl-NL" w:eastAsia="en-US"/>
        </w:rPr>
      </w:pPr>
      <w:r w:rsidRPr="00C6799B">
        <w:rPr>
          <w:sz w:val="22"/>
          <w:szCs w:val="22"/>
          <w:lang w:val="nl-NL" w:eastAsia="en-US"/>
        </w:rPr>
        <w:t>Aan de hand van uw levensstijl en de uitslagen van uw bloed</w:t>
      </w:r>
      <w:r>
        <w:rPr>
          <w:sz w:val="22"/>
          <w:szCs w:val="22"/>
          <w:lang w:val="nl-NL" w:eastAsia="en-US"/>
        </w:rPr>
        <w:t>suiker</w:t>
      </w:r>
      <w:r w:rsidRPr="00C6799B">
        <w:rPr>
          <w:sz w:val="22"/>
          <w:szCs w:val="22"/>
          <w:lang w:val="nl-NL" w:eastAsia="en-US"/>
        </w:rPr>
        <w:t>(glucose)testen en uw vorig insulinegebruik zal uw arts</w:t>
      </w:r>
      <w:r w:rsidR="002D74A0">
        <w:rPr>
          <w:sz w:val="22"/>
          <w:szCs w:val="22"/>
          <w:lang w:val="nl-NL" w:eastAsia="en-US"/>
        </w:rPr>
        <w:t>:</w:t>
      </w:r>
    </w:p>
    <w:p w14:paraId="4C143AB8" w14:textId="77777777" w:rsidR="002D74A0" w:rsidRPr="00C6799B" w:rsidRDefault="002D74A0" w:rsidP="00EC1590">
      <w:pPr>
        <w:autoSpaceDE w:val="0"/>
        <w:autoSpaceDN w:val="0"/>
        <w:adjustRightInd w:val="0"/>
        <w:rPr>
          <w:sz w:val="22"/>
          <w:szCs w:val="22"/>
          <w:lang w:val="nl-NL" w:eastAsia="en-US"/>
        </w:rPr>
      </w:pPr>
    </w:p>
    <w:p w14:paraId="3F1D849A" w14:textId="77777777" w:rsidR="00EC1590" w:rsidRPr="00C6799B" w:rsidRDefault="00EC1590" w:rsidP="00EC1590">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 xml:space="preserve">bepalen hoeveel </w:t>
      </w:r>
      <w:r>
        <w:rPr>
          <w:sz w:val="22"/>
          <w:szCs w:val="22"/>
          <w:lang w:val="nl-NL" w:eastAsia="en-US"/>
        </w:rPr>
        <w:t>ABASAGLAR</w:t>
      </w:r>
      <w:r w:rsidRPr="00C6799B">
        <w:rPr>
          <w:sz w:val="22"/>
          <w:szCs w:val="22"/>
          <w:lang w:val="nl-NL" w:eastAsia="en-US"/>
        </w:rPr>
        <w:t xml:space="preserve"> u per dag nodig he</w:t>
      </w:r>
      <w:r>
        <w:rPr>
          <w:sz w:val="22"/>
          <w:szCs w:val="22"/>
          <w:lang w:val="nl-NL" w:eastAsia="en-US"/>
        </w:rPr>
        <w:t>ef</w:t>
      </w:r>
      <w:r w:rsidRPr="00C6799B">
        <w:rPr>
          <w:sz w:val="22"/>
          <w:szCs w:val="22"/>
          <w:lang w:val="nl-NL" w:eastAsia="en-US"/>
        </w:rPr>
        <w:t>t en op welk tijdstip,</w:t>
      </w:r>
    </w:p>
    <w:p w14:paraId="6A74E707" w14:textId="77777777" w:rsidR="00EC1590" w:rsidRPr="00C6799B" w:rsidRDefault="00EC1590" w:rsidP="00EC1590">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u vertellen wanneer u uw bloedglucosespiegel dient te controleren, en of u urinetesten moet uitvoeren,</w:t>
      </w:r>
    </w:p>
    <w:p w14:paraId="21CFE4A4" w14:textId="77777777" w:rsidR="00EC1590" w:rsidRPr="00C6799B" w:rsidRDefault="00EC1590" w:rsidP="00EC1590">
      <w:pPr>
        <w:pStyle w:val="ListParagraph"/>
        <w:numPr>
          <w:ilvl w:val="0"/>
          <w:numId w:val="19"/>
        </w:numPr>
        <w:autoSpaceDE w:val="0"/>
        <w:autoSpaceDN w:val="0"/>
        <w:adjustRightInd w:val="0"/>
        <w:ind w:left="567" w:hanging="425"/>
        <w:rPr>
          <w:sz w:val="22"/>
          <w:szCs w:val="22"/>
          <w:lang w:val="nl-NL" w:eastAsia="en-US"/>
        </w:rPr>
      </w:pPr>
      <w:r w:rsidRPr="00C6799B">
        <w:rPr>
          <w:sz w:val="22"/>
          <w:szCs w:val="22"/>
          <w:lang w:val="nl-NL" w:eastAsia="en-US"/>
        </w:rPr>
        <w:t xml:space="preserve">u vertellen wanneer u een hogere of lagere dosering </w:t>
      </w:r>
      <w:r>
        <w:rPr>
          <w:sz w:val="22"/>
          <w:szCs w:val="22"/>
          <w:lang w:val="nl-NL" w:eastAsia="en-US"/>
        </w:rPr>
        <w:t>ABASAGLAR</w:t>
      </w:r>
      <w:r w:rsidRPr="00C6799B">
        <w:rPr>
          <w:sz w:val="22"/>
          <w:szCs w:val="22"/>
          <w:lang w:val="nl-NL" w:eastAsia="en-US"/>
        </w:rPr>
        <w:t xml:space="preserve"> nodig kunt hebben.</w:t>
      </w:r>
    </w:p>
    <w:p w14:paraId="3F832D09" w14:textId="77777777" w:rsidR="00EC1590" w:rsidRPr="00C6799B" w:rsidRDefault="00EC1590" w:rsidP="00EC1590">
      <w:pPr>
        <w:autoSpaceDE w:val="0"/>
        <w:autoSpaceDN w:val="0"/>
        <w:adjustRightInd w:val="0"/>
        <w:rPr>
          <w:sz w:val="22"/>
          <w:szCs w:val="22"/>
          <w:lang w:val="nl-NL" w:eastAsia="en-US"/>
        </w:rPr>
      </w:pPr>
    </w:p>
    <w:p w14:paraId="26639AB9" w14:textId="77777777" w:rsidR="00EC1590" w:rsidRPr="00C6799B" w:rsidRDefault="00EC1590" w:rsidP="00EC1590">
      <w:pPr>
        <w:autoSpaceDE w:val="0"/>
        <w:autoSpaceDN w:val="0"/>
        <w:adjustRightInd w:val="0"/>
        <w:rPr>
          <w:sz w:val="22"/>
          <w:szCs w:val="22"/>
          <w:lang w:val="nl-NL" w:eastAsia="en-US"/>
        </w:rPr>
      </w:pPr>
      <w:r>
        <w:rPr>
          <w:sz w:val="22"/>
          <w:szCs w:val="22"/>
          <w:lang w:val="nl-NL" w:eastAsia="en-US"/>
        </w:rPr>
        <w:t>ABASAGLAR</w:t>
      </w:r>
      <w:r w:rsidRPr="00C6799B">
        <w:rPr>
          <w:sz w:val="22"/>
          <w:szCs w:val="22"/>
          <w:lang w:val="nl-NL" w:eastAsia="en-US"/>
        </w:rPr>
        <w:t xml:space="preserve"> is een langwerkende insuline. Uw arts kan u vertellen het te gebruiken in combinatie met kortwerkende insuline of met tabletten die gebruikt worden bij het behandelen van hoge bloedglucosespiegels.</w:t>
      </w:r>
    </w:p>
    <w:p w14:paraId="563366A0" w14:textId="77777777" w:rsidR="00EC1590" w:rsidRPr="00C6799B" w:rsidRDefault="00EC1590" w:rsidP="00EC1590">
      <w:pPr>
        <w:autoSpaceDE w:val="0"/>
        <w:autoSpaceDN w:val="0"/>
        <w:adjustRightInd w:val="0"/>
        <w:rPr>
          <w:sz w:val="22"/>
          <w:szCs w:val="22"/>
          <w:lang w:val="nl-NL" w:eastAsia="en-US"/>
        </w:rPr>
      </w:pPr>
    </w:p>
    <w:p w14:paraId="0CF4E38A"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Veel factoren kunnen uw bloedglucosespiegel beïnvloeden. U dient deze factoren te kennen zodat u in</w:t>
      </w:r>
      <w:r w:rsidR="00E411C4">
        <w:rPr>
          <w:sz w:val="22"/>
          <w:szCs w:val="22"/>
          <w:lang w:val="nl-NL" w:eastAsia="en-US"/>
        </w:rPr>
        <w:t xml:space="preserve"> </w:t>
      </w:r>
      <w:r w:rsidRPr="00C6799B">
        <w:rPr>
          <w:sz w:val="22"/>
          <w:szCs w:val="22"/>
          <w:lang w:val="nl-NL" w:eastAsia="en-US"/>
        </w:rPr>
        <w:t>staat bent op de juiste wijze te reageren op veranderingen in uw bloedglucosespiegel en om te voorkomen dat deze te hoog of te laag wordt. Zie voor meer informatie het kader aan het eind van de bijsluiter.</w:t>
      </w:r>
    </w:p>
    <w:p w14:paraId="29C9EFB0" w14:textId="77777777" w:rsidR="00EC1590" w:rsidRPr="00C6799B" w:rsidRDefault="00EC1590" w:rsidP="00EC1590">
      <w:pPr>
        <w:numPr>
          <w:ilvl w:val="12"/>
          <w:numId w:val="0"/>
        </w:numPr>
        <w:ind w:right="-2"/>
        <w:rPr>
          <w:sz w:val="22"/>
          <w:szCs w:val="22"/>
          <w:lang w:val="nl-NL"/>
        </w:rPr>
      </w:pPr>
    </w:p>
    <w:p w14:paraId="42FD0283" w14:textId="77777777" w:rsidR="00EC1590" w:rsidRPr="00C6799B" w:rsidRDefault="00EC1590" w:rsidP="0085482D">
      <w:pPr>
        <w:keepNext/>
        <w:autoSpaceDE w:val="0"/>
        <w:autoSpaceDN w:val="0"/>
        <w:adjustRightInd w:val="0"/>
        <w:rPr>
          <w:b/>
          <w:sz w:val="22"/>
          <w:szCs w:val="22"/>
          <w:lang w:val="nl-NL"/>
        </w:rPr>
      </w:pPr>
      <w:r w:rsidRPr="00C6799B">
        <w:rPr>
          <w:b/>
          <w:sz w:val="22"/>
          <w:szCs w:val="22"/>
          <w:lang w:val="nl-NL"/>
        </w:rPr>
        <w:t>Gebruik bij kinderen en jongeren tot 18 jaar</w:t>
      </w:r>
    </w:p>
    <w:p w14:paraId="7F5631AE" w14:textId="77777777" w:rsidR="00EC1590" w:rsidRDefault="00EC1590" w:rsidP="0085482D">
      <w:pPr>
        <w:keepNext/>
        <w:autoSpaceDE w:val="0"/>
        <w:autoSpaceDN w:val="0"/>
        <w:adjustRightInd w:val="0"/>
        <w:rPr>
          <w:sz w:val="22"/>
          <w:szCs w:val="22"/>
          <w:lang w:val="nl-NL"/>
        </w:rPr>
      </w:pPr>
      <w:r>
        <w:rPr>
          <w:sz w:val="22"/>
          <w:szCs w:val="22"/>
          <w:lang w:val="nl-NL" w:eastAsia="en-US"/>
        </w:rPr>
        <w:t>ABASAGLAR</w:t>
      </w:r>
      <w:r w:rsidRPr="00C6799B">
        <w:rPr>
          <w:sz w:val="22"/>
          <w:szCs w:val="22"/>
          <w:lang w:val="nl-NL" w:eastAsia="en-US"/>
        </w:rPr>
        <w:t xml:space="preserve"> kan worden gebruikt bij jongeren</w:t>
      </w:r>
      <w:r>
        <w:rPr>
          <w:sz w:val="22"/>
          <w:szCs w:val="22"/>
          <w:lang w:val="nl-NL" w:eastAsia="en-US"/>
        </w:rPr>
        <w:t xml:space="preserve"> </w:t>
      </w:r>
      <w:r w:rsidRPr="00C6799B">
        <w:rPr>
          <w:sz w:val="22"/>
          <w:szCs w:val="22"/>
          <w:lang w:val="nl-NL" w:eastAsia="en-US"/>
        </w:rPr>
        <w:t>tot 18 jaar en kinderen van 2 jaar en ouder.</w:t>
      </w:r>
      <w:r w:rsidRPr="00ED4843">
        <w:rPr>
          <w:spacing w:val="-1"/>
          <w:sz w:val="22"/>
          <w:szCs w:val="22"/>
          <w:lang w:val="nl-NL"/>
        </w:rPr>
        <w:t xml:space="preserve"> </w:t>
      </w:r>
      <w:r w:rsidRPr="00B3709F">
        <w:rPr>
          <w:spacing w:val="-1"/>
          <w:sz w:val="22"/>
          <w:szCs w:val="22"/>
          <w:lang w:val="nl-NL"/>
        </w:rPr>
        <w:t>G</w:t>
      </w:r>
      <w:r w:rsidRPr="00B3709F">
        <w:rPr>
          <w:sz w:val="22"/>
          <w:szCs w:val="22"/>
          <w:lang w:val="nl-NL"/>
        </w:rPr>
        <w:t>eb</w:t>
      </w:r>
      <w:r w:rsidRPr="00B3709F">
        <w:rPr>
          <w:spacing w:val="1"/>
          <w:sz w:val="22"/>
          <w:szCs w:val="22"/>
          <w:lang w:val="nl-NL"/>
        </w:rPr>
        <w:t>r</w:t>
      </w:r>
      <w:r w:rsidRPr="00B3709F">
        <w:rPr>
          <w:spacing w:val="-2"/>
          <w:sz w:val="22"/>
          <w:szCs w:val="22"/>
          <w:lang w:val="nl-NL"/>
        </w:rPr>
        <w:t>u</w:t>
      </w:r>
      <w:r w:rsidRPr="00B3709F">
        <w:rPr>
          <w:spacing w:val="1"/>
          <w:sz w:val="22"/>
          <w:szCs w:val="22"/>
          <w:lang w:val="nl-NL"/>
        </w:rPr>
        <w:t>i</w:t>
      </w:r>
      <w:r w:rsidRPr="00B3709F">
        <w:rPr>
          <w:sz w:val="22"/>
          <w:szCs w:val="22"/>
          <w:lang w:val="nl-NL"/>
        </w:rPr>
        <w:t>k</w:t>
      </w:r>
      <w:r w:rsidRPr="00B3709F">
        <w:rPr>
          <w:spacing w:val="-2"/>
          <w:sz w:val="22"/>
          <w:szCs w:val="22"/>
          <w:lang w:val="nl-NL"/>
        </w:rPr>
        <w:t xml:space="preserve"> </w:t>
      </w:r>
      <w:r w:rsidRPr="00B3709F">
        <w:rPr>
          <w:sz w:val="22"/>
          <w:szCs w:val="22"/>
          <w:lang w:val="nl-NL"/>
        </w:rPr>
        <w:t>d</w:t>
      </w:r>
      <w:r w:rsidRPr="00B3709F">
        <w:rPr>
          <w:spacing w:val="1"/>
          <w:sz w:val="22"/>
          <w:szCs w:val="22"/>
          <w:lang w:val="nl-NL"/>
        </w:rPr>
        <w:t>i</w:t>
      </w:r>
      <w:r w:rsidRPr="00B3709F">
        <w:rPr>
          <w:sz w:val="22"/>
          <w:szCs w:val="22"/>
          <w:lang w:val="nl-NL"/>
        </w:rPr>
        <w:t>t</w:t>
      </w:r>
      <w:r w:rsidRPr="00B3709F">
        <w:rPr>
          <w:spacing w:val="1"/>
          <w:sz w:val="22"/>
          <w:szCs w:val="22"/>
          <w:lang w:val="nl-NL"/>
        </w:rPr>
        <w:t xml:space="preserve"> </w:t>
      </w:r>
      <w:r w:rsidRPr="00B3709F">
        <w:rPr>
          <w:spacing w:val="-4"/>
          <w:sz w:val="22"/>
          <w:szCs w:val="22"/>
          <w:lang w:val="nl-NL"/>
        </w:rPr>
        <w:t>m</w:t>
      </w:r>
      <w:r w:rsidRPr="00B3709F">
        <w:rPr>
          <w:spacing w:val="1"/>
          <w:sz w:val="22"/>
          <w:szCs w:val="22"/>
          <w:lang w:val="nl-NL"/>
        </w:rPr>
        <w:t>i</w:t>
      </w:r>
      <w:r w:rsidRPr="00B3709F">
        <w:rPr>
          <w:sz w:val="22"/>
          <w:szCs w:val="22"/>
          <w:lang w:val="nl-NL"/>
        </w:rPr>
        <w:t>ddel p</w:t>
      </w:r>
      <w:r w:rsidRPr="00B3709F">
        <w:rPr>
          <w:spacing w:val="1"/>
          <w:sz w:val="22"/>
          <w:szCs w:val="22"/>
          <w:lang w:val="nl-NL"/>
        </w:rPr>
        <w:t>r</w:t>
      </w:r>
      <w:r w:rsidRPr="00B3709F">
        <w:rPr>
          <w:sz w:val="22"/>
          <w:szCs w:val="22"/>
          <w:lang w:val="nl-NL"/>
        </w:rPr>
        <w:t>e</w:t>
      </w:r>
      <w:r w:rsidRPr="00B3709F">
        <w:rPr>
          <w:spacing w:val="-2"/>
          <w:sz w:val="22"/>
          <w:szCs w:val="22"/>
          <w:lang w:val="nl-NL"/>
        </w:rPr>
        <w:t>c</w:t>
      </w:r>
      <w:r w:rsidRPr="00B3709F">
        <w:rPr>
          <w:spacing w:val="1"/>
          <w:sz w:val="22"/>
          <w:szCs w:val="22"/>
          <w:lang w:val="nl-NL"/>
        </w:rPr>
        <w:t>i</w:t>
      </w:r>
      <w:r w:rsidRPr="00B3709F">
        <w:rPr>
          <w:sz w:val="22"/>
          <w:szCs w:val="22"/>
          <w:lang w:val="nl-NL"/>
        </w:rPr>
        <w:t>es</w:t>
      </w:r>
      <w:r w:rsidRPr="00B3709F">
        <w:rPr>
          <w:spacing w:val="1"/>
          <w:sz w:val="22"/>
          <w:szCs w:val="22"/>
          <w:lang w:val="nl-NL"/>
        </w:rPr>
        <w:t xml:space="preserve"> </w:t>
      </w:r>
      <w:r w:rsidRPr="00B3709F">
        <w:rPr>
          <w:spacing w:val="-2"/>
          <w:sz w:val="22"/>
          <w:szCs w:val="22"/>
          <w:lang w:val="nl-NL"/>
        </w:rPr>
        <w:t>z</w:t>
      </w:r>
      <w:r w:rsidRPr="00B3709F">
        <w:rPr>
          <w:sz w:val="22"/>
          <w:szCs w:val="22"/>
          <w:lang w:val="nl-NL"/>
        </w:rPr>
        <w:t>o</w:t>
      </w:r>
      <w:r w:rsidRPr="00B3709F">
        <w:rPr>
          <w:spacing w:val="-2"/>
          <w:sz w:val="22"/>
          <w:szCs w:val="22"/>
          <w:lang w:val="nl-NL"/>
        </w:rPr>
        <w:t>a</w:t>
      </w:r>
      <w:r w:rsidRPr="00B3709F">
        <w:rPr>
          <w:spacing w:val="1"/>
          <w:sz w:val="22"/>
          <w:szCs w:val="22"/>
          <w:lang w:val="nl-NL"/>
        </w:rPr>
        <w:t>l</w:t>
      </w:r>
      <w:r w:rsidRPr="00B3709F">
        <w:rPr>
          <w:sz w:val="22"/>
          <w:szCs w:val="22"/>
          <w:lang w:val="nl-NL"/>
        </w:rPr>
        <w:t xml:space="preserve">s </w:t>
      </w:r>
      <w:r w:rsidRPr="00B3709F">
        <w:rPr>
          <w:spacing w:val="-2"/>
          <w:sz w:val="22"/>
          <w:szCs w:val="22"/>
          <w:lang w:val="nl-NL"/>
        </w:rPr>
        <w:t>h</w:t>
      </w:r>
      <w:r w:rsidRPr="00B3709F">
        <w:rPr>
          <w:sz w:val="22"/>
          <w:szCs w:val="22"/>
          <w:lang w:val="nl-NL"/>
        </w:rPr>
        <w:t>et</w:t>
      </w:r>
      <w:r w:rsidRPr="00B3709F">
        <w:rPr>
          <w:spacing w:val="1"/>
          <w:sz w:val="22"/>
          <w:szCs w:val="22"/>
          <w:lang w:val="nl-NL"/>
        </w:rPr>
        <w:t xml:space="preserve"> </w:t>
      </w:r>
      <w:r w:rsidRPr="00B3709F">
        <w:rPr>
          <w:sz w:val="22"/>
          <w:szCs w:val="22"/>
          <w:lang w:val="nl-NL"/>
        </w:rPr>
        <w:t>u</w:t>
      </w:r>
      <w:r w:rsidRPr="00B3709F">
        <w:rPr>
          <w:spacing w:val="-2"/>
          <w:sz w:val="22"/>
          <w:szCs w:val="22"/>
          <w:lang w:val="nl-NL"/>
        </w:rPr>
        <w:t xml:space="preserve"> </w:t>
      </w:r>
      <w:r w:rsidRPr="00B3709F">
        <w:rPr>
          <w:sz w:val="22"/>
          <w:szCs w:val="22"/>
          <w:lang w:val="nl-NL"/>
        </w:rPr>
        <w:t>u</w:t>
      </w:r>
      <w:r w:rsidRPr="00B3709F">
        <w:rPr>
          <w:spacing w:val="-1"/>
          <w:sz w:val="22"/>
          <w:szCs w:val="22"/>
          <w:lang w:val="nl-NL"/>
        </w:rPr>
        <w:t>i</w:t>
      </w:r>
      <w:r w:rsidRPr="00B3709F">
        <w:rPr>
          <w:spacing w:val="1"/>
          <w:sz w:val="22"/>
          <w:szCs w:val="22"/>
          <w:lang w:val="nl-NL"/>
        </w:rPr>
        <w:t>t</w:t>
      </w:r>
      <w:r w:rsidRPr="00B3709F">
        <w:rPr>
          <w:spacing w:val="-2"/>
          <w:sz w:val="22"/>
          <w:szCs w:val="22"/>
          <w:lang w:val="nl-NL"/>
        </w:rPr>
        <w:t>g</w:t>
      </w:r>
      <w:r w:rsidRPr="00B3709F">
        <w:rPr>
          <w:sz w:val="22"/>
          <w:szCs w:val="22"/>
          <w:lang w:val="nl-NL"/>
        </w:rPr>
        <w:t>e</w:t>
      </w:r>
      <w:r w:rsidRPr="00B3709F">
        <w:rPr>
          <w:spacing w:val="1"/>
          <w:sz w:val="22"/>
          <w:szCs w:val="22"/>
          <w:lang w:val="nl-NL"/>
        </w:rPr>
        <w:t>l</w:t>
      </w:r>
      <w:r w:rsidRPr="00B3709F">
        <w:rPr>
          <w:sz w:val="22"/>
          <w:szCs w:val="22"/>
          <w:lang w:val="nl-NL"/>
        </w:rPr>
        <w:t>e</w:t>
      </w:r>
      <w:r w:rsidRPr="00B3709F">
        <w:rPr>
          <w:spacing w:val="-2"/>
          <w:sz w:val="22"/>
          <w:szCs w:val="22"/>
          <w:lang w:val="nl-NL"/>
        </w:rPr>
        <w:t>g</w:t>
      </w:r>
      <w:r w:rsidRPr="00B3709F">
        <w:rPr>
          <w:sz w:val="22"/>
          <w:szCs w:val="22"/>
          <w:lang w:val="nl-NL"/>
        </w:rPr>
        <w:t xml:space="preserve">d </w:t>
      </w:r>
      <w:r w:rsidRPr="00B3709F">
        <w:rPr>
          <w:spacing w:val="1"/>
          <w:sz w:val="22"/>
          <w:szCs w:val="22"/>
          <w:lang w:val="nl-NL"/>
        </w:rPr>
        <w:t>i</w:t>
      </w:r>
      <w:r w:rsidRPr="00B3709F">
        <w:rPr>
          <w:sz w:val="22"/>
          <w:szCs w:val="22"/>
          <w:lang w:val="nl-NL"/>
        </w:rPr>
        <w:t>s.</w:t>
      </w:r>
    </w:p>
    <w:p w14:paraId="28BCD51A" w14:textId="77777777" w:rsidR="00EC1590" w:rsidRPr="00C6799B" w:rsidRDefault="00EC1590" w:rsidP="00EC1590">
      <w:pPr>
        <w:autoSpaceDE w:val="0"/>
        <w:autoSpaceDN w:val="0"/>
        <w:adjustRightInd w:val="0"/>
        <w:rPr>
          <w:sz w:val="22"/>
          <w:szCs w:val="22"/>
          <w:lang w:val="nl-NL" w:eastAsia="en-US"/>
        </w:rPr>
      </w:pPr>
    </w:p>
    <w:p w14:paraId="6F4807B5" w14:textId="77777777" w:rsidR="00EC1590" w:rsidRPr="00C6799B" w:rsidRDefault="00EC1590">
      <w:pPr>
        <w:keepNext/>
        <w:autoSpaceDE w:val="0"/>
        <w:autoSpaceDN w:val="0"/>
        <w:adjustRightInd w:val="0"/>
        <w:rPr>
          <w:b/>
          <w:bCs/>
          <w:sz w:val="22"/>
          <w:szCs w:val="22"/>
          <w:lang w:val="nl-NL" w:eastAsia="en-US"/>
        </w:rPr>
        <w:pPrChange w:id="194" w:author="NL RA-5" w:date="2025-10-10T15:40:00Z">
          <w:pPr>
            <w:autoSpaceDE w:val="0"/>
            <w:autoSpaceDN w:val="0"/>
            <w:adjustRightInd w:val="0"/>
          </w:pPr>
        </w:pPrChange>
      </w:pPr>
      <w:r w:rsidRPr="00C6799B">
        <w:rPr>
          <w:b/>
          <w:bCs/>
          <w:sz w:val="22"/>
          <w:szCs w:val="22"/>
          <w:lang w:val="nl-NL" w:eastAsia="en-US"/>
        </w:rPr>
        <w:t>Toedieningsfrequentie</w:t>
      </w:r>
    </w:p>
    <w:p w14:paraId="395C8C9C"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U he</w:t>
      </w:r>
      <w:r>
        <w:rPr>
          <w:sz w:val="22"/>
          <w:szCs w:val="22"/>
          <w:lang w:val="nl-NL" w:eastAsia="en-US"/>
        </w:rPr>
        <w:t>ef</w:t>
      </w:r>
      <w:r w:rsidRPr="00C6799B">
        <w:rPr>
          <w:sz w:val="22"/>
          <w:szCs w:val="22"/>
          <w:lang w:val="nl-NL" w:eastAsia="en-US"/>
        </w:rPr>
        <w:t xml:space="preserve">t iedere dag, op hetzelfde tijdstip van de dag, één injectie met </w:t>
      </w:r>
      <w:r>
        <w:rPr>
          <w:sz w:val="22"/>
          <w:szCs w:val="22"/>
          <w:lang w:val="nl-NL" w:eastAsia="en-US"/>
        </w:rPr>
        <w:t>ABASAGLAR</w:t>
      </w:r>
      <w:r w:rsidRPr="00C6799B">
        <w:rPr>
          <w:sz w:val="22"/>
          <w:szCs w:val="22"/>
          <w:lang w:val="nl-NL" w:eastAsia="en-US"/>
        </w:rPr>
        <w:t xml:space="preserve"> nodig.</w:t>
      </w:r>
    </w:p>
    <w:p w14:paraId="2E8B1F34" w14:textId="77777777" w:rsidR="00BE4520" w:rsidRDefault="00BE4520" w:rsidP="00EC1590">
      <w:pPr>
        <w:autoSpaceDE w:val="0"/>
        <w:autoSpaceDN w:val="0"/>
        <w:adjustRightInd w:val="0"/>
        <w:rPr>
          <w:b/>
          <w:bCs/>
          <w:sz w:val="22"/>
          <w:szCs w:val="22"/>
          <w:lang w:val="nl-NL" w:eastAsia="en-US"/>
        </w:rPr>
      </w:pPr>
    </w:p>
    <w:p w14:paraId="2A38E243" w14:textId="77777777" w:rsidR="00EC1590" w:rsidRPr="00C6799B" w:rsidRDefault="00EC1590" w:rsidP="00641501">
      <w:pPr>
        <w:keepNext/>
        <w:autoSpaceDE w:val="0"/>
        <w:autoSpaceDN w:val="0"/>
        <w:adjustRightInd w:val="0"/>
        <w:rPr>
          <w:b/>
          <w:bCs/>
          <w:sz w:val="22"/>
          <w:szCs w:val="22"/>
          <w:lang w:val="nl-NL" w:eastAsia="en-US"/>
        </w:rPr>
      </w:pPr>
      <w:r w:rsidRPr="00C6799B">
        <w:rPr>
          <w:b/>
          <w:bCs/>
          <w:sz w:val="22"/>
          <w:szCs w:val="22"/>
          <w:lang w:val="nl-NL" w:eastAsia="en-US"/>
        </w:rPr>
        <w:lastRenderedPageBreak/>
        <w:t>Toedieningswijze</w:t>
      </w:r>
    </w:p>
    <w:p w14:paraId="634CEC0B" w14:textId="77777777" w:rsidR="00EC1590" w:rsidRPr="00C6799B" w:rsidRDefault="00EC1590" w:rsidP="00641501">
      <w:pPr>
        <w:keepNext/>
        <w:autoSpaceDE w:val="0"/>
        <w:autoSpaceDN w:val="0"/>
        <w:adjustRightInd w:val="0"/>
        <w:rPr>
          <w:sz w:val="22"/>
          <w:szCs w:val="22"/>
          <w:lang w:val="nl-NL" w:eastAsia="en-US"/>
        </w:rPr>
      </w:pPr>
      <w:r>
        <w:rPr>
          <w:sz w:val="22"/>
          <w:szCs w:val="22"/>
          <w:lang w:val="nl-NL" w:eastAsia="en-US"/>
        </w:rPr>
        <w:t>ABASAGLAR</w:t>
      </w:r>
      <w:r w:rsidRPr="00C6799B">
        <w:rPr>
          <w:sz w:val="22"/>
          <w:szCs w:val="22"/>
          <w:lang w:val="nl-NL" w:eastAsia="en-US"/>
        </w:rPr>
        <w:t xml:space="preserve"> wordt onder de huid geïnjecteerd. Injecteer </w:t>
      </w:r>
      <w:r>
        <w:rPr>
          <w:sz w:val="22"/>
          <w:szCs w:val="22"/>
          <w:lang w:val="nl-NL" w:eastAsia="en-US"/>
        </w:rPr>
        <w:t>ABASAGLAR</w:t>
      </w:r>
      <w:r w:rsidRPr="00C6799B">
        <w:rPr>
          <w:sz w:val="22"/>
          <w:szCs w:val="22"/>
          <w:lang w:val="nl-NL" w:eastAsia="en-US"/>
        </w:rPr>
        <w:t xml:space="preserve"> NIET in een ader, omdat de werking hierdoor anders wordt en het mogelijk een hypoglykemie kan veroorzaken.</w:t>
      </w:r>
    </w:p>
    <w:p w14:paraId="19085BAF" w14:textId="77777777" w:rsidR="00EC1590" w:rsidRPr="00C6799B" w:rsidRDefault="00EC1590" w:rsidP="00EC1590">
      <w:pPr>
        <w:autoSpaceDE w:val="0"/>
        <w:autoSpaceDN w:val="0"/>
        <w:adjustRightInd w:val="0"/>
        <w:rPr>
          <w:sz w:val="22"/>
          <w:szCs w:val="22"/>
          <w:lang w:val="nl-NL" w:eastAsia="en-US"/>
        </w:rPr>
      </w:pPr>
    </w:p>
    <w:p w14:paraId="70B1FB73" w14:textId="77777777" w:rsidR="00EC1590" w:rsidRPr="00C6799B" w:rsidRDefault="00EC1590" w:rsidP="00EC1590">
      <w:pPr>
        <w:autoSpaceDE w:val="0"/>
        <w:autoSpaceDN w:val="0"/>
        <w:adjustRightInd w:val="0"/>
        <w:rPr>
          <w:sz w:val="22"/>
          <w:szCs w:val="22"/>
          <w:lang w:val="nl-NL"/>
        </w:rPr>
      </w:pPr>
      <w:r w:rsidRPr="00C6799B">
        <w:rPr>
          <w:sz w:val="22"/>
          <w:szCs w:val="22"/>
          <w:lang w:val="nl-NL" w:eastAsia="en-US"/>
        </w:rPr>
        <w:t xml:space="preserve">Uw arts zal u tonen in welke gedeelten van de huid u </w:t>
      </w:r>
      <w:r>
        <w:rPr>
          <w:sz w:val="22"/>
          <w:szCs w:val="22"/>
          <w:lang w:val="nl-NL" w:eastAsia="en-US"/>
        </w:rPr>
        <w:t>ABASAGLAR</w:t>
      </w:r>
      <w:r w:rsidRPr="00C6799B">
        <w:rPr>
          <w:sz w:val="22"/>
          <w:szCs w:val="22"/>
          <w:lang w:val="nl-NL" w:eastAsia="en-US"/>
        </w:rPr>
        <w:t xml:space="preserve"> moet injecteren. Verander bij iedere injectie de plaats waar u prikt binnen het deel van de huid dat u gebruikt.</w:t>
      </w:r>
    </w:p>
    <w:p w14:paraId="7708516D" w14:textId="77777777" w:rsidR="00EC1590" w:rsidRPr="00C6799B" w:rsidRDefault="00EC1590" w:rsidP="00EC1590">
      <w:pPr>
        <w:numPr>
          <w:ilvl w:val="12"/>
          <w:numId w:val="0"/>
        </w:numPr>
        <w:ind w:right="-2"/>
        <w:outlineLvl w:val="0"/>
        <w:rPr>
          <w:b/>
          <w:sz w:val="22"/>
          <w:szCs w:val="22"/>
          <w:lang w:val="nl-NL"/>
        </w:rPr>
      </w:pPr>
    </w:p>
    <w:p w14:paraId="1528BD1C" w14:textId="7228BA01" w:rsidR="00EC1590" w:rsidRPr="00C6799B" w:rsidRDefault="00EC1590" w:rsidP="00EC1590">
      <w:pPr>
        <w:numPr>
          <w:ilvl w:val="12"/>
          <w:numId w:val="0"/>
        </w:numPr>
        <w:ind w:right="-2"/>
        <w:outlineLvl w:val="0"/>
        <w:rPr>
          <w:b/>
          <w:sz w:val="22"/>
          <w:szCs w:val="22"/>
          <w:lang w:val="nl-NL"/>
        </w:rPr>
      </w:pPr>
      <w:r w:rsidRPr="00C6799B">
        <w:rPr>
          <w:b/>
          <w:sz w:val="22"/>
          <w:szCs w:val="22"/>
          <w:lang w:val="nl-NL"/>
        </w:rPr>
        <w:t xml:space="preserve">Hoe om te gaan met de </w:t>
      </w:r>
      <w:r>
        <w:rPr>
          <w:b/>
          <w:sz w:val="22"/>
          <w:szCs w:val="22"/>
          <w:lang w:val="nl-NL"/>
        </w:rPr>
        <w:t>ABASAGLAR</w:t>
      </w:r>
      <w:r w:rsidRPr="00C6799B">
        <w:rPr>
          <w:b/>
          <w:sz w:val="22"/>
          <w:szCs w:val="22"/>
          <w:lang w:val="nl-NL"/>
        </w:rPr>
        <w:t xml:space="preserve"> </w:t>
      </w:r>
      <w:r w:rsidR="00BE4520">
        <w:rPr>
          <w:b/>
          <w:sz w:val="22"/>
          <w:szCs w:val="22"/>
          <w:lang w:val="nl-NL"/>
        </w:rPr>
        <w:t>Tempo Pen</w:t>
      </w:r>
      <w:r w:rsidR="001B51D9">
        <w:rPr>
          <w:b/>
          <w:sz w:val="22"/>
          <w:szCs w:val="22"/>
          <w:lang w:val="nl-NL"/>
        </w:rPr>
        <w:fldChar w:fldCharType="begin"/>
      </w:r>
      <w:r w:rsidR="001B51D9">
        <w:rPr>
          <w:b/>
          <w:sz w:val="22"/>
          <w:szCs w:val="22"/>
          <w:lang w:val="nl-NL"/>
        </w:rPr>
        <w:instrText xml:space="preserve"> DOCVARIABLE vault_nd_83b23f07-d5af-45a2-8f8e-46fd0c503b73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6EB8E0C" w14:textId="14F9239D" w:rsidR="00EC1590" w:rsidRPr="00C6799B" w:rsidRDefault="00EC1590" w:rsidP="00EC1590">
      <w:pPr>
        <w:numPr>
          <w:ilvl w:val="12"/>
          <w:numId w:val="0"/>
        </w:numPr>
        <w:ind w:right="-2"/>
        <w:outlineLvl w:val="0"/>
        <w:rPr>
          <w:sz w:val="22"/>
          <w:szCs w:val="22"/>
          <w:lang w:val="nl-NL"/>
        </w:rPr>
      </w:pPr>
      <w:r w:rsidRPr="00C6799B">
        <w:rPr>
          <w:sz w:val="22"/>
          <w:szCs w:val="22"/>
          <w:lang w:val="nl-NL"/>
        </w:rPr>
        <w:t xml:space="preserve">De </w:t>
      </w:r>
      <w:r>
        <w:rPr>
          <w:sz w:val="22"/>
          <w:szCs w:val="22"/>
          <w:lang w:val="nl-NL"/>
        </w:rPr>
        <w:t>ABASAGLAR</w:t>
      </w:r>
      <w:r w:rsidRPr="00C6799B">
        <w:rPr>
          <w:sz w:val="22"/>
          <w:szCs w:val="22"/>
          <w:lang w:val="nl-NL"/>
        </w:rPr>
        <w:t xml:space="preserve"> </w:t>
      </w:r>
      <w:r w:rsidR="002D74A0">
        <w:rPr>
          <w:sz w:val="22"/>
          <w:szCs w:val="22"/>
          <w:lang w:val="nl-NL"/>
        </w:rPr>
        <w:t>Tempo Pen</w:t>
      </w:r>
      <w:r w:rsidRPr="00C6799B">
        <w:rPr>
          <w:sz w:val="22"/>
          <w:szCs w:val="22"/>
          <w:lang w:val="nl-NL"/>
        </w:rPr>
        <w:t xml:space="preserve"> is een voorgevulde wegwerppen met insuline </w:t>
      </w:r>
      <w:r>
        <w:rPr>
          <w:sz w:val="22"/>
          <w:szCs w:val="22"/>
          <w:lang w:val="nl-NL"/>
        </w:rPr>
        <w:t>glargine</w:t>
      </w:r>
      <w:r w:rsidRPr="00C6799B">
        <w:rPr>
          <w:sz w:val="22"/>
          <w:szCs w:val="22"/>
          <w:lang w:val="nl-NL"/>
        </w:rPr>
        <w:t>.</w:t>
      </w:r>
      <w:r w:rsidR="001B51D9">
        <w:rPr>
          <w:sz w:val="22"/>
          <w:szCs w:val="22"/>
          <w:lang w:val="nl-NL"/>
        </w:rPr>
        <w:fldChar w:fldCharType="begin"/>
      </w:r>
      <w:r w:rsidR="001B51D9">
        <w:rPr>
          <w:sz w:val="22"/>
          <w:szCs w:val="22"/>
          <w:lang w:val="nl-NL"/>
        </w:rPr>
        <w:instrText xml:space="preserve"> DOCVARIABLE vault_nd_4f9894c5-b8d4-47b2-b0b0-7111d2686647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25B54903" w14:textId="77777777" w:rsidR="00EC1590" w:rsidRPr="00C6799B" w:rsidRDefault="00EC1590" w:rsidP="00EC1590">
      <w:pPr>
        <w:numPr>
          <w:ilvl w:val="12"/>
          <w:numId w:val="0"/>
        </w:numPr>
        <w:ind w:right="-2"/>
        <w:outlineLvl w:val="0"/>
        <w:rPr>
          <w:sz w:val="22"/>
          <w:szCs w:val="22"/>
          <w:lang w:val="nl-NL"/>
        </w:rPr>
      </w:pPr>
    </w:p>
    <w:p w14:paraId="36BECC16" w14:textId="19DFDC9F" w:rsidR="00EC1590" w:rsidRPr="00C6799B" w:rsidRDefault="00EC1590" w:rsidP="00EC1590">
      <w:pPr>
        <w:numPr>
          <w:ilvl w:val="12"/>
          <w:numId w:val="0"/>
        </w:numPr>
        <w:ind w:right="-2"/>
        <w:outlineLvl w:val="0"/>
        <w:rPr>
          <w:b/>
          <w:sz w:val="22"/>
          <w:szCs w:val="22"/>
          <w:lang w:val="nl-NL"/>
        </w:rPr>
      </w:pPr>
      <w:r w:rsidRPr="00C6799B">
        <w:rPr>
          <w:b/>
          <w:sz w:val="22"/>
          <w:szCs w:val="22"/>
          <w:lang w:val="nl-NL"/>
        </w:rPr>
        <w:t xml:space="preserve">Lees goed de “Gebruikershandleiding voor de </w:t>
      </w:r>
      <w:r>
        <w:rPr>
          <w:b/>
          <w:sz w:val="22"/>
          <w:szCs w:val="22"/>
          <w:lang w:val="nl-NL"/>
        </w:rPr>
        <w:t>ABASAGLAR</w:t>
      </w:r>
      <w:r w:rsidRPr="00C6799B">
        <w:rPr>
          <w:b/>
          <w:sz w:val="22"/>
          <w:szCs w:val="22"/>
          <w:lang w:val="nl-NL"/>
        </w:rPr>
        <w:t xml:space="preserve"> </w:t>
      </w:r>
      <w:r w:rsidR="00BE4520">
        <w:rPr>
          <w:b/>
          <w:sz w:val="22"/>
          <w:szCs w:val="22"/>
          <w:lang w:val="nl-NL"/>
        </w:rPr>
        <w:t>Tempo Pen</w:t>
      </w:r>
      <w:r w:rsidRPr="00C6799B">
        <w:rPr>
          <w:b/>
          <w:sz w:val="22"/>
          <w:szCs w:val="22"/>
          <w:lang w:val="nl-NL"/>
        </w:rPr>
        <w:t xml:space="preserve">” die in deze bijsluiter </w:t>
      </w:r>
      <w:r>
        <w:rPr>
          <w:b/>
          <w:sz w:val="22"/>
          <w:szCs w:val="22"/>
          <w:lang w:val="nl-NL"/>
        </w:rPr>
        <w:t>is</w:t>
      </w:r>
      <w:r w:rsidRPr="00C6799B">
        <w:rPr>
          <w:b/>
          <w:sz w:val="22"/>
          <w:szCs w:val="22"/>
          <w:lang w:val="nl-NL"/>
        </w:rPr>
        <w:t xml:space="preserve"> opgenomen. U moet de pen gebruiken zoals beschreven in deze gebruikershandleiding.</w:t>
      </w:r>
      <w:r w:rsidR="001B51D9">
        <w:rPr>
          <w:b/>
          <w:sz w:val="22"/>
          <w:szCs w:val="22"/>
          <w:lang w:val="nl-NL"/>
        </w:rPr>
        <w:fldChar w:fldCharType="begin"/>
      </w:r>
      <w:r w:rsidR="001B51D9">
        <w:rPr>
          <w:b/>
          <w:sz w:val="22"/>
          <w:szCs w:val="22"/>
          <w:lang w:val="nl-NL"/>
        </w:rPr>
        <w:instrText xml:space="preserve"> DOCVARIABLE vault_nd_bbf898db-8415-4ff5-b26c-68deb1ca9b89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50A83338" w14:textId="77777777" w:rsidR="00EC1590" w:rsidRPr="00C6799B" w:rsidRDefault="00EC1590" w:rsidP="00EC1590">
      <w:pPr>
        <w:numPr>
          <w:ilvl w:val="12"/>
          <w:numId w:val="0"/>
        </w:numPr>
        <w:ind w:right="-2"/>
        <w:outlineLvl w:val="0"/>
        <w:rPr>
          <w:b/>
          <w:sz w:val="22"/>
          <w:szCs w:val="22"/>
          <w:lang w:val="nl-NL"/>
        </w:rPr>
      </w:pPr>
    </w:p>
    <w:p w14:paraId="5FC1D345" w14:textId="20980698" w:rsidR="00EC1590" w:rsidRPr="00C6799B" w:rsidRDefault="00EC1590" w:rsidP="00EC1590">
      <w:pPr>
        <w:numPr>
          <w:ilvl w:val="12"/>
          <w:numId w:val="0"/>
        </w:numPr>
        <w:ind w:right="-2"/>
        <w:outlineLvl w:val="0"/>
        <w:rPr>
          <w:sz w:val="22"/>
          <w:szCs w:val="22"/>
          <w:lang w:val="nl-NL"/>
        </w:rPr>
      </w:pPr>
      <w:r w:rsidRPr="00C6799B">
        <w:rPr>
          <w:sz w:val="22"/>
          <w:szCs w:val="22"/>
          <w:lang w:val="nl-NL"/>
        </w:rPr>
        <w:t xml:space="preserve">Vóór elk gebruik dient er een nieuwe naald bevestigd te worden. Gebruik alleen naalden die geschikt zijn voor gebruik met de </w:t>
      </w:r>
      <w:r>
        <w:rPr>
          <w:sz w:val="22"/>
          <w:szCs w:val="22"/>
          <w:lang w:val="nl-NL"/>
        </w:rPr>
        <w:t>ABASAGLAR</w:t>
      </w:r>
      <w:r w:rsidRPr="00C6799B">
        <w:rPr>
          <w:sz w:val="22"/>
          <w:szCs w:val="22"/>
          <w:lang w:val="nl-NL"/>
        </w:rPr>
        <w:t xml:space="preserve"> </w:t>
      </w:r>
      <w:r w:rsidR="00BE4520">
        <w:rPr>
          <w:sz w:val="22"/>
          <w:szCs w:val="22"/>
          <w:lang w:val="nl-NL"/>
        </w:rPr>
        <w:t>Tempo Pen</w:t>
      </w:r>
      <w:r w:rsidRPr="00C6799B">
        <w:rPr>
          <w:sz w:val="22"/>
          <w:szCs w:val="22"/>
          <w:lang w:val="nl-NL"/>
        </w:rPr>
        <w:t xml:space="preserve"> (zie “Gebruikershandleiding voor de </w:t>
      </w:r>
      <w:r>
        <w:rPr>
          <w:sz w:val="22"/>
          <w:szCs w:val="22"/>
          <w:lang w:val="nl-NL"/>
        </w:rPr>
        <w:t>ABASAGLAR</w:t>
      </w:r>
      <w:r w:rsidRPr="00C6799B">
        <w:rPr>
          <w:sz w:val="22"/>
          <w:szCs w:val="22"/>
          <w:lang w:val="nl-NL"/>
        </w:rPr>
        <w:t xml:space="preserve"> </w:t>
      </w:r>
      <w:r w:rsidR="00BE4520">
        <w:rPr>
          <w:sz w:val="22"/>
          <w:szCs w:val="22"/>
          <w:lang w:val="nl-NL"/>
        </w:rPr>
        <w:t>Tempo Pen</w:t>
      </w:r>
      <w:r w:rsidRPr="00C6799B">
        <w:rPr>
          <w:sz w:val="22"/>
          <w:szCs w:val="22"/>
          <w:lang w:val="nl-NL"/>
        </w:rPr>
        <w:t>”).</w:t>
      </w:r>
      <w:r w:rsidR="001B51D9">
        <w:rPr>
          <w:sz w:val="22"/>
          <w:szCs w:val="22"/>
          <w:lang w:val="nl-NL"/>
        </w:rPr>
        <w:fldChar w:fldCharType="begin"/>
      </w:r>
      <w:r w:rsidR="001B51D9">
        <w:rPr>
          <w:sz w:val="22"/>
          <w:szCs w:val="22"/>
          <w:lang w:val="nl-NL"/>
        </w:rPr>
        <w:instrText xml:space="preserve"> DOCVARIABLE vault_nd_451b17d7-17cf-4e0e-8634-255e87431e0e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29D2D56F" w14:textId="77777777" w:rsidR="00EC1590" w:rsidRPr="00C6799B" w:rsidRDefault="00EC1590" w:rsidP="00EC1590">
      <w:pPr>
        <w:numPr>
          <w:ilvl w:val="12"/>
          <w:numId w:val="0"/>
        </w:numPr>
        <w:ind w:right="-2"/>
        <w:outlineLvl w:val="0"/>
        <w:rPr>
          <w:sz w:val="22"/>
          <w:szCs w:val="22"/>
          <w:lang w:val="nl-NL"/>
        </w:rPr>
      </w:pPr>
    </w:p>
    <w:p w14:paraId="1852D539" w14:textId="45190A32" w:rsidR="00EC1590" w:rsidRPr="00C6799B" w:rsidRDefault="00EC1590" w:rsidP="00EC1590">
      <w:pPr>
        <w:numPr>
          <w:ilvl w:val="12"/>
          <w:numId w:val="0"/>
        </w:numPr>
        <w:ind w:right="-2"/>
        <w:outlineLvl w:val="0"/>
        <w:rPr>
          <w:sz w:val="22"/>
          <w:szCs w:val="22"/>
          <w:lang w:val="nl-NL"/>
        </w:rPr>
      </w:pPr>
      <w:r w:rsidRPr="00C6799B">
        <w:rPr>
          <w:sz w:val="22"/>
          <w:szCs w:val="22"/>
          <w:lang w:val="nl-NL"/>
        </w:rPr>
        <w:t>Voor iedere injectie moet een veiligheidstest worden uitgevoerd.</w:t>
      </w:r>
      <w:r w:rsidR="001B51D9">
        <w:rPr>
          <w:sz w:val="22"/>
          <w:szCs w:val="22"/>
          <w:lang w:val="nl-NL"/>
        </w:rPr>
        <w:fldChar w:fldCharType="begin"/>
      </w:r>
      <w:r w:rsidR="001B51D9">
        <w:rPr>
          <w:sz w:val="22"/>
          <w:szCs w:val="22"/>
          <w:lang w:val="nl-NL"/>
        </w:rPr>
        <w:instrText xml:space="preserve"> DOCVARIABLE vault_nd_d2cf1d98-c96e-4927-a9ef-ad044f06a162 \* MERGEFORMAT </w:instrText>
      </w:r>
      <w:r w:rsidR="001B51D9">
        <w:rPr>
          <w:sz w:val="22"/>
          <w:szCs w:val="22"/>
          <w:lang w:val="nl-NL"/>
        </w:rPr>
        <w:fldChar w:fldCharType="separate"/>
      </w:r>
      <w:r w:rsidR="001B51D9">
        <w:rPr>
          <w:sz w:val="22"/>
          <w:szCs w:val="22"/>
          <w:lang w:val="nl-NL"/>
        </w:rPr>
        <w:t xml:space="preserve"> </w:t>
      </w:r>
      <w:r w:rsidR="001B51D9">
        <w:rPr>
          <w:sz w:val="22"/>
          <w:szCs w:val="22"/>
          <w:lang w:val="nl-NL"/>
        </w:rPr>
        <w:fldChar w:fldCharType="end"/>
      </w:r>
    </w:p>
    <w:p w14:paraId="3CCAB3A4" w14:textId="77777777" w:rsidR="00EC1590" w:rsidRPr="00C6799B" w:rsidRDefault="00EC1590" w:rsidP="00EC1590">
      <w:pPr>
        <w:numPr>
          <w:ilvl w:val="12"/>
          <w:numId w:val="0"/>
        </w:numPr>
        <w:ind w:right="-2"/>
        <w:outlineLvl w:val="0"/>
        <w:rPr>
          <w:sz w:val="22"/>
          <w:szCs w:val="22"/>
          <w:lang w:val="nl-NL"/>
        </w:rPr>
      </w:pPr>
    </w:p>
    <w:p w14:paraId="475A5C71"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rPr>
        <w:t xml:space="preserve">Bekijk de patroon voordat u de pen gebruikt. Gebruik de </w:t>
      </w:r>
      <w:r>
        <w:rPr>
          <w:sz w:val="22"/>
          <w:szCs w:val="22"/>
          <w:lang w:val="nl-NL"/>
        </w:rPr>
        <w:t>ABASAGLAR</w:t>
      </w:r>
      <w:r w:rsidRPr="00C6799B">
        <w:rPr>
          <w:sz w:val="22"/>
          <w:szCs w:val="22"/>
          <w:lang w:val="nl-NL"/>
        </w:rPr>
        <w:t xml:space="preserve"> </w:t>
      </w:r>
      <w:r w:rsidR="00BE4520">
        <w:rPr>
          <w:sz w:val="22"/>
          <w:szCs w:val="22"/>
          <w:lang w:val="nl-NL"/>
        </w:rPr>
        <w:t>Tempo Pen</w:t>
      </w:r>
      <w:r w:rsidRPr="00C6799B">
        <w:rPr>
          <w:sz w:val="22"/>
          <w:szCs w:val="22"/>
          <w:lang w:val="nl-NL"/>
        </w:rPr>
        <w:t xml:space="preserve"> niet als u er deeltjes in ontdekt. Gebruik de </w:t>
      </w:r>
      <w:r>
        <w:rPr>
          <w:sz w:val="22"/>
          <w:szCs w:val="22"/>
          <w:lang w:val="nl-NL"/>
        </w:rPr>
        <w:t>ABASAGLAR</w:t>
      </w:r>
      <w:r w:rsidRPr="00C6799B">
        <w:rPr>
          <w:sz w:val="22"/>
          <w:szCs w:val="22"/>
          <w:lang w:val="nl-NL"/>
        </w:rPr>
        <w:t xml:space="preserve"> </w:t>
      </w:r>
      <w:r w:rsidR="00BE4520">
        <w:rPr>
          <w:sz w:val="22"/>
          <w:szCs w:val="22"/>
          <w:lang w:val="nl-NL"/>
        </w:rPr>
        <w:t>Tempo Pen</w:t>
      </w:r>
      <w:r w:rsidRPr="00C6799B">
        <w:rPr>
          <w:sz w:val="22"/>
          <w:szCs w:val="22"/>
          <w:lang w:val="nl-NL"/>
        </w:rPr>
        <w:t xml:space="preserve"> alleen als </w:t>
      </w:r>
      <w:r w:rsidRPr="00C6799B">
        <w:rPr>
          <w:sz w:val="22"/>
          <w:szCs w:val="22"/>
          <w:lang w:val="nl-NL" w:eastAsia="en-US"/>
        </w:rPr>
        <w:t xml:space="preserve">de oplossing helder, kleurloos en waterig is, en er geen zichtbare deeltjes inzitten. Niet schudden of mengen voor gebruik. </w:t>
      </w:r>
    </w:p>
    <w:p w14:paraId="709927ED" w14:textId="77777777" w:rsidR="00EC1590" w:rsidRPr="00C6799B" w:rsidRDefault="00EC1590" w:rsidP="00EC1590">
      <w:pPr>
        <w:autoSpaceDE w:val="0"/>
        <w:autoSpaceDN w:val="0"/>
        <w:adjustRightInd w:val="0"/>
        <w:rPr>
          <w:sz w:val="22"/>
          <w:szCs w:val="22"/>
          <w:lang w:val="nl-NL" w:eastAsia="en-US"/>
        </w:rPr>
      </w:pPr>
    </w:p>
    <w:p w14:paraId="3E9D96E0"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Om mogelijke overdracht van ziekten te voorkomen, mag iedere pen slechts door één patiënt worden gebruikt.</w:t>
      </w:r>
    </w:p>
    <w:p w14:paraId="3EB1D8E1" w14:textId="77777777" w:rsidR="00EC1590" w:rsidRPr="00C6799B" w:rsidRDefault="00EC1590" w:rsidP="00EC1590">
      <w:pPr>
        <w:autoSpaceDE w:val="0"/>
        <w:autoSpaceDN w:val="0"/>
        <w:adjustRightInd w:val="0"/>
        <w:rPr>
          <w:sz w:val="22"/>
          <w:szCs w:val="22"/>
          <w:lang w:val="nl-NL" w:eastAsia="en-US"/>
        </w:rPr>
      </w:pPr>
    </w:p>
    <w:p w14:paraId="47DA10D8"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Zorg ervoor dat alcohol of andere desinfectiemiddelen of andere stoffen, de insuline niet besmetten.</w:t>
      </w:r>
    </w:p>
    <w:p w14:paraId="13C517E5" w14:textId="77777777" w:rsidR="00EC1590" w:rsidRPr="00C6799B" w:rsidRDefault="00EC1590" w:rsidP="00EC1590">
      <w:pPr>
        <w:autoSpaceDE w:val="0"/>
        <w:autoSpaceDN w:val="0"/>
        <w:adjustRightInd w:val="0"/>
        <w:rPr>
          <w:sz w:val="22"/>
          <w:szCs w:val="22"/>
          <w:lang w:val="nl-NL" w:eastAsia="en-US"/>
        </w:rPr>
      </w:pPr>
    </w:p>
    <w:p w14:paraId="0B32757A" w14:textId="77777777" w:rsidR="00EC1590" w:rsidRDefault="00EC1590" w:rsidP="00EC1590">
      <w:pPr>
        <w:autoSpaceDE w:val="0"/>
        <w:autoSpaceDN w:val="0"/>
        <w:adjustRightInd w:val="0"/>
        <w:rPr>
          <w:b/>
          <w:sz w:val="22"/>
          <w:szCs w:val="22"/>
          <w:lang w:val="nl-NL"/>
        </w:rPr>
      </w:pPr>
      <w:r w:rsidRPr="00C6799B">
        <w:rPr>
          <w:sz w:val="22"/>
          <w:szCs w:val="22"/>
          <w:lang w:val="nl-NL" w:eastAsia="en-US"/>
        </w:rPr>
        <w:t>Gebruik altijd een nieuwe pen als u merkt dat uw glucosehuishouding onverwacht slechter wordt. Als u</w:t>
      </w:r>
      <w:r>
        <w:rPr>
          <w:sz w:val="22"/>
          <w:szCs w:val="22"/>
          <w:lang w:val="nl-NL" w:eastAsia="en-US"/>
        </w:rPr>
        <w:t xml:space="preserve"> </w:t>
      </w:r>
      <w:r w:rsidRPr="00C6799B">
        <w:rPr>
          <w:sz w:val="22"/>
          <w:szCs w:val="22"/>
          <w:lang w:val="nl-NL" w:eastAsia="en-US"/>
        </w:rPr>
        <w:t>denkt dat u een probleem he</w:t>
      </w:r>
      <w:r>
        <w:rPr>
          <w:sz w:val="22"/>
          <w:szCs w:val="22"/>
          <w:lang w:val="nl-NL" w:eastAsia="en-US"/>
        </w:rPr>
        <w:t>ef</w:t>
      </w:r>
      <w:r w:rsidRPr="00C6799B">
        <w:rPr>
          <w:sz w:val="22"/>
          <w:szCs w:val="22"/>
          <w:lang w:val="nl-NL" w:eastAsia="en-US"/>
        </w:rPr>
        <w:t xml:space="preserve">t met de </w:t>
      </w:r>
      <w:r>
        <w:rPr>
          <w:sz w:val="22"/>
          <w:szCs w:val="22"/>
          <w:lang w:val="nl-NL" w:eastAsia="en-US"/>
        </w:rPr>
        <w:t>ABASAGLAR</w:t>
      </w:r>
      <w:r w:rsidRPr="00C6799B">
        <w:rPr>
          <w:sz w:val="22"/>
          <w:szCs w:val="22"/>
          <w:lang w:val="nl-NL" w:eastAsia="en-US"/>
        </w:rPr>
        <w:t xml:space="preserve"> </w:t>
      </w:r>
      <w:r w:rsidR="00BE4520">
        <w:rPr>
          <w:sz w:val="22"/>
          <w:szCs w:val="22"/>
          <w:lang w:val="nl-NL" w:eastAsia="en-US"/>
        </w:rPr>
        <w:t>Tempo Pen</w:t>
      </w:r>
      <w:r w:rsidRPr="00C6799B">
        <w:rPr>
          <w:sz w:val="22"/>
          <w:szCs w:val="22"/>
          <w:lang w:val="nl-NL" w:eastAsia="en-US"/>
        </w:rPr>
        <w:t xml:space="preserve">, </w:t>
      </w:r>
      <w:r>
        <w:rPr>
          <w:sz w:val="22"/>
          <w:szCs w:val="22"/>
          <w:lang w:val="nl-NL" w:eastAsia="en-US"/>
        </w:rPr>
        <w:t>raadpleeg dan uw arts, apotheker of verpleegkundige.</w:t>
      </w:r>
    </w:p>
    <w:p w14:paraId="29D16F29" w14:textId="77777777" w:rsidR="00EC1590" w:rsidRPr="00C6799B" w:rsidRDefault="00EC1590" w:rsidP="00EC1590">
      <w:pPr>
        <w:autoSpaceDE w:val="0"/>
        <w:autoSpaceDN w:val="0"/>
        <w:adjustRightInd w:val="0"/>
        <w:rPr>
          <w:b/>
          <w:sz w:val="22"/>
          <w:szCs w:val="22"/>
          <w:lang w:val="nl-NL"/>
        </w:rPr>
      </w:pPr>
    </w:p>
    <w:p w14:paraId="62A24751"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Lege pennen mogen niet opnieuw gevuld worden en moeten op de juiste manier worden weggegooid.</w:t>
      </w:r>
    </w:p>
    <w:p w14:paraId="0696DCF3" w14:textId="77777777" w:rsidR="00EC1590" w:rsidRPr="00C6799B" w:rsidRDefault="00EC1590" w:rsidP="00EC1590">
      <w:pPr>
        <w:autoSpaceDE w:val="0"/>
        <w:autoSpaceDN w:val="0"/>
        <w:adjustRightInd w:val="0"/>
        <w:rPr>
          <w:sz w:val="22"/>
          <w:szCs w:val="22"/>
          <w:lang w:val="nl-NL" w:eastAsia="en-US"/>
        </w:rPr>
      </w:pPr>
    </w:p>
    <w:p w14:paraId="64A706AE" w14:textId="77777777" w:rsidR="00EC1590" w:rsidRPr="00C6799B" w:rsidRDefault="00EC1590" w:rsidP="00EC1590">
      <w:pPr>
        <w:rPr>
          <w:sz w:val="22"/>
          <w:szCs w:val="22"/>
          <w:lang w:val="nl-NL" w:eastAsia="en-US"/>
        </w:rPr>
      </w:pPr>
      <w:r w:rsidRPr="00C6799B">
        <w:rPr>
          <w:sz w:val="22"/>
          <w:szCs w:val="22"/>
          <w:lang w:val="nl-NL" w:eastAsia="en-US"/>
        </w:rPr>
        <w:t xml:space="preserve">Als de </w:t>
      </w:r>
      <w:r>
        <w:rPr>
          <w:sz w:val="22"/>
          <w:szCs w:val="22"/>
          <w:lang w:val="nl-NL" w:eastAsia="en-US"/>
        </w:rPr>
        <w:t>ABASAGLAR</w:t>
      </w:r>
      <w:r w:rsidRPr="00C6799B">
        <w:rPr>
          <w:sz w:val="22"/>
          <w:szCs w:val="22"/>
          <w:lang w:val="nl-NL" w:eastAsia="en-US"/>
        </w:rPr>
        <w:t xml:space="preserve"> </w:t>
      </w:r>
      <w:r w:rsidR="00BE4520">
        <w:rPr>
          <w:sz w:val="22"/>
          <w:szCs w:val="22"/>
          <w:lang w:val="nl-NL" w:eastAsia="en-US"/>
        </w:rPr>
        <w:t>Tempo Pen</w:t>
      </w:r>
      <w:r w:rsidRPr="00C6799B">
        <w:rPr>
          <w:sz w:val="22"/>
          <w:szCs w:val="22"/>
          <w:lang w:val="nl-NL" w:eastAsia="en-US"/>
        </w:rPr>
        <w:t xml:space="preserve"> is beschadigd of niet goed werkt</w:t>
      </w:r>
      <w:r>
        <w:rPr>
          <w:sz w:val="22"/>
          <w:szCs w:val="22"/>
          <w:lang w:val="nl-NL" w:eastAsia="en-US"/>
        </w:rPr>
        <w:t xml:space="preserve">, mag deze niet worden gebruikt. De beschadigde pen </w:t>
      </w:r>
      <w:r w:rsidRPr="00C6799B">
        <w:rPr>
          <w:sz w:val="22"/>
          <w:szCs w:val="22"/>
          <w:lang w:val="nl-NL" w:eastAsia="en-US"/>
        </w:rPr>
        <w:t xml:space="preserve">moet worden weggegooid en </w:t>
      </w:r>
      <w:r>
        <w:rPr>
          <w:sz w:val="22"/>
          <w:szCs w:val="22"/>
          <w:lang w:val="nl-NL" w:eastAsia="en-US"/>
        </w:rPr>
        <w:t xml:space="preserve">er </w:t>
      </w:r>
      <w:r w:rsidRPr="00C6799B">
        <w:rPr>
          <w:sz w:val="22"/>
          <w:szCs w:val="22"/>
          <w:lang w:val="nl-NL" w:eastAsia="en-US"/>
        </w:rPr>
        <w:t xml:space="preserve">moet een nieuwe </w:t>
      </w:r>
      <w:r w:rsidR="00BE4520">
        <w:rPr>
          <w:sz w:val="22"/>
          <w:szCs w:val="22"/>
          <w:lang w:val="nl-NL" w:eastAsia="en-US"/>
        </w:rPr>
        <w:t>Tempo Pen</w:t>
      </w:r>
      <w:r w:rsidR="00BE4520" w:rsidRPr="00C6799B">
        <w:rPr>
          <w:sz w:val="22"/>
          <w:szCs w:val="22"/>
          <w:lang w:val="nl-NL" w:eastAsia="en-US"/>
        </w:rPr>
        <w:t xml:space="preserve"> </w:t>
      </w:r>
      <w:r w:rsidRPr="00C6799B">
        <w:rPr>
          <w:sz w:val="22"/>
          <w:szCs w:val="22"/>
          <w:lang w:val="nl-NL" w:eastAsia="en-US"/>
        </w:rPr>
        <w:t>worden gebruikt.</w:t>
      </w:r>
    </w:p>
    <w:p w14:paraId="76B82816" w14:textId="77777777" w:rsidR="00EC1590" w:rsidRPr="00C6799B" w:rsidRDefault="00EC1590" w:rsidP="00EC1590">
      <w:pPr>
        <w:numPr>
          <w:ilvl w:val="12"/>
          <w:numId w:val="0"/>
        </w:numPr>
        <w:ind w:right="-2"/>
        <w:outlineLvl w:val="0"/>
        <w:rPr>
          <w:sz w:val="22"/>
          <w:szCs w:val="22"/>
          <w:lang w:val="nl-NL"/>
        </w:rPr>
      </w:pPr>
    </w:p>
    <w:p w14:paraId="11E6BCE5" w14:textId="77777777" w:rsidR="006D16EE" w:rsidRDefault="006D16EE" w:rsidP="006D16EE">
      <w:pPr>
        <w:autoSpaceDE w:val="0"/>
        <w:autoSpaceDN w:val="0"/>
        <w:adjustRightInd w:val="0"/>
        <w:rPr>
          <w:sz w:val="22"/>
          <w:szCs w:val="22"/>
          <w:lang w:val="nl-NL"/>
        </w:rPr>
      </w:pPr>
      <w:r>
        <w:rPr>
          <w:sz w:val="22"/>
          <w:szCs w:val="22"/>
          <w:lang w:val="nl-NL"/>
        </w:rPr>
        <w:t xml:space="preserve">De Tempo Pen is ontworpen voor gebruik met de Tempo Smart Button. De optionele, extra module Tempo Smart Button is een product dat beschikbaar is voor de Tempo Pen en dat kan worden gebruikt voor de overdracht van informatie over de dosis naar een mobiele applicatie. De Tempo Pen kan worden gebruikt met of zonder aangebrachte Tempo Smart Button. Zie de instructies geleverd bij de Tempo Smart Button en de mobiele applicatie voor meer informatie. </w:t>
      </w:r>
    </w:p>
    <w:p w14:paraId="5BE95C0E" w14:textId="77777777" w:rsidR="004443D1" w:rsidRDefault="004443D1" w:rsidP="00EC1590">
      <w:pPr>
        <w:numPr>
          <w:ilvl w:val="12"/>
          <w:numId w:val="0"/>
        </w:numPr>
        <w:ind w:right="-2"/>
        <w:outlineLvl w:val="0"/>
        <w:rPr>
          <w:b/>
          <w:sz w:val="22"/>
          <w:szCs w:val="22"/>
          <w:lang w:val="nl-NL"/>
        </w:rPr>
      </w:pPr>
    </w:p>
    <w:p w14:paraId="227D6E23" w14:textId="277C4FDF" w:rsidR="00FD554A" w:rsidRPr="00C6799B" w:rsidRDefault="00FD554A" w:rsidP="00FD554A">
      <w:pPr>
        <w:numPr>
          <w:ilvl w:val="12"/>
          <w:numId w:val="0"/>
        </w:numPr>
        <w:ind w:right="-2"/>
        <w:outlineLvl w:val="0"/>
        <w:rPr>
          <w:b/>
          <w:sz w:val="22"/>
          <w:szCs w:val="22"/>
          <w:lang w:val="nl-NL"/>
        </w:rPr>
      </w:pPr>
      <w:r w:rsidRPr="00C6799B">
        <w:rPr>
          <w:b/>
          <w:sz w:val="22"/>
          <w:szCs w:val="22"/>
          <w:lang w:val="nl-NL"/>
        </w:rPr>
        <w:t>Heeft u te veel van dit middel gebruikt?</w:t>
      </w:r>
      <w:r w:rsidR="001B51D9">
        <w:rPr>
          <w:b/>
          <w:sz w:val="22"/>
          <w:szCs w:val="22"/>
          <w:lang w:val="nl-NL"/>
        </w:rPr>
        <w:fldChar w:fldCharType="begin"/>
      </w:r>
      <w:r w:rsidR="001B51D9">
        <w:rPr>
          <w:b/>
          <w:sz w:val="22"/>
          <w:szCs w:val="22"/>
          <w:lang w:val="nl-NL"/>
        </w:rPr>
        <w:instrText xml:space="preserve"> DOCVARIABLE vault_nd_ca02dd83-1997-4588-a31c-02455c47e743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40F70184" w14:textId="77777777" w:rsidR="00FD554A" w:rsidRPr="00C6799B" w:rsidRDefault="00FD554A" w:rsidP="00FD554A">
      <w:pPr>
        <w:pStyle w:val="ListParagraph"/>
        <w:numPr>
          <w:ilvl w:val="0"/>
          <w:numId w:val="20"/>
        </w:numPr>
        <w:autoSpaceDE w:val="0"/>
        <w:autoSpaceDN w:val="0"/>
        <w:adjustRightInd w:val="0"/>
        <w:ind w:left="567" w:hanging="567"/>
        <w:rPr>
          <w:sz w:val="22"/>
          <w:szCs w:val="22"/>
          <w:lang w:val="nl-NL" w:eastAsia="en-US"/>
        </w:rPr>
      </w:pPr>
      <w:r w:rsidRPr="00C6799B">
        <w:rPr>
          <w:sz w:val="22"/>
          <w:szCs w:val="22"/>
          <w:lang w:val="nl-NL" w:eastAsia="en-US"/>
        </w:rPr>
        <w:t xml:space="preserve">Indien u </w:t>
      </w:r>
      <w:r w:rsidRPr="00C6799B">
        <w:rPr>
          <w:b/>
          <w:bCs/>
          <w:sz w:val="22"/>
          <w:szCs w:val="22"/>
          <w:lang w:val="nl-NL" w:eastAsia="en-US"/>
        </w:rPr>
        <w:t xml:space="preserve">te veel </w:t>
      </w:r>
      <w:r>
        <w:rPr>
          <w:b/>
          <w:bCs/>
          <w:sz w:val="22"/>
          <w:szCs w:val="22"/>
          <w:lang w:val="nl-NL" w:eastAsia="en-US"/>
        </w:rPr>
        <w:t>ABASAGLAR</w:t>
      </w:r>
      <w:r w:rsidRPr="00C6799B">
        <w:rPr>
          <w:b/>
          <w:bCs/>
          <w:sz w:val="22"/>
          <w:szCs w:val="22"/>
          <w:lang w:val="nl-NL" w:eastAsia="en-US"/>
        </w:rPr>
        <w:t xml:space="preserve"> geïnjecteerd he</w:t>
      </w:r>
      <w:r>
        <w:rPr>
          <w:b/>
          <w:bCs/>
          <w:sz w:val="22"/>
          <w:szCs w:val="22"/>
          <w:lang w:val="nl-NL" w:eastAsia="en-US"/>
        </w:rPr>
        <w:t>ef</w:t>
      </w:r>
      <w:r w:rsidRPr="00C6799B">
        <w:rPr>
          <w:b/>
          <w:bCs/>
          <w:sz w:val="22"/>
          <w:szCs w:val="22"/>
          <w:lang w:val="nl-NL" w:eastAsia="en-US"/>
        </w:rPr>
        <w:t>t</w:t>
      </w:r>
      <w:r>
        <w:rPr>
          <w:b/>
          <w:bCs/>
          <w:sz w:val="22"/>
          <w:szCs w:val="22"/>
          <w:lang w:val="nl-NL" w:eastAsia="en-US"/>
        </w:rPr>
        <w:t xml:space="preserve"> </w:t>
      </w:r>
      <w:r>
        <w:rPr>
          <w:sz w:val="22"/>
          <w:szCs w:val="22"/>
          <w:lang w:val="nl-NL" w:eastAsia="en-US"/>
        </w:rPr>
        <w:t>of als u niet zeker weet hoeveel u heeft geïnjecteerd</w:t>
      </w:r>
      <w:r w:rsidRPr="00C6799B">
        <w:rPr>
          <w:sz w:val="22"/>
          <w:szCs w:val="22"/>
          <w:lang w:val="nl-NL" w:eastAsia="en-US"/>
        </w:rPr>
        <w:t>, kan uw bloedglucosespiegel te laag worden (hypoglykemie). Controleer uw bloedglucosespiegel vaak. In het algemeen dient u om een hypoglykemie te voorkomen meer voedsel te eten en uw bloedglucosespiegel in de gaten te houden. Zie het kader aan het eind van deze bijsluiter voor informatie over de behandeling van een hypoglykemie.</w:t>
      </w:r>
    </w:p>
    <w:p w14:paraId="5F0205C2" w14:textId="77777777" w:rsidR="00FD554A" w:rsidRPr="00C6799B" w:rsidRDefault="00FD554A" w:rsidP="00FD554A">
      <w:pPr>
        <w:autoSpaceDE w:val="0"/>
        <w:autoSpaceDN w:val="0"/>
        <w:adjustRightInd w:val="0"/>
        <w:rPr>
          <w:sz w:val="22"/>
          <w:szCs w:val="22"/>
          <w:lang w:val="nl-NL" w:eastAsia="en-US"/>
        </w:rPr>
      </w:pPr>
    </w:p>
    <w:p w14:paraId="6BA3D763" w14:textId="3FC47509" w:rsidR="00FD554A" w:rsidRPr="00C6799B" w:rsidRDefault="00FD554A" w:rsidP="00FD554A">
      <w:pPr>
        <w:numPr>
          <w:ilvl w:val="12"/>
          <w:numId w:val="0"/>
        </w:numPr>
        <w:ind w:right="-2"/>
        <w:outlineLvl w:val="0"/>
        <w:rPr>
          <w:sz w:val="22"/>
          <w:szCs w:val="22"/>
          <w:lang w:val="nl-NL"/>
        </w:rPr>
      </w:pPr>
      <w:r w:rsidRPr="00C6799B">
        <w:rPr>
          <w:b/>
          <w:sz w:val="22"/>
          <w:szCs w:val="22"/>
          <w:lang w:val="nl-NL"/>
        </w:rPr>
        <w:t>Bent u vergeten dit middel te gebruiken?</w:t>
      </w:r>
      <w:r w:rsidR="001B51D9">
        <w:rPr>
          <w:b/>
          <w:sz w:val="22"/>
          <w:szCs w:val="22"/>
          <w:lang w:val="nl-NL"/>
        </w:rPr>
        <w:fldChar w:fldCharType="begin"/>
      </w:r>
      <w:r w:rsidR="001B51D9">
        <w:rPr>
          <w:b/>
          <w:sz w:val="22"/>
          <w:szCs w:val="22"/>
          <w:lang w:val="nl-NL"/>
        </w:rPr>
        <w:instrText xml:space="preserve"> DOCVARIABLE vault_nd_35f264dc-5dee-484c-8732-2a917c9b7048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78AF119" w14:textId="77777777" w:rsidR="00FD554A" w:rsidRDefault="00FD554A" w:rsidP="00FD554A">
      <w:pPr>
        <w:pStyle w:val="Lijstalinea1"/>
        <w:numPr>
          <w:ilvl w:val="0"/>
          <w:numId w:val="54"/>
        </w:numPr>
        <w:autoSpaceDE w:val="0"/>
        <w:autoSpaceDN w:val="0"/>
        <w:adjustRightInd w:val="0"/>
        <w:ind w:left="567" w:hanging="567"/>
        <w:rPr>
          <w:sz w:val="22"/>
          <w:szCs w:val="22"/>
          <w:lang w:val="nl-NL" w:eastAsia="en-US"/>
        </w:rPr>
      </w:pPr>
      <w:r>
        <w:rPr>
          <w:sz w:val="22"/>
          <w:szCs w:val="22"/>
          <w:lang w:val="nl-NL" w:eastAsia="en-US"/>
        </w:rPr>
        <w:t xml:space="preserve">Indien u </w:t>
      </w:r>
      <w:r>
        <w:rPr>
          <w:bCs/>
          <w:sz w:val="22"/>
          <w:szCs w:val="22"/>
          <w:lang w:val="nl-NL" w:eastAsia="en-US"/>
        </w:rPr>
        <w:t xml:space="preserve">een dosering ABASAGLAR overgeslagen heeft </w:t>
      </w:r>
      <w:r>
        <w:rPr>
          <w:sz w:val="22"/>
          <w:szCs w:val="22"/>
          <w:lang w:val="nl-NL" w:eastAsia="en-US"/>
        </w:rPr>
        <w:t xml:space="preserve">of indien u </w:t>
      </w:r>
      <w:r>
        <w:rPr>
          <w:bCs/>
          <w:sz w:val="22"/>
          <w:szCs w:val="22"/>
          <w:lang w:val="nl-NL" w:eastAsia="en-US"/>
        </w:rPr>
        <w:t xml:space="preserve">niet voldoende insuline geïnjecteerd heeft </w:t>
      </w:r>
      <w:r>
        <w:rPr>
          <w:sz w:val="22"/>
          <w:szCs w:val="22"/>
          <w:lang w:val="nl-NL" w:eastAsia="en-US"/>
        </w:rPr>
        <w:t>of niet zeker weet hoeveel u heeft geïnjecteerd, dan kan uw bloedglucosespiegel te hoog worden (hyperglykemie). Controleer uw bloedglucosespiegel vaak. Zie het kader aan het eind van deze bijsluiter voor informatie over de behandeling van een hyperglykemie.</w:t>
      </w:r>
    </w:p>
    <w:p w14:paraId="784FF092" w14:textId="77777777" w:rsidR="00FD554A" w:rsidRDefault="00FD554A" w:rsidP="00FD554A">
      <w:pPr>
        <w:pStyle w:val="Lijstalinea1"/>
        <w:numPr>
          <w:ilvl w:val="0"/>
          <w:numId w:val="54"/>
        </w:numPr>
        <w:ind w:left="567" w:right="-2" w:hanging="567"/>
        <w:rPr>
          <w:sz w:val="22"/>
          <w:szCs w:val="22"/>
          <w:lang w:val="nl-NL"/>
        </w:rPr>
      </w:pPr>
      <w:r>
        <w:rPr>
          <w:sz w:val="22"/>
          <w:szCs w:val="22"/>
          <w:lang w:val="nl-NL" w:eastAsia="en-US"/>
        </w:rPr>
        <w:t>Neem geen dubbele dosis om een vergeten dosis in te halen.</w:t>
      </w:r>
    </w:p>
    <w:p w14:paraId="2DCCFC7D" w14:textId="77777777" w:rsidR="00EC1590" w:rsidRDefault="00EC1590" w:rsidP="00EC1590">
      <w:pPr>
        <w:numPr>
          <w:ilvl w:val="12"/>
          <w:numId w:val="0"/>
        </w:numPr>
        <w:ind w:right="-2"/>
        <w:outlineLvl w:val="0"/>
        <w:rPr>
          <w:b/>
          <w:sz w:val="22"/>
          <w:szCs w:val="22"/>
          <w:lang w:val="nl-NL"/>
        </w:rPr>
      </w:pPr>
    </w:p>
    <w:p w14:paraId="2BFF0D2C" w14:textId="6F48043C" w:rsidR="00B069E0" w:rsidRDefault="00B069E0">
      <w:pPr>
        <w:keepNext/>
        <w:numPr>
          <w:ilvl w:val="12"/>
          <w:numId w:val="0"/>
        </w:numPr>
        <w:ind w:right="-2"/>
        <w:outlineLvl w:val="0"/>
        <w:rPr>
          <w:b/>
          <w:sz w:val="22"/>
          <w:szCs w:val="22"/>
          <w:lang w:val="nl-NL"/>
        </w:rPr>
        <w:pPrChange w:id="195" w:author="NL RA-5" w:date="2025-10-10T15:40:00Z">
          <w:pPr>
            <w:numPr>
              <w:ilvl w:val="12"/>
            </w:numPr>
            <w:ind w:right="-2"/>
            <w:outlineLvl w:val="0"/>
          </w:pPr>
        </w:pPrChange>
      </w:pPr>
      <w:r>
        <w:rPr>
          <w:b/>
          <w:sz w:val="22"/>
          <w:szCs w:val="22"/>
          <w:lang w:val="nl-NL"/>
        </w:rPr>
        <w:t>Na de injectie</w:t>
      </w:r>
      <w:r w:rsidR="001B51D9">
        <w:rPr>
          <w:b/>
          <w:sz w:val="22"/>
          <w:szCs w:val="22"/>
          <w:lang w:val="nl-NL"/>
        </w:rPr>
        <w:fldChar w:fldCharType="begin"/>
      </w:r>
      <w:r w:rsidR="001B51D9">
        <w:rPr>
          <w:b/>
          <w:sz w:val="22"/>
          <w:szCs w:val="22"/>
          <w:lang w:val="nl-NL"/>
        </w:rPr>
        <w:instrText xml:space="preserve"> DOCVARIABLE vault_nd_f825cbb6-1310-4520-b20e-1db433d5171a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2A90894" w14:textId="29D4A17E" w:rsidR="00B069E0" w:rsidRDefault="00B069E0" w:rsidP="00B069E0">
      <w:pPr>
        <w:numPr>
          <w:ilvl w:val="12"/>
          <w:numId w:val="0"/>
        </w:numPr>
        <w:ind w:right="-2"/>
        <w:outlineLvl w:val="0"/>
        <w:rPr>
          <w:sz w:val="22"/>
          <w:szCs w:val="22"/>
          <w:lang w:val="nl-NL" w:eastAsia="en-US"/>
        </w:rPr>
      </w:pPr>
      <w:r w:rsidRPr="00C9030C">
        <w:rPr>
          <w:sz w:val="22"/>
          <w:szCs w:val="22"/>
          <w:lang w:val="nl-NL"/>
        </w:rPr>
        <w:t xml:space="preserve">Als u niet zeker weet hoeveel u heeft </w:t>
      </w:r>
      <w:r w:rsidRPr="00C9030C">
        <w:rPr>
          <w:sz w:val="22"/>
          <w:szCs w:val="22"/>
          <w:lang w:val="nl-NL" w:eastAsia="en-US"/>
        </w:rPr>
        <w:t>geïnjecteerd, controleer dan uw bloedsuikerwaarde voordat u besluit dat</w:t>
      </w:r>
      <w:r w:rsidRPr="008A1084">
        <w:rPr>
          <w:sz w:val="22"/>
          <w:szCs w:val="22"/>
          <w:lang w:val="nl-NL" w:eastAsia="en-US"/>
        </w:rPr>
        <w:t xml:space="preserve"> u n</w:t>
      </w:r>
      <w:r>
        <w:rPr>
          <w:sz w:val="22"/>
          <w:szCs w:val="22"/>
          <w:lang w:val="nl-NL" w:eastAsia="en-US"/>
        </w:rPr>
        <w:t>ó</w:t>
      </w:r>
      <w:r w:rsidRPr="008A1084">
        <w:rPr>
          <w:sz w:val="22"/>
          <w:szCs w:val="22"/>
          <w:lang w:val="nl-NL" w:eastAsia="en-US"/>
        </w:rPr>
        <w:t>g een injectie nodig heeft.</w:t>
      </w:r>
      <w:r w:rsidR="001B51D9">
        <w:rPr>
          <w:sz w:val="22"/>
          <w:szCs w:val="22"/>
          <w:lang w:val="nl-NL" w:eastAsia="en-US"/>
        </w:rPr>
        <w:fldChar w:fldCharType="begin"/>
      </w:r>
      <w:r w:rsidR="001B51D9">
        <w:rPr>
          <w:sz w:val="22"/>
          <w:szCs w:val="22"/>
          <w:lang w:val="nl-NL" w:eastAsia="en-US"/>
        </w:rPr>
        <w:instrText xml:space="preserve"> DOCVARIABLE vault_nd_df38dde5-6300-4b78-b56a-009cfbdf29eb \* MERGEFORMAT </w:instrText>
      </w:r>
      <w:r w:rsidR="001B51D9">
        <w:rPr>
          <w:sz w:val="22"/>
          <w:szCs w:val="22"/>
          <w:lang w:val="nl-NL" w:eastAsia="en-US"/>
        </w:rPr>
        <w:fldChar w:fldCharType="separate"/>
      </w:r>
      <w:r w:rsidR="001B51D9">
        <w:rPr>
          <w:sz w:val="22"/>
          <w:szCs w:val="22"/>
          <w:lang w:val="nl-NL" w:eastAsia="en-US"/>
        </w:rPr>
        <w:t xml:space="preserve"> </w:t>
      </w:r>
      <w:r w:rsidR="001B51D9">
        <w:rPr>
          <w:sz w:val="22"/>
          <w:szCs w:val="22"/>
          <w:lang w:val="nl-NL" w:eastAsia="en-US"/>
        </w:rPr>
        <w:fldChar w:fldCharType="end"/>
      </w:r>
    </w:p>
    <w:p w14:paraId="59BB0D6D" w14:textId="77777777" w:rsidR="00B069E0" w:rsidRPr="00B069E0" w:rsidRDefault="00B069E0" w:rsidP="00B069E0">
      <w:pPr>
        <w:numPr>
          <w:ilvl w:val="12"/>
          <w:numId w:val="0"/>
        </w:numPr>
        <w:ind w:right="-2"/>
        <w:outlineLvl w:val="0"/>
        <w:rPr>
          <w:b/>
          <w:sz w:val="22"/>
          <w:szCs w:val="22"/>
          <w:lang w:val="nl-NL"/>
        </w:rPr>
      </w:pPr>
    </w:p>
    <w:p w14:paraId="77FEEB95" w14:textId="3C57BC12" w:rsidR="00EC1590" w:rsidRPr="00C6799B" w:rsidRDefault="00EC1590" w:rsidP="00EC1590">
      <w:pPr>
        <w:numPr>
          <w:ilvl w:val="12"/>
          <w:numId w:val="0"/>
        </w:numPr>
        <w:ind w:right="-2"/>
        <w:outlineLvl w:val="0"/>
        <w:rPr>
          <w:b/>
          <w:sz w:val="22"/>
          <w:szCs w:val="22"/>
          <w:lang w:val="nl-NL"/>
        </w:rPr>
      </w:pPr>
      <w:r w:rsidRPr="00C6799B">
        <w:rPr>
          <w:b/>
          <w:sz w:val="22"/>
          <w:szCs w:val="22"/>
          <w:lang w:val="nl-NL"/>
        </w:rPr>
        <w:t>Als u stopt met het gebruik van dit middel</w:t>
      </w:r>
      <w:r w:rsidR="001B51D9">
        <w:rPr>
          <w:b/>
          <w:sz w:val="22"/>
          <w:szCs w:val="22"/>
          <w:lang w:val="nl-NL"/>
        </w:rPr>
        <w:fldChar w:fldCharType="begin"/>
      </w:r>
      <w:r w:rsidR="001B51D9">
        <w:rPr>
          <w:b/>
          <w:sz w:val="22"/>
          <w:szCs w:val="22"/>
          <w:lang w:val="nl-NL"/>
        </w:rPr>
        <w:instrText xml:space="preserve"> DOCVARIABLE vault_nd_425192eb-9ea1-4d00-a0d5-1ee722f572f9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09A09CEE" w14:textId="77777777" w:rsidR="00EC1590" w:rsidRDefault="00EC1590" w:rsidP="00EC1590">
      <w:pPr>
        <w:autoSpaceDE w:val="0"/>
        <w:autoSpaceDN w:val="0"/>
        <w:adjustRightInd w:val="0"/>
        <w:rPr>
          <w:sz w:val="22"/>
          <w:szCs w:val="22"/>
          <w:lang w:val="nl-NL"/>
        </w:rPr>
      </w:pPr>
      <w:r>
        <w:rPr>
          <w:sz w:val="22"/>
          <w:szCs w:val="22"/>
          <w:lang w:val="nl-NL" w:eastAsia="en-US"/>
        </w:rPr>
        <w:t>Dit kan leiden tot ernstige hyperglykemie (zeer hoge bloedglucosespiegel) en ketoacidose (opstapeling van zuur in het bloed doordat het lichaam vet in plaats van suiker afbreekt). Stop niet met de behandeling met ABASAGLAR zonder te overleggen met uw arts, deze vertelt u wat u moet doen.</w:t>
      </w:r>
    </w:p>
    <w:p w14:paraId="71B11C37" w14:textId="77777777" w:rsidR="00EC1590" w:rsidRPr="00C6799B" w:rsidRDefault="00EC1590" w:rsidP="00EC1590">
      <w:pPr>
        <w:numPr>
          <w:ilvl w:val="12"/>
          <w:numId w:val="0"/>
        </w:numPr>
        <w:rPr>
          <w:sz w:val="22"/>
          <w:szCs w:val="22"/>
          <w:lang w:val="nl-NL"/>
        </w:rPr>
      </w:pPr>
    </w:p>
    <w:p w14:paraId="32946E4E" w14:textId="77777777" w:rsidR="00EC1590" w:rsidRPr="00C6799B" w:rsidRDefault="00EC1590" w:rsidP="00F37BB2">
      <w:pPr>
        <w:autoSpaceDE w:val="0"/>
        <w:autoSpaceDN w:val="0"/>
        <w:adjustRightInd w:val="0"/>
        <w:rPr>
          <w:sz w:val="22"/>
          <w:szCs w:val="22"/>
          <w:lang w:val="nl-NL" w:eastAsia="en-US"/>
        </w:rPr>
      </w:pPr>
      <w:r w:rsidRPr="00C6799B">
        <w:rPr>
          <w:sz w:val="22"/>
          <w:szCs w:val="22"/>
          <w:lang w:val="nl-NL" w:eastAsia="en-US"/>
        </w:rPr>
        <w:t>Heeft u nog andere vragen over het gebruik van dit geneesmiddel? Neem dan contact op met uw arts</w:t>
      </w:r>
      <w:r w:rsidR="00694E90">
        <w:rPr>
          <w:sz w:val="22"/>
          <w:szCs w:val="22"/>
          <w:lang w:val="nl-NL" w:eastAsia="en-US"/>
        </w:rPr>
        <w:t>,</w:t>
      </w:r>
      <w:r w:rsidRPr="00C6799B">
        <w:rPr>
          <w:sz w:val="22"/>
          <w:szCs w:val="22"/>
          <w:lang w:val="nl-NL" w:eastAsia="en-US"/>
        </w:rPr>
        <w:t>apotheker</w:t>
      </w:r>
      <w:r w:rsidR="00694E90">
        <w:rPr>
          <w:sz w:val="22"/>
          <w:szCs w:val="22"/>
          <w:lang w:val="nl-NL" w:eastAsia="en-US"/>
        </w:rPr>
        <w:t xml:space="preserve"> of verpleegkundige</w:t>
      </w:r>
      <w:r w:rsidRPr="00C6799B">
        <w:rPr>
          <w:sz w:val="22"/>
          <w:szCs w:val="22"/>
          <w:lang w:val="nl-NL" w:eastAsia="en-US"/>
        </w:rPr>
        <w:t>.</w:t>
      </w:r>
    </w:p>
    <w:p w14:paraId="035877C9" w14:textId="77777777" w:rsidR="00BE4520" w:rsidRDefault="00BE4520" w:rsidP="00EC1590">
      <w:pPr>
        <w:keepNext/>
        <w:numPr>
          <w:ilvl w:val="12"/>
          <w:numId w:val="0"/>
        </w:numPr>
        <w:ind w:left="567" w:hanging="567"/>
        <w:rPr>
          <w:b/>
          <w:sz w:val="22"/>
          <w:szCs w:val="22"/>
          <w:lang w:val="nl-NL"/>
        </w:rPr>
      </w:pPr>
    </w:p>
    <w:p w14:paraId="73F81E80" w14:textId="77777777" w:rsidR="00BE4520" w:rsidRDefault="00BE4520" w:rsidP="00EC1590">
      <w:pPr>
        <w:keepNext/>
        <w:numPr>
          <w:ilvl w:val="12"/>
          <w:numId w:val="0"/>
        </w:numPr>
        <w:ind w:left="567" w:hanging="567"/>
        <w:rPr>
          <w:b/>
          <w:sz w:val="22"/>
          <w:szCs w:val="22"/>
          <w:lang w:val="nl-NL"/>
        </w:rPr>
      </w:pPr>
    </w:p>
    <w:p w14:paraId="10B71574" w14:textId="77777777" w:rsidR="00EC1590" w:rsidRPr="00C6799B" w:rsidRDefault="00EC1590" w:rsidP="00EC1590">
      <w:pPr>
        <w:keepNext/>
        <w:numPr>
          <w:ilvl w:val="12"/>
          <w:numId w:val="0"/>
        </w:numPr>
        <w:ind w:left="567" w:hanging="567"/>
        <w:rPr>
          <w:sz w:val="22"/>
          <w:szCs w:val="22"/>
          <w:lang w:val="nl-NL"/>
        </w:rPr>
      </w:pPr>
      <w:r w:rsidRPr="00C6799B">
        <w:rPr>
          <w:b/>
          <w:sz w:val="22"/>
          <w:szCs w:val="22"/>
          <w:lang w:val="nl-NL"/>
        </w:rPr>
        <w:t>4.</w:t>
      </w:r>
      <w:r w:rsidRPr="00C6799B">
        <w:rPr>
          <w:b/>
          <w:sz w:val="22"/>
          <w:szCs w:val="22"/>
          <w:lang w:val="nl-NL"/>
        </w:rPr>
        <w:tab/>
        <w:t>Mogelijke bijwerkingen</w:t>
      </w:r>
    </w:p>
    <w:p w14:paraId="5ABECDD8" w14:textId="77777777" w:rsidR="00EC1590" w:rsidRPr="00C6799B" w:rsidRDefault="00EC1590" w:rsidP="00EC1590">
      <w:pPr>
        <w:keepNext/>
        <w:numPr>
          <w:ilvl w:val="12"/>
          <w:numId w:val="0"/>
        </w:numPr>
        <w:rPr>
          <w:sz w:val="22"/>
          <w:szCs w:val="22"/>
          <w:lang w:val="nl-NL"/>
        </w:rPr>
      </w:pPr>
    </w:p>
    <w:p w14:paraId="64EBB4FA" w14:textId="77777777" w:rsidR="00EC1590" w:rsidRPr="00C6799B" w:rsidRDefault="00EC1590" w:rsidP="00EC1590">
      <w:pPr>
        <w:numPr>
          <w:ilvl w:val="12"/>
          <w:numId w:val="0"/>
        </w:numPr>
        <w:ind w:right="-29"/>
        <w:rPr>
          <w:sz w:val="22"/>
          <w:szCs w:val="22"/>
          <w:lang w:val="nl-NL"/>
        </w:rPr>
      </w:pPr>
      <w:r w:rsidRPr="00C6799B">
        <w:rPr>
          <w:sz w:val="22"/>
          <w:szCs w:val="22"/>
          <w:lang w:val="nl-NL"/>
        </w:rPr>
        <w:t>Zoals elk geneesmiddel kan ook dit geneesmiddel bijwerkingen hebben, al krijgt niet iedereen daarmee te maken.</w:t>
      </w:r>
    </w:p>
    <w:p w14:paraId="418ACF09" w14:textId="77777777" w:rsidR="00EC1590" w:rsidRPr="00C6799B" w:rsidRDefault="00EC1590" w:rsidP="00EC1590">
      <w:pPr>
        <w:numPr>
          <w:ilvl w:val="12"/>
          <w:numId w:val="0"/>
        </w:numPr>
        <w:ind w:right="-29"/>
        <w:rPr>
          <w:sz w:val="22"/>
          <w:szCs w:val="22"/>
          <w:lang w:val="nl-NL"/>
        </w:rPr>
      </w:pPr>
    </w:p>
    <w:p w14:paraId="05355B8C" w14:textId="77777777" w:rsidR="00EC1590" w:rsidRPr="00B3709F" w:rsidRDefault="00EC1590" w:rsidP="00EC1590">
      <w:pPr>
        <w:autoSpaceDE w:val="0"/>
        <w:autoSpaceDN w:val="0"/>
        <w:adjustRightInd w:val="0"/>
        <w:rPr>
          <w:sz w:val="22"/>
          <w:szCs w:val="22"/>
        </w:rPr>
      </w:pPr>
      <w:r w:rsidRPr="00B3709F">
        <w:rPr>
          <w:b/>
          <w:bCs/>
          <w:sz w:val="22"/>
          <w:szCs w:val="22"/>
        </w:rPr>
        <w:t>Wan</w:t>
      </w:r>
      <w:r w:rsidRPr="00B3709F">
        <w:rPr>
          <w:b/>
          <w:bCs/>
          <w:spacing w:val="-1"/>
          <w:sz w:val="22"/>
          <w:szCs w:val="22"/>
        </w:rPr>
        <w:t>n</w:t>
      </w:r>
      <w:r w:rsidRPr="00B3709F">
        <w:rPr>
          <w:b/>
          <w:bCs/>
          <w:sz w:val="22"/>
          <w:szCs w:val="22"/>
        </w:rPr>
        <w:t>eer</w:t>
      </w:r>
      <w:r w:rsidRPr="00B3709F">
        <w:rPr>
          <w:b/>
          <w:bCs/>
          <w:spacing w:val="-2"/>
          <w:sz w:val="22"/>
          <w:szCs w:val="22"/>
        </w:rPr>
        <w:t xml:space="preserve"> </w:t>
      </w:r>
      <w:r w:rsidRPr="00B3709F">
        <w:rPr>
          <w:b/>
          <w:bCs/>
          <w:sz w:val="22"/>
          <w:szCs w:val="22"/>
        </w:rPr>
        <w:t xml:space="preserve">u </w:t>
      </w:r>
      <w:r w:rsidRPr="00B3709F">
        <w:rPr>
          <w:b/>
          <w:bCs/>
          <w:spacing w:val="-2"/>
          <w:sz w:val="22"/>
          <w:szCs w:val="22"/>
        </w:rPr>
        <w:t>m</w:t>
      </w:r>
      <w:r w:rsidRPr="00B3709F">
        <w:rPr>
          <w:b/>
          <w:bCs/>
          <w:sz w:val="22"/>
          <w:szCs w:val="22"/>
        </w:rPr>
        <w:t xml:space="preserve">erkt </w:t>
      </w:r>
      <w:r w:rsidRPr="00B3709F">
        <w:rPr>
          <w:b/>
          <w:bCs/>
          <w:spacing w:val="-2"/>
          <w:sz w:val="22"/>
          <w:szCs w:val="22"/>
        </w:rPr>
        <w:t>d</w:t>
      </w:r>
      <w:r w:rsidRPr="00B3709F">
        <w:rPr>
          <w:b/>
          <w:bCs/>
          <w:sz w:val="22"/>
          <w:szCs w:val="22"/>
        </w:rPr>
        <w:t>at</w:t>
      </w:r>
      <w:r w:rsidRPr="00B3709F">
        <w:rPr>
          <w:b/>
          <w:bCs/>
          <w:spacing w:val="1"/>
          <w:sz w:val="22"/>
          <w:szCs w:val="22"/>
        </w:rPr>
        <w:t xml:space="preserve"> </w:t>
      </w:r>
      <w:r w:rsidRPr="00B3709F">
        <w:rPr>
          <w:b/>
          <w:bCs/>
          <w:spacing w:val="-3"/>
          <w:sz w:val="22"/>
          <w:szCs w:val="22"/>
        </w:rPr>
        <w:t>u</w:t>
      </w:r>
      <w:r w:rsidRPr="00B3709F">
        <w:rPr>
          <w:b/>
          <w:bCs/>
          <w:sz w:val="22"/>
          <w:szCs w:val="22"/>
        </w:rPr>
        <w:t>w</w:t>
      </w:r>
      <w:r w:rsidRPr="00B3709F">
        <w:rPr>
          <w:b/>
          <w:bCs/>
          <w:spacing w:val="-1"/>
          <w:sz w:val="22"/>
          <w:szCs w:val="22"/>
        </w:rPr>
        <w:t xml:space="preserve"> </w:t>
      </w:r>
      <w:r w:rsidRPr="00B3709F">
        <w:rPr>
          <w:b/>
          <w:bCs/>
          <w:sz w:val="22"/>
          <w:szCs w:val="22"/>
        </w:rPr>
        <w:t>blo</w:t>
      </w:r>
      <w:r w:rsidRPr="00B3709F">
        <w:rPr>
          <w:b/>
          <w:bCs/>
          <w:spacing w:val="1"/>
          <w:sz w:val="22"/>
          <w:szCs w:val="22"/>
        </w:rPr>
        <w:t>e</w:t>
      </w:r>
      <w:r w:rsidRPr="00B3709F">
        <w:rPr>
          <w:b/>
          <w:bCs/>
          <w:sz w:val="22"/>
          <w:szCs w:val="22"/>
        </w:rPr>
        <w:t>ds</w:t>
      </w:r>
      <w:r w:rsidRPr="00B3709F">
        <w:rPr>
          <w:b/>
          <w:bCs/>
          <w:spacing w:val="-3"/>
          <w:sz w:val="22"/>
          <w:szCs w:val="22"/>
        </w:rPr>
        <w:t>u</w:t>
      </w:r>
      <w:r w:rsidRPr="00B3709F">
        <w:rPr>
          <w:b/>
          <w:bCs/>
          <w:spacing w:val="1"/>
          <w:sz w:val="22"/>
          <w:szCs w:val="22"/>
        </w:rPr>
        <w:t>i</w:t>
      </w:r>
      <w:r w:rsidRPr="00B3709F">
        <w:rPr>
          <w:b/>
          <w:bCs/>
          <w:sz w:val="22"/>
          <w:szCs w:val="22"/>
        </w:rPr>
        <w:t>k</w:t>
      </w:r>
      <w:r w:rsidRPr="00B3709F">
        <w:rPr>
          <w:b/>
          <w:bCs/>
          <w:spacing w:val="-2"/>
          <w:sz w:val="22"/>
          <w:szCs w:val="22"/>
        </w:rPr>
        <w:t>e</w:t>
      </w:r>
      <w:r w:rsidRPr="00B3709F">
        <w:rPr>
          <w:b/>
          <w:bCs/>
          <w:sz w:val="22"/>
          <w:szCs w:val="22"/>
        </w:rPr>
        <w:t xml:space="preserve">r </w:t>
      </w:r>
      <w:r w:rsidRPr="00B3709F">
        <w:rPr>
          <w:b/>
          <w:bCs/>
          <w:spacing w:val="1"/>
          <w:sz w:val="22"/>
          <w:szCs w:val="22"/>
        </w:rPr>
        <w:t>t</w:t>
      </w:r>
      <w:r w:rsidRPr="00B3709F">
        <w:rPr>
          <w:b/>
          <w:bCs/>
          <w:sz w:val="22"/>
          <w:szCs w:val="22"/>
        </w:rPr>
        <w:t>e</w:t>
      </w:r>
      <w:r w:rsidRPr="00B3709F">
        <w:rPr>
          <w:b/>
          <w:bCs/>
          <w:spacing w:val="-2"/>
          <w:sz w:val="22"/>
          <w:szCs w:val="22"/>
        </w:rPr>
        <w:t xml:space="preserve"> </w:t>
      </w:r>
      <w:r w:rsidRPr="00B3709F">
        <w:rPr>
          <w:b/>
          <w:bCs/>
          <w:spacing w:val="1"/>
          <w:sz w:val="22"/>
          <w:szCs w:val="22"/>
        </w:rPr>
        <w:t>l</w:t>
      </w:r>
      <w:r w:rsidRPr="00B3709F">
        <w:rPr>
          <w:b/>
          <w:bCs/>
          <w:sz w:val="22"/>
          <w:szCs w:val="22"/>
        </w:rPr>
        <w:t>aag</w:t>
      </w:r>
      <w:r w:rsidRPr="00B3709F">
        <w:rPr>
          <w:b/>
          <w:bCs/>
          <w:spacing w:val="-2"/>
          <w:sz w:val="22"/>
          <w:szCs w:val="22"/>
        </w:rPr>
        <w:t xml:space="preserve"> </w:t>
      </w:r>
      <w:r w:rsidRPr="00B3709F">
        <w:rPr>
          <w:b/>
          <w:bCs/>
          <w:spacing w:val="1"/>
          <w:sz w:val="22"/>
          <w:szCs w:val="22"/>
        </w:rPr>
        <w:t>i</w:t>
      </w:r>
      <w:r w:rsidRPr="00B3709F">
        <w:rPr>
          <w:b/>
          <w:bCs/>
          <w:sz w:val="22"/>
          <w:szCs w:val="22"/>
        </w:rPr>
        <w:t>s</w:t>
      </w:r>
      <w:r w:rsidRPr="00B3709F">
        <w:rPr>
          <w:b/>
          <w:bCs/>
          <w:spacing w:val="-2"/>
          <w:sz w:val="22"/>
          <w:szCs w:val="22"/>
        </w:rPr>
        <w:t xml:space="preserve"> </w:t>
      </w:r>
      <w:r w:rsidRPr="00B3709F">
        <w:rPr>
          <w:b/>
          <w:bCs/>
          <w:spacing w:val="1"/>
          <w:sz w:val="22"/>
          <w:szCs w:val="22"/>
        </w:rPr>
        <w:t>(</w:t>
      </w:r>
      <w:r w:rsidRPr="00B3709F">
        <w:rPr>
          <w:b/>
          <w:bCs/>
          <w:spacing w:val="2"/>
          <w:sz w:val="22"/>
          <w:szCs w:val="22"/>
        </w:rPr>
        <w:t>h</w:t>
      </w:r>
      <w:r w:rsidRPr="00B3709F">
        <w:rPr>
          <w:b/>
          <w:bCs/>
          <w:spacing w:val="-2"/>
          <w:sz w:val="22"/>
          <w:szCs w:val="22"/>
        </w:rPr>
        <w:t>y</w:t>
      </w:r>
      <w:r w:rsidRPr="00B3709F">
        <w:rPr>
          <w:b/>
          <w:bCs/>
          <w:sz w:val="22"/>
          <w:szCs w:val="22"/>
        </w:rPr>
        <w:t>poglyk</w:t>
      </w:r>
      <w:r w:rsidRPr="00B3709F">
        <w:rPr>
          <w:b/>
          <w:bCs/>
          <w:spacing w:val="-2"/>
          <w:sz w:val="22"/>
          <w:szCs w:val="22"/>
        </w:rPr>
        <w:t>em</w:t>
      </w:r>
      <w:r w:rsidRPr="00B3709F">
        <w:rPr>
          <w:b/>
          <w:bCs/>
          <w:spacing w:val="1"/>
          <w:sz w:val="22"/>
          <w:szCs w:val="22"/>
        </w:rPr>
        <w:t>ie</w:t>
      </w:r>
      <w:r w:rsidRPr="00B3709F">
        <w:rPr>
          <w:b/>
          <w:bCs/>
          <w:sz w:val="22"/>
          <w:szCs w:val="22"/>
        </w:rPr>
        <w:t>)</w:t>
      </w:r>
      <w:r w:rsidRPr="00B3709F">
        <w:rPr>
          <w:b/>
          <w:bCs/>
          <w:spacing w:val="-1"/>
          <w:sz w:val="22"/>
          <w:szCs w:val="22"/>
        </w:rPr>
        <w:t xml:space="preserve"> </w:t>
      </w:r>
      <w:r w:rsidRPr="00B3709F">
        <w:rPr>
          <w:sz w:val="22"/>
          <w:szCs w:val="22"/>
        </w:rPr>
        <w:t>neem</w:t>
      </w:r>
      <w:r w:rsidRPr="00B3709F">
        <w:rPr>
          <w:spacing w:val="-4"/>
          <w:sz w:val="22"/>
          <w:szCs w:val="22"/>
        </w:rPr>
        <w:t xml:space="preserve"> </w:t>
      </w:r>
      <w:r w:rsidRPr="00B3709F">
        <w:rPr>
          <w:sz w:val="22"/>
          <w:szCs w:val="22"/>
        </w:rPr>
        <w:t xml:space="preserve">dan </w:t>
      </w:r>
      <w:r w:rsidRPr="00B069E0">
        <w:rPr>
          <w:b/>
          <w:bCs/>
          <w:sz w:val="22"/>
          <w:szCs w:val="22"/>
        </w:rPr>
        <w:t>o</w:t>
      </w:r>
      <w:r w:rsidRPr="00B069E0">
        <w:rPr>
          <w:b/>
          <w:bCs/>
          <w:spacing w:val="-2"/>
          <w:sz w:val="22"/>
          <w:szCs w:val="22"/>
        </w:rPr>
        <w:t>n</w:t>
      </w:r>
      <w:r w:rsidRPr="00B069E0">
        <w:rPr>
          <w:b/>
          <w:bCs/>
          <w:spacing w:val="-4"/>
          <w:sz w:val="22"/>
          <w:szCs w:val="22"/>
        </w:rPr>
        <w:t>m</w:t>
      </w:r>
      <w:r w:rsidRPr="00B069E0">
        <w:rPr>
          <w:b/>
          <w:bCs/>
          <w:spacing w:val="1"/>
          <w:sz w:val="22"/>
          <w:szCs w:val="22"/>
        </w:rPr>
        <w:t>i</w:t>
      </w:r>
      <w:r w:rsidRPr="00B069E0">
        <w:rPr>
          <w:b/>
          <w:bCs/>
          <w:sz w:val="22"/>
          <w:szCs w:val="22"/>
        </w:rPr>
        <w:t>dde</w:t>
      </w:r>
      <w:r w:rsidRPr="00B069E0">
        <w:rPr>
          <w:b/>
          <w:bCs/>
          <w:spacing w:val="1"/>
          <w:sz w:val="22"/>
          <w:szCs w:val="22"/>
        </w:rPr>
        <w:t>ll</w:t>
      </w:r>
      <w:r w:rsidRPr="00B069E0">
        <w:rPr>
          <w:b/>
          <w:bCs/>
          <w:spacing w:val="-1"/>
          <w:sz w:val="22"/>
          <w:szCs w:val="22"/>
        </w:rPr>
        <w:t>i</w:t>
      </w:r>
      <w:r w:rsidRPr="00B069E0">
        <w:rPr>
          <w:b/>
          <w:bCs/>
          <w:spacing w:val="3"/>
          <w:sz w:val="22"/>
          <w:szCs w:val="22"/>
        </w:rPr>
        <w:t>j</w:t>
      </w:r>
      <w:r w:rsidRPr="00B069E0">
        <w:rPr>
          <w:b/>
          <w:bCs/>
          <w:sz w:val="22"/>
          <w:szCs w:val="22"/>
        </w:rPr>
        <w:t>k</w:t>
      </w:r>
      <w:r w:rsidRPr="00B3709F">
        <w:rPr>
          <w:spacing w:val="-1"/>
          <w:sz w:val="22"/>
          <w:szCs w:val="22"/>
        </w:rPr>
        <w:t xml:space="preserve"> </w:t>
      </w:r>
      <w:r w:rsidRPr="00B3709F">
        <w:rPr>
          <w:spacing w:val="-2"/>
          <w:sz w:val="22"/>
          <w:szCs w:val="22"/>
        </w:rPr>
        <w:t>d</w:t>
      </w:r>
      <w:r w:rsidRPr="00B3709F">
        <w:rPr>
          <w:sz w:val="22"/>
          <w:szCs w:val="22"/>
        </w:rPr>
        <w:t>e</w:t>
      </w:r>
      <w:r w:rsidRPr="00B3709F">
        <w:rPr>
          <w:spacing w:val="-2"/>
          <w:sz w:val="22"/>
          <w:szCs w:val="22"/>
        </w:rPr>
        <w:t xml:space="preserve"> </w:t>
      </w:r>
      <w:r w:rsidRPr="00B3709F">
        <w:rPr>
          <w:spacing w:val="3"/>
          <w:sz w:val="22"/>
          <w:szCs w:val="22"/>
        </w:rPr>
        <w:t>j</w:t>
      </w:r>
      <w:r w:rsidRPr="00B3709F">
        <w:rPr>
          <w:spacing w:val="-2"/>
          <w:sz w:val="22"/>
          <w:szCs w:val="22"/>
        </w:rPr>
        <w:t>u</w:t>
      </w:r>
      <w:r w:rsidRPr="00B3709F">
        <w:rPr>
          <w:spacing w:val="1"/>
          <w:sz w:val="22"/>
          <w:szCs w:val="22"/>
        </w:rPr>
        <w:t>i</w:t>
      </w:r>
      <w:r w:rsidRPr="00B3709F">
        <w:rPr>
          <w:spacing w:val="-2"/>
          <w:sz w:val="22"/>
          <w:szCs w:val="22"/>
        </w:rPr>
        <w:t>s</w:t>
      </w:r>
      <w:r w:rsidRPr="00B3709F">
        <w:rPr>
          <w:spacing w:val="1"/>
          <w:sz w:val="22"/>
          <w:szCs w:val="22"/>
        </w:rPr>
        <w:t>t</w:t>
      </w:r>
      <w:r w:rsidRPr="00B3709F">
        <w:rPr>
          <w:sz w:val="22"/>
          <w:szCs w:val="22"/>
        </w:rPr>
        <w:t xml:space="preserve">e </w:t>
      </w:r>
      <w:r w:rsidRPr="00B3709F">
        <w:rPr>
          <w:spacing w:val="-4"/>
          <w:sz w:val="22"/>
          <w:szCs w:val="22"/>
        </w:rPr>
        <w:t>m</w:t>
      </w:r>
      <w:r w:rsidRPr="00B3709F">
        <w:rPr>
          <w:sz w:val="22"/>
          <w:szCs w:val="22"/>
        </w:rPr>
        <w:t>aa</w:t>
      </w:r>
      <w:r w:rsidRPr="00B3709F">
        <w:rPr>
          <w:spacing w:val="1"/>
          <w:sz w:val="22"/>
          <w:szCs w:val="22"/>
        </w:rPr>
        <w:t>tr</w:t>
      </w:r>
      <w:r w:rsidRPr="00B3709F">
        <w:rPr>
          <w:sz w:val="22"/>
          <w:szCs w:val="22"/>
        </w:rPr>
        <w:t>e</w:t>
      </w:r>
      <w:r w:rsidRPr="00B3709F">
        <w:rPr>
          <w:spacing w:val="-2"/>
          <w:sz w:val="22"/>
          <w:szCs w:val="22"/>
        </w:rPr>
        <w:t>g</w:t>
      </w:r>
      <w:r w:rsidRPr="00B3709F">
        <w:rPr>
          <w:sz w:val="22"/>
          <w:szCs w:val="22"/>
        </w:rPr>
        <w:t>e</w:t>
      </w:r>
      <w:r w:rsidRPr="00B3709F">
        <w:rPr>
          <w:spacing w:val="1"/>
          <w:sz w:val="22"/>
          <w:szCs w:val="22"/>
        </w:rPr>
        <w:t>l</w:t>
      </w:r>
      <w:r w:rsidRPr="00B3709F">
        <w:rPr>
          <w:sz w:val="22"/>
          <w:szCs w:val="22"/>
        </w:rPr>
        <w:t>en om</w:t>
      </w:r>
      <w:r w:rsidRPr="00B3709F">
        <w:rPr>
          <w:spacing w:val="-3"/>
          <w:sz w:val="22"/>
          <w:szCs w:val="22"/>
        </w:rPr>
        <w:t xml:space="preserve"> </w:t>
      </w:r>
      <w:r w:rsidRPr="00B3709F">
        <w:rPr>
          <w:sz w:val="22"/>
          <w:szCs w:val="22"/>
        </w:rPr>
        <w:t>uw</w:t>
      </w:r>
      <w:r w:rsidRPr="00B3709F">
        <w:rPr>
          <w:spacing w:val="-1"/>
          <w:sz w:val="22"/>
          <w:szCs w:val="22"/>
        </w:rPr>
        <w:t xml:space="preserve"> </w:t>
      </w:r>
      <w:r w:rsidRPr="00B3709F">
        <w:rPr>
          <w:sz w:val="22"/>
          <w:szCs w:val="22"/>
        </w:rPr>
        <w:t>b</w:t>
      </w:r>
      <w:r w:rsidRPr="00B3709F">
        <w:rPr>
          <w:spacing w:val="1"/>
          <w:sz w:val="22"/>
          <w:szCs w:val="22"/>
        </w:rPr>
        <w:t>l</w:t>
      </w:r>
      <w:r w:rsidRPr="00B3709F">
        <w:rPr>
          <w:sz w:val="22"/>
          <w:szCs w:val="22"/>
        </w:rPr>
        <w:t>oed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pacing w:val="-2"/>
          <w:sz w:val="22"/>
          <w:szCs w:val="22"/>
        </w:rPr>
        <w:t>e</w:t>
      </w:r>
      <w:r w:rsidRPr="00B3709F">
        <w:rPr>
          <w:sz w:val="22"/>
          <w:szCs w:val="22"/>
        </w:rPr>
        <w:t>sp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el</w:t>
      </w:r>
      <w:r w:rsidRPr="00B3709F">
        <w:rPr>
          <w:spacing w:val="1"/>
          <w:sz w:val="22"/>
          <w:szCs w:val="22"/>
        </w:rPr>
        <w:t xml:space="preserve"> t</w:t>
      </w:r>
      <w:r w:rsidRPr="00B3709F">
        <w:rPr>
          <w:sz w:val="22"/>
          <w:szCs w:val="22"/>
        </w:rPr>
        <w:t>e</w:t>
      </w:r>
      <w:r w:rsidRPr="00B3709F">
        <w:rPr>
          <w:spacing w:val="-2"/>
          <w:sz w:val="22"/>
          <w:szCs w:val="22"/>
        </w:rPr>
        <w:t xml:space="preserve"> v</w:t>
      </w:r>
      <w:r w:rsidRPr="00B3709F">
        <w:rPr>
          <w:sz w:val="22"/>
          <w:szCs w:val="22"/>
        </w:rPr>
        <w:t>e</w:t>
      </w:r>
      <w:r w:rsidRPr="00B3709F">
        <w:rPr>
          <w:spacing w:val="1"/>
          <w:sz w:val="22"/>
          <w:szCs w:val="22"/>
        </w:rPr>
        <w:t>r</w:t>
      </w:r>
      <w:r w:rsidRPr="00B3709F">
        <w:rPr>
          <w:sz w:val="22"/>
          <w:szCs w:val="22"/>
        </w:rPr>
        <w:t>ho</w:t>
      </w:r>
      <w:r w:rsidRPr="00B3709F">
        <w:rPr>
          <w:spacing w:val="-2"/>
          <w:sz w:val="22"/>
          <w:szCs w:val="22"/>
        </w:rPr>
        <w:t>g</w:t>
      </w:r>
      <w:r w:rsidRPr="00B3709F">
        <w:rPr>
          <w:sz w:val="22"/>
          <w:szCs w:val="22"/>
        </w:rPr>
        <w:t>en</w:t>
      </w:r>
      <w:r>
        <w:rPr>
          <w:sz w:val="22"/>
          <w:szCs w:val="22"/>
        </w:rPr>
        <w:t xml:space="preserve">. </w:t>
      </w:r>
      <w:r w:rsidRPr="00B3709F">
        <w:rPr>
          <w:spacing w:val="-1"/>
          <w:sz w:val="22"/>
          <w:szCs w:val="22"/>
        </w:rPr>
        <w:t>H</w:t>
      </w:r>
      <w:r w:rsidRPr="00B3709F">
        <w:rPr>
          <w:spacing w:val="-2"/>
          <w:sz w:val="22"/>
          <w:szCs w:val="22"/>
        </w:rPr>
        <w:t>y</w:t>
      </w:r>
      <w:r w:rsidRPr="00B3709F">
        <w:rPr>
          <w:sz w:val="22"/>
          <w:szCs w:val="22"/>
        </w:rPr>
        <w:t>p</w:t>
      </w:r>
      <w:r w:rsidRPr="00B3709F">
        <w:rPr>
          <w:spacing w:val="2"/>
          <w:sz w:val="22"/>
          <w:szCs w:val="22"/>
        </w:rPr>
        <w:t>o</w:t>
      </w:r>
      <w:r w:rsidRPr="00B3709F">
        <w:rPr>
          <w:spacing w:val="-2"/>
          <w:sz w:val="22"/>
          <w:szCs w:val="22"/>
        </w:rPr>
        <w:t>g</w:t>
      </w:r>
      <w:r w:rsidRPr="00B3709F">
        <w:rPr>
          <w:spacing w:val="1"/>
          <w:sz w:val="22"/>
          <w:szCs w:val="22"/>
        </w:rPr>
        <w:t>l</w:t>
      </w:r>
      <w:r w:rsidRPr="00B3709F">
        <w:rPr>
          <w:sz w:val="22"/>
          <w:szCs w:val="22"/>
        </w:rPr>
        <w:t>y</w:t>
      </w:r>
      <w:r w:rsidRPr="00B3709F">
        <w:rPr>
          <w:spacing w:val="-2"/>
          <w:sz w:val="22"/>
          <w:szCs w:val="22"/>
        </w:rPr>
        <w:t>k</w:t>
      </w:r>
      <w:r w:rsidRPr="00B3709F">
        <w:rPr>
          <w:spacing w:val="3"/>
          <w:sz w:val="22"/>
          <w:szCs w:val="22"/>
        </w:rPr>
        <w:t>e</w:t>
      </w:r>
      <w:r w:rsidRPr="00B3709F">
        <w:rPr>
          <w:spacing w:val="-4"/>
          <w:sz w:val="22"/>
          <w:szCs w:val="22"/>
        </w:rPr>
        <w:t>m</w:t>
      </w:r>
      <w:r w:rsidRPr="00B3709F">
        <w:rPr>
          <w:spacing w:val="1"/>
          <w:sz w:val="22"/>
          <w:szCs w:val="22"/>
        </w:rPr>
        <w:t>i</w:t>
      </w:r>
      <w:r w:rsidRPr="00B3709F">
        <w:rPr>
          <w:sz w:val="22"/>
          <w:szCs w:val="22"/>
        </w:rPr>
        <w:t>e</w:t>
      </w:r>
      <w:r w:rsidRPr="00B3709F">
        <w:rPr>
          <w:spacing w:val="1"/>
          <w:sz w:val="22"/>
          <w:szCs w:val="22"/>
        </w:rPr>
        <w:t xml:space="preserve"> (t</w:t>
      </w:r>
      <w:r w:rsidRPr="00B3709F">
        <w:rPr>
          <w:sz w:val="22"/>
          <w:szCs w:val="22"/>
        </w:rPr>
        <w:t>e</w:t>
      </w:r>
      <w:r w:rsidRPr="00B3709F">
        <w:rPr>
          <w:spacing w:val="-2"/>
          <w:sz w:val="22"/>
          <w:szCs w:val="22"/>
        </w:rPr>
        <w:t xml:space="preserve"> </w:t>
      </w:r>
      <w:r w:rsidRPr="00B3709F">
        <w:rPr>
          <w:spacing w:val="1"/>
          <w:sz w:val="22"/>
          <w:szCs w:val="22"/>
        </w:rPr>
        <w:t>l</w:t>
      </w:r>
      <w:r w:rsidRPr="00B3709F">
        <w:rPr>
          <w:sz w:val="22"/>
          <w:szCs w:val="22"/>
        </w:rPr>
        <w:t>a</w:t>
      </w:r>
      <w:r w:rsidRPr="00B3709F">
        <w:rPr>
          <w:spacing w:val="-2"/>
          <w:sz w:val="22"/>
          <w:szCs w:val="22"/>
        </w:rPr>
        <w:t>g</w:t>
      </w:r>
      <w:r w:rsidRPr="00B3709F">
        <w:rPr>
          <w:sz w:val="22"/>
          <w:szCs w:val="22"/>
        </w:rPr>
        <w:t>e</w:t>
      </w:r>
      <w:r w:rsidRPr="00B3709F">
        <w:rPr>
          <w:spacing w:val="1"/>
          <w:sz w:val="22"/>
          <w:szCs w:val="22"/>
        </w:rPr>
        <w:t xml:space="preserve"> </w:t>
      </w:r>
      <w:r w:rsidRPr="00B3709F">
        <w:rPr>
          <w:spacing w:val="-2"/>
          <w:sz w:val="22"/>
          <w:szCs w:val="22"/>
        </w:rPr>
        <w:t>b</w:t>
      </w:r>
      <w:r w:rsidRPr="00B3709F">
        <w:rPr>
          <w:spacing w:val="1"/>
          <w:sz w:val="22"/>
          <w:szCs w:val="22"/>
        </w:rPr>
        <w:t>l</w:t>
      </w:r>
      <w:r w:rsidRPr="00B3709F">
        <w:rPr>
          <w:sz w:val="22"/>
          <w:szCs w:val="22"/>
        </w:rPr>
        <w:t>o</w:t>
      </w:r>
      <w:r w:rsidRPr="00B3709F">
        <w:rPr>
          <w:spacing w:val="-2"/>
          <w:sz w:val="22"/>
          <w:szCs w:val="22"/>
        </w:rPr>
        <w:t>e</w:t>
      </w:r>
      <w:r w:rsidRPr="00B3709F">
        <w:rPr>
          <w:sz w:val="22"/>
          <w:szCs w:val="22"/>
        </w:rPr>
        <w:t>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z w:val="22"/>
          <w:szCs w:val="22"/>
        </w:rPr>
        <w:t>e</w:t>
      </w:r>
      <w:r w:rsidRPr="00B3709F">
        <w:rPr>
          <w:spacing w:val="-2"/>
          <w:sz w:val="22"/>
          <w:szCs w:val="22"/>
        </w:rPr>
        <w:t>s</w:t>
      </w:r>
      <w:r w:rsidRPr="00B3709F">
        <w:rPr>
          <w:sz w:val="22"/>
          <w:szCs w:val="22"/>
        </w:rPr>
        <w:t>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el)</w:t>
      </w:r>
      <w:r w:rsidRPr="00B3709F">
        <w:rPr>
          <w:spacing w:val="1"/>
          <w:sz w:val="22"/>
          <w:szCs w:val="22"/>
        </w:rPr>
        <w:t xml:space="preserve"> </w:t>
      </w:r>
      <w:r w:rsidRPr="00B3709F">
        <w:rPr>
          <w:spacing w:val="-2"/>
          <w:sz w:val="22"/>
          <w:szCs w:val="22"/>
        </w:rPr>
        <w:t>k</w:t>
      </w:r>
      <w:r w:rsidRPr="00B3709F">
        <w:rPr>
          <w:sz w:val="22"/>
          <w:szCs w:val="22"/>
        </w:rPr>
        <w:t xml:space="preserve">an </w:t>
      </w:r>
      <w:r w:rsidRPr="00B3709F">
        <w:rPr>
          <w:spacing w:val="-2"/>
          <w:sz w:val="22"/>
          <w:szCs w:val="22"/>
        </w:rPr>
        <w:t>z</w:t>
      </w:r>
      <w:r w:rsidRPr="00B3709F">
        <w:rPr>
          <w:sz w:val="22"/>
          <w:szCs w:val="22"/>
        </w:rPr>
        <w:t>eer</w:t>
      </w:r>
      <w:r w:rsidRPr="00B3709F">
        <w:rPr>
          <w:spacing w:val="1"/>
          <w:sz w:val="22"/>
          <w:szCs w:val="22"/>
        </w:rPr>
        <w:t xml:space="preserve"> </w:t>
      </w:r>
      <w:r w:rsidRPr="00B3709F">
        <w:rPr>
          <w:spacing w:val="-2"/>
          <w:sz w:val="22"/>
          <w:szCs w:val="22"/>
        </w:rPr>
        <w:t>e</w:t>
      </w:r>
      <w:r w:rsidRPr="00B3709F">
        <w:rPr>
          <w:spacing w:val="1"/>
          <w:sz w:val="22"/>
          <w:szCs w:val="22"/>
        </w:rPr>
        <w:t>r</w:t>
      </w:r>
      <w:r w:rsidRPr="00B3709F">
        <w:rPr>
          <w:sz w:val="22"/>
          <w:szCs w:val="22"/>
        </w:rPr>
        <w:t>ns</w:t>
      </w:r>
      <w:r w:rsidRPr="00B3709F">
        <w:rPr>
          <w:spacing w:val="-1"/>
          <w:sz w:val="22"/>
          <w:szCs w:val="22"/>
        </w:rPr>
        <w:t>t</w:t>
      </w:r>
      <w:r w:rsidRPr="00B3709F">
        <w:rPr>
          <w:spacing w:val="1"/>
          <w:sz w:val="22"/>
          <w:szCs w:val="22"/>
        </w:rPr>
        <w:t>i</w:t>
      </w:r>
      <w:r w:rsidRPr="00B3709F">
        <w:rPr>
          <w:sz w:val="22"/>
          <w:szCs w:val="22"/>
        </w:rPr>
        <w:t>g</w:t>
      </w:r>
      <w:r w:rsidRPr="00B3709F">
        <w:rPr>
          <w:spacing w:val="-2"/>
          <w:sz w:val="22"/>
          <w:szCs w:val="22"/>
        </w:rPr>
        <w:t xml:space="preserve"> z</w:t>
      </w:r>
      <w:r w:rsidRPr="00B3709F">
        <w:rPr>
          <w:spacing w:val="-1"/>
          <w:sz w:val="22"/>
          <w:szCs w:val="22"/>
        </w:rPr>
        <w:t>i</w:t>
      </w:r>
      <w:r w:rsidRPr="00B3709F">
        <w:rPr>
          <w:spacing w:val="3"/>
          <w:sz w:val="22"/>
          <w:szCs w:val="22"/>
        </w:rPr>
        <w:t>j</w:t>
      </w:r>
      <w:r w:rsidRPr="00B3709F">
        <w:rPr>
          <w:sz w:val="22"/>
          <w:szCs w:val="22"/>
        </w:rPr>
        <w:t>n</w:t>
      </w:r>
      <w:r w:rsidRPr="00B3709F">
        <w:rPr>
          <w:spacing w:val="2"/>
          <w:sz w:val="22"/>
          <w:szCs w:val="22"/>
        </w:rPr>
        <w:t xml:space="preserve"> </w:t>
      </w:r>
      <w:r w:rsidRPr="00B3709F">
        <w:rPr>
          <w:sz w:val="22"/>
          <w:szCs w:val="22"/>
        </w:rPr>
        <w:t xml:space="preserve">en </w:t>
      </w:r>
      <w:r w:rsidRPr="00B3709F">
        <w:rPr>
          <w:spacing w:val="-2"/>
          <w:sz w:val="22"/>
          <w:szCs w:val="22"/>
        </w:rPr>
        <w:t>k</w:t>
      </w:r>
      <w:r w:rsidRPr="00B3709F">
        <w:rPr>
          <w:sz w:val="22"/>
          <w:szCs w:val="22"/>
        </w:rPr>
        <w:t>o</w:t>
      </w:r>
      <w:r w:rsidRPr="00B3709F">
        <w:rPr>
          <w:spacing w:val="-4"/>
          <w:sz w:val="22"/>
          <w:szCs w:val="22"/>
        </w:rPr>
        <w:t>m</w:t>
      </w:r>
      <w:r w:rsidRPr="00B3709F">
        <w:rPr>
          <w:sz w:val="22"/>
          <w:szCs w:val="22"/>
        </w:rPr>
        <w:t>t</w:t>
      </w:r>
      <w:r w:rsidRPr="00B3709F">
        <w:rPr>
          <w:spacing w:val="1"/>
          <w:sz w:val="22"/>
          <w:szCs w:val="22"/>
        </w:rPr>
        <w:t xml:space="preserve"> </w:t>
      </w:r>
      <w:r w:rsidRPr="00B3709F">
        <w:rPr>
          <w:spacing w:val="-2"/>
          <w:sz w:val="22"/>
          <w:szCs w:val="22"/>
        </w:rPr>
        <w:t>z</w:t>
      </w:r>
      <w:r w:rsidRPr="00B3709F">
        <w:rPr>
          <w:sz w:val="22"/>
          <w:szCs w:val="22"/>
        </w:rPr>
        <w:t>eer</w:t>
      </w:r>
      <w:r w:rsidRPr="00B3709F">
        <w:rPr>
          <w:spacing w:val="1"/>
          <w:sz w:val="22"/>
          <w:szCs w:val="22"/>
        </w:rPr>
        <w:t xml:space="preserve"> </w:t>
      </w:r>
      <w:r w:rsidRPr="00B3709F">
        <w:rPr>
          <w:spacing w:val="-2"/>
          <w:sz w:val="22"/>
          <w:szCs w:val="22"/>
        </w:rPr>
        <w:t>v</w:t>
      </w:r>
      <w:r w:rsidRPr="00B3709F">
        <w:rPr>
          <w:sz w:val="22"/>
          <w:szCs w:val="22"/>
        </w:rPr>
        <w:t xml:space="preserve">aak </w:t>
      </w:r>
      <w:r w:rsidRPr="00B3709F">
        <w:rPr>
          <w:spacing w:val="-2"/>
          <w:sz w:val="22"/>
          <w:szCs w:val="22"/>
        </w:rPr>
        <w:t>v</w:t>
      </w:r>
      <w:r w:rsidRPr="00B3709F">
        <w:rPr>
          <w:sz w:val="22"/>
          <w:szCs w:val="22"/>
        </w:rPr>
        <w:t>oor</w:t>
      </w:r>
      <w:r w:rsidRPr="00B3709F">
        <w:rPr>
          <w:spacing w:val="1"/>
          <w:sz w:val="22"/>
          <w:szCs w:val="22"/>
        </w:rPr>
        <w:t xml:space="preserve"> </w:t>
      </w:r>
      <w:r w:rsidRPr="00B3709F">
        <w:rPr>
          <w:sz w:val="22"/>
          <w:szCs w:val="22"/>
        </w:rPr>
        <w:t>b</w:t>
      </w:r>
      <w:r w:rsidRPr="00B3709F">
        <w:rPr>
          <w:spacing w:val="-1"/>
          <w:sz w:val="22"/>
          <w:szCs w:val="22"/>
        </w:rPr>
        <w:t>i</w:t>
      </w:r>
      <w:r w:rsidRPr="00B3709F">
        <w:rPr>
          <w:sz w:val="22"/>
          <w:szCs w:val="22"/>
        </w:rPr>
        <w:t>j behan</w:t>
      </w:r>
      <w:r w:rsidRPr="00B3709F">
        <w:rPr>
          <w:spacing w:val="-2"/>
          <w:sz w:val="22"/>
          <w:szCs w:val="22"/>
        </w:rPr>
        <w:t>d</w:t>
      </w:r>
      <w:r w:rsidRPr="00B3709F">
        <w:rPr>
          <w:sz w:val="22"/>
          <w:szCs w:val="22"/>
        </w:rPr>
        <w:t>e</w:t>
      </w:r>
      <w:r w:rsidRPr="00B3709F">
        <w:rPr>
          <w:spacing w:val="-1"/>
          <w:sz w:val="22"/>
          <w:szCs w:val="22"/>
        </w:rPr>
        <w:t>l</w:t>
      </w:r>
      <w:r w:rsidRPr="00B3709F">
        <w:rPr>
          <w:spacing w:val="1"/>
          <w:sz w:val="22"/>
          <w:szCs w:val="22"/>
        </w:rPr>
        <w:t>i</w:t>
      </w:r>
      <w:r w:rsidRPr="00B3709F">
        <w:rPr>
          <w:sz w:val="22"/>
          <w:szCs w:val="22"/>
        </w:rPr>
        <w:t>ng</w:t>
      </w:r>
      <w:r w:rsidRPr="00B3709F">
        <w:rPr>
          <w:spacing w:val="-2"/>
          <w:sz w:val="22"/>
          <w:szCs w:val="22"/>
        </w:rPr>
        <w:t xml:space="preserve"> </w:t>
      </w:r>
      <w:r w:rsidRPr="00B3709F">
        <w:rPr>
          <w:spacing w:val="-4"/>
          <w:sz w:val="22"/>
          <w:szCs w:val="22"/>
        </w:rPr>
        <w:t>m</w:t>
      </w:r>
      <w:r w:rsidRPr="00B3709F">
        <w:rPr>
          <w:sz w:val="22"/>
          <w:szCs w:val="22"/>
        </w:rPr>
        <w:t>et</w:t>
      </w:r>
      <w:r w:rsidRPr="00B3709F">
        <w:rPr>
          <w:spacing w:val="1"/>
          <w:sz w:val="22"/>
          <w:szCs w:val="22"/>
        </w:rPr>
        <w:t xml:space="preserve"> i</w:t>
      </w:r>
      <w:r w:rsidRPr="00B3709F">
        <w:rPr>
          <w:sz w:val="22"/>
          <w:szCs w:val="22"/>
        </w:rPr>
        <w:t>nsu</w:t>
      </w:r>
      <w:r w:rsidRPr="00B3709F">
        <w:rPr>
          <w:spacing w:val="-1"/>
          <w:sz w:val="22"/>
          <w:szCs w:val="22"/>
        </w:rPr>
        <w:t>l</w:t>
      </w:r>
      <w:r w:rsidRPr="00B3709F">
        <w:rPr>
          <w:spacing w:val="1"/>
          <w:sz w:val="22"/>
          <w:szCs w:val="22"/>
        </w:rPr>
        <w:t>i</w:t>
      </w:r>
      <w:r w:rsidRPr="00B3709F">
        <w:rPr>
          <w:sz w:val="22"/>
          <w:szCs w:val="22"/>
        </w:rPr>
        <w:t>ne</w:t>
      </w:r>
      <w:r w:rsidRPr="00B3709F">
        <w:rPr>
          <w:spacing w:val="-2"/>
          <w:sz w:val="22"/>
          <w:szCs w:val="22"/>
        </w:rPr>
        <w:t xml:space="preserve"> </w:t>
      </w:r>
      <w:r w:rsidRPr="00B3709F">
        <w:rPr>
          <w:spacing w:val="1"/>
          <w:sz w:val="22"/>
          <w:szCs w:val="22"/>
        </w:rPr>
        <w:t>(</w:t>
      </w:r>
      <w:r w:rsidRPr="00B3709F">
        <w:rPr>
          <w:spacing w:val="-2"/>
          <w:sz w:val="22"/>
          <w:szCs w:val="22"/>
        </w:rPr>
        <w:t>k</w:t>
      </w:r>
      <w:r w:rsidRPr="00B3709F">
        <w:rPr>
          <w:sz w:val="22"/>
          <w:szCs w:val="22"/>
        </w:rPr>
        <w:t>o</w:t>
      </w:r>
      <w:r w:rsidRPr="00B3709F">
        <w:rPr>
          <w:spacing w:val="-4"/>
          <w:sz w:val="22"/>
          <w:szCs w:val="22"/>
        </w:rPr>
        <w:t>m</w:t>
      </w:r>
      <w:r w:rsidRPr="00B3709F">
        <w:rPr>
          <w:sz w:val="22"/>
          <w:szCs w:val="22"/>
        </w:rPr>
        <w:t>t</w:t>
      </w:r>
      <w:r w:rsidRPr="00B3709F">
        <w:rPr>
          <w:spacing w:val="1"/>
          <w:sz w:val="22"/>
          <w:szCs w:val="22"/>
        </w:rPr>
        <w:t xml:space="preserve"> </w:t>
      </w:r>
      <w:r w:rsidRPr="00B3709F">
        <w:rPr>
          <w:spacing w:val="-2"/>
          <w:sz w:val="22"/>
          <w:szCs w:val="22"/>
        </w:rPr>
        <w:t>v</w:t>
      </w:r>
      <w:r w:rsidRPr="00B3709F">
        <w:rPr>
          <w:sz w:val="22"/>
          <w:szCs w:val="22"/>
        </w:rPr>
        <w:t>oor</w:t>
      </w:r>
      <w:r w:rsidRPr="00B3709F">
        <w:rPr>
          <w:spacing w:val="1"/>
          <w:sz w:val="22"/>
          <w:szCs w:val="22"/>
        </w:rPr>
        <w:t xml:space="preserve"> </w:t>
      </w:r>
      <w:r w:rsidRPr="00B3709F">
        <w:rPr>
          <w:sz w:val="22"/>
          <w:szCs w:val="22"/>
        </w:rPr>
        <w:t>b</w:t>
      </w:r>
      <w:r w:rsidRPr="00B3709F">
        <w:rPr>
          <w:spacing w:val="-1"/>
          <w:sz w:val="22"/>
          <w:szCs w:val="22"/>
        </w:rPr>
        <w:t>i</w:t>
      </w:r>
      <w:r w:rsidRPr="00B3709F">
        <w:rPr>
          <w:sz w:val="22"/>
          <w:szCs w:val="22"/>
        </w:rPr>
        <w:t>j</w:t>
      </w:r>
      <w:r w:rsidRPr="00B3709F">
        <w:rPr>
          <w:spacing w:val="3"/>
          <w:sz w:val="22"/>
          <w:szCs w:val="22"/>
        </w:rPr>
        <w:t xml:space="preserve"> </w:t>
      </w:r>
      <w:r w:rsidRPr="00B3709F">
        <w:rPr>
          <w:spacing w:val="-4"/>
          <w:sz w:val="22"/>
          <w:szCs w:val="22"/>
        </w:rPr>
        <w:t>m</w:t>
      </w:r>
      <w:r w:rsidRPr="00B3709F">
        <w:rPr>
          <w:sz w:val="22"/>
          <w:szCs w:val="22"/>
        </w:rPr>
        <w:t>eer</w:t>
      </w:r>
      <w:r w:rsidRPr="00B3709F">
        <w:rPr>
          <w:spacing w:val="1"/>
          <w:sz w:val="22"/>
          <w:szCs w:val="22"/>
        </w:rPr>
        <w:t xml:space="preserve"> </w:t>
      </w:r>
      <w:r w:rsidRPr="00B3709F">
        <w:rPr>
          <w:sz w:val="22"/>
          <w:szCs w:val="22"/>
        </w:rPr>
        <w:t>dan 1</w:t>
      </w:r>
      <w:r w:rsidRPr="00B3709F">
        <w:rPr>
          <w:spacing w:val="-2"/>
          <w:sz w:val="22"/>
          <w:szCs w:val="22"/>
        </w:rPr>
        <w:t xml:space="preserve"> </w:t>
      </w:r>
      <w:r w:rsidRPr="00B3709F">
        <w:rPr>
          <w:sz w:val="22"/>
          <w:szCs w:val="22"/>
        </w:rPr>
        <w:t>op</w:t>
      </w:r>
      <w:r w:rsidRPr="00B3709F">
        <w:rPr>
          <w:spacing w:val="-2"/>
          <w:sz w:val="22"/>
          <w:szCs w:val="22"/>
        </w:rPr>
        <w:t xml:space="preserve"> </w:t>
      </w:r>
      <w:r w:rsidRPr="00B3709F">
        <w:rPr>
          <w:sz w:val="22"/>
          <w:szCs w:val="22"/>
        </w:rPr>
        <w:t>10</w:t>
      </w:r>
      <w:r w:rsidR="002C6E88">
        <w:rPr>
          <w:sz w:val="22"/>
          <w:szCs w:val="22"/>
        </w:rPr>
        <w:t> </w:t>
      </w:r>
      <w:r w:rsidRPr="00B3709F">
        <w:rPr>
          <w:spacing w:val="-4"/>
          <w:sz w:val="22"/>
          <w:szCs w:val="22"/>
        </w:rPr>
        <w:t>m</w:t>
      </w:r>
      <w:r w:rsidRPr="00B3709F">
        <w:rPr>
          <w:sz w:val="22"/>
          <w:szCs w:val="22"/>
        </w:rPr>
        <w:t>en</w:t>
      </w:r>
      <w:r w:rsidRPr="00B3709F">
        <w:rPr>
          <w:spacing w:val="1"/>
          <w:sz w:val="22"/>
          <w:szCs w:val="22"/>
        </w:rPr>
        <w:t>s</w:t>
      </w:r>
      <w:r w:rsidRPr="00B3709F">
        <w:rPr>
          <w:sz w:val="22"/>
          <w:szCs w:val="22"/>
        </w:rPr>
        <w:t>en</w:t>
      </w:r>
      <w:r w:rsidRPr="00B3709F">
        <w:rPr>
          <w:spacing w:val="5"/>
          <w:sz w:val="22"/>
          <w:szCs w:val="22"/>
        </w:rPr>
        <w:t>)</w:t>
      </w:r>
      <w:r w:rsidRPr="00B3709F">
        <w:rPr>
          <w:sz w:val="22"/>
          <w:szCs w:val="22"/>
        </w:rPr>
        <w:t xml:space="preserve">. </w:t>
      </w:r>
      <w:r>
        <w:rPr>
          <w:sz w:val="22"/>
          <w:szCs w:val="22"/>
          <w:lang w:val="nl-NL" w:eastAsia="en-US"/>
        </w:rPr>
        <w:t xml:space="preserve">Een lage bloedsuiker betekent dat er niet genoeg suiker in uw bloed is. </w:t>
      </w:r>
      <w:r w:rsidRPr="00B3709F">
        <w:rPr>
          <w:spacing w:val="-4"/>
          <w:sz w:val="22"/>
          <w:szCs w:val="22"/>
        </w:rPr>
        <w:t>I</w:t>
      </w:r>
      <w:r w:rsidRPr="00B3709F">
        <w:rPr>
          <w:sz w:val="22"/>
          <w:szCs w:val="22"/>
        </w:rPr>
        <w:t>nd</w:t>
      </w:r>
      <w:r w:rsidRPr="00B3709F">
        <w:rPr>
          <w:spacing w:val="1"/>
          <w:sz w:val="22"/>
          <w:szCs w:val="22"/>
        </w:rPr>
        <w:t>i</w:t>
      </w:r>
      <w:r w:rsidRPr="00B3709F">
        <w:rPr>
          <w:sz w:val="22"/>
          <w:szCs w:val="22"/>
        </w:rPr>
        <w:t>en</w:t>
      </w:r>
      <w:r w:rsidRPr="00B3709F">
        <w:rPr>
          <w:spacing w:val="1"/>
          <w:sz w:val="22"/>
          <w:szCs w:val="22"/>
        </w:rPr>
        <w:t xml:space="preserve"> </w:t>
      </w:r>
      <w:r w:rsidRPr="00B3709F">
        <w:rPr>
          <w:sz w:val="22"/>
          <w:szCs w:val="22"/>
        </w:rPr>
        <w:t>uw</w:t>
      </w:r>
      <w:r w:rsidRPr="00B3709F">
        <w:rPr>
          <w:spacing w:val="-1"/>
          <w:sz w:val="22"/>
          <w:szCs w:val="22"/>
        </w:rPr>
        <w:t xml:space="preserve"> </w:t>
      </w:r>
      <w:r w:rsidRPr="00B3709F">
        <w:rPr>
          <w:spacing w:val="-2"/>
          <w:sz w:val="22"/>
          <w:szCs w:val="22"/>
        </w:rPr>
        <w:t>b</w:t>
      </w:r>
      <w:r w:rsidRPr="00B3709F">
        <w:rPr>
          <w:spacing w:val="1"/>
          <w:sz w:val="22"/>
          <w:szCs w:val="22"/>
        </w:rPr>
        <w:t>l</w:t>
      </w:r>
      <w:r w:rsidRPr="00B3709F">
        <w:rPr>
          <w:sz w:val="22"/>
          <w:szCs w:val="22"/>
        </w:rPr>
        <w:t>o</w:t>
      </w:r>
      <w:r w:rsidRPr="00B3709F">
        <w:rPr>
          <w:spacing w:val="-2"/>
          <w:sz w:val="22"/>
          <w:szCs w:val="22"/>
        </w:rPr>
        <w:t>e</w:t>
      </w:r>
      <w:r w:rsidRPr="00B3709F">
        <w:rPr>
          <w:sz w:val="22"/>
          <w:szCs w:val="22"/>
        </w:rPr>
        <w:t>d</w:t>
      </w:r>
      <w:r w:rsidRPr="00B3709F">
        <w:rPr>
          <w:spacing w:val="-2"/>
          <w:sz w:val="22"/>
          <w:szCs w:val="22"/>
        </w:rPr>
        <w:t>g</w:t>
      </w:r>
      <w:r w:rsidRPr="00B3709F">
        <w:rPr>
          <w:spacing w:val="1"/>
          <w:sz w:val="22"/>
          <w:szCs w:val="22"/>
        </w:rPr>
        <w:t>l</w:t>
      </w:r>
      <w:r w:rsidRPr="00B3709F">
        <w:rPr>
          <w:sz w:val="22"/>
          <w:szCs w:val="22"/>
        </w:rPr>
        <w:t>uco</w:t>
      </w:r>
      <w:r w:rsidRPr="00B3709F">
        <w:rPr>
          <w:spacing w:val="1"/>
          <w:sz w:val="22"/>
          <w:szCs w:val="22"/>
        </w:rPr>
        <w:t>s</w:t>
      </w:r>
      <w:r w:rsidRPr="00B3709F">
        <w:rPr>
          <w:sz w:val="22"/>
          <w:szCs w:val="22"/>
        </w:rPr>
        <w:t>e</w:t>
      </w:r>
      <w:r w:rsidRPr="00B3709F">
        <w:rPr>
          <w:spacing w:val="-2"/>
          <w:sz w:val="22"/>
          <w:szCs w:val="22"/>
        </w:rPr>
        <w:t>s</w:t>
      </w:r>
      <w:r w:rsidRPr="00B3709F">
        <w:rPr>
          <w:sz w:val="22"/>
          <w:szCs w:val="22"/>
        </w:rPr>
        <w:t>p</w:t>
      </w:r>
      <w:r w:rsidRPr="00B3709F">
        <w:rPr>
          <w:spacing w:val="1"/>
          <w:sz w:val="22"/>
          <w:szCs w:val="22"/>
        </w:rPr>
        <w:t>i</w:t>
      </w:r>
      <w:r w:rsidRPr="00B3709F">
        <w:rPr>
          <w:sz w:val="22"/>
          <w:szCs w:val="22"/>
        </w:rPr>
        <w:t>e</w:t>
      </w:r>
      <w:r w:rsidRPr="00B3709F">
        <w:rPr>
          <w:spacing w:val="-2"/>
          <w:sz w:val="22"/>
          <w:szCs w:val="22"/>
        </w:rPr>
        <w:t>g</w:t>
      </w:r>
      <w:r w:rsidRPr="00B3709F">
        <w:rPr>
          <w:sz w:val="22"/>
          <w:szCs w:val="22"/>
        </w:rPr>
        <w:t xml:space="preserve">el </w:t>
      </w:r>
      <w:r w:rsidRPr="00B3709F">
        <w:rPr>
          <w:spacing w:val="1"/>
          <w:sz w:val="22"/>
          <w:szCs w:val="22"/>
        </w:rPr>
        <w:t>t</w:t>
      </w:r>
      <w:r w:rsidRPr="00B3709F">
        <w:rPr>
          <w:sz w:val="22"/>
          <w:szCs w:val="22"/>
        </w:rPr>
        <w:t xml:space="preserve">e </w:t>
      </w:r>
      <w:r w:rsidRPr="00B3709F">
        <w:rPr>
          <w:spacing w:val="1"/>
          <w:sz w:val="22"/>
          <w:szCs w:val="22"/>
        </w:rPr>
        <w:t>l</w:t>
      </w:r>
      <w:r w:rsidRPr="00B3709F">
        <w:rPr>
          <w:sz w:val="22"/>
          <w:szCs w:val="22"/>
        </w:rPr>
        <w:t>aag</w:t>
      </w:r>
      <w:r w:rsidRPr="00B3709F">
        <w:rPr>
          <w:spacing w:val="-2"/>
          <w:sz w:val="22"/>
          <w:szCs w:val="22"/>
        </w:rPr>
        <w:t xml:space="preserve"> </w:t>
      </w:r>
      <w:r w:rsidRPr="00B3709F">
        <w:rPr>
          <w:spacing w:val="-1"/>
          <w:sz w:val="22"/>
          <w:szCs w:val="22"/>
        </w:rPr>
        <w:t>w</w:t>
      </w:r>
      <w:r w:rsidRPr="00B3709F">
        <w:rPr>
          <w:sz w:val="22"/>
          <w:szCs w:val="22"/>
        </w:rPr>
        <w:t>o</w:t>
      </w:r>
      <w:r w:rsidRPr="00B3709F">
        <w:rPr>
          <w:spacing w:val="1"/>
          <w:sz w:val="22"/>
          <w:szCs w:val="22"/>
        </w:rPr>
        <w:t>r</w:t>
      </w:r>
      <w:r w:rsidRPr="00B3709F">
        <w:rPr>
          <w:sz w:val="22"/>
          <w:szCs w:val="22"/>
        </w:rPr>
        <w:t>dt</w:t>
      </w:r>
      <w:r>
        <w:rPr>
          <w:sz w:val="22"/>
          <w:szCs w:val="22"/>
        </w:rPr>
        <w:t>,</w:t>
      </w:r>
      <w:r w:rsidRPr="00B3709F">
        <w:rPr>
          <w:sz w:val="22"/>
          <w:szCs w:val="22"/>
        </w:rPr>
        <w:t xml:space="preserve"> </w:t>
      </w:r>
      <w:r w:rsidRPr="00B3709F">
        <w:rPr>
          <w:spacing w:val="-2"/>
          <w:sz w:val="22"/>
          <w:szCs w:val="22"/>
        </w:rPr>
        <w:t>k</w:t>
      </w:r>
      <w:r w:rsidRPr="00B3709F">
        <w:rPr>
          <w:sz w:val="22"/>
          <w:szCs w:val="22"/>
        </w:rPr>
        <w:t>unt</w:t>
      </w:r>
      <w:r w:rsidRPr="00B3709F">
        <w:rPr>
          <w:spacing w:val="1"/>
          <w:sz w:val="22"/>
          <w:szCs w:val="22"/>
        </w:rPr>
        <w:t xml:space="preserve"> </w:t>
      </w:r>
      <w:r w:rsidRPr="00B3709F">
        <w:rPr>
          <w:sz w:val="22"/>
          <w:szCs w:val="22"/>
        </w:rPr>
        <w:t>u bew</w:t>
      </w:r>
      <w:r w:rsidRPr="00B3709F">
        <w:rPr>
          <w:spacing w:val="-3"/>
          <w:sz w:val="22"/>
          <w:szCs w:val="22"/>
        </w:rPr>
        <w:t>u</w:t>
      </w:r>
      <w:r w:rsidRPr="00B3709F">
        <w:rPr>
          <w:sz w:val="22"/>
          <w:szCs w:val="22"/>
        </w:rPr>
        <w:t>s</w:t>
      </w:r>
      <w:r w:rsidRPr="00B3709F">
        <w:rPr>
          <w:spacing w:val="1"/>
          <w:sz w:val="22"/>
          <w:szCs w:val="22"/>
        </w:rPr>
        <w:t>t</w:t>
      </w:r>
      <w:r w:rsidRPr="00B3709F">
        <w:rPr>
          <w:spacing w:val="-2"/>
          <w:sz w:val="22"/>
          <w:szCs w:val="22"/>
        </w:rPr>
        <w:t>e</w:t>
      </w:r>
      <w:r w:rsidRPr="00B3709F">
        <w:rPr>
          <w:spacing w:val="-1"/>
          <w:sz w:val="22"/>
          <w:szCs w:val="22"/>
        </w:rPr>
        <w:t>l</w:t>
      </w:r>
      <w:r w:rsidRPr="00B3709F">
        <w:rPr>
          <w:sz w:val="22"/>
          <w:szCs w:val="22"/>
        </w:rPr>
        <w:t xml:space="preserve">oos </w:t>
      </w:r>
      <w:r w:rsidRPr="00B3709F">
        <w:rPr>
          <w:spacing w:val="-1"/>
          <w:sz w:val="22"/>
          <w:szCs w:val="22"/>
        </w:rPr>
        <w:t>r</w:t>
      </w:r>
      <w:r w:rsidRPr="00B3709F">
        <w:rPr>
          <w:sz w:val="22"/>
          <w:szCs w:val="22"/>
        </w:rPr>
        <w:t>a</w:t>
      </w:r>
      <w:r w:rsidRPr="00B3709F">
        <w:rPr>
          <w:spacing w:val="-2"/>
          <w:sz w:val="22"/>
          <w:szCs w:val="22"/>
        </w:rPr>
        <w:t>k</w:t>
      </w:r>
      <w:r w:rsidRPr="00B3709F">
        <w:rPr>
          <w:sz w:val="22"/>
          <w:szCs w:val="22"/>
        </w:rPr>
        <w:t>en. Ern</w:t>
      </w:r>
      <w:r w:rsidRPr="00B3709F">
        <w:rPr>
          <w:spacing w:val="-2"/>
          <w:sz w:val="22"/>
          <w:szCs w:val="22"/>
        </w:rPr>
        <w:t>s</w:t>
      </w:r>
      <w:r w:rsidRPr="00B3709F">
        <w:rPr>
          <w:spacing w:val="1"/>
          <w:sz w:val="22"/>
          <w:szCs w:val="22"/>
        </w:rPr>
        <w:t>ti</w:t>
      </w:r>
      <w:r w:rsidRPr="00B3709F">
        <w:rPr>
          <w:spacing w:val="-2"/>
          <w:sz w:val="22"/>
          <w:szCs w:val="22"/>
        </w:rPr>
        <w:t>g</w:t>
      </w:r>
      <w:r w:rsidRPr="00B3709F">
        <w:rPr>
          <w:sz w:val="22"/>
          <w:szCs w:val="22"/>
        </w:rPr>
        <w:t>e h</w:t>
      </w:r>
      <w:r w:rsidRPr="00B3709F">
        <w:rPr>
          <w:spacing w:val="-2"/>
          <w:sz w:val="22"/>
          <w:szCs w:val="22"/>
        </w:rPr>
        <w:t>y</w:t>
      </w:r>
      <w:r w:rsidRPr="00B3709F">
        <w:rPr>
          <w:sz w:val="22"/>
          <w:szCs w:val="22"/>
        </w:rPr>
        <w:t>po</w:t>
      </w:r>
      <w:r w:rsidRPr="00B3709F">
        <w:rPr>
          <w:spacing w:val="-2"/>
          <w:sz w:val="22"/>
          <w:szCs w:val="22"/>
        </w:rPr>
        <w:t>g</w:t>
      </w:r>
      <w:r w:rsidRPr="00B3709F">
        <w:rPr>
          <w:spacing w:val="1"/>
          <w:sz w:val="22"/>
          <w:szCs w:val="22"/>
        </w:rPr>
        <w:t>l</w:t>
      </w:r>
      <w:r w:rsidRPr="00B3709F">
        <w:rPr>
          <w:sz w:val="22"/>
          <w:szCs w:val="22"/>
        </w:rPr>
        <w:t>y</w:t>
      </w:r>
      <w:r w:rsidRPr="00B3709F">
        <w:rPr>
          <w:spacing w:val="-2"/>
          <w:sz w:val="22"/>
          <w:szCs w:val="22"/>
        </w:rPr>
        <w:t>k</w:t>
      </w:r>
      <w:r w:rsidRPr="00B3709F">
        <w:rPr>
          <w:spacing w:val="3"/>
          <w:sz w:val="22"/>
          <w:szCs w:val="22"/>
        </w:rPr>
        <w:t>e</w:t>
      </w:r>
      <w:r w:rsidRPr="00B3709F">
        <w:rPr>
          <w:spacing w:val="-4"/>
          <w:sz w:val="22"/>
          <w:szCs w:val="22"/>
        </w:rPr>
        <w:t>m</w:t>
      </w:r>
      <w:r w:rsidRPr="00B3709F">
        <w:rPr>
          <w:spacing w:val="1"/>
          <w:sz w:val="22"/>
          <w:szCs w:val="22"/>
        </w:rPr>
        <w:t>i</w:t>
      </w:r>
      <w:r w:rsidRPr="00B3709F">
        <w:rPr>
          <w:sz w:val="22"/>
          <w:szCs w:val="22"/>
        </w:rPr>
        <w:t xml:space="preserve">e </w:t>
      </w:r>
      <w:r w:rsidRPr="00B3709F">
        <w:rPr>
          <w:spacing w:val="-2"/>
          <w:sz w:val="22"/>
          <w:szCs w:val="22"/>
        </w:rPr>
        <w:t>k</w:t>
      </w:r>
      <w:r w:rsidRPr="00B3709F">
        <w:rPr>
          <w:sz w:val="22"/>
          <w:szCs w:val="22"/>
        </w:rPr>
        <w:t>an he</w:t>
      </w:r>
      <w:r w:rsidRPr="00B3709F">
        <w:rPr>
          <w:spacing w:val="1"/>
          <w:sz w:val="22"/>
          <w:szCs w:val="22"/>
        </w:rPr>
        <w:t>r</w:t>
      </w:r>
      <w:r w:rsidRPr="00B3709F">
        <w:rPr>
          <w:spacing w:val="-2"/>
          <w:sz w:val="22"/>
          <w:szCs w:val="22"/>
        </w:rPr>
        <w:t>s</w:t>
      </w:r>
      <w:r w:rsidRPr="00B3709F">
        <w:rPr>
          <w:sz w:val="22"/>
          <w:szCs w:val="22"/>
        </w:rPr>
        <w:t>enb</w:t>
      </w:r>
      <w:r w:rsidRPr="00B3709F">
        <w:rPr>
          <w:spacing w:val="-2"/>
          <w:sz w:val="22"/>
          <w:szCs w:val="22"/>
        </w:rPr>
        <w:t>e</w:t>
      </w:r>
      <w:r w:rsidRPr="00B3709F">
        <w:rPr>
          <w:sz w:val="22"/>
          <w:szCs w:val="22"/>
        </w:rPr>
        <w:t>s</w:t>
      </w:r>
      <w:r w:rsidRPr="00B3709F">
        <w:rPr>
          <w:spacing w:val="1"/>
          <w:sz w:val="22"/>
          <w:szCs w:val="22"/>
        </w:rPr>
        <w:t>c</w:t>
      </w:r>
      <w:r w:rsidRPr="00B3709F">
        <w:rPr>
          <w:sz w:val="22"/>
          <w:szCs w:val="22"/>
        </w:rPr>
        <w:t>ha</w:t>
      </w:r>
      <w:r w:rsidRPr="00B3709F">
        <w:rPr>
          <w:spacing w:val="-2"/>
          <w:sz w:val="22"/>
          <w:szCs w:val="22"/>
        </w:rPr>
        <w:t>d</w:t>
      </w:r>
      <w:r w:rsidRPr="00B3709F">
        <w:rPr>
          <w:spacing w:val="1"/>
          <w:sz w:val="22"/>
          <w:szCs w:val="22"/>
        </w:rPr>
        <w:t>i</w:t>
      </w:r>
      <w:r w:rsidRPr="00B3709F">
        <w:rPr>
          <w:spacing w:val="-2"/>
          <w:sz w:val="22"/>
          <w:szCs w:val="22"/>
        </w:rPr>
        <w:t>g</w:t>
      </w:r>
      <w:r w:rsidRPr="00B3709F">
        <w:rPr>
          <w:spacing w:val="1"/>
          <w:sz w:val="22"/>
          <w:szCs w:val="22"/>
        </w:rPr>
        <w:t>i</w:t>
      </w:r>
      <w:r w:rsidRPr="00B3709F">
        <w:rPr>
          <w:sz w:val="22"/>
          <w:szCs w:val="22"/>
        </w:rPr>
        <w:t>ng</w:t>
      </w:r>
      <w:r w:rsidRPr="00B3709F">
        <w:rPr>
          <w:spacing w:val="-2"/>
          <w:sz w:val="22"/>
          <w:szCs w:val="22"/>
        </w:rPr>
        <w:t xml:space="preserve"> </w:t>
      </w:r>
      <w:r w:rsidRPr="00B3709F">
        <w:rPr>
          <w:spacing w:val="1"/>
          <w:sz w:val="22"/>
          <w:szCs w:val="22"/>
        </w:rPr>
        <w:t>t</w:t>
      </w:r>
      <w:r w:rsidRPr="00B3709F">
        <w:rPr>
          <w:sz w:val="22"/>
          <w:szCs w:val="22"/>
        </w:rPr>
        <w:t>ot</w:t>
      </w:r>
      <w:r w:rsidRPr="00B3709F">
        <w:rPr>
          <w:spacing w:val="1"/>
          <w:sz w:val="22"/>
          <w:szCs w:val="22"/>
        </w:rPr>
        <w:t xml:space="preserve"> </w:t>
      </w:r>
      <w:r w:rsidRPr="00B3709F">
        <w:rPr>
          <w:spacing w:val="-2"/>
          <w:sz w:val="22"/>
          <w:szCs w:val="22"/>
        </w:rPr>
        <w:t>g</w:t>
      </w:r>
      <w:r w:rsidRPr="00B3709F">
        <w:rPr>
          <w:sz w:val="22"/>
          <w:szCs w:val="22"/>
        </w:rPr>
        <w:t>e</w:t>
      </w:r>
      <w:r w:rsidRPr="00B3709F">
        <w:rPr>
          <w:spacing w:val="-2"/>
          <w:sz w:val="22"/>
          <w:szCs w:val="22"/>
        </w:rPr>
        <w:t>v</w:t>
      </w:r>
      <w:r w:rsidRPr="00B3709F">
        <w:rPr>
          <w:sz w:val="22"/>
          <w:szCs w:val="22"/>
        </w:rPr>
        <w:t>o</w:t>
      </w:r>
      <w:r w:rsidRPr="00B3709F">
        <w:rPr>
          <w:spacing w:val="1"/>
          <w:sz w:val="22"/>
          <w:szCs w:val="22"/>
        </w:rPr>
        <w:t>l</w:t>
      </w:r>
      <w:r w:rsidRPr="00B3709F">
        <w:rPr>
          <w:sz w:val="22"/>
          <w:szCs w:val="22"/>
        </w:rPr>
        <w:t>g</w:t>
      </w:r>
      <w:r w:rsidRPr="00B3709F">
        <w:rPr>
          <w:spacing w:val="-2"/>
          <w:sz w:val="22"/>
          <w:szCs w:val="22"/>
        </w:rPr>
        <w:t xml:space="preserve"> </w:t>
      </w:r>
      <w:r w:rsidRPr="00B3709F">
        <w:rPr>
          <w:sz w:val="22"/>
          <w:szCs w:val="22"/>
        </w:rPr>
        <w:t>hebben</w:t>
      </w:r>
      <w:r w:rsidRPr="00B3709F">
        <w:rPr>
          <w:spacing w:val="-2"/>
          <w:sz w:val="22"/>
          <w:szCs w:val="22"/>
        </w:rPr>
        <w:t xml:space="preserve"> </w:t>
      </w:r>
      <w:r w:rsidRPr="00B3709F">
        <w:rPr>
          <w:sz w:val="22"/>
          <w:szCs w:val="22"/>
        </w:rPr>
        <w:t xml:space="preserve">en </w:t>
      </w:r>
      <w:r w:rsidRPr="00B3709F">
        <w:rPr>
          <w:spacing w:val="-2"/>
          <w:sz w:val="22"/>
          <w:szCs w:val="22"/>
        </w:rPr>
        <w:t>k</w:t>
      </w:r>
      <w:r w:rsidRPr="00B3709F">
        <w:rPr>
          <w:sz w:val="22"/>
          <w:szCs w:val="22"/>
        </w:rPr>
        <w:t xml:space="preserve">an </w:t>
      </w:r>
      <w:r w:rsidRPr="00B3709F">
        <w:rPr>
          <w:spacing w:val="1"/>
          <w:sz w:val="22"/>
          <w:szCs w:val="22"/>
        </w:rPr>
        <w:t>l</w:t>
      </w:r>
      <w:r w:rsidRPr="00B3709F">
        <w:rPr>
          <w:sz w:val="22"/>
          <w:szCs w:val="22"/>
        </w:rPr>
        <w:t>e</w:t>
      </w:r>
      <w:r w:rsidRPr="00B3709F">
        <w:rPr>
          <w:spacing w:val="-2"/>
          <w:sz w:val="22"/>
          <w:szCs w:val="22"/>
        </w:rPr>
        <w:t>v</w:t>
      </w:r>
      <w:r w:rsidRPr="00B3709F">
        <w:rPr>
          <w:sz w:val="22"/>
          <w:szCs w:val="22"/>
        </w:rPr>
        <w:t>en</w:t>
      </w:r>
      <w:r w:rsidRPr="00B3709F">
        <w:rPr>
          <w:spacing w:val="1"/>
          <w:sz w:val="22"/>
          <w:szCs w:val="22"/>
        </w:rPr>
        <w:t>s</w:t>
      </w:r>
      <w:r w:rsidRPr="00B3709F">
        <w:rPr>
          <w:spacing w:val="-2"/>
          <w:sz w:val="22"/>
          <w:szCs w:val="22"/>
        </w:rPr>
        <w:t>be</w:t>
      </w:r>
      <w:r w:rsidRPr="00B3709F">
        <w:rPr>
          <w:sz w:val="22"/>
          <w:szCs w:val="22"/>
        </w:rPr>
        <w:t>d</w:t>
      </w:r>
      <w:r w:rsidRPr="00B3709F">
        <w:rPr>
          <w:spacing w:val="1"/>
          <w:sz w:val="22"/>
          <w:szCs w:val="22"/>
        </w:rPr>
        <w:t>r</w:t>
      </w:r>
      <w:r w:rsidRPr="00B3709F">
        <w:rPr>
          <w:sz w:val="22"/>
          <w:szCs w:val="22"/>
        </w:rPr>
        <w:t>e</w:t>
      </w:r>
      <w:r w:rsidRPr="00B3709F">
        <w:rPr>
          <w:spacing w:val="1"/>
          <w:sz w:val="22"/>
          <w:szCs w:val="22"/>
        </w:rPr>
        <w:t>i</w:t>
      </w:r>
      <w:r w:rsidRPr="00B3709F">
        <w:rPr>
          <w:spacing w:val="-2"/>
          <w:sz w:val="22"/>
          <w:szCs w:val="22"/>
        </w:rPr>
        <w:t>g</w:t>
      </w:r>
      <w:r w:rsidRPr="00B3709F">
        <w:rPr>
          <w:sz w:val="22"/>
          <w:szCs w:val="22"/>
        </w:rPr>
        <w:t xml:space="preserve">end </w:t>
      </w:r>
      <w:r w:rsidRPr="00B3709F">
        <w:rPr>
          <w:spacing w:val="-2"/>
          <w:sz w:val="22"/>
          <w:szCs w:val="22"/>
        </w:rPr>
        <w:t>z</w:t>
      </w:r>
      <w:r w:rsidRPr="00B3709F">
        <w:rPr>
          <w:spacing w:val="-1"/>
          <w:sz w:val="22"/>
          <w:szCs w:val="22"/>
        </w:rPr>
        <w:t>i</w:t>
      </w:r>
      <w:r w:rsidRPr="00B3709F">
        <w:rPr>
          <w:spacing w:val="1"/>
          <w:sz w:val="22"/>
          <w:szCs w:val="22"/>
        </w:rPr>
        <w:t>j</w:t>
      </w:r>
      <w:r w:rsidRPr="00B3709F">
        <w:rPr>
          <w:sz w:val="22"/>
          <w:szCs w:val="22"/>
        </w:rPr>
        <w:t>n.</w:t>
      </w:r>
      <w:r w:rsidRPr="00B3709F">
        <w:rPr>
          <w:spacing w:val="4"/>
          <w:sz w:val="22"/>
          <w:szCs w:val="22"/>
        </w:rPr>
        <w:t xml:space="preserve"> </w:t>
      </w:r>
      <w:r w:rsidRPr="00B3709F">
        <w:rPr>
          <w:spacing w:val="-3"/>
          <w:sz w:val="22"/>
          <w:szCs w:val="22"/>
        </w:rPr>
        <w:t>Z</w:t>
      </w:r>
      <w:r w:rsidRPr="00B3709F">
        <w:rPr>
          <w:spacing w:val="1"/>
          <w:sz w:val="22"/>
          <w:szCs w:val="22"/>
        </w:rPr>
        <w:t>i</w:t>
      </w:r>
      <w:r w:rsidRPr="00B3709F">
        <w:rPr>
          <w:sz w:val="22"/>
          <w:szCs w:val="22"/>
        </w:rPr>
        <w:t xml:space="preserve">e </w:t>
      </w:r>
      <w:r w:rsidRPr="00B3709F">
        <w:rPr>
          <w:spacing w:val="-2"/>
          <w:sz w:val="22"/>
          <w:szCs w:val="22"/>
        </w:rPr>
        <w:t>v</w:t>
      </w:r>
      <w:r w:rsidRPr="00B3709F">
        <w:rPr>
          <w:sz w:val="22"/>
          <w:szCs w:val="22"/>
        </w:rPr>
        <w:t>oor</w:t>
      </w:r>
      <w:r w:rsidRPr="00B3709F">
        <w:rPr>
          <w:spacing w:val="1"/>
          <w:sz w:val="22"/>
          <w:szCs w:val="22"/>
        </w:rPr>
        <w:t xml:space="preserve"> </w:t>
      </w:r>
      <w:r w:rsidRPr="00B3709F">
        <w:rPr>
          <w:spacing w:val="-4"/>
          <w:sz w:val="22"/>
          <w:szCs w:val="22"/>
        </w:rPr>
        <w:t>m</w:t>
      </w:r>
      <w:r w:rsidRPr="00B3709F">
        <w:rPr>
          <w:sz w:val="22"/>
          <w:szCs w:val="22"/>
        </w:rPr>
        <w:t>eer</w:t>
      </w:r>
      <w:r w:rsidRPr="00B3709F">
        <w:rPr>
          <w:spacing w:val="1"/>
          <w:sz w:val="22"/>
          <w:szCs w:val="22"/>
        </w:rPr>
        <w:t xml:space="preserve"> i</w:t>
      </w:r>
      <w:r w:rsidRPr="00B3709F">
        <w:rPr>
          <w:spacing w:val="-2"/>
          <w:sz w:val="22"/>
          <w:szCs w:val="22"/>
        </w:rPr>
        <w:t>n</w:t>
      </w:r>
      <w:r w:rsidRPr="00B3709F">
        <w:rPr>
          <w:spacing w:val="1"/>
          <w:sz w:val="22"/>
          <w:szCs w:val="22"/>
        </w:rPr>
        <w:t>f</w:t>
      </w:r>
      <w:r w:rsidRPr="00B3709F">
        <w:rPr>
          <w:sz w:val="22"/>
          <w:szCs w:val="22"/>
        </w:rPr>
        <w:t>o</w:t>
      </w:r>
      <w:r w:rsidRPr="00B3709F">
        <w:rPr>
          <w:spacing w:val="1"/>
          <w:sz w:val="22"/>
          <w:szCs w:val="22"/>
        </w:rPr>
        <w:t>r</w:t>
      </w:r>
      <w:r w:rsidRPr="00B3709F">
        <w:rPr>
          <w:spacing w:val="-4"/>
          <w:sz w:val="22"/>
          <w:szCs w:val="22"/>
        </w:rPr>
        <w:t>m</w:t>
      </w:r>
      <w:r w:rsidRPr="00B3709F">
        <w:rPr>
          <w:sz w:val="22"/>
          <w:szCs w:val="22"/>
        </w:rPr>
        <w:t>a</w:t>
      </w:r>
      <w:r w:rsidRPr="00B3709F">
        <w:rPr>
          <w:spacing w:val="1"/>
          <w:sz w:val="22"/>
          <w:szCs w:val="22"/>
        </w:rPr>
        <w:t>t</w:t>
      </w:r>
      <w:r w:rsidRPr="00B3709F">
        <w:rPr>
          <w:spacing w:val="-1"/>
          <w:sz w:val="22"/>
          <w:szCs w:val="22"/>
        </w:rPr>
        <w:t>i</w:t>
      </w:r>
      <w:r w:rsidRPr="00B3709F">
        <w:rPr>
          <w:sz w:val="22"/>
          <w:szCs w:val="22"/>
        </w:rPr>
        <w:t>e h</w:t>
      </w:r>
      <w:r w:rsidRPr="00B3709F">
        <w:rPr>
          <w:spacing w:val="-2"/>
          <w:sz w:val="22"/>
          <w:szCs w:val="22"/>
        </w:rPr>
        <w:t>e</w:t>
      </w:r>
      <w:r w:rsidRPr="00B3709F">
        <w:rPr>
          <w:sz w:val="22"/>
          <w:szCs w:val="22"/>
        </w:rPr>
        <w:t xml:space="preserve">t </w:t>
      </w:r>
      <w:r w:rsidRPr="00B3709F">
        <w:rPr>
          <w:spacing w:val="1"/>
          <w:sz w:val="22"/>
          <w:szCs w:val="22"/>
        </w:rPr>
        <w:t>t</w:t>
      </w:r>
      <w:r w:rsidRPr="00B3709F">
        <w:rPr>
          <w:sz w:val="22"/>
          <w:szCs w:val="22"/>
        </w:rPr>
        <w:t>e</w:t>
      </w:r>
      <w:r w:rsidRPr="00B3709F">
        <w:rPr>
          <w:spacing w:val="-2"/>
          <w:sz w:val="22"/>
          <w:szCs w:val="22"/>
        </w:rPr>
        <w:t>k</w:t>
      </w:r>
      <w:r w:rsidRPr="00B3709F">
        <w:rPr>
          <w:sz w:val="22"/>
          <w:szCs w:val="22"/>
        </w:rPr>
        <w:t>s</w:t>
      </w:r>
      <w:r w:rsidRPr="00B3709F">
        <w:rPr>
          <w:spacing w:val="1"/>
          <w:sz w:val="22"/>
          <w:szCs w:val="22"/>
        </w:rPr>
        <w:t>t</w:t>
      </w:r>
      <w:r w:rsidRPr="00B3709F">
        <w:rPr>
          <w:spacing w:val="-2"/>
          <w:sz w:val="22"/>
          <w:szCs w:val="22"/>
        </w:rPr>
        <w:t>k</w:t>
      </w:r>
      <w:r w:rsidRPr="00B3709F">
        <w:rPr>
          <w:sz w:val="22"/>
          <w:szCs w:val="22"/>
        </w:rPr>
        <w:t>ader</w:t>
      </w:r>
      <w:r w:rsidRPr="00B3709F">
        <w:rPr>
          <w:spacing w:val="-2"/>
          <w:sz w:val="22"/>
          <w:szCs w:val="22"/>
        </w:rPr>
        <w:t xml:space="preserve"> </w:t>
      </w:r>
      <w:r w:rsidRPr="00B3709F">
        <w:rPr>
          <w:sz w:val="22"/>
          <w:szCs w:val="22"/>
        </w:rPr>
        <w:t xml:space="preserve">aan </w:t>
      </w:r>
      <w:r w:rsidRPr="00B3709F">
        <w:rPr>
          <w:spacing w:val="-2"/>
          <w:sz w:val="22"/>
          <w:szCs w:val="22"/>
        </w:rPr>
        <w:t>h</w:t>
      </w:r>
      <w:r w:rsidRPr="00B3709F">
        <w:rPr>
          <w:sz w:val="22"/>
          <w:szCs w:val="22"/>
        </w:rPr>
        <w:t>et</w:t>
      </w:r>
      <w:r w:rsidRPr="00B3709F">
        <w:rPr>
          <w:spacing w:val="-1"/>
          <w:sz w:val="22"/>
          <w:szCs w:val="22"/>
        </w:rPr>
        <w:t xml:space="preserve"> </w:t>
      </w:r>
      <w:r w:rsidRPr="00B3709F">
        <w:rPr>
          <w:sz w:val="22"/>
          <w:szCs w:val="22"/>
        </w:rPr>
        <w:t>e</w:t>
      </w:r>
      <w:r w:rsidRPr="00B3709F">
        <w:rPr>
          <w:spacing w:val="1"/>
          <w:sz w:val="22"/>
          <w:szCs w:val="22"/>
        </w:rPr>
        <w:t>i</w:t>
      </w:r>
      <w:r w:rsidRPr="00B3709F">
        <w:rPr>
          <w:sz w:val="22"/>
          <w:szCs w:val="22"/>
        </w:rPr>
        <w:t xml:space="preserve">nd </w:t>
      </w:r>
      <w:r w:rsidRPr="00B3709F">
        <w:rPr>
          <w:spacing w:val="-2"/>
          <w:sz w:val="22"/>
          <w:szCs w:val="22"/>
        </w:rPr>
        <w:t>v</w:t>
      </w:r>
      <w:r w:rsidRPr="00B3709F">
        <w:rPr>
          <w:sz w:val="22"/>
          <w:szCs w:val="22"/>
        </w:rPr>
        <w:t>an</w:t>
      </w:r>
      <w:r w:rsidRPr="00B3709F">
        <w:rPr>
          <w:spacing w:val="-2"/>
          <w:sz w:val="22"/>
          <w:szCs w:val="22"/>
        </w:rPr>
        <w:t xml:space="preserve"> </w:t>
      </w:r>
      <w:r w:rsidRPr="00B3709F">
        <w:rPr>
          <w:sz w:val="22"/>
          <w:szCs w:val="22"/>
        </w:rPr>
        <w:t>de</w:t>
      </w:r>
      <w:r w:rsidRPr="00B3709F">
        <w:rPr>
          <w:spacing w:val="-2"/>
          <w:sz w:val="22"/>
          <w:szCs w:val="22"/>
        </w:rPr>
        <w:t>z</w:t>
      </w:r>
      <w:r w:rsidRPr="00B3709F">
        <w:rPr>
          <w:sz w:val="22"/>
          <w:szCs w:val="22"/>
        </w:rPr>
        <w:t>e</w:t>
      </w:r>
      <w:r>
        <w:rPr>
          <w:sz w:val="22"/>
          <w:szCs w:val="22"/>
        </w:rPr>
        <w:t xml:space="preserve"> bijsluiter.</w:t>
      </w:r>
    </w:p>
    <w:p w14:paraId="6B05C414" w14:textId="77777777" w:rsidR="00EC1590" w:rsidRDefault="00EC1590" w:rsidP="00EC1590">
      <w:pPr>
        <w:autoSpaceDE w:val="0"/>
        <w:autoSpaceDN w:val="0"/>
        <w:adjustRightInd w:val="0"/>
        <w:rPr>
          <w:bCs/>
          <w:sz w:val="22"/>
          <w:szCs w:val="22"/>
          <w:lang w:val="nl-NL" w:eastAsia="en-US"/>
        </w:rPr>
      </w:pPr>
    </w:p>
    <w:p w14:paraId="57401246" w14:textId="77777777" w:rsidR="00EC1590" w:rsidRPr="00B3709F" w:rsidRDefault="00EC1590" w:rsidP="00EC1590">
      <w:pPr>
        <w:autoSpaceDE w:val="0"/>
        <w:autoSpaceDN w:val="0"/>
        <w:adjustRightInd w:val="0"/>
        <w:rPr>
          <w:sz w:val="22"/>
          <w:szCs w:val="22"/>
        </w:rPr>
      </w:pPr>
      <w:r>
        <w:rPr>
          <w:b/>
          <w:bCs/>
          <w:sz w:val="22"/>
          <w:szCs w:val="22"/>
          <w:lang w:val="nl-NL" w:eastAsia="en-US"/>
        </w:rPr>
        <w:t xml:space="preserve">Ernstige allergische reacties </w:t>
      </w:r>
      <w:r w:rsidRPr="00C6799B">
        <w:rPr>
          <w:sz w:val="22"/>
          <w:szCs w:val="22"/>
          <w:lang w:val="nl-NL" w:eastAsia="en-US"/>
        </w:rPr>
        <w:t>(</w:t>
      </w:r>
      <w:r>
        <w:rPr>
          <w:sz w:val="22"/>
          <w:szCs w:val="22"/>
          <w:lang w:val="nl-NL" w:eastAsia="en-US"/>
        </w:rPr>
        <w:t>zelden, kan</w:t>
      </w:r>
      <w:r w:rsidRPr="00C6799B">
        <w:rPr>
          <w:sz w:val="22"/>
          <w:szCs w:val="22"/>
          <w:lang w:val="nl-NL" w:eastAsia="en-US"/>
        </w:rPr>
        <w:t xml:space="preserve"> voorkomen bij 1 op de 1000 mensen)</w:t>
      </w:r>
      <w:r>
        <w:rPr>
          <w:sz w:val="22"/>
          <w:szCs w:val="22"/>
          <w:lang w:val="nl-NL" w:eastAsia="en-US"/>
        </w:rPr>
        <w:t xml:space="preserve">. </w:t>
      </w:r>
      <w:r w:rsidRPr="00B3709F">
        <w:rPr>
          <w:spacing w:val="-1"/>
          <w:sz w:val="22"/>
          <w:szCs w:val="22"/>
        </w:rPr>
        <w:t>Di</w:t>
      </w:r>
      <w:r w:rsidRPr="00B3709F">
        <w:rPr>
          <w:sz w:val="22"/>
          <w:szCs w:val="22"/>
        </w:rPr>
        <w:t>t</w:t>
      </w:r>
      <w:r w:rsidRPr="00B3709F">
        <w:rPr>
          <w:spacing w:val="1"/>
          <w:sz w:val="22"/>
          <w:szCs w:val="22"/>
        </w:rPr>
        <w:t xml:space="preserve"> </w:t>
      </w:r>
      <w:r w:rsidRPr="00B3709F">
        <w:rPr>
          <w:spacing w:val="-2"/>
          <w:sz w:val="22"/>
          <w:szCs w:val="22"/>
        </w:rPr>
        <w:t>k</w:t>
      </w:r>
      <w:r w:rsidRPr="00B3709F">
        <w:rPr>
          <w:sz w:val="22"/>
          <w:szCs w:val="22"/>
        </w:rPr>
        <w:t>unnen u</w:t>
      </w:r>
      <w:r w:rsidRPr="00B3709F">
        <w:rPr>
          <w:spacing w:val="1"/>
          <w:sz w:val="22"/>
          <w:szCs w:val="22"/>
        </w:rPr>
        <w:t>it</w:t>
      </w:r>
      <w:r w:rsidRPr="00B3709F">
        <w:rPr>
          <w:spacing w:val="-2"/>
          <w:sz w:val="22"/>
          <w:szCs w:val="22"/>
        </w:rPr>
        <w:t>g</w:t>
      </w:r>
      <w:r w:rsidRPr="00B3709F">
        <w:rPr>
          <w:sz w:val="22"/>
          <w:szCs w:val="22"/>
        </w:rPr>
        <w:t>eb</w:t>
      </w:r>
      <w:r w:rsidRPr="00B3709F">
        <w:rPr>
          <w:spacing w:val="-1"/>
          <w:sz w:val="22"/>
          <w:szCs w:val="22"/>
        </w:rPr>
        <w:t>r</w:t>
      </w:r>
      <w:r w:rsidRPr="00B3709F">
        <w:rPr>
          <w:sz w:val="22"/>
          <w:szCs w:val="22"/>
        </w:rPr>
        <w:t>e</w:t>
      </w:r>
      <w:r w:rsidRPr="00B3709F">
        <w:rPr>
          <w:spacing w:val="1"/>
          <w:sz w:val="22"/>
          <w:szCs w:val="22"/>
        </w:rPr>
        <w:t>i</w:t>
      </w:r>
      <w:r w:rsidRPr="00B3709F">
        <w:rPr>
          <w:spacing w:val="-2"/>
          <w:sz w:val="22"/>
          <w:szCs w:val="22"/>
        </w:rPr>
        <w:t>d</w:t>
      </w:r>
      <w:r w:rsidRPr="00B3709F">
        <w:rPr>
          <w:sz w:val="22"/>
          <w:szCs w:val="22"/>
        </w:rPr>
        <w:t>e hu</w:t>
      </w:r>
      <w:r w:rsidRPr="00B3709F">
        <w:rPr>
          <w:spacing w:val="-1"/>
          <w:sz w:val="22"/>
          <w:szCs w:val="22"/>
        </w:rPr>
        <w:t>i</w:t>
      </w:r>
      <w:r w:rsidRPr="00B3709F">
        <w:rPr>
          <w:sz w:val="22"/>
          <w:szCs w:val="22"/>
        </w:rPr>
        <w:t>d</w:t>
      </w:r>
      <w:r w:rsidRPr="00B3709F">
        <w:rPr>
          <w:spacing w:val="1"/>
          <w:sz w:val="22"/>
          <w:szCs w:val="22"/>
        </w:rPr>
        <w:t>r</w:t>
      </w:r>
      <w:r w:rsidRPr="00B3709F">
        <w:rPr>
          <w:spacing w:val="-2"/>
          <w:sz w:val="22"/>
          <w:szCs w:val="22"/>
        </w:rPr>
        <w:t>e</w:t>
      </w:r>
      <w:r w:rsidRPr="00B3709F">
        <w:rPr>
          <w:sz w:val="22"/>
          <w:szCs w:val="22"/>
        </w:rPr>
        <w:t>a</w:t>
      </w:r>
      <w:r w:rsidRPr="00B3709F">
        <w:rPr>
          <w:spacing w:val="-2"/>
          <w:sz w:val="22"/>
          <w:szCs w:val="22"/>
        </w:rPr>
        <w:t>c</w:t>
      </w:r>
      <w:r w:rsidRPr="00B3709F">
        <w:rPr>
          <w:spacing w:val="1"/>
          <w:sz w:val="22"/>
          <w:szCs w:val="22"/>
        </w:rPr>
        <w:t>ti</w:t>
      </w:r>
      <w:r w:rsidRPr="00B3709F">
        <w:rPr>
          <w:spacing w:val="-2"/>
          <w:sz w:val="22"/>
          <w:szCs w:val="22"/>
        </w:rPr>
        <w:t>e</w:t>
      </w:r>
      <w:r w:rsidRPr="00B3709F">
        <w:rPr>
          <w:sz w:val="22"/>
          <w:szCs w:val="22"/>
        </w:rPr>
        <w:t xml:space="preserve">s </w:t>
      </w:r>
      <w:r w:rsidRPr="00B3709F">
        <w:rPr>
          <w:spacing w:val="1"/>
          <w:sz w:val="22"/>
          <w:szCs w:val="22"/>
        </w:rPr>
        <w:t>(</w:t>
      </w:r>
      <w:r w:rsidRPr="00B3709F">
        <w:rPr>
          <w:spacing w:val="-2"/>
          <w:sz w:val="22"/>
          <w:szCs w:val="22"/>
        </w:rPr>
        <w:t>u</w:t>
      </w:r>
      <w:r w:rsidRPr="00B3709F">
        <w:rPr>
          <w:spacing w:val="-1"/>
          <w:sz w:val="22"/>
          <w:szCs w:val="22"/>
        </w:rPr>
        <w:t>i</w:t>
      </w:r>
      <w:r w:rsidRPr="00B3709F">
        <w:rPr>
          <w:spacing w:val="1"/>
          <w:sz w:val="22"/>
          <w:szCs w:val="22"/>
        </w:rPr>
        <w:t>t</w:t>
      </w:r>
      <w:r w:rsidRPr="00B3709F">
        <w:rPr>
          <w:sz w:val="22"/>
          <w:szCs w:val="22"/>
        </w:rPr>
        <w:t>s</w:t>
      </w:r>
      <w:r w:rsidRPr="00B3709F">
        <w:rPr>
          <w:spacing w:val="-1"/>
          <w:sz w:val="22"/>
          <w:szCs w:val="22"/>
        </w:rPr>
        <w:t>l</w:t>
      </w:r>
      <w:r w:rsidRPr="00B3709F">
        <w:rPr>
          <w:sz w:val="22"/>
          <w:szCs w:val="22"/>
        </w:rPr>
        <w:t>ag</w:t>
      </w:r>
      <w:r w:rsidRPr="00B3709F">
        <w:rPr>
          <w:spacing w:val="-2"/>
          <w:sz w:val="22"/>
          <w:szCs w:val="22"/>
        </w:rPr>
        <w:t xml:space="preserve"> </w:t>
      </w:r>
      <w:r w:rsidRPr="00B3709F">
        <w:rPr>
          <w:sz w:val="22"/>
          <w:szCs w:val="22"/>
        </w:rPr>
        <w:t>en</w:t>
      </w:r>
      <w:r w:rsidRPr="00B3709F">
        <w:rPr>
          <w:spacing w:val="-2"/>
          <w:sz w:val="22"/>
          <w:szCs w:val="22"/>
        </w:rPr>
        <w:t xml:space="preserve"> </w:t>
      </w:r>
      <w:r w:rsidRPr="00B3709F">
        <w:rPr>
          <w:spacing w:val="3"/>
          <w:sz w:val="22"/>
          <w:szCs w:val="22"/>
        </w:rPr>
        <w:t>j</w:t>
      </w:r>
      <w:r w:rsidRPr="00B3709F">
        <w:rPr>
          <w:sz w:val="22"/>
          <w:szCs w:val="22"/>
        </w:rPr>
        <w:t>euk</w:t>
      </w:r>
      <w:r w:rsidRPr="00B3709F">
        <w:rPr>
          <w:spacing w:val="-2"/>
          <w:sz w:val="22"/>
          <w:szCs w:val="22"/>
        </w:rPr>
        <w:t xml:space="preserve"> </w:t>
      </w:r>
      <w:r w:rsidRPr="00B3709F">
        <w:rPr>
          <w:sz w:val="22"/>
          <w:szCs w:val="22"/>
        </w:rPr>
        <w:t>o</w:t>
      </w:r>
      <w:r w:rsidRPr="00B3709F">
        <w:rPr>
          <w:spacing w:val="-2"/>
          <w:sz w:val="22"/>
          <w:szCs w:val="22"/>
        </w:rPr>
        <w:t>v</w:t>
      </w:r>
      <w:r w:rsidRPr="00B3709F">
        <w:rPr>
          <w:sz w:val="22"/>
          <w:szCs w:val="22"/>
        </w:rPr>
        <w:t>er</w:t>
      </w:r>
      <w:r w:rsidRPr="00B3709F">
        <w:rPr>
          <w:spacing w:val="1"/>
          <w:sz w:val="22"/>
          <w:szCs w:val="22"/>
        </w:rPr>
        <w:t xml:space="preserve"> </w:t>
      </w:r>
      <w:r w:rsidRPr="00B3709F">
        <w:rPr>
          <w:sz w:val="22"/>
          <w:szCs w:val="22"/>
        </w:rPr>
        <w:t>h</w:t>
      </w:r>
      <w:r w:rsidRPr="00B3709F">
        <w:rPr>
          <w:spacing w:val="-2"/>
          <w:sz w:val="22"/>
          <w:szCs w:val="22"/>
        </w:rPr>
        <w:t>e</w:t>
      </w:r>
      <w:r w:rsidRPr="00B3709F">
        <w:rPr>
          <w:sz w:val="22"/>
          <w:szCs w:val="22"/>
        </w:rPr>
        <w:t>t</w:t>
      </w:r>
      <w:r w:rsidRPr="00B3709F">
        <w:rPr>
          <w:spacing w:val="1"/>
          <w:sz w:val="22"/>
          <w:szCs w:val="22"/>
        </w:rPr>
        <w:t xml:space="preserve"> </w:t>
      </w:r>
      <w:r w:rsidRPr="00B3709F">
        <w:rPr>
          <w:spacing w:val="-2"/>
          <w:sz w:val="22"/>
          <w:szCs w:val="22"/>
        </w:rPr>
        <w:t>g</w:t>
      </w:r>
      <w:r w:rsidRPr="00B3709F">
        <w:rPr>
          <w:sz w:val="22"/>
          <w:szCs w:val="22"/>
        </w:rPr>
        <w:t>ehe</w:t>
      </w:r>
      <w:r w:rsidRPr="00B3709F">
        <w:rPr>
          <w:spacing w:val="-1"/>
          <w:sz w:val="22"/>
          <w:szCs w:val="22"/>
        </w:rPr>
        <w:t>l</w:t>
      </w:r>
      <w:r w:rsidRPr="00B3709F">
        <w:rPr>
          <w:sz w:val="22"/>
          <w:szCs w:val="22"/>
        </w:rPr>
        <w:t xml:space="preserve">e </w:t>
      </w:r>
      <w:r w:rsidRPr="00B3709F">
        <w:rPr>
          <w:spacing w:val="1"/>
          <w:sz w:val="22"/>
          <w:szCs w:val="22"/>
        </w:rPr>
        <w:t>l</w:t>
      </w:r>
      <w:r w:rsidRPr="00B3709F">
        <w:rPr>
          <w:spacing w:val="-1"/>
          <w:sz w:val="22"/>
          <w:szCs w:val="22"/>
        </w:rPr>
        <w:t>i</w:t>
      </w:r>
      <w:r w:rsidRPr="00B3709F">
        <w:rPr>
          <w:sz w:val="22"/>
          <w:szCs w:val="22"/>
        </w:rPr>
        <w:t>chaa</w:t>
      </w:r>
      <w:r w:rsidRPr="00B3709F">
        <w:rPr>
          <w:spacing w:val="-3"/>
          <w:sz w:val="22"/>
          <w:szCs w:val="22"/>
        </w:rPr>
        <w:t>m</w:t>
      </w:r>
      <w:r w:rsidRPr="00B3709F">
        <w:rPr>
          <w:sz w:val="22"/>
          <w:szCs w:val="22"/>
        </w:rPr>
        <w:t>)</w:t>
      </w:r>
      <w:r w:rsidRPr="00B3709F">
        <w:rPr>
          <w:spacing w:val="5"/>
          <w:sz w:val="22"/>
          <w:szCs w:val="22"/>
        </w:rPr>
        <w:t xml:space="preserve"> </w:t>
      </w:r>
      <w:r w:rsidRPr="00B3709F">
        <w:rPr>
          <w:spacing w:val="-2"/>
          <w:sz w:val="22"/>
          <w:szCs w:val="22"/>
        </w:rPr>
        <w:t>z</w:t>
      </w:r>
      <w:r w:rsidRPr="00B3709F">
        <w:rPr>
          <w:spacing w:val="-1"/>
          <w:sz w:val="22"/>
          <w:szCs w:val="22"/>
        </w:rPr>
        <w:t>i</w:t>
      </w:r>
      <w:r w:rsidRPr="00B3709F">
        <w:rPr>
          <w:spacing w:val="3"/>
          <w:sz w:val="22"/>
          <w:szCs w:val="22"/>
        </w:rPr>
        <w:t>j</w:t>
      </w:r>
      <w:r w:rsidRPr="00B3709F">
        <w:rPr>
          <w:sz w:val="22"/>
          <w:szCs w:val="22"/>
        </w:rPr>
        <w:t>n,</w:t>
      </w:r>
      <w:r w:rsidRPr="00B3709F">
        <w:rPr>
          <w:spacing w:val="-2"/>
          <w:sz w:val="22"/>
          <w:szCs w:val="22"/>
        </w:rPr>
        <w:t xml:space="preserve"> </w:t>
      </w:r>
      <w:r w:rsidRPr="00B3709F">
        <w:rPr>
          <w:sz w:val="22"/>
          <w:szCs w:val="22"/>
        </w:rPr>
        <w:t>e</w:t>
      </w:r>
      <w:r w:rsidRPr="00B3709F">
        <w:rPr>
          <w:spacing w:val="1"/>
          <w:sz w:val="22"/>
          <w:szCs w:val="22"/>
        </w:rPr>
        <w:t>r</w:t>
      </w:r>
      <w:r w:rsidRPr="00B3709F">
        <w:rPr>
          <w:spacing w:val="-2"/>
          <w:sz w:val="22"/>
          <w:szCs w:val="22"/>
        </w:rPr>
        <w:t>n</w:t>
      </w:r>
      <w:r w:rsidRPr="00B3709F">
        <w:rPr>
          <w:sz w:val="22"/>
          <w:szCs w:val="22"/>
        </w:rPr>
        <w:t>s</w:t>
      </w:r>
      <w:r w:rsidRPr="00B3709F">
        <w:rPr>
          <w:spacing w:val="-1"/>
          <w:sz w:val="22"/>
          <w:szCs w:val="22"/>
        </w:rPr>
        <w:t>t</w:t>
      </w:r>
      <w:r w:rsidRPr="00B3709F">
        <w:rPr>
          <w:spacing w:val="1"/>
          <w:sz w:val="22"/>
          <w:szCs w:val="22"/>
        </w:rPr>
        <w:t>i</w:t>
      </w:r>
      <w:r w:rsidRPr="00B3709F">
        <w:rPr>
          <w:spacing w:val="-2"/>
          <w:sz w:val="22"/>
          <w:szCs w:val="22"/>
        </w:rPr>
        <w:t>g</w:t>
      </w:r>
      <w:r w:rsidRPr="00B3709F">
        <w:rPr>
          <w:sz w:val="22"/>
          <w:szCs w:val="22"/>
        </w:rPr>
        <w:t xml:space="preserve">e </w:t>
      </w:r>
      <w:r w:rsidRPr="00B3709F">
        <w:rPr>
          <w:spacing w:val="-2"/>
          <w:sz w:val="22"/>
          <w:szCs w:val="22"/>
        </w:rPr>
        <w:t>z</w:t>
      </w:r>
      <w:r w:rsidRPr="00B3709F">
        <w:rPr>
          <w:spacing w:val="1"/>
          <w:sz w:val="22"/>
          <w:szCs w:val="22"/>
        </w:rPr>
        <w:t>w</w:t>
      </w:r>
      <w:r w:rsidRPr="00B3709F">
        <w:rPr>
          <w:sz w:val="22"/>
          <w:szCs w:val="22"/>
        </w:rPr>
        <w:t>e</w:t>
      </w:r>
      <w:r w:rsidRPr="00B3709F">
        <w:rPr>
          <w:spacing w:val="1"/>
          <w:sz w:val="22"/>
          <w:szCs w:val="22"/>
        </w:rPr>
        <w:t>l</w:t>
      </w:r>
      <w:r w:rsidRPr="00B3709F">
        <w:rPr>
          <w:spacing w:val="-1"/>
          <w:sz w:val="22"/>
          <w:szCs w:val="22"/>
        </w:rPr>
        <w:t>l</w:t>
      </w:r>
      <w:r w:rsidRPr="00B3709F">
        <w:rPr>
          <w:spacing w:val="1"/>
          <w:sz w:val="22"/>
          <w:szCs w:val="22"/>
        </w:rPr>
        <w:t>i</w:t>
      </w:r>
      <w:r w:rsidRPr="00B3709F">
        <w:rPr>
          <w:sz w:val="22"/>
          <w:szCs w:val="22"/>
        </w:rPr>
        <w:t>ng</w:t>
      </w:r>
      <w:r w:rsidRPr="00B3709F">
        <w:rPr>
          <w:spacing w:val="-2"/>
          <w:sz w:val="22"/>
          <w:szCs w:val="22"/>
        </w:rPr>
        <w:t xml:space="preserve"> v</w:t>
      </w:r>
      <w:r w:rsidRPr="00B3709F">
        <w:rPr>
          <w:sz w:val="22"/>
          <w:szCs w:val="22"/>
        </w:rPr>
        <w:t>an de</w:t>
      </w:r>
      <w:r w:rsidRPr="00B3709F">
        <w:rPr>
          <w:spacing w:val="1"/>
          <w:sz w:val="22"/>
          <w:szCs w:val="22"/>
        </w:rPr>
        <w:t xml:space="preserve"> </w:t>
      </w:r>
      <w:r w:rsidRPr="00B3709F">
        <w:rPr>
          <w:sz w:val="22"/>
          <w:szCs w:val="22"/>
        </w:rPr>
        <w:t>hu</w:t>
      </w:r>
      <w:r w:rsidRPr="00B3709F">
        <w:rPr>
          <w:spacing w:val="-1"/>
          <w:sz w:val="22"/>
          <w:szCs w:val="22"/>
        </w:rPr>
        <w:t>i</w:t>
      </w:r>
      <w:r w:rsidRPr="00B3709F">
        <w:rPr>
          <w:sz w:val="22"/>
          <w:szCs w:val="22"/>
        </w:rPr>
        <w:t>d of s</w:t>
      </w:r>
      <w:r w:rsidRPr="00B3709F">
        <w:rPr>
          <w:spacing w:val="1"/>
          <w:sz w:val="22"/>
          <w:szCs w:val="22"/>
        </w:rPr>
        <w:t>l</w:t>
      </w:r>
      <w:r w:rsidRPr="00B3709F">
        <w:rPr>
          <w:spacing w:val="-1"/>
          <w:sz w:val="22"/>
          <w:szCs w:val="22"/>
        </w:rPr>
        <w:t>i</w:t>
      </w:r>
      <w:r w:rsidRPr="00B3709F">
        <w:rPr>
          <w:spacing w:val="3"/>
          <w:sz w:val="22"/>
          <w:szCs w:val="22"/>
        </w:rPr>
        <w:t>j</w:t>
      </w:r>
      <w:r w:rsidRPr="00B3709F">
        <w:rPr>
          <w:spacing w:val="-4"/>
          <w:sz w:val="22"/>
          <w:szCs w:val="22"/>
        </w:rPr>
        <w:t>m</w:t>
      </w:r>
      <w:r w:rsidRPr="00B3709F">
        <w:rPr>
          <w:spacing w:val="-2"/>
          <w:sz w:val="22"/>
          <w:szCs w:val="22"/>
        </w:rPr>
        <w:t>v</w:t>
      </w:r>
      <w:r w:rsidRPr="00B3709F">
        <w:rPr>
          <w:spacing w:val="1"/>
          <w:sz w:val="22"/>
          <w:szCs w:val="22"/>
        </w:rPr>
        <w:t>li</w:t>
      </w:r>
      <w:r w:rsidRPr="00B3709F">
        <w:rPr>
          <w:sz w:val="22"/>
          <w:szCs w:val="22"/>
        </w:rPr>
        <w:t>e</w:t>
      </w:r>
      <w:r w:rsidRPr="00B3709F">
        <w:rPr>
          <w:spacing w:val="-2"/>
          <w:sz w:val="22"/>
          <w:szCs w:val="22"/>
        </w:rPr>
        <w:t>z</w:t>
      </w:r>
      <w:r w:rsidRPr="00B3709F">
        <w:rPr>
          <w:sz w:val="22"/>
          <w:szCs w:val="22"/>
        </w:rPr>
        <w:t xml:space="preserve">en </w:t>
      </w:r>
      <w:r w:rsidRPr="00B3709F">
        <w:rPr>
          <w:spacing w:val="-1"/>
          <w:sz w:val="22"/>
          <w:szCs w:val="22"/>
        </w:rPr>
        <w:t>(</w:t>
      </w:r>
      <w:r w:rsidRPr="00B3709F">
        <w:rPr>
          <w:sz w:val="22"/>
          <w:szCs w:val="22"/>
        </w:rPr>
        <w:t>an</w:t>
      </w:r>
      <w:r w:rsidRPr="00B3709F">
        <w:rPr>
          <w:spacing w:val="-2"/>
          <w:sz w:val="22"/>
          <w:szCs w:val="22"/>
        </w:rPr>
        <w:t>g</w:t>
      </w:r>
      <w:r w:rsidRPr="00B3709F">
        <w:rPr>
          <w:spacing w:val="1"/>
          <w:sz w:val="22"/>
          <w:szCs w:val="22"/>
        </w:rPr>
        <w:t>io</w:t>
      </w:r>
      <w:r w:rsidRPr="00B3709F">
        <w:rPr>
          <w:spacing w:val="-4"/>
          <w:sz w:val="22"/>
          <w:szCs w:val="22"/>
        </w:rPr>
        <w:t>-</w:t>
      </w:r>
      <w:r w:rsidRPr="00B3709F">
        <w:rPr>
          <w:sz w:val="22"/>
          <w:szCs w:val="22"/>
        </w:rPr>
        <w:t>oedee</w:t>
      </w:r>
      <w:r w:rsidRPr="00B3709F">
        <w:rPr>
          <w:spacing w:val="-1"/>
          <w:sz w:val="22"/>
          <w:szCs w:val="22"/>
        </w:rPr>
        <w:t>m</w:t>
      </w:r>
      <w:r w:rsidRPr="00B3709F">
        <w:rPr>
          <w:spacing w:val="1"/>
          <w:sz w:val="22"/>
          <w:szCs w:val="22"/>
        </w:rPr>
        <w:t>)</w:t>
      </w:r>
      <w:r w:rsidRPr="00B3709F">
        <w:rPr>
          <w:sz w:val="22"/>
          <w:szCs w:val="22"/>
        </w:rPr>
        <w:t xml:space="preserve">, </w:t>
      </w:r>
      <w:r w:rsidRPr="00B3709F">
        <w:rPr>
          <w:spacing w:val="-2"/>
          <w:sz w:val="22"/>
          <w:szCs w:val="22"/>
        </w:rPr>
        <w:t>k</w:t>
      </w:r>
      <w:r w:rsidRPr="00B3709F">
        <w:rPr>
          <w:sz w:val="22"/>
          <w:szCs w:val="22"/>
        </w:rPr>
        <w:t>o</w:t>
      </w:r>
      <w:r w:rsidRPr="00B3709F">
        <w:rPr>
          <w:spacing w:val="1"/>
          <w:sz w:val="22"/>
          <w:szCs w:val="22"/>
        </w:rPr>
        <w:t>rt</w:t>
      </w:r>
      <w:r w:rsidRPr="00B3709F">
        <w:rPr>
          <w:sz w:val="22"/>
          <w:szCs w:val="22"/>
        </w:rPr>
        <w:t>a</w:t>
      </w:r>
      <w:r w:rsidRPr="00B3709F">
        <w:rPr>
          <w:spacing w:val="-2"/>
          <w:sz w:val="22"/>
          <w:szCs w:val="22"/>
        </w:rPr>
        <w:t>d</w:t>
      </w:r>
      <w:r w:rsidRPr="00B3709F">
        <w:rPr>
          <w:sz w:val="22"/>
          <w:szCs w:val="22"/>
        </w:rPr>
        <w:t>e</w:t>
      </w:r>
      <w:r w:rsidRPr="00B3709F">
        <w:rPr>
          <w:spacing w:val="-3"/>
          <w:sz w:val="22"/>
          <w:szCs w:val="22"/>
        </w:rPr>
        <w:t>m</w:t>
      </w:r>
      <w:r w:rsidRPr="00B3709F">
        <w:rPr>
          <w:spacing w:val="1"/>
          <w:sz w:val="22"/>
          <w:szCs w:val="22"/>
        </w:rPr>
        <w:t>i</w:t>
      </w:r>
      <w:r w:rsidRPr="00B3709F">
        <w:rPr>
          <w:spacing w:val="-2"/>
          <w:sz w:val="22"/>
          <w:szCs w:val="22"/>
        </w:rPr>
        <w:t>g</w:t>
      </w:r>
      <w:r w:rsidRPr="00B3709F">
        <w:rPr>
          <w:sz w:val="22"/>
          <w:szCs w:val="22"/>
        </w:rPr>
        <w:t>he</w:t>
      </w:r>
      <w:r w:rsidRPr="00B3709F">
        <w:rPr>
          <w:spacing w:val="1"/>
          <w:sz w:val="22"/>
          <w:szCs w:val="22"/>
        </w:rPr>
        <w:t>i</w:t>
      </w:r>
      <w:r w:rsidRPr="00B3709F">
        <w:rPr>
          <w:sz w:val="22"/>
          <w:szCs w:val="22"/>
        </w:rPr>
        <w:t>d, b</w:t>
      </w:r>
      <w:r w:rsidRPr="00B3709F">
        <w:rPr>
          <w:spacing w:val="1"/>
          <w:sz w:val="22"/>
          <w:szCs w:val="22"/>
        </w:rPr>
        <w:t>l</w:t>
      </w:r>
      <w:r w:rsidRPr="00B3709F">
        <w:rPr>
          <w:spacing w:val="-2"/>
          <w:sz w:val="22"/>
          <w:szCs w:val="22"/>
        </w:rPr>
        <w:t>o</w:t>
      </w:r>
      <w:r w:rsidRPr="00B3709F">
        <w:rPr>
          <w:sz w:val="22"/>
          <w:szCs w:val="22"/>
        </w:rPr>
        <w:t>edd</w:t>
      </w:r>
      <w:r w:rsidRPr="00B3709F">
        <w:rPr>
          <w:spacing w:val="-1"/>
          <w:sz w:val="22"/>
          <w:szCs w:val="22"/>
        </w:rPr>
        <w:t>r</w:t>
      </w:r>
      <w:r w:rsidRPr="00B3709F">
        <w:rPr>
          <w:sz w:val="22"/>
          <w:szCs w:val="22"/>
        </w:rPr>
        <w:t>u</w:t>
      </w:r>
      <w:r w:rsidRPr="00B3709F">
        <w:rPr>
          <w:spacing w:val="-2"/>
          <w:sz w:val="22"/>
          <w:szCs w:val="22"/>
        </w:rPr>
        <w:t>k</w:t>
      </w:r>
      <w:r w:rsidRPr="00B3709F">
        <w:rPr>
          <w:sz w:val="22"/>
          <w:szCs w:val="22"/>
        </w:rPr>
        <w:t>da</w:t>
      </w:r>
      <w:r w:rsidRPr="00B3709F">
        <w:rPr>
          <w:spacing w:val="1"/>
          <w:sz w:val="22"/>
          <w:szCs w:val="22"/>
        </w:rPr>
        <w:t>li</w:t>
      </w:r>
      <w:r w:rsidRPr="00B3709F">
        <w:rPr>
          <w:sz w:val="22"/>
          <w:szCs w:val="22"/>
        </w:rPr>
        <w:t>ng</w:t>
      </w:r>
      <w:r w:rsidRPr="00B3709F">
        <w:rPr>
          <w:spacing w:val="-2"/>
          <w:sz w:val="22"/>
          <w:szCs w:val="22"/>
        </w:rPr>
        <w:t xml:space="preserve"> </w:t>
      </w:r>
      <w:r w:rsidRPr="00B3709F">
        <w:rPr>
          <w:spacing w:val="-4"/>
          <w:sz w:val="22"/>
          <w:szCs w:val="22"/>
        </w:rPr>
        <w:t>m</w:t>
      </w:r>
      <w:r w:rsidRPr="00B3709F">
        <w:rPr>
          <w:sz w:val="22"/>
          <w:szCs w:val="22"/>
        </w:rPr>
        <w:t>et</w:t>
      </w:r>
      <w:r w:rsidRPr="00B3709F">
        <w:rPr>
          <w:spacing w:val="1"/>
          <w:sz w:val="22"/>
          <w:szCs w:val="22"/>
        </w:rPr>
        <w:t xml:space="preserve"> </w:t>
      </w:r>
      <w:r w:rsidRPr="00B3709F">
        <w:rPr>
          <w:spacing w:val="4"/>
          <w:sz w:val="22"/>
          <w:szCs w:val="22"/>
        </w:rPr>
        <w:t>s</w:t>
      </w:r>
      <w:r w:rsidRPr="00B3709F">
        <w:rPr>
          <w:sz w:val="22"/>
          <w:szCs w:val="22"/>
        </w:rPr>
        <w:t>ne</w:t>
      </w:r>
      <w:r w:rsidRPr="00B3709F">
        <w:rPr>
          <w:spacing w:val="-1"/>
          <w:sz w:val="22"/>
          <w:szCs w:val="22"/>
        </w:rPr>
        <w:t>l</w:t>
      </w:r>
      <w:r w:rsidRPr="00B3709F">
        <w:rPr>
          <w:spacing w:val="1"/>
          <w:sz w:val="22"/>
          <w:szCs w:val="22"/>
        </w:rPr>
        <w:t>l</w:t>
      </w:r>
      <w:r w:rsidRPr="00B3709F">
        <w:rPr>
          <w:sz w:val="22"/>
          <w:szCs w:val="22"/>
        </w:rPr>
        <w:t>e h</w:t>
      </w:r>
      <w:r w:rsidRPr="00B3709F">
        <w:rPr>
          <w:spacing w:val="-2"/>
          <w:sz w:val="22"/>
          <w:szCs w:val="22"/>
        </w:rPr>
        <w:t>a</w:t>
      </w:r>
      <w:r w:rsidRPr="00B3709F">
        <w:rPr>
          <w:spacing w:val="1"/>
          <w:sz w:val="22"/>
          <w:szCs w:val="22"/>
        </w:rPr>
        <w:t>r</w:t>
      </w:r>
      <w:r w:rsidRPr="00B3709F">
        <w:rPr>
          <w:spacing w:val="-1"/>
          <w:sz w:val="22"/>
          <w:szCs w:val="22"/>
        </w:rPr>
        <w:t>t</w:t>
      </w:r>
      <w:r w:rsidRPr="00B3709F">
        <w:rPr>
          <w:sz w:val="22"/>
          <w:szCs w:val="22"/>
        </w:rPr>
        <w:t>s</w:t>
      </w:r>
      <w:r w:rsidRPr="00B3709F">
        <w:rPr>
          <w:spacing w:val="-1"/>
          <w:sz w:val="22"/>
          <w:szCs w:val="22"/>
        </w:rPr>
        <w:t>l</w:t>
      </w:r>
      <w:r w:rsidRPr="00B3709F">
        <w:rPr>
          <w:spacing w:val="-2"/>
          <w:sz w:val="22"/>
          <w:szCs w:val="22"/>
        </w:rPr>
        <w:t>a</w:t>
      </w:r>
      <w:r w:rsidRPr="00B3709F">
        <w:rPr>
          <w:sz w:val="22"/>
          <w:szCs w:val="22"/>
        </w:rPr>
        <w:t>g</w:t>
      </w:r>
      <w:r w:rsidRPr="00B3709F">
        <w:rPr>
          <w:spacing w:val="-2"/>
          <w:sz w:val="22"/>
          <w:szCs w:val="22"/>
        </w:rPr>
        <w:t xml:space="preserve"> </w:t>
      </w:r>
      <w:r w:rsidRPr="00B3709F">
        <w:rPr>
          <w:sz w:val="22"/>
          <w:szCs w:val="22"/>
        </w:rPr>
        <w:t xml:space="preserve">en </w:t>
      </w:r>
      <w:r w:rsidRPr="00B3709F">
        <w:rPr>
          <w:spacing w:val="1"/>
          <w:sz w:val="22"/>
          <w:szCs w:val="22"/>
        </w:rPr>
        <w:t>tr</w:t>
      </w:r>
      <w:r w:rsidRPr="00B3709F">
        <w:rPr>
          <w:sz w:val="22"/>
          <w:szCs w:val="22"/>
        </w:rPr>
        <w:t>a</w:t>
      </w:r>
      <w:r w:rsidRPr="00B3709F">
        <w:rPr>
          <w:spacing w:val="-2"/>
          <w:sz w:val="22"/>
          <w:szCs w:val="22"/>
        </w:rPr>
        <w:t>n</w:t>
      </w:r>
      <w:r w:rsidRPr="00B3709F">
        <w:rPr>
          <w:sz w:val="22"/>
          <w:szCs w:val="22"/>
        </w:rPr>
        <w:t>sp</w:t>
      </w:r>
      <w:r w:rsidRPr="00B3709F">
        <w:rPr>
          <w:spacing w:val="-1"/>
          <w:sz w:val="22"/>
          <w:szCs w:val="22"/>
        </w:rPr>
        <w:t>i</w:t>
      </w:r>
      <w:r w:rsidRPr="00B3709F">
        <w:rPr>
          <w:spacing w:val="1"/>
          <w:sz w:val="22"/>
          <w:szCs w:val="22"/>
        </w:rPr>
        <w:t>r</w:t>
      </w:r>
      <w:r w:rsidRPr="00B3709F">
        <w:rPr>
          <w:spacing w:val="-2"/>
          <w:sz w:val="22"/>
          <w:szCs w:val="22"/>
        </w:rPr>
        <w:t>e</w:t>
      </w:r>
      <w:r w:rsidRPr="00B3709F">
        <w:rPr>
          <w:spacing w:val="1"/>
          <w:sz w:val="22"/>
          <w:szCs w:val="22"/>
        </w:rPr>
        <w:t>r</w:t>
      </w:r>
      <w:r w:rsidRPr="00B3709F">
        <w:rPr>
          <w:sz w:val="22"/>
          <w:szCs w:val="22"/>
        </w:rPr>
        <w:t xml:space="preserve">en. </w:t>
      </w:r>
      <w:r w:rsidRPr="00B3709F">
        <w:rPr>
          <w:spacing w:val="-1"/>
          <w:sz w:val="22"/>
          <w:szCs w:val="22"/>
        </w:rPr>
        <w:t>E</w:t>
      </w:r>
      <w:r w:rsidRPr="00B3709F">
        <w:rPr>
          <w:sz w:val="22"/>
          <w:szCs w:val="22"/>
        </w:rPr>
        <w:t>rns</w:t>
      </w:r>
      <w:r w:rsidRPr="00B3709F">
        <w:rPr>
          <w:spacing w:val="-1"/>
          <w:sz w:val="22"/>
          <w:szCs w:val="22"/>
        </w:rPr>
        <w:t>t</w:t>
      </w:r>
      <w:r w:rsidRPr="00B3709F">
        <w:rPr>
          <w:spacing w:val="1"/>
          <w:sz w:val="22"/>
          <w:szCs w:val="22"/>
        </w:rPr>
        <w:t>i</w:t>
      </w:r>
      <w:r w:rsidRPr="00B3709F">
        <w:rPr>
          <w:sz w:val="22"/>
          <w:szCs w:val="22"/>
        </w:rPr>
        <w:t xml:space="preserve">ge </w:t>
      </w:r>
      <w:r w:rsidRPr="00B3709F">
        <w:rPr>
          <w:spacing w:val="-2"/>
          <w:sz w:val="22"/>
          <w:szCs w:val="22"/>
        </w:rPr>
        <w:t>a</w:t>
      </w:r>
      <w:r w:rsidRPr="00B3709F">
        <w:rPr>
          <w:spacing w:val="1"/>
          <w:sz w:val="22"/>
          <w:szCs w:val="22"/>
        </w:rPr>
        <w:t>l</w:t>
      </w:r>
      <w:r w:rsidRPr="00B3709F">
        <w:rPr>
          <w:spacing w:val="-1"/>
          <w:sz w:val="22"/>
          <w:szCs w:val="22"/>
        </w:rPr>
        <w:t>l</w:t>
      </w:r>
      <w:r w:rsidRPr="00B3709F">
        <w:rPr>
          <w:sz w:val="22"/>
          <w:szCs w:val="22"/>
        </w:rPr>
        <w:t>er</w:t>
      </w:r>
      <w:r w:rsidRPr="00B3709F">
        <w:rPr>
          <w:spacing w:val="-2"/>
          <w:sz w:val="22"/>
          <w:szCs w:val="22"/>
        </w:rPr>
        <w:t>g</w:t>
      </w:r>
      <w:r w:rsidRPr="00B3709F">
        <w:rPr>
          <w:spacing w:val="1"/>
          <w:sz w:val="22"/>
          <w:szCs w:val="22"/>
        </w:rPr>
        <w:t>i</w:t>
      </w:r>
      <w:r w:rsidRPr="00B3709F">
        <w:rPr>
          <w:sz w:val="22"/>
          <w:szCs w:val="22"/>
        </w:rPr>
        <w:t>s</w:t>
      </w:r>
      <w:r w:rsidRPr="00B3709F">
        <w:rPr>
          <w:spacing w:val="1"/>
          <w:sz w:val="22"/>
          <w:szCs w:val="22"/>
        </w:rPr>
        <w:t>c</w:t>
      </w:r>
      <w:r w:rsidRPr="00B3709F">
        <w:rPr>
          <w:sz w:val="22"/>
          <w:szCs w:val="22"/>
        </w:rPr>
        <w:t>he</w:t>
      </w:r>
      <w:r w:rsidRPr="00B3709F">
        <w:rPr>
          <w:spacing w:val="-2"/>
          <w:sz w:val="22"/>
          <w:szCs w:val="22"/>
        </w:rPr>
        <w:t xml:space="preserve"> </w:t>
      </w:r>
      <w:r w:rsidRPr="00B3709F">
        <w:rPr>
          <w:sz w:val="22"/>
          <w:szCs w:val="22"/>
        </w:rPr>
        <w:t>re</w:t>
      </w:r>
      <w:r w:rsidRPr="00B3709F">
        <w:rPr>
          <w:spacing w:val="-2"/>
          <w:sz w:val="22"/>
          <w:szCs w:val="22"/>
        </w:rPr>
        <w:t>a</w:t>
      </w:r>
      <w:r w:rsidRPr="00B3709F">
        <w:rPr>
          <w:sz w:val="22"/>
          <w:szCs w:val="22"/>
        </w:rPr>
        <w:t>c</w:t>
      </w:r>
      <w:r w:rsidRPr="00B3709F">
        <w:rPr>
          <w:spacing w:val="-1"/>
          <w:sz w:val="22"/>
          <w:szCs w:val="22"/>
        </w:rPr>
        <w:t>ti</w:t>
      </w:r>
      <w:r w:rsidRPr="00B3709F">
        <w:rPr>
          <w:sz w:val="22"/>
          <w:szCs w:val="22"/>
        </w:rPr>
        <w:t>es</w:t>
      </w:r>
      <w:r w:rsidRPr="00B3709F">
        <w:rPr>
          <w:spacing w:val="1"/>
          <w:sz w:val="22"/>
          <w:szCs w:val="22"/>
        </w:rPr>
        <w:t xml:space="preserve"> </w:t>
      </w:r>
      <w:r w:rsidRPr="00B3709F">
        <w:rPr>
          <w:sz w:val="22"/>
          <w:szCs w:val="22"/>
        </w:rPr>
        <w:t>op</w:t>
      </w:r>
      <w:r w:rsidRPr="00B3709F">
        <w:rPr>
          <w:spacing w:val="-3"/>
          <w:sz w:val="22"/>
          <w:szCs w:val="22"/>
        </w:rPr>
        <w:t xml:space="preserve"> </w:t>
      </w:r>
      <w:r w:rsidRPr="00B3709F">
        <w:rPr>
          <w:spacing w:val="1"/>
          <w:sz w:val="22"/>
          <w:szCs w:val="22"/>
        </w:rPr>
        <w:t>i</w:t>
      </w:r>
      <w:r w:rsidRPr="00B3709F">
        <w:rPr>
          <w:sz w:val="22"/>
          <w:szCs w:val="22"/>
        </w:rPr>
        <w:t>nsu</w:t>
      </w:r>
      <w:r w:rsidRPr="00B3709F">
        <w:rPr>
          <w:spacing w:val="-2"/>
          <w:sz w:val="22"/>
          <w:szCs w:val="22"/>
        </w:rPr>
        <w:t>l</w:t>
      </w:r>
      <w:r w:rsidRPr="00B3709F">
        <w:rPr>
          <w:spacing w:val="1"/>
          <w:sz w:val="22"/>
          <w:szCs w:val="22"/>
        </w:rPr>
        <w:t>i</w:t>
      </w:r>
      <w:r w:rsidRPr="00B3709F">
        <w:rPr>
          <w:sz w:val="22"/>
          <w:szCs w:val="22"/>
        </w:rPr>
        <w:t>n</w:t>
      </w:r>
      <w:r w:rsidRPr="00B3709F">
        <w:rPr>
          <w:spacing w:val="-2"/>
          <w:sz w:val="22"/>
          <w:szCs w:val="22"/>
        </w:rPr>
        <w:t>e</w:t>
      </w:r>
      <w:r w:rsidRPr="00B3709F">
        <w:rPr>
          <w:sz w:val="22"/>
          <w:szCs w:val="22"/>
        </w:rPr>
        <w:t>s kun</w:t>
      </w:r>
      <w:r w:rsidRPr="00B3709F">
        <w:rPr>
          <w:spacing w:val="-1"/>
          <w:sz w:val="22"/>
          <w:szCs w:val="22"/>
        </w:rPr>
        <w:t>n</w:t>
      </w:r>
      <w:r w:rsidRPr="00B3709F">
        <w:rPr>
          <w:sz w:val="22"/>
          <w:szCs w:val="22"/>
        </w:rPr>
        <w:t>en</w:t>
      </w:r>
      <w:r w:rsidRPr="00B3709F">
        <w:rPr>
          <w:spacing w:val="-2"/>
          <w:sz w:val="22"/>
          <w:szCs w:val="22"/>
        </w:rPr>
        <w:t xml:space="preserve"> </w:t>
      </w:r>
      <w:r w:rsidRPr="00B3709F">
        <w:rPr>
          <w:spacing w:val="1"/>
          <w:sz w:val="22"/>
          <w:szCs w:val="22"/>
        </w:rPr>
        <w:t>l</w:t>
      </w:r>
      <w:r w:rsidRPr="00B3709F">
        <w:rPr>
          <w:sz w:val="22"/>
          <w:szCs w:val="22"/>
        </w:rPr>
        <w:t>e</w:t>
      </w:r>
      <w:r w:rsidRPr="00B3709F">
        <w:rPr>
          <w:spacing w:val="-2"/>
          <w:sz w:val="22"/>
          <w:szCs w:val="22"/>
        </w:rPr>
        <w:t>v</w:t>
      </w:r>
      <w:r w:rsidRPr="00B3709F">
        <w:rPr>
          <w:sz w:val="22"/>
          <w:szCs w:val="22"/>
        </w:rPr>
        <w:t>ensbed</w:t>
      </w:r>
      <w:r w:rsidRPr="00B3709F">
        <w:rPr>
          <w:spacing w:val="-2"/>
          <w:sz w:val="22"/>
          <w:szCs w:val="22"/>
        </w:rPr>
        <w:t>r</w:t>
      </w:r>
      <w:r w:rsidRPr="00B3709F">
        <w:rPr>
          <w:sz w:val="22"/>
          <w:szCs w:val="22"/>
        </w:rPr>
        <w:t>e</w:t>
      </w:r>
      <w:r w:rsidRPr="00B3709F">
        <w:rPr>
          <w:spacing w:val="1"/>
          <w:sz w:val="22"/>
          <w:szCs w:val="22"/>
        </w:rPr>
        <w:t>i</w:t>
      </w:r>
      <w:r w:rsidRPr="00B3709F">
        <w:rPr>
          <w:spacing w:val="-2"/>
          <w:sz w:val="22"/>
          <w:szCs w:val="22"/>
        </w:rPr>
        <w:t>g</w:t>
      </w:r>
      <w:r w:rsidRPr="00B3709F">
        <w:rPr>
          <w:sz w:val="22"/>
          <w:szCs w:val="22"/>
        </w:rPr>
        <w:t>end</w:t>
      </w:r>
      <w:r w:rsidRPr="00B3709F">
        <w:rPr>
          <w:spacing w:val="-3"/>
          <w:sz w:val="22"/>
          <w:szCs w:val="22"/>
        </w:rPr>
        <w:t xml:space="preserve"> </w:t>
      </w:r>
      <w:r w:rsidRPr="00B3709F">
        <w:rPr>
          <w:spacing w:val="1"/>
          <w:sz w:val="22"/>
          <w:szCs w:val="22"/>
        </w:rPr>
        <w:t>w</w:t>
      </w:r>
      <w:r w:rsidRPr="00B3709F">
        <w:rPr>
          <w:sz w:val="22"/>
          <w:szCs w:val="22"/>
        </w:rPr>
        <w:t>orde</w:t>
      </w:r>
      <w:r w:rsidRPr="00B3709F">
        <w:rPr>
          <w:spacing w:val="3"/>
          <w:sz w:val="22"/>
          <w:szCs w:val="22"/>
        </w:rPr>
        <w:t>n</w:t>
      </w:r>
      <w:r w:rsidRPr="00B3709F">
        <w:rPr>
          <w:sz w:val="22"/>
          <w:szCs w:val="22"/>
        </w:rPr>
        <w:t>.</w:t>
      </w:r>
      <w:r w:rsidRPr="00B3709F">
        <w:rPr>
          <w:spacing w:val="-2"/>
          <w:sz w:val="22"/>
          <w:szCs w:val="22"/>
        </w:rPr>
        <w:t xml:space="preserve"> </w:t>
      </w:r>
      <w:r w:rsidRPr="00B3709F">
        <w:rPr>
          <w:spacing w:val="-1"/>
          <w:sz w:val="22"/>
          <w:szCs w:val="22"/>
        </w:rPr>
        <w:t>N</w:t>
      </w:r>
      <w:r w:rsidRPr="00B3709F">
        <w:rPr>
          <w:sz w:val="22"/>
          <w:szCs w:val="22"/>
        </w:rPr>
        <w:t>eem</w:t>
      </w:r>
      <w:r w:rsidRPr="00B3709F">
        <w:rPr>
          <w:spacing w:val="-4"/>
          <w:sz w:val="22"/>
          <w:szCs w:val="22"/>
        </w:rPr>
        <w:t xml:space="preserve"> </w:t>
      </w:r>
      <w:r w:rsidRPr="00B3709F">
        <w:rPr>
          <w:sz w:val="22"/>
          <w:szCs w:val="22"/>
        </w:rPr>
        <w:t>d</w:t>
      </w:r>
      <w:r w:rsidRPr="00B3709F">
        <w:rPr>
          <w:spacing w:val="1"/>
          <w:sz w:val="22"/>
          <w:szCs w:val="22"/>
        </w:rPr>
        <w:t>ir</w:t>
      </w:r>
      <w:r w:rsidRPr="00B3709F">
        <w:rPr>
          <w:sz w:val="22"/>
          <w:szCs w:val="22"/>
        </w:rPr>
        <w:t>e</w:t>
      </w:r>
      <w:r w:rsidRPr="00B3709F">
        <w:rPr>
          <w:spacing w:val="-2"/>
          <w:sz w:val="22"/>
          <w:szCs w:val="22"/>
        </w:rPr>
        <w:t>c</w:t>
      </w:r>
      <w:r w:rsidRPr="00B3709F">
        <w:rPr>
          <w:sz w:val="22"/>
          <w:szCs w:val="22"/>
        </w:rPr>
        <w:t>t</w:t>
      </w:r>
      <w:r w:rsidRPr="00B3709F">
        <w:rPr>
          <w:spacing w:val="1"/>
          <w:sz w:val="22"/>
          <w:szCs w:val="22"/>
        </w:rPr>
        <w:t xml:space="preserve"> </w:t>
      </w:r>
      <w:r w:rsidRPr="00B3709F">
        <w:rPr>
          <w:sz w:val="22"/>
          <w:szCs w:val="22"/>
        </w:rPr>
        <w:t>co</w:t>
      </w:r>
      <w:r w:rsidRPr="00B3709F">
        <w:rPr>
          <w:spacing w:val="-2"/>
          <w:sz w:val="22"/>
          <w:szCs w:val="22"/>
        </w:rPr>
        <w:t>n</w:t>
      </w:r>
      <w:r w:rsidRPr="00B3709F">
        <w:rPr>
          <w:spacing w:val="1"/>
          <w:sz w:val="22"/>
          <w:szCs w:val="22"/>
        </w:rPr>
        <w:t>t</w:t>
      </w:r>
      <w:r w:rsidRPr="00B3709F">
        <w:rPr>
          <w:sz w:val="22"/>
          <w:szCs w:val="22"/>
        </w:rPr>
        <w:t>a</w:t>
      </w:r>
      <w:r w:rsidRPr="00B3709F">
        <w:rPr>
          <w:spacing w:val="-2"/>
          <w:sz w:val="22"/>
          <w:szCs w:val="22"/>
        </w:rPr>
        <w:t>c</w:t>
      </w:r>
      <w:r w:rsidRPr="00B3709F">
        <w:rPr>
          <w:sz w:val="22"/>
          <w:szCs w:val="22"/>
        </w:rPr>
        <w:t>t</w:t>
      </w:r>
      <w:r>
        <w:rPr>
          <w:sz w:val="22"/>
          <w:szCs w:val="22"/>
        </w:rPr>
        <w:t xml:space="preserve"> </w:t>
      </w:r>
      <w:r w:rsidRPr="00B3709F">
        <w:rPr>
          <w:sz w:val="22"/>
          <w:szCs w:val="22"/>
        </w:rPr>
        <w:t xml:space="preserve">op </w:t>
      </w:r>
      <w:r w:rsidRPr="00B3709F">
        <w:rPr>
          <w:spacing w:val="-4"/>
          <w:sz w:val="22"/>
          <w:szCs w:val="22"/>
        </w:rPr>
        <w:t>m</w:t>
      </w:r>
      <w:r w:rsidRPr="00B3709F">
        <w:rPr>
          <w:sz w:val="22"/>
          <w:szCs w:val="22"/>
        </w:rPr>
        <w:t>et</w:t>
      </w:r>
      <w:r w:rsidRPr="00B3709F">
        <w:rPr>
          <w:spacing w:val="1"/>
          <w:sz w:val="22"/>
          <w:szCs w:val="22"/>
        </w:rPr>
        <w:t xml:space="preserve"> </w:t>
      </w:r>
      <w:r w:rsidRPr="00B3709F">
        <w:rPr>
          <w:sz w:val="22"/>
          <w:szCs w:val="22"/>
        </w:rPr>
        <w:t>uw</w:t>
      </w:r>
      <w:r w:rsidRPr="00B3709F">
        <w:rPr>
          <w:spacing w:val="-1"/>
          <w:sz w:val="22"/>
          <w:szCs w:val="22"/>
        </w:rPr>
        <w:t xml:space="preserve"> </w:t>
      </w:r>
      <w:r w:rsidRPr="00B3709F">
        <w:rPr>
          <w:sz w:val="22"/>
          <w:szCs w:val="22"/>
        </w:rPr>
        <w:t>a</w:t>
      </w:r>
      <w:r w:rsidRPr="00B3709F">
        <w:rPr>
          <w:spacing w:val="1"/>
          <w:sz w:val="22"/>
          <w:szCs w:val="22"/>
        </w:rPr>
        <w:t>r</w:t>
      </w:r>
      <w:r w:rsidRPr="00B3709F">
        <w:rPr>
          <w:spacing w:val="-1"/>
          <w:sz w:val="22"/>
          <w:szCs w:val="22"/>
        </w:rPr>
        <w:t>t</w:t>
      </w:r>
      <w:r w:rsidRPr="00B3709F">
        <w:rPr>
          <w:sz w:val="22"/>
          <w:szCs w:val="22"/>
        </w:rPr>
        <w:t>s wann</w:t>
      </w:r>
      <w:r w:rsidRPr="00B3709F">
        <w:rPr>
          <w:spacing w:val="-2"/>
          <w:sz w:val="22"/>
          <w:szCs w:val="22"/>
        </w:rPr>
        <w:t>e</w:t>
      </w:r>
      <w:r w:rsidRPr="00B3709F">
        <w:rPr>
          <w:sz w:val="22"/>
          <w:szCs w:val="22"/>
        </w:rPr>
        <w:t>er</w:t>
      </w:r>
      <w:r w:rsidRPr="00B3709F">
        <w:rPr>
          <w:spacing w:val="-1"/>
          <w:sz w:val="22"/>
          <w:szCs w:val="22"/>
        </w:rPr>
        <w:t xml:space="preserve"> </w:t>
      </w:r>
      <w:r w:rsidRPr="00B3709F">
        <w:rPr>
          <w:sz w:val="22"/>
          <w:szCs w:val="22"/>
        </w:rPr>
        <w:t xml:space="preserve">u </w:t>
      </w:r>
      <w:r w:rsidRPr="00B3709F">
        <w:rPr>
          <w:spacing w:val="-2"/>
          <w:sz w:val="22"/>
          <w:szCs w:val="22"/>
        </w:rPr>
        <w:t>s</w:t>
      </w:r>
      <w:r w:rsidRPr="00B3709F">
        <w:rPr>
          <w:sz w:val="22"/>
          <w:szCs w:val="22"/>
        </w:rPr>
        <w:t>y</w:t>
      </w:r>
      <w:r w:rsidRPr="00B3709F">
        <w:rPr>
          <w:spacing w:val="-4"/>
          <w:sz w:val="22"/>
          <w:szCs w:val="22"/>
        </w:rPr>
        <w:t>m</w:t>
      </w:r>
      <w:r w:rsidRPr="00B3709F">
        <w:rPr>
          <w:sz w:val="22"/>
          <w:szCs w:val="22"/>
        </w:rPr>
        <w:t>p</w:t>
      </w:r>
      <w:r w:rsidRPr="00B3709F">
        <w:rPr>
          <w:spacing w:val="1"/>
          <w:sz w:val="22"/>
          <w:szCs w:val="22"/>
        </w:rPr>
        <w:t>t</w:t>
      </w:r>
      <w:r w:rsidRPr="00B3709F">
        <w:rPr>
          <w:spacing w:val="2"/>
          <w:sz w:val="22"/>
          <w:szCs w:val="22"/>
        </w:rPr>
        <w:t>o</w:t>
      </w:r>
      <w:r w:rsidRPr="00B3709F">
        <w:rPr>
          <w:spacing w:val="-4"/>
          <w:sz w:val="22"/>
          <w:szCs w:val="22"/>
        </w:rPr>
        <w:t>m</w:t>
      </w:r>
      <w:r w:rsidRPr="00B3709F">
        <w:rPr>
          <w:sz w:val="22"/>
          <w:szCs w:val="22"/>
        </w:rPr>
        <w:t xml:space="preserve">en </w:t>
      </w:r>
      <w:r w:rsidRPr="00B3709F">
        <w:rPr>
          <w:spacing w:val="-2"/>
          <w:sz w:val="22"/>
          <w:szCs w:val="22"/>
        </w:rPr>
        <w:t>v</w:t>
      </w:r>
      <w:r w:rsidRPr="00B3709F">
        <w:rPr>
          <w:sz w:val="22"/>
          <w:szCs w:val="22"/>
        </w:rPr>
        <w:t>an e</w:t>
      </w:r>
      <w:r w:rsidRPr="00B3709F">
        <w:rPr>
          <w:spacing w:val="1"/>
          <w:sz w:val="22"/>
          <w:szCs w:val="22"/>
        </w:rPr>
        <w:t>r</w:t>
      </w:r>
      <w:r w:rsidRPr="00B3709F">
        <w:rPr>
          <w:sz w:val="22"/>
          <w:szCs w:val="22"/>
        </w:rPr>
        <w:t>ns</w:t>
      </w:r>
      <w:r w:rsidRPr="00B3709F">
        <w:rPr>
          <w:spacing w:val="-1"/>
          <w:sz w:val="22"/>
          <w:szCs w:val="22"/>
        </w:rPr>
        <w:t>t</w:t>
      </w:r>
      <w:r w:rsidRPr="00B3709F">
        <w:rPr>
          <w:spacing w:val="1"/>
          <w:sz w:val="22"/>
          <w:szCs w:val="22"/>
        </w:rPr>
        <w:t>i</w:t>
      </w:r>
      <w:r w:rsidRPr="00B3709F">
        <w:rPr>
          <w:spacing w:val="-2"/>
          <w:sz w:val="22"/>
          <w:szCs w:val="22"/>
        </w:rPr>
        <w:t>g</w:t>
      </w:r>
      <w:r w:rsidRPr="00B3709F">
        <w:rPr>
          <w:sz w:val="22"/>
          <w:szCs w:val="22"/>
        </w:rPr>
        <w:t>e a</w:t>
      </w:r>
      <w:r w:rsidRPr="00B3709F">
        <w:rPr>
          <w:spacing w:val="-1"/>
          <w:sz w:val="22"/>
          <w:szCs w:val="22"/>
        </w:rPr>
        <w:t>l</w:t>
      </w:r>
      <w:r w:rsidRPr="00B3709F">
        <w:rPr>
          <w:spacing w:val="1"/>
          <w:sz w:val="22"/>
          <w:szCs w:val="22"/>
        </w:rPr>
        <w:t>l</w:t>
      </w:r>
      <w:r w:rsidRPr="00B3709F">
        <w:rPr>
          <w:spacing w:val="-2"/>
          <w:sz w:val="22"/>
          <w:szCs w:val="22"/>
        </w:rPr>
        <w:t>e</w:t>
      </w:r>
      <w:r w:rsidRPr="00B3709F">
        <w:rPr>
          <w:spacing w:val="1"/>
          <w:sz w:val="22"/>
          <w:szCs w:val="22"/>
        </w:rPr>
        <w:t>r</w:t>
      </w:r>
      <w:r w:rsidRPr="00B3709F">
        <w:rPr>
          <w:spacing w:val="-2"/>
          <w:sz w:val="22"/>
          <w:szCs w:val="22"/>
        </w:rPr>
        <w:t>g</w:t>
      </w:r>
      <w:r w:rsidRPr="00B3709F">
        <w:rPr>
          <w:spacing w:val="1"/>
          <w:sz w:val="22"/>
          <w:szCs w:val="22"/>
        </w:rPr>
        <w:t>i</w:t>
      </w:r>
      <w:r w:rsidRPr="00B3709F">
        <w:rPr>
          <w:sz w:val="22"/>
          <w:szCs w:val="22"/>
        </w:rPr>
        <w:t>s</w:t>
      </w:r>
      <w:r w:rsidRPr="00B3709F">
        <w:rPr>
          <w:spacing w:val="1"/>
          <w:sz w:val="22"/>
          <w:szCs w:val="22"/>
        </w:rPr>
        <w:t>c</w:t>
      </w:r>
      <w:r w:rsidRPr="00B3709F">
        <w:rPr>
          <w:sz w:val="22"/>
          <w:szCs w:val="22"/>
        </w:rPr>
        <w:t>he</w:t>
      </w:r>
      <w:r w:rsidRPr="00B3709F">
        <w:rPr>
          <w:spacing w:val="-2"/>
          <w:sz w:val="22"/>
          <w:szCs w:val="22"/>
        </w:rPr>
        <w:t xml:space="preserve"> </w:t>
      </w:r>
      <w:r w:rsidRPr="00B3709F">
        <w:rPr>
          <w:spacing w:val="1"/>
          <w:sz w:val="22"/>
          <w:szCs w:val="22"/>
        </w:rPr>
        <w:t>r</w:t>
      </w:r>
      <w:r w:rsidRPr="00B3709F">
        <w:rPr>
          <w:sz w:val="22"/>
          <w:szCs w:val="22"/>
        </w:rPr>
        <w:t>e</w:t>
      </w:r>
      <w:r w:rsidRPr="00B3709F">
        <w:rPr>
          <w:spacing w:val="-2"/>
          <w:sz w:val="22"/>
          <w:szCs w:val="22"/>
        </w:rPr>
        <w:t>a</w:t>
      </w:r>
      <w:r w:rsidRPr="00B3709F">
        <w:rPr>
          <w:sz w:val="22"/>
          <w:szCs w:val="22"/>
        </w:rPr>
        <w:t>c</w:t>
      </w:r>
      <w:r w:rsidRPr="00B3709F">
        <w:rPr>
          <w:spacing w:val="-1"/>
          <w:sz w:val="22"/>
          <w:szCs w:val="22"/>
        </w:rPr>
        <w:t>t</w:t>
      </w:r>
      <w:r w:rsidRPr="00B3709F">
        <w:rPr>
          <w:spacing w:val="1"/>
          <w:sz w:val="22"/>
          <w:szCs w:val="22"/>
        </w:rPr>
        <w:t>i</w:t>
      </w:r>
      <w:r w:rsidRPr="00B3709F">
        <w:rPr>
          <w:sz w:val="22"/>
          <w:szCs w:val="22"/>
        </w:rPr>
        <w:t>es</w:t>
      </w:r>
      <w:r w:rsidRPr="00B3709F">
        <w:rPr>
          <w:spacing w:val="-2"/>
          <w:sz w:val="22"/>
          <w:szCs w:val="22"/>
        </w:rPr>
        <w:t xml:space="preserve"> </w:t>
      </w:r>
      <w:r w:rsidRPr="00B3709F">
        <w:rPr>
          <w:sz w:val="22"/>
          <w:szCs w:val="22"/>
        </w:rPr>
        <w:t>e</w:t>
      </w:r>
      <w:r w:rsidRPr="00B3709F">
        <w:rPr>
          <w:spacing w:val="1"/>
          <w:sz w:val="22"/>
          <w:szCs w:val="22"/>
        </w:rPr>
        <w:t>r</w:t>
      </w:r>
      <w:r w:rsidRPr="00B3709F">
        <w:rPr>
          <w:spacing w:val="-2"/>
          <w:sz w:val="22"/>
          <w:szCs w:val="22"/>
        </w:rPr>
        <w:t>v</w:t>
      </w:r>
      <w:r w:rsidRPr="00B3709F">
        <w:rPr>
          <w:sz w:val="22"/>
          <w:szCs w:val="22"/>
        </w:rPr>
        <w:t>aa</w:t>
      </w:r>
      <w:r w:rsidRPr="00B3709F">
        <w:rPr>
          <w:spacing w:val="-2"/>
          <w:sz w:val="22"/>
          <w:szCs w:val="22"/>
        </w:rPr>
        <w:t>r</w:t>
      </w:r>
      <w:r w:rsidRPr="00B3709F">
        <w:rPr>
          <w:spacing w:val="1"/>
          <w:sz w:val="22"/>
          <w:szCs w:val="22"/>
        </w:rPr>
        <w:t>t</w:t>
      </w:r>
      <w:r w:rsidRPr="00B3709F">
        <w:rPr>
          <w:sz w:val="22"/>
          <w:szCs w:val="22"/>
        </w:rPr>
        <w:t>.</w:t>
      </w:r>
    </w:p>
    <w:p w14:paraId="5009ED8E" w14:textId="77777777" w:rsidR="00E411C4" w:rsidRDefault="00E411C4" w:rsidP="00E411C4">
      <w:pPr>
        <w:pStyle w:val="ListParagraph"/>
        <w:ind w:left="0" w:right="-29"/>
        <w:rPr>
          <w:b/>
          <w:bCs/>
          <w:sz w:val="22"/>
          <w:szCs w:val="22"/>
          <w:lang w:val="nl-NL" w:eastAsia="en-US"/>
        </w:rPr>
      </w:pPr>
    </w:p>
    <w:p w14:paraId="27EB5088" w14:textId="77777777" w:rsidR="00EC1590" w:rsidRPr="00B969C4" w:rsidRDefault="00EC1590" w:rsidP="00E411C4">
      <w:pPr>
        <w:pStyle w:val="ListParagraph"/>
        <w:ind w:left="0" w:right="-29"/>
        <w:rPr>
          <w:sz w:val="22"/>
          <w:szCs w:val="22"/>
          <w:lang w:val="nl-NL"/>
        </w:rPr>
      </w:pPr>
      <w:r w:rsidRPr="00B969C4">
        <w:rPr>
          <w:b/>
          <w:bCs/>
          <w:sz w:val="22"/>
          <w:szCs w:val="22"/>
          <w:lang w:val="nl-NL" w:eastAsia="en-US"/>
        </w:rPr>
        <w:t>Huid</w:t>
      </w:r>
      <w:r>
        <w:rPr>
          <w:b/>
          <w:bCs/>
          <w:sz w:val="22"/>
          <w:szCs w:val="22"/>
          <w:lang w:val="nl-NL" w:eastAsia="en-US"/>
        </w:rPr>
        <w:t>veranderingen</w:t>
      </w:r>
      <w:r w:rsidRPr="00B969C4">
        <w:rPr>
          <w:b/>
          <w:bCs/>
          <w:sz w:val="22"/>
          <w:szCs w:val="22"/>
          <w:lang w:val="nl-NL" w:eastAsia="en-US"/>
        </w:rPr>
        <w:t xml:space="preserve"> op de injectieplaats</w:t>
      </w:r>
    </w:p>
    <w:p w14:paraId="097D331F" w14:textId="77777777" w:rsidR="00EC1590" w:rsidRDefault="006D16EE" w:rsidP="00EC1590">
      <w:pPr>
        <w:autoSpaceDE w:val="0"/>
        <w:autoSpaceDN w:val="0"/>
        <w:adjustRightInd w:val="0"/>
        <w:rPr>
          <w:sz w:val="22"/>
          <w:szCs w:val="22"/>
          <w:lang w:val="nl-NL" w:eastAsia="en-US"/>
        </w:rPr>
      </w:pPr>
      <w:r w:rsidRPr="006D16EE">
        <w:rPr>
          <w:sz w:val="22"/>
          <w:szCs w:val="22"/>
        </w:rPr>
        <w:t>Als u te vaak op dezelfde plaats insuline injecteert, kan het vetweefsel onder de huid slinken (lipoatrofie</w:t>
      </w:r>
      <w:r>
        <w:rPr>
          <w:sz w:val="22"/>
          <w:szCs w:val="22"/>
        </w:rPr>
        <w:t xml:space="preserve">, </w:t>
      </w:r>
      <w:r w:rsidRPr="006D16EE">
        <w:rPr>
          <w:sz w:val="22"/>
          <w:szCs w:val="22"/>
        </w:rPr>
        <w:t>kan bij maximaal 1 op de 100 personen voorkomen) of dikker worden (lipohypertrofie</w:t>
      </w:r>
      <w:r>
        <w:rPr>
          <w:sz w:val="22"/>
          <w:szCs w:val="22"/>
        </w:rPr>
        <w:t xml:space="preserve">, </w:t>
      </w:r>
      <w:r w:rsidRPr="00C509F0">
        <w:rPr>
          <w:sz w:val="22"/>
          <w:szCs w:val="22"/>
        </w:rPr>
        <w:t>kan bij maximaal 1 op de 10 personen voorkomen)</w:t>
      </w:r>
      <w:r>
        <w:rPr>
          <w:sz w:val="22"/>
          <w:szCs w:val="22"/>
        </w:rPr>
        <w:t>.</w:t>
      </w:r>
      <w:r w:rsidRPr="006D16EE">
        <w:rPr>
          <w:sz w:val="22"/>
          <w:szCs w:val="22"/>
        </w:rPr>
        <w:t xml:space="preserve"> Bulten onder de huid kunnen ook worden veroorzaakt door ophoping van een eiwit genaamd amyloïde (cutane amyloïdose; hoe vaak dit voorkomt, is niet bekend). De insuline werkt mogelijk niet goed als u in een bultig gebied injecteert. Verandering van injectieplaats bij elke injectie kan deze huidveranderingen helpen voorkomen. </w:t>
      </w:r>
    </w:p>
    <w:p w14:paraId="231EEB34" w14:textId="77777777" w:rsidR="002C6E88" w:rsidRDefault="002C6E88" w:rsidP="00E411C4">
      <w:pPr>
        <w:keepNext/>
        <w:autoSpaceDE w:val="0"/>
        <w:autoSpaceDN w:val="0"/>
        <w:adjustRightInd w:val="0"/>
        <w:rPr>
          <w:b/>
          <w:bCs/>
          <w:sz w:val="22"/>
          <w:szCs w:val="22"/>
          <w:lang w:val="nl-NL" w:eastAsia="en-US"/>
        </w:rPr>
      </w:pPr>
    </w:p>
    <w:p w14:paraId="7431F38B" w14:textId="77777777" w:rsidR="00EC1590" w:rsidRPr="00C6799B" w:rsidRDefault="00EC1590" w:rsidP="00E411C4">
      <w:pPr>
        <w:keepNext/>
        <w:autoSpaceDE w:val="0"/>
        <w:autoSpaceDN w:val="0"/>
        <w:adjustRightInd w:val="0"/>
        <w:rPr>
          <w:sz w:val="22"/>
          <w:szCs w:val="22"/>
          <w:lang w:val="nl-NL" w:eastAsia="en-US"/>
        </w:rPr>
      </w:pPr>
      <w:r w:rsidRPr="00C6799B">
        <w:rPr>
          <w:b/>
          <w:bCs/>
          <w:sz w:val="22"/>
          <w:szCs w:val="22"/>
          <w:lang w:val="nl-NL" w:eastAsia="en-US"/>
        </w:rPr>
        <w:t xml:space="preserve">Vaak voorkomende bijwerkingen </w:t>
      </w:r>
      <w:r w:rsidRPr="00C6799B">
        <w:rPr>
          <w:sz w:val="22"/>
          <w:szCs w:val="22"/>
          <w:lang w:val="nl-NL" w:eastAsia="en-US"/>
        </w:rPr>
        <w:t>(kunnen voorkomen bij 1 op de 10 mensen)</w:t>
      </w:r>
    </w:p>
    <w:p w14:paraId="3B590A8A" w14:textId="77777777" w:rsidR="00EC1590" w:rsidRPr="00C6799B" w:rsidRDefault="00EC1590" w:rsidP="00E411C4">
      <w:pPr>
        <w:keepNext/>
        <w:autoSpaceDE w:val="0"/>
        <w:autoSpaceDN w:val="0"/>
        <w:adjustRightInd w:val="0"/>
        <w:rPr>
          <w:sz w:val="22"/>
          <w:szCs w:val="22"/>
          <w:lang w:val="nl-NL" w:eastAsia="en-US"/>
        </w:rPr>
      </w:pPr>
    </w:p>
    <w:p w14:paraId="61F63177" w14:textId="77777777" w:rsidR="00EC1590" w:rsidRPr="00B969C4" w:rsidRDefault="00EC1590" w:rsidP="00E411C4">
      <w:pPr>
        <w:pStyle w:val="ListParagraph"/>
        <w:keepNext/>
        <w:numPr>
          <w:ilvl w:val="0"/>
          <w:numId w:val="29"/>
        </w:numPr>
        <w:autoSpaceDE w:val="0"/>
        <w:autoSpaceDN w:val="0"/>
        <w:adjustRightInd w:val="0"/>
        <w:ind w:left="567" w:hanging="567"/>
        <w:rPr>
          <w:b/>
          <w:bCs/>
          <w:sz w:val="22"/>
          <w:szCs w:val="22"/>
          <w:lang w:val="nl-NL" w:eastAsia="en-US"/>
        </w:rPr>
      </w:pPr>
      <w:r w:rsidRPr="00B969C4">
        <w:rPr>
          <w:b/>
          <w:bCs/>
          <w:sz w:val="22"/>
          <w:szCs w:val="22"/>
          <w:lang w:val="nl-NL" w:eastAsia="en-US"/>
        </w:rPr>
        <w:t>Huid- en allergische reacties</w:t>
      </w:r>
      <w:r>
        <w:rPr>
          <w:b/>
          <w:bCs/>
          <w:sz w:val="22"/>
          <w:szCs w:val="22"/>
          <w:lang w:val="nl-NL" w:eastAsia="en-US"/>
        </w:rPr>
        <w:t xml:space="preserve"> op de injectieplaats</w:t>
      </w:r>
    </w:p>
    <w:p w14:paraId="3CD47A32" w14:textId="77777777" w:rsidR="00EC1590" w:rsidRDefault="00EC1590" w:rsidP="00E411C4">
      <w:pPr>
        <w:keepNext/>
        <w:autoSpaceDE w:val="0"/>
        <w:autoSpaceDN w:val="0"/>
        <w:adjustRightInd w:val="0"/>
        <w:rPr>
          <w:sz w:val="22"/>
          <w:szCs w:val="22"/>
          <w:lang w:val="nl-NL" w:eastAsia="en-US"/>
        </w:rPr>
      </w:pPr>
      <w:r>
        <w:rPr>
          <w:sz w:val="22"/>
          <w:szCs w:val="22"/>
          <w:lang w:val="nl-NL" w:eastAsia="en-US"/>
        </w:rPr>
        <w:t>Er kunnen reacties op de injectieplaats voorkomen zoals</w:t>
      </w:r>
      <w:r w:rsidDel="00D44893">
        <w:rPr>
          <w:sz w:val="22"/>
          <w:szCs w:val="22"/>
          <w:lang w:val="nl-NL" w:eastAsia="en-US"/>
        </w:rPr>
        <w:t xml:space="preserve"> </w:t>
      </w:r>
      <w:r>
        <w:rPr>
          <w:sz w:val="22"/>
          <w:szCs w:val="22"/>
          <w:lang w:val="nl-NL" w:eastAsia="en-US"/>
        </w:rPr>
        <w:t>roodheid, ongewoon heftige pijn bij injectie, jeuk, netelroos, zwelling of ontsteking. Deze kunnen zich rond de injectieplaats verspreiden. De meeste milde reacties op insuline verdwijnen in het algemeen na een paar dagen tot een paar weken.</w:t>
      </w:r>
    </w:p>
    <w:p w14:paraId="3E60B372" w14:textId="77777777" w:rsidR="00EC1590" w:rsidRPr="00C6799B" w:rsidRDefault="00EC1590" w:rsidP="00EC1590">
      <w:pPr>
        <w:autoSpaceDE w:val="0"/>
        <w:autoSpaceDN w:val="0"/>
        <w:adjustRightInd w:val="0"/>
        <w:rPr>
          <w:sz w:val="22"/>
          <w:szCs w:val="22"/>
          <w:lang w:val="nl-NL" w:eastAsia="en-US"/>
        </w:rPr>
      </w:pPr>
    </w:p>
    <w:p w14:paraId="1ED0E9BE" w14:textId="77777777" w:rsidR="00EC1590" w:rsidRPr="00C6799B" w:rsidRDefault="00EC1590" w:rsidP="00EC1590">
      <w:pPr>
        <w:autoSpaceDE w:val="0"/>
        <w:autoSpaceDN w:val="0"/>
        <w:adjustRightInd w:val="0"/>
        <w:rPr>
          <w:sz w:val="22"/>
          <w:szCs w:val="22"/>
          <w:lang w:val="nl-NL" w:eastAsia="en-US"/>
        </w:rPr>
      </w:pPr>
      <w:r w:rsidRPr="00C6799B">
        <w:rPr>
          <w:b/>
          <w:bCs/>
          <w:sz w:val="22"/>
          <w:szCs w:val="22"/>
          <w:lang w:val="nl-NL" w:eastAsia="en-US"/>
        </w:rPr>
        <w:t xml:space="preserve">Zelden voorkomende bijwerkingen </w:t>
      </w:r>
      <w:r w:rsidRPr="00C6799B">
        <w:rPr>
          <w:sz w:val="22"/>
          <w:szCs w:val="22"/>
          <w:lang w:val="nl-NL" w:eastAsia="en-US"/>
        </w:rPr>
        <w:t>(kunnen voorkomen bij 1 op de 1000 mensen)</w:t>
      </w:r>
    </w:p>
    <w:p w14:paraId="4FA3E2E2" w14:textId="77777777" w:rsidR="00EC1590" w:rsidRPr="00C6799B" w:rsidRDefault="00EC1590" w:rsidP="00EC1590">
      <w:pPr>
        <w:autoSpaceDE w:val="0"/>
        <w:autoSpaceDN w:val="0"/>
        <w:adjustRightInd w:val="0"/>
        <w:rPr>
          <w:b/>
          <w:sz w:val="22"/>
          <w:szCs w:val="22"/>
          <w:lang w:val="nl-NL" w:eastAsia="en-US"/>
        </w:rPr>
      </w:pPr>
    </w:p>
    <w:p w14:paraId="5D43CF2B" w14:textId="77777777" w:rsidR="00EC1590" w:rsidRPr="00B969C4" w:rsidRDefault="00EC1590" w:rsidP="00EC1590">
      <w:pPr>
        <w:pStyle w:val="ListParagraph"/>
        <w:numPr>
          <w:ilvl w:val="0"/>
          <w:numId w:val="29"/>
        </w:numPr>
        <w:autoSpaceDE w:val="0"/>
        <w:autoSpaceDN w:val="0"/>
        <w:adjustRightInd w:val="0"/>
        <w:ind w:left="567" w:hanging="567"/>
        <w:rPr>
          <w:b/>
          <w:bCs/>
          <w:sz w:val="22"/>
          <w:szCs w:val="22"/>
          <w:lang w:val="nl-NL" w:eastAsia="en-US"/>
        </w:rPr>
      </w:pPr>
      <w:r w:rsidRPr="00B969C4">
        <w:rPr>
          <w:b/>
          <w:bCs/>
          <w:sz w:val="22"/>
          <w:szCs w:val="22"/>
          <w:lang w:val="nl-NL" w:eastAsia="en-US"/>
        </w:rPr>
        <w:t>Oogaandoeningen</w:t>
      </w:r>
    </w:p>
    <w:p w14:paraId="0D6F8103" w14:textId="77777777" w:rsidR="00EC1590" w:rsidRDefault="00EC1590" w:rsidP="00EC1590">
      <w:pPr>
        <w:pStyle w:val="ListParagraph"/>
        <w:autoSpaceDE w:val="0"/>
        <w:autoSpaceDN w:val="0"/>
        <w:adjustRightInd w:val="0"/>
        <w:ind w:left="0"/>
        <w:rPr>
          <w:sz w:val="22"/>
          <w:szCs w:val="22"/>
          <w:lang w:val="nl-NL" w:eastAsia="en-US"/>
        </w:rPr>
      </w:pPr>
      <w:r>
        <w:rPr>
          <w:sz w:val="22"/>
          <w:szCs w:val="22"/>
          <w:lang w:val="nl-NL" w:eastAsia="en-US"/>
        </w:rPr>
        <w:t>Een duidelijke verandering (verbetering of verslechtering) in het beheersen van uw bloedglucosespiegel kan een tijdelijke verstoring van uw gezichtsvermogen veroorzaken. Als u lijdt aan proliferatieve retinopathie (een oogziekte die verband houdt met diabetes), dan kunnen ernstige hypoglykemische aanvallen een voorbijgaand verlies van uw gezichtsvermogen veroorzaken.</w:t>
      </w:r>
    </w:p>
    <w:p w14:paraId="09B50225" w14:textId="77777777" w:rsidR="00EC1590" w:rsidRPr="002F326B" w:rsidRDefault="00EC1590" w:rsidP="00EC1590">
      <w:pPr>
        <w:pStyle w:val="ListParagraph"/>
        <w:autoSpaceDE w:val="0"/>
        <w:autoSpaceDN w:val="0"/>
        <w:adjustRightInd w:val="0"/>
        <w:ind w:left="0"/>
        <w:rPr>
          <w:b/>
          <w:bCs/>
          <w:sz w:val="22"/>
          <w:szCs w:val="22"/>
          <w:lang w:val="nl-NL" w:eastAsia="en-US"/>
        </w:rPr>
      </w:pPr>
    </w:p>
    <w:p w14:paraId="002005CF" w14:textId="77777777" w:rsidR="00EC1590" w:rsidRPr="00B969C4" w:rsidRDefault="00EC1590" w:rsidP="00F37BB2">
      <w:pPr>
        <w:pStyle w:val="ListParagraph"/>
        <w:keepNext/>
        <w:numPr>
          <w:ilvl w:val="0"/>
          <w:numId w:val="29"/>
        </w:numPr>
        <w:autoSpaceDE w:val="0"/>
        <w:autoSpaceDN w:val="0"/>
        <w:adjustRightInd w:val="0"/>
        <w:ind w:left="567" w:hanging="567"/>
        <w:rPr>
          <w:b/>
          <w:bCs/>
          <w:sz w:val="22"/>
          <w:szCs w:val="22"/>
          <w:lang w:val="nl-NL" w:eastAsia="en-US"/>
        </w:rPr>
      </w:pPr>
      <w:r w:rsidRPr="00B969C4">
        <w:rPr>
          <w:b/>
          <w:bCs/>
          <w:sz w:val="22"/>
          <w:szCs w:val="22"/>
          <w:lang w:val="nl-NL" w:eastAsia="en-US"/>
        </w:rPr>
        <w:lastRenderedPageBreak/>
        <w:t>Algemene aandoeningen</w:t>
      </w:r>
    </w:p>
    <w:p w14:paraId="678B8ACC" w14:textId="77777777" w:rsidR="00EC1590" w:rsidRPr="00C6799B" w:rsidRDefault="00EC1590" w:rsidP="00F37BB2">
      <w:pPr>
        <w:keepNext/>
        <w:autoSpaceDE w:val="0"/>
        <w:autoSpaceDN w:val="0"/>
        <w:adjustRightInd w:val="0"/>
        <w:rPr>
          <w:sz w:val="22"/>
          <w:szCs w:val="22"/>
          <w:lang w:val="nl-NL" w:eastAsia="en-US"/>
        </w:rPr>
      </w:pPr>
      <w:r w:rsidRPr="00C6799B">
        <w:rPr>
          <w:sz w:val="22"/>
          <w:szCs w:val="22"/>
          <w:lang w:val="nl-NL" w:eastAsia="en-US"/>
        </w:rPr>
        <w:t>In zeldzame gevallen kan insulinebehandeling leiden tot het tijdelijk vasthouden van vocht in het lichaam met zwellingen in de kuiten of enkels.</w:t>
      </w:r>
    </w:p>
    <w:p w14:paraId="6F58A194" w14:textId="77777777" w:rsidR="00EC1590" w:rsidRPr="00C6799B" w:rsidRDefault="00EC1590" w:rsidP="00EC1590">
      <w:pPr>
        <w:autoSpaceDE w:val="0"/>
        <w:autoSpaceDN w:val="0"/>
        <w:adjustRightInd w:val="0"/>
        <w:rPr>
          <w:sz w:val="22"/>
          <w:szCs w:val="22"/>
          <w:lang w:val="nl-NL" w:eastAsia="en-US"/>
        </w:rPr>
      </w:pPr>
    </w:p>
    <w:p w14:paraId="363BA174" w14:textId="77777777" w:rsidR="00EC1590" w:rsidRPr="00C6799B" w:rsidRDefault="00EC1590" w:rsidP="00EC1590">
      <w:pPr>
        <w:autoSpaceDE w:val="0"/>
        <w:autoSpaceDN w:val="0"/>
        <w:adjustRightInd w:val="0"/>
        <w:rPr>
          <w:sz w:val="22"/>
          <w:szCs w:val="22"/>
          <w:lang w:val="nl-NL" w:eastAsia="en-US"/>
        </w:rPr>
      </w:pPr>
      <w:r w:rsidRPr="00C6799B">
        <w:rPr>
          <w:b/>
          <w:bCs/>
          <w:sz w:val="22"/>
          <w:szCs w:val="22"/>
          <w:lang w:val="nl-NL" w:eastAsia="en-US"/>
        </w:rPr>
        <w:t xml:space="preserve">Zeer zelden voorkomende bijwerkingen </w:t>
      </w:r>
      <w:r w:rsidRPr="00C6799B">
        <w:rPr>
          <w:sz w:val="22"/>
          <w:szCs w:val="22"/>
          <w:lang w:val="nl-NL" w:eastAsia="en-US"/>
        </w:rPr>
        <w:t>(kunnen voorkomen bij 1 op de 10.000 mensen)</w:t>
      </w:r>
    </w:p>
    <w:p w14:paraId="28ADAE31"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In zeer zeldzame gevallen kunnen dysgeusie (smaakstoornissen) en myalgie (spierpijn) voorkomen.</w:t>
      </w:r>
    </w:p>
    <w:p w14:paraId="2A00597B" w14:textId="77777777" w:rsidR="00EC1590" w:rsidRPr="00C6799B" w:rsidRDefault="00EC1590" w:rsidP="00EC1590">
      <w:pPr>
        <w:autoSpaceDE w:val="0"/>
        <w:autoSpaceDN w:val="0"/>
        <w:adjustRightInd w:val="0"/>
        <w:rPr>
          <w:b/>
          <w:bCs/>
          <w:sz w:val="22"/>
          <w:szCs w:val="22"/>
          <w:lang w:val="nl-NL" w:eastAsia="en-US"/>
        </w:rPr>
      </w:pPr>
    </w:p>
    <w:p w14:paraId="6A7588B1" w14:textId="77777777" w:rsidR="00EC1590" w:rsidRPr="00C6799B" w:rsidRDefault="00EC1590" w:rsidP="00EC1590">
      <w:pPr>
        <w:autoSpaceDE w:val="0"/>
        <w:autoSpaceDN w:val="0"/>
        <w:adjustRightInd w:val="0"/>
        <w:rPr>
          <w:b/>
          <w:bCs/>
          <w:sz w:val="22"/>
          <w:szCs w:val="22"/>
          <w:lang w:val="nl-NL" w:eastAsia="en-US"/>
        </w:rPr>
      </w:pPr>
      <w:r w:rsidRPr="00C6799B">
        <w:rPr>
          <w:b/>
          <w:bCs/>
          <w:sz w:val="22"/>
          <w:szCs w:val="22"/>
          <w:lang w:val="nl-NL" w:eastAsia="en-US"/>
        </w:rPr>
        <w:t>Gebruik bij kinderen en jongeren tot 18 jaar</w:t>
      </w:r>
    </w:p>
    <w:p w14:paraId="3A09D34E"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In het algemeen zijn de bijwerkingen bij kinderen en jongeren tot</w:t>
      </w:r>
      <w:r>
        <w:rPr>
          <w:sz w:val="22"/>
          <w:szCs w:val="22"/>
          <w:lang w:val="nl-NL" w:eastAsia="en-US"/>
        </w:rPr>
        <w:t xml:space="preserve"> </w:t>
      </w:r>
      <w:r w:rsidRPr="00C6799B">
        <w:rPr>
          <w:sz w:val="22"/>
          <w:szCs w:val="22"/>
          <w:lang w:val="nl-NL" w:eastAsia="en-US"/>
        </w:rPr>
        <w:t xml:space="preserve">18 jaar vergelijkbaar met die </w:t>
      </w:r>
      <w:r>
        <w:rPr>
          <w:sz w:val="22"/>
          <w:szCs w:val="22"/>
          <w:lang w:val="nl-NL" w:eastAsia="en-US"/>
        </w:rPr>
        <w:t>bij</w:t>
      </w:r>
      <w:r w:rsidRPr="00C6799B">
        <w:rPr>
          <w:sz w:val="22"/>
          <w:szCs w:val="22"/>
          <w:lang w:val="nl-NL" w:eastAsia="en-US"/>
        </w:rPr>
        <w:t xml:space="preserve"> volwassenen. </w:t>
      </w:r>
    </w:p>
    <w:p w14:paraId="25FC2B7B" w14:textId="77777777" w:rsidR="00EC1590" w:rsidRPr="00C6799B" w:rsidRDefault="00EC1590" w:rsidP="00EC1590">
      <w:pPr>
        <w:autoSpaceDE w:val="0"/>
        <w:autoSpaceDN w:val="0"/>
        <w:adjustRightInd w:val="0"/>
        <w:rPr>
          <w:sz w:val="22"/>
          <w:szCs w:val="22"/>
          <w:lang w:val="nl-NL" w:eastAsia="en-US"/>
        </w:rPr>
      </w:pPr>
      <w:r w:rsidRPr="00C6799B">
        <w:rPr>
          <w:sz w:val="22"/>
          <w:szCs w:val="22"/>
          <w:lang w:val="nl-NL" w:eastAsia="en-US"/>
        </w:rPr>
        <w:t xml:space="preserve">Klachten </w:t>
      </w:r>
      <w:r>
        <w:rPr>
          <w:sz w:val="22"/>
          <w:szCs w:val="22"/>
          <w:lang w:val="nl-NL" w:eastAsia="en-US"/>
        </w:rPr>
        <w:t>van</w:t>
      </w:r>
      <w:r w:rsidRPr="00C6799B">
        <w:rPr>
          <w:sz w:val="22"/>
          <w:szCs w:val="22"/>
          <w:lang w:val="nl-NL" w:eastAsia="en-US"/>
        </w:rPr>
        <w:t xml:space="preserve"> reacties op de injectieplaats (pijn op de injectieplaats, reactie op de injectieplaats) en huidreacties (huiduitslag, galbulten) worden relatief vaker gemeld bij kinderen en jongeren </w:t>
      </w:r>
      <w:r w:rsidR="00B069E0">
        <w:rPr>
          <w:sz w:val="22"/>
          <w:szCs w:val="22"/>
          <w:lang w:val="nl-NL" w:eastAsia="en-US"/>
        </w:rPr>
        <w:t>van</w:t>
      </w:r>
      <w:r>
        <w:rPr>
          <w:sz w:val="22"/>
          <w:szCs w:val="22"/>
          <w:lang w:val="nl-NL" w:eastAsia="en-US"/>
        </w:rPr>
        <w:t xml:space="preserve"> </w:t>
      </w:r>
      <w:r w:rsidRPr="00C6799B">
        <w:rPr>
          <w:sz w:val="22"/>
          <w:szCs w:val="22"/>
          <w:lang w:val="nl-NL" w:eastAsia="en-US"/>
        </w:rPr>
        <w:t>18 jaar</w:t>
      </w:r>
      <w:r w:rsidR="00B069E0">
        <w:rPr>
          <w:sz w:val="22"/>
          <w:szCs w:val="22"/>
          <w:lang w:val="nl-NL" w:eastAsia="en-US"/>
        </w:rPr>
        <w:t xml:space="preserve"> of jonger dan bij volwassenen</w:t>
      </w:r>
      <w:r w:rsidRPr="00C6799B">
        <w:rPr>
          <w:sz w:val="22"/>
          <w:szCs w:val="22"/>
          <w:lang w:val="nl-NL" w:eastAsia="en-US"/>
        </w:rPr>
        <w:t xml:space="preserve">. </w:t>
      </w:r>
    </w:p>
    <w:p w14:paraId="561CE6D9" w14:textId="77777777" w:rsidR="00EC1590" w:rsidRPr="00C6799B" w:rsidRDefault="00EC1590" w:rsidP="00EC1590">
      <w:pPr>
        <w:autoSpaceDE w:val="0"/>
        <w:autoSpaceDN w:val="0"/>
        <w:adjustRightInd w:val="0"/>
        <w:rPr>
          <w:sz w:val="22"/>
          <w:szCs w:val="22"/>
          <w:lang w:val="nl-NL" w:eastAsia="en-US"/>
        </w:rPr>
      </w:pPr>
    </w:p>
    <w:p w14:paraId="2DD0F284" w14:textId="77777777" w:rsidR="00EC1590" w:rsidRDefault="00EC1590" w:rsidP="00EC1590">
      <w:pPr>
        <w:tabs>
          <w:tab w:val="left" w:pos="0"/>
        </w:tabs>
        <w:rPr>
          <w:b/>
          <w:sz w:val="22"/>
          <w:szCs w:val="22"/>
          <w:lang w:val="nl-NL"/>
        </w:rPr>
      </w:pPr>
      <w:r w:rsidRPr="00F64E77">
        <w:rPr>
          <w:b/>
          <w:sz w:val="22"/>
          <w:szCs w:val="22"/>
          <w:lang w:val="nl-NL"/>
        </w:rPr>
        <w:t>Het melden van bijwerkingen</w:t>
      </w:r>
    </w:p>
    <w:p w14:paraId="43F48A12" w14:textId="77777777" w:rsidR="00EC1590" w:rsidRPr="00C6799B" w:rsidRDefault="00EC1590" w:rsidP="00EC1590">
      <w:pPr>
        <w:tabs>
          <w:tab w:val="left" w:pos="0"/>
        </w:tabs>
        <w:rPr>
          <w:sz w:val="22"/>
          <w:szCs w:val="22"/>
          <w:lang w:val="nl-NL"/>
        </w:rPr>
      </w:pPr>
      <w:r w:rsidRPr="00C6799B">
        <w:rPr>
          <w:sz w:val="22"/>
          <w:szCs w:val="22"/>
          <w:lang w:val="nl-NL"/>
        </w:rPr>
        <w:t xml:space="preserve">Krijgt u last van bijwerkingen, neem dan contact op met uw arts of apotheker. Dit geldt ook voor mogelijke bijwerkingen die niet in deze bijsluiter staan. U kunt bijwerkingen ook rechtstreeks melden </w:t>
      </w:r>
      <w:r w:rsidRPr="00E03258">
        <w:rPr>
          <w:sz w:val="22"/>
          <w:szCs w:val="22"/>
          <w:highlight w:val="lightGray"/>
          <w:lang w:val="nl-NL"/>
        </w:rPr>
        <w:t xml:space="preserve">via het nationale meldsysteem zoals vermeld in </w:t>
      </w:r>
      <w:hyperlink r:id="rId41" w:history="1">
        <w:r w:rsidRPr="00E03258">
          <w:rPr>
            <w:rStyle w:val="Hyperlink"/>
            <w:color w:val="auto"/>
            <w:sz w:val="22"/>
            <w:highlight w:val="lightGray"/>
            <w:lang w:val="nl-NL"/>
          </w:rPr>
          <w:t>aanhangsel V</w:t>
        </w:r>
      </w:hyperlink>
      <w:r w:rsidRPr="00C6799B">
        <w:rPr>
          <w:sz w:val="22"/>
          <w:szCs w:val="22"/>
          <w:lang w:val="nl-NL"/>
        </w:rPr>
        <w:t>.</w:t>
      </w:r>
      <w:r w:rsidRPr="00C6799B" w:rsidDel="00C169CE">
        <w:rPr>
          <w:sz w:val="22"/>
          <w:szCs w:val="22"/>
          <w:lang w:val="nl-NL"/>
        </w:rPr>
        <w:t xml:space="preserve"> </w:t>
      </w:r>
      <w:r w:rsidRPr="00C6799B">
        <w:rPr>
          <w:sz w:val="22"/>
          <w:szCs w:val="22"/>
          <w:lang w:val="nl-NL"/>
        </w:rPr>
        <w:t>Door bijwerkingen te melden, kunt u ons helpen meer informatie te verkrijgen over de veiligheid van dit geneesmiddel.</w:t>
      </w:r>
    </w:p>
    <w:p w14:paraId="17619F65" w14:textId="77777777" w:rsidR="00EC1590" w:rsidRPr="00C6799B" w:rsidRDefault="00EC1590" w:rsidP="00EC1590">
      <w:pPr>
        <w:numPr>
          <w:ilvl w:val="12"/>
          <w:numId w:val="0"/>
        </w:numPr>
        <w:ind w:right="-2"/>
        <w:rPr>
          <w:sz w:val="22"/>
          <w:szCs w:val="22"/>
          <w:lang w:val="nl-NL"/>
        </w:rPr>
      </w:pPr>
    </w:p>
    <w:p w14:paraId="172CAAC7" w14:textId="77777777" w:rsidR="00EC1590" w:rsidRPr="00C6799B" w:rsidRDefault="00EC1590" w:rsidP="00EC1590">
      <w:pPr>
        <w:numPr>
          <w:ilvl w:val="12"/>
          <w:numId w:val="0"/>
        </w:numPr>
        <w:ind w:right="-2"/>
        <w:rPr>
          <w:sz w:val="22"/>
          <w:szCs w:val="22"/>
          <w:lang w:val="nl-NL"/>
        </w:rPr>
      </w:pPr>
    </w:p>
    <w:p w14:paraId="27A059E7" w14:textId="77777777" w:rsidR="00EC1590" w:rsidRPr="00C6799B" w:rsidRDefault="00EC1590" w:rsidP="00EC1590">
      <w:pPr>
        <w:keepNext/>
        <w:numPr>
          <w:ilvl w:val="12"/>
          <w:numId w:val="0"/>
        </w:numPr>
        <w:ind w:left="567" w:hanging="567"/>
        <w:rPr>
          <w:b/>
          <w:sz w:val="22"/>
          <w:szCs w:val="22"/>
          <w:lang w:val="nl-NL"/>
        </w:rPr>
      </w:pPr>
      <w:r w:rsidRPr="00C6799B">
        <w:rPr>
          <w:b/>
          <w:sz w:val="22"/>
          <w:szCs w:val="22"/>
          <w:lang w:val="nl-NL"/>
        </w:rPr>
        <w:t>5.</w:t>
      </w:r>
      <w:r w:rsidRPr="00C6799B">
        <w:rPr>
          <w:b/>
          <w:sz w:val="22"/>
          <w:szCs w:val="22"/>
          <w:lang w:val="nl-NL"/>
        </w:rPr>
        <w:tab/>
        <w:t>Hoe bewaart u dit middel?</w:t>
      </w:r>
    </w:p>
    <w:p w14:paraId="4DA5C2F1" w14:textId="77777777" w:rsidR="00EC1590" w:rsidRPr="00C6799B" w:rsidRDefault="00EC1590" w:rsidP="00EC1590">
      <w:pPr>
        <w:keepNext/>
        <w:numPr>
          <w:ilvl w:val="12"/>
          <w:numId w:val="0"/>
        </w:numPr>
        <w:rPr>
          <w:sz w:val="22"/>
          <w:szCs w:val="22"/>
          <w:lang w:val="nl-NL"/>
        </w:rPr>
      </w:pPr>
    </w:p>
    <w:p w14:paraId="6B347116" w14:textId="77777777" w:rsidR="00EC1590" w:rsidRPr="00C6799B" w:rsidRDefault="00EC1590" w:rsidP="00EC1590">
      <w:pPr>
        <w:numPr>
          <w:ilvl w:val="12"/>
          <w:numId w:val="0"/>
        </w:numPr>
        <w:ind w:right="-2"/>
        <w:rPr>
          <w:sz w:val="22"/>
          <w:szCs w:val="22"/>
          <w:lang w:val="nl-NL"/>
        </w:rPr>
      </w:pPr>
      <w:r w:rsidRPr="00C6799B">
        <w:rPr>
          <w:sz w:val="22"/>
          <w:szCs w:val="22"/>
          <w:lang w:val="nl-NL"/>
        </w:rPr>
        <w:t>Buiten het zicht en bereik van kinderen houden.</w:t>
      </w:r>
    </w:p>
    <w:p w14:paraId="55E35B84" w14:textId="77777777" w:rsidR="00EC1590" w:rsidRPr="00C6799B" w:rsidRDefault="00EC1590" w:rsidP="00EC1590">
      <w:pPr>
        <w:numPr>
          <w:ilvl w:val="12"/>
          <w:numId w:val="0"/>
        </w:numPr>
        <w:ind w:right="-2"/>
        <w:rPr>
          <w:sz w:val="22"/>
          <w:szCs w:val="22"/>
          <w:lang w:val="nl-NL"/>
        </w:rPr>
      </w:pPr>
    </w:p>
    <w:p w14:paraId="0E3AC0FB" w14:textId="77777777" w:rsidR="00EC1590" w:rsidRPr="00C6799B" w:rsidRDefault="00EC1590" w:rsidP="00EC1590">
      <w:pPr>
        <w:rPr>
          <w:sz w:val="22"/>
          <w:szCs w:val="22"/>
          <w:lang w:val="nl-NL"/>
        </w:rPr>
      </w:pPr>
      <w:r w:rsidRPr="00C6799B">
        <w:rPr>
          <w:sz w:val="22"/>
          <w:szCs w:val="22"/>
          <w:lang w:val="nl-NL"/>
        </w:rPr>
        <w:t xml:space="preserve">Gebruik dit geneesmiddel niet meer na de uiterste houdbaarheidsdatum. Die </w:t>
      </w:r>
      <w:r w:rsidR="00303C0E">
        <w:rPr>
          <w:sz w:val="22"/>
          <w:szCs w:val="22"/>
          <w:lang w:val="nl-NL"/>
        </w:rPr>
        <w:t>v</w:t>
      </w:r>
      <w:r w:rsidRPr="00C6799B">
        <w:rPr>
          <w:sz w:val="22"/>
          <w:szCs w:val="22"/>
          <w:lang w:val="nl-NL"/>
        </w:rPr>
        <w:t>ind</w:t>
      </w:r>
      <w:r w:rsidR="00303C0E">
        <w:rPr>
          <w:sz w:val="22"/>
          <w:szCs w:val="22"/>
          <w:lang w:val="nl-NL"/>
        </w:rPr>
        <w:t>t</w:t>
      </w:r>
      <w:r w:rsidRPr="00C6799B">
        <w:rPr>
          <w:sz w:val="22"/>
          <w:szCs w:val="22"/>
          <w:lang w:val="nl-NL"/>
        </w:rPr>
        <w:t xml:space="preserve"> </w:t>
      </w:r>
      <w:r w:rsidR="00570360">
        <w:rPr>
          <w:sz w:val="22"/>
          <w:szCs w:val="22"/>
          <w:lang w:val="nl-NL"/>
        </w:rPr>
        <w:t xml:space="preserve">u </w:t>
      </w:r>
      <w:r w:rsidRPr="00C6799B">
        <w:rPr>
          <w:sz w:val="22"/>
          <w:szCs w:val="22"/>
          <w:lang w:val="nl-NL"/>
        </w:rPr>
        <w:t>op de doos en het etiket van de patroon na EXP. Daar staat een maand en een jaar. De laatste dag van die maand is de uiterste houdbaarheidsdatum.</w:t>
      </w:r>
    </w:p>
    <w:p w14:paraId="7F0A117B" w14:textId="77777777" w:rsidR="00EC1590" w:rsidRPr="00C6799B" w:rsidRDefault="00EC1590" w:rsidP="00EC1590">
      <w:pPr>
        <w:rPr>
          <w:sz w:val="22"/>
          <w:szCs w:val="22"/>
          <w:lang w:val="nl-NL"/>
        </w:rPr>
      </w:pPr>
    </w:p>
    <w:p w14:paraId="404D93A5" w14:textId="77777777" w:rsidR="00EC1590" w:rsidRDefault="00EC1590" w:rsidP="00EC1590">
      <w:pPr>
        <w:autoSpaceDE w:val="0"/>
        <w:autoSpaceDN w:val="0"/>
        <w:adjustRightInd w:val="0"/>
        <w:rPr>
          <w:sz w:val="22"/>
          <w:szCs w:val="22"/>
          <w:u w:val="single"/>
          <w:lang w:val="nl-NL" w:eastAsia="en-US"/>
        </w:rPr>
      </w:pPr>
      <w:r>
        <w:rPr>
          <w:sz w:val="22"/>
          <w:szCs w:val="22"/>
          <w:u w:val="single"/>
          <w:lang w:val="nl-NL" w:eastAsia="en-US"/>
        </w:rPr>
        <w:t>Pennen die niet in gebruik zijn</w:t>
      </w:r>
    </w:p>
    <w:p w14:paraId="7B25F36F" w14:textId="77777777" w:rsidR="00B069E0" w:rsidRDefault="00B069E0" w:rsidP="00EC1590">
      <w:pPr>
        <w:autoSpaceDE w:val="0"/>
        <w:autoSpaceDN w:val="0"/>
        <w:adjustRightInd w:val="0"/>
        <w:rPr>
          <w:sz w:val="22"/>
          <w:szCs w:val="22"/>
          <w:u w:val="single"/>
          <w:lang w:val="nl-NL" w:eastAsia="en-US"/>
        </w:rPr>
      </w:pPr>
    </w:p>
    <w:p w14:paraId="79F8E900" w14:textId="77777777" w:rsidR="00EC1590" w:rsidRDefault="00EC1590" w:rsidP="00EC1590">
      <w:pPr>
        <w:autoSpaceDE w:val="0"/>
        <w:autoSpaceDN w:val="0"/>
        <w:adjustRightInd w:val="0"/>
        <w:rPr>
          <w:sz w:val="22"/>
          <w:szCs w:val="22"/>
          <w:lang w:val="nl-NL" w:eastAsia="en-US"/>
        </w:rPr>
      </w:pPr>
      <w:r>
        <w:rPr>
          <w:sz w:val="22"/>
          <w:szCs w:val="22"/>
          <w:lang w:val="nl-NL" w:eastAsia="en-US"/>
        </w:rPr>
        <w:t xml:space="preserve">Bewaren in de koelkast (2°C-8°C). Niet in de vriezer bewaren. </w:t>
      </w:r>
    </w:p>
    <w:p w14:paraId="5D0F929E" w14:textId="77777777" w:rsidR="00EC1590" w:rsidRDefault="00EC1590" w:rsidP="00EC1590">
      <w:pPr>
        <w:autoSpaceDE w:val="0"/>
        <w:autoSpaceDN w:val="0"/>
        <w:adjustRightInd w:val="0"/>
        <w:rPr>
          <w:sz w:val="22"/>
          <w:szCs w:val="22"/>
          <w:lang w:val="nl-NL" w:eastAsia="en-US"/>
        </w:rPr>
      </w:pPr>
      <w:r>
        <w:rPr>
          <w:sz w:val="22"/>
          <w:szCs w:val="22"/>
          <w:lang w:val="nl-NL" w:eastAsia="en-US"/>
        </w:rPr>
        <w:t xml:space="preserve">Bewaar ABASAGLAR niet vlakbij het vriesvak of vrieselementen. </w:t>
      </w:r>
    </w:p>
    <w:p w14:paraId="3978ADB6" w14:textId="77777777" w:rsidR="00EC1590" w:rsidRDefault="00EC1590" w:rsidP="00EC1590">
      <w:pPr>
        <w:autoSpaceDE w:val="0"/>
        <w:autoSpaceDN w:val="0"/>
        <w:adjustRightInd w:val="0"/>
        <w:rPr>
          <w:sz w:val="22"/>
          <w:szCs w:val="22"/>
          <w:lang w:val="nl-NL" w:eastAsia="en-US"/>
        </w:rPr>
      </w:pPr>
      <w:r>
        <w:rPr>
          <w:sz w:val="22"/>
          <w:szCs w:val="22"/>
          <w:lang w:val="nl-NL" w:eastAsia="en-US"/>
        </w:rPr>
        <w:t>De voorgevulde pen in de buitenverpakking bewaren ter bescherming tegen licht.</w:t>
      </w:r>
    </w:p>
    <w:p w14:paraId="65ACF1B0" w14:textId="77777777" w:rsidR="00EC1590" w:rsidRDefault="00EC1590" w:rsidP="00EC1590">
      <w:pPr>
        <w:autoSpaceDE w:val="0"/>
        <w:autoSpaceDN w:val="0"/>
        <w:adjustRightInd w:val="0"/>
        <w:rPr>
          <w:sz w:val="22"/>
          <w:szCs w:val="22"/>
          <w:lang w:val="nl-NL" w:eastAsia="en-US"/>
        </w:rPr>
      </w:pPr>
    </w:p>
    <w:p w14:paraId="36C0CD39" w14:textId="77777777" w:rsidR="00EC1590" w:rsidRDefault="00EC1590" w:rsidP="00B069E0">
      <w:pPr>
        <w:keepNext/>
        <w:autoSpaceDE w:val="0"/>
        <w:autoSpaceDN w:val="0"/>
        <w:adjustRightInd w:val="0"/>
        <w:rPr>
          <w:sz w:val="22"/>
          <w:szCs w:val="22"/>
          <w:u w:val="single"/>
          <w:lang w:val="nl-NL" w:eastAsia="en-US"/>
        </w:rPr>
      </w:pPr>
      <w:r>
        <w:rPr>
          <w:sz w:val="22"/>
          <w:szCs w:val="22"/>
          <w:u w:val="single"/>
          <w:lang w:val="nl-NL" w:eastAsia="en-US"/>
        </w:rPr>
        <w:t>Pennen die in gebruik zijn</w:t>
      </w:r>
    </w:p>
    <w:p w14:paraId="1D8DC6D8" w14:textId="77777777" w:rsidR="00B069E0" w:rsidRDefault="00B069E0" w:rsidP="00B069E0">
      <w:pPr>
        <w:keepNext/>
        <w:autoSpaceDE w:val="0"/>
        <w:autoSpaceDN w:val="0"/>
        <w:adjustRightInd w:val="0"/>
        <w:rPr>
          <w:sz w:val="22"/>
          <w:szCs w:val="22"/>
          <w:u w:val="single"/>
          <w:lang w:val="nl-NL" w:eastAsia="en-US"/>
        </w:rPr>
      </w:pPr>
    </w:p>
    <w:p w14:paraId="63121CB7" w14:textId="77777777" w:rsidR="00EC1590" w:rsidRDefault="00EC1590" w:rsidP="00B069E0">
      <w:pPr>
        <w:keepNext/>
        <w:autoSpaceDE w:val="0"/>
        <w:autoSpaceDN w:val="0"/>
        <w:adjustRightInd w:val="0"/>
        <w:rPr>
          <w:sz w:val="22"/>
          <w:szCs w:val="22"/>
          <w:lang w:val="nl-NL" w:eastAsia="en-US"/>
        </w:rPr>
      </w:pPr>
      <w:r>
        <w:rPr>
          <w:sz w:val="22"/>
          <w:szCs w:val="22"/>
          <w:lang w:val="nl-NL" w:eastAsia="en-US"/>
        </w:rPr>
        <w:t>Voorgevulde pennen die in gebruik zijn of die u als reserve bij u heeft, kunnen maximaal 28 dagen bewaard worden beneden 30°C en niet bij directe warmte of in direct licht. De pen die in gebruik is niet in de koelkast bewaren. Gebruik de pen niet meer na deze periode. De pendop moet na iedere injectie op de pen worden teruggezet ter bescherming tegen licht.</w:t>
      </w:r>
    </w:p>
    <w:p w14:paraId="48E486ED" w14:textId="77777777" w:rsidR="00EC1590" w:rsidRPr="00C6799B" w:rsidRDefault="00EC1590" w:rsidP="00EC1590">
      <w:pPr>
        <w:autoSpaceDE w:val="0"/>
        <w:autoSpaceDN w:val="0"/>
        <w:adjustRightInd w:val="0"/>
        <w:rPr>
          <w:sz w:val="22"/>
          <w:szCs w:val="22"/>
          <w:lang w:val="nl-NL" w:eastAsia="en-US"/>
        </w:rPr>
      </w:pPr>
    </w:p>
    <w:p w14:paraId="021901E7" w14:textId="77777777" w:rsidR="00EC1590" w:rsidRPr="00C6799B" w:rsidRDefault="00EC1590" w:rsidP="00EC1590">
      <w:pPr>
        <w:numPr>
          <w:ilvl w:val="12"/>
          <w:numId w:val="0"/>
        </w:numPr>
        <w:ind w:right="-2"/>
        <w:rPr>
          <w:i/>
          <w:sz w:val="22"/>
          <w:szCs w:val="22"/>
          <w:lang w:val="nl-NL"/>
        </w:rPr>
      </w:pPr>
      <w:r w:rsidRPr="00C6799B">
        <w:rPr>
          <w:sz w:val="22"/>
          <w:szCs w:val="22"/>
          <w:lang w:val="nl-NL"/>
        </w:rPr>
        <w:t xml:space="preserve">Spoel geneesmiddelen niet door de gootsteen of de WC en gooi ze niet in de vuilnisbak. Vraag uw apotheker wat u met geneesmiddelen moet doen die u niet meer gebruikt. </w:t>
      </w:r>
      <w:r w:rsidR="001F47FD">
        <w:rPr>
          <w:sz w:val="22"/>
          <w:szCs w:val="22"/>
          <w:lang w:val="nl-BE"/>
        </w:rPr>
        <w:t xml:space="preserve">Als u geneesmiddelen op de juiste manier afvoert worden ze </w:t>
      </w:r>
      <w:r w:rsidRPr="00C6799B">
        <w:rPr>
          <w:sz w:val="22"/>
          <w:szCs w:val="22"/>
          <w:lang w:val="nl-NL"/>
        </w:rPr>
        <w:t xml:space="preserve">op een verantwoorde manier vernietigd en komen </w:t>
      </w:r>
      <w:r w:rsidR="001F47FD">
        <w:rPr>
          <w:sz w:val="22"/>
          <w:szCs w:val="22"/>
          <w:lang w:val="nl-NL"/>
        </w:rPr>
        <w:t xml:space="preserve">ze </w:t>
      </w:r>
      <w:r w:rsidRPr="00C6799B">
        <w:rPr>
          <w:sz w:val="22"/>
          <w:szCs w:val="22"/>
          <w:lang w:val="nl-NL"/>
        </w:rPr>
        <w:t>niet in het milieu terecht.</w:t>
      </w:r>
    </w:p>
    <w:p w14:paraId="146A9931" w14:textId="77777777" w:rsidR="00EC1590" w:rsidRDefault="00EC1590" w:rsidP="00EC1590">
      <w:pPr>
        <w:numPr>
          <w:ilvl w:val="12"/>
          <w:numId w:val="0"/>
        </w:numPr>
        <w:ind w:right="-2"/>
        <w:rPr>
          <w:sz w:val="22"/>
          <w:szCs w:val="22"/>
          <w:lang w:val="nl-NL"/>
        </w:rPr>
      </w:pPr>
    </w:p>
    <w:p w14:paraId="5883AEF7" w14:textId="77777777" w:rsidR="00EC1590" w:rsidRPr="00C6799B" w:rsidRDefault="00EC1590" w:rsidP="00EC1590">
      <w:pPr>
        <w:numPr>
          <w:ilvl w:val="12"/>
          <w:numId w:val="0"/>
        </w:numPr>
        <w:ind w:right="-2"/>
        <w:rPr>
          <w:sz w:val="22"/>
          <w:szCs w:val="22"/>
          <w:lang w:val="nl-NL"/>
        </w:rPr>
      </w:pPr>
    </w:p>
    <w:p w14:paraId="4EDC131F" w14:textId="77777777" w:rsidR="00EC1590" w:rsidRPr="00C6799B" w:rsidRDefault="00EC1590" w:rsidP="00EC1590">
      <w:pPr>
        <w:numPr>
          <w:ilvl w:val="12"/>
          <w:numId w:val="0"/>
        </w:numPr>
        <w:ind w:right="-2"/>
        <w:rPr>
          <w:b/>
          <w:sz w:val="22"/>
          <w:szCs w:val="22"/>
          <w:lang w:val="nl-NL"/>
        </w:rPr>
      </w:pPr>
      <w:r w:rsidRPr="00C6799B">
        <w:rPr>
          <w:b/>
          <w:sz w:val="22"/>
          <w:szCs w:val="22"/>
          <w:lang w:val="nl-NL"/>
        </w:rPr>
        <w:t>6.</w:t>
      </w:r>
      <w:r w:rsidRPr="00C6799B">
        <w:rPr>
          <w:b/>
          <w:sz w:val="22"/>
          <w:szCs w:val="22"/>
          <w:lang w:val="nl-NL"/>
        </w:rPr>
        <w:tab/>
        <w:t>Inhoud van de verpakking en overige informatie</w:t>
      </w:r>
    </w:p>
    <w:p w14:paraId="6BD65A7C" w14:textId="77777777" w:rsidR="00EC1590" w:rsidRPr="00C6799B" w:rsidRDefault="00EC1590" w:rsidP="00EC1590">
      <w:pPr>
        <w:numPr>
          <w:ilvl w:val="12"/>
          <w:numId w:val="0"/>
        </w:numPr>
        <w:rPr>
          <w:sz w:val="22"/>
          <w:szCs w:val="22"/>
          <w:lang w:val="nl-NL"/>
        </w:rPr>
      </w:pPr>
    </w:p>
    <w:p w14:paraId="195A392A" w14:textId="77777777" w:rsidR="00EC1590" w:rsidRPr="00C6799B" w:rsidRDefault="00EC1590" w:rsidP="00EC1590">
      <w:pPr>
        <w:numPr>
          <w:ilvl w:val="12"/>
          <w:numId w:val="0"/>
        </w:numPr>
        <w:ind w:right="-2"/>
        <w:rPr>
          <w:b/>
          <w:sz w:val="22"/>
          <w:szCs w:val="22"/>
          <w:lang w:val="nl-NL"/>
        </w:rPr>
      </w:pPr>
      <w:r w:rsidRPr="00C6799B">
        <w:rPr>
          <w:b/>
          <w:sz w:val="22"/>
          <w:szCs w:val="22"/>
          <w:lang w:val="nl-NL"/>
        </w:rPr>
        <w:t>Welke stoffen zitten er in dit middel?</w:t>
      </w:r>
    </w:p>
    <w:p w14:paraId="354FCC50" w14:textId="77777777" w:rsidR="00EC1590" w:rsidRPr="00C6799B" w:rsidRDefault="00EC1590" w:rsidP="00EC1590">
      <w:pPr>
        <w:pStyle w:val="ListParagraph"/>
        <w:numPr>
          <w:ilvl w:val="0"/>
          <w:numId w:val="22"/>
        </w:numPr>
        <w:autoSpaceDE w:val="0"/>
        <w:autoSpaceDN w:val="0"/>
        <w:adjustRightInd w:val="0"/>
        <w:ind w:left="567" w:hanging="567"/>
        <w:rPr>
          <w:sz w:val="22"/>
          <w:szCs w:val="22"/>
          <w:lang w:val="nl-NL" w:eastAsia="en-US"/>
        </w:rPr>
      </w:pPr>
      <w:r w:rsidRPr="00C6799B">
        <w:rPr>
          <w:sz w:val="22"/>
          <w:szCs w:val="22"/>
          <w:lang w:val="nl-NL" w:eastAsia="en-US"/>
        </w:rPr>
        <w:t xml:space="preserve">De werkzame stof </w:t>
      </w:r>
      <w:r>
        <w:rPr>
          <w:sz w:val="22"/>
          <w:szCs w:val="22"/>
          <w:lang w:val="nl-NL" w:eastAsia="en-US"/>
        </w:rPr>
        <w:t xml:space="preserve">in dit middel </w:t>
      </w:r>
      <w:r w:rsidRPr="00C6799B">
        <w:rPr>
          <w:sz w:val="22"/>
          <w:szCs w:val="22"/>
          <w:lang w:val="nl-NL" w:eastAsia="en-US"/>
        </w:rPr>
        <w:t>is insuline glargine. Elke milliliter van de oplossing bevat 100</w:t>
      </w:r>
      <w:r w:rsidR="0082135E">
        <w:rPr>
          <w:sz w:val="22"/>
          <w:szCs w:val="22"/>
          <w:lang w:val="nl-NL" w:eastAsia="en-US"/>
        </w:rPr>
        <w:t> </w:t>
      </w:r>
      <w:r w:rsidRPr="00C6799B">
        <w:rPr>
          <w:sz w:val="22"/>
          <w:szCs w:val="22"/>
          <w:lang w:val="nl-NL" w:eastAsia="en-US"/>
        </w:rPr>
        <w:t>eenheden van de werkzame stof insuline glargine (dit komt overeen met 3,64 mg).</w:t>
      </w:r>
    </w:p>
    <w:p w14:paraId="515DDA8D" w14:textId="77777777" w:rsidR="00EC1590" w:rsidRDefault="00EC1590" w:rsidP="00EC1590">
      <w:pPr>
        <w:pStyle w:val="ListParagraph"/>
        <w:numPr>
          <w:ilvl w:val="0"/>
          <w:numId w:val="22"/>
        </w:numPr>
        <w:autoSpaceDE w:val="0"/>
        <w:autoSpaceDN w:val="0"/>
        <w:adjustRightInd w:val="0"/>
        <w:ind w:left="567" w:hanging="567"/>
        <w:rPr>
          <w:sz w:val="22"/>
          <w:szCs w:val="22"/>
          <w:lang w:val="nl-NL" w:eastAsia="en-US"/>
        </w:rPr>
      </w:pPr>
      <w:r>
        <w:rPr>
          <w:sz w:val="22"/>
          <w:szCs w:val="22"/>
          <w:lang w:val="nl-NL" w:eastAsia="en-US"/>
        </w:rPr>
        <w:t xml:space="preserve">De andere stoffen in dit middel </w:t>
      </w:r>
      <w:r w:rsidRPr="00C6799B">
        <w:rPr>
          <w:sz w:val="22"/>
          <w:szCs w:val="22"/>
          <w:lang w:val="nl-NL" w:eastAsia="en-US"/>
        </w:rPr>
        <w:t>zijn: zinkoxide, m</w:t>
      </w:r>
      <w:r>
        <w:rPr>
          <w:sz w:val="22"/>
          <w:szCs w:val="22"/>
          <w:lang w:val="nl-NL" w:eastAsia="en-US"/>
        </w:rPr>
        <w:t>eta</w:t>
      </w:r>
      <w:r w:rsidRPr="00C6799B">
        <w:rPr>
          <w:sz w:val="22"/>
          <w:szCs w:val="22"/>
          <w:lang w:val="nl-NL" w:eastAsia="en-US"/>
        </w:rPr>
        <w:t>cresol, glycerol, natriumhydroxide (zie in rubriek 2 onder het kopje ‘</w:t>
      </w:r>
      <w:r>
        <w:rPr>
          <w:sz w:val="22"/>
          <w:szCs w:val="22"/>
          <w:lang w:val="nl-NL" w:eastAsia="en-US"/>
        </w:rPr>
        <w:t>ABASAGLAR</w:t>
      </w:r>
      <w:r w:rsidRPr="00C6799B">
        <w:rPr>
          <w:sz w:val="22"/>
          <w:szCs w:val="22"/>
          <w:lang w:val="nl-NL" w:eastAsia="en-US"/>
        </w:rPr>
        <w:t xml:space="preserve"> bevat natrium’), zoutzuur en water voor injectie.</w:t>
      </w:r>
    </w:p>
    <w:p w14:paraId="189623A0" w14:textId="77777777" w:rsidR="00F50388" w:rsidRPr="002449FE" w:rsidRDefault="00F50388" w:rsidP="002449FE">
      <w:pPr>
        <w:numPr>
          <w:ilvl w:val="0"/>
          <w:numId w:val="22"/>
        </w:numPr>
        <w:autoSpaceDE w:val="0"/>
        <w:autoSpaceDN w:val="0"/>
        <w:adjustRightInd w:val="0"/>
        <w:ind w:left="567" w:hanging="567"/>
        <w:rPr>
          <w:sz w:val="22"/>
          <w:szCs w:val="22"/>
          <w:lang w:val="nl-NL" w:eastAsia="en-US"/>
        </w:rPr>
      </w:pPr>
      <w:bookmarkStart w:id="196" w:name="_Hlk45708830"/>
      <w:r w:rsidRPr="002449FE">
        <w:rPr>
          <w:sz w:val="22"/>
          <w:szCs w:val="22"/>
          <w:lang w:val="nl-NL" w:eastAsia="en-US"/>
        </w:rPr>
        <w:t xml:space="preserve">De </w:t>
      </w:r>
      <w:r w:rsidR="00BE4B32" w:rsidRPr="002449FE">
        <w:rPr>
          <w:sz w:val="22"/>
          <w:szCs w:val="22"/>
          <w:lang w:val="nl-NL" w:eastAsia="en-US"/>
        </w:rPr>
        <w:t>T</w:t>
      </w:r>
      <w:r w:rsidRPr="002449FE">
        <w:rPr>
          <w:sz w:val="22"/>
          <w:szCs w:val="22"/>
          <w:lang w:val="nl-NL" w:eastAsia="en-US"/>
        </w:rPr>
        <w:t>empo Pen bevat een magneet</w:t>
      </w:r>
      <w:r w:rsidR="002449FE" w:rsidRPr="002449FE">
        <w:rPr>
          <w:sz w:val="22"/>
          <w:szCs w:val="22"/>
          <w:lang w:val="nl-NL" w:eastAsia="en-US"/>
        </w:rPr>
        <w:t xml:space="preserve"> (ze rubriek 2</w:t>
      </w:r>
      <w:r w:rsidR="00567064">
        <w:rPr>
          <w:sz w:val="22"/>
          <w:szCs w:val="22"/>
          <w:lang w:val="nl-NL" w:eastAsia="en-US"/>
        </w:rPr>
        <w:t xml:space="preserve"> onder het kopje</w:t>
      </w:r>
      <w:r w:rsidR="002449FE" w:rsidRPr="002449FE">
        <w:rPr>
          <w:sz w:val="22"/>
          <w:szCs w:val="22"/>
          <w:lang w:val="nl-NL" w:eastAsia="en-US"/>
        </w:rPr>
        <w:t xml:space="preserve"> “</w:t>
      </w:r>
      <w:r w:rsidR="002449FE" w:rsidRPr="002449FE">
        <w:rPr>
          <w:bCs/>
          <w:sz w:val="22"/>
          <w:szCs w:val="22"/>
          <w:lang w:val="nl-NL"/>
        </w:rPr>
        <w:t>Wanneer moet u extra voorzichtig zijn met dit middel?</w:t>
      </w:r>
      <w:r w:rsidR="002449FE" w:rsidRPr="002449FE">
        <w:rPr>
          <w:sz w:val="22"/>
          <w:szCs w:val="22"/>
          <w:lang w:val="nl-NL" w:eastAsia="en-US"/>
        </w:rPr>
        <w:t>”)</w:t>
      </w:r>
      <w:r w:rsidRPr="002449FE">
        <w:rPr>
          <w:sz w:val="22"/>
          <w:szCs w:val="22"/>
          <w:lang w:val="nl-NL" w:eastAsia="en-US"/>
        </w:rPr>
        <w:t>.</w:t>
      </w:r>
    </w:p>
    <w:bookmarkEnd w:id="196"/>
    <w:p w14:paraId="52E160C7" w14:textId="77777777" w:rsidR="00EC1590" w:rsidRPr="00C6799B" w:rsidRDefault="00EC1590" w:rsidP="00EC1590">
      <w:pPr>
        <w:autoSpaceDE w:val="0"/>
        <w:autoSpaceDN w:val="0"/>
        <w:adjustRightInd w:val="0"/>
        <w:rPr>
          <w:sz w:val="22"/>
          <w:szCs w:val="22"/>
          <w:lang w:val="nl-NL"/>
        </w:rPr>
      </w:pPr>
    </w:p>
    <w:p w14:paraId="2B4AA037" w14:textId="77777777" w:rsidR="00EC1590" w:rsidRPr="00C6799B" w:rsidRDefault="00EC1590" w:rsidP="00EC1590">
      <w:pPr>
        <w:keepNext/>
        <w:numPr>
          <w:ilvl w:val="12"/>
          <w:numId w:val="0"/>
        </w:numPr>
        <w:rPr>
          <w:b/>
          <w:sz w:val="22"/>
          <w:szCs w:val="22"/>
          <w:lang w:val="nl-NL"/>
        </w:rPr>
      </w:pPr>
      <w:r w:rsidRPr="00C6799B">
        <w:rPr>
          <w:b/>
          <w:sz w:val="22"/>
          <w:szCs w:val="22"/>
          <w:lang w:val="nl-NL"/>
        </w:rPr>
        <w:t xml:space="preserve">Hoe ziet </w:t>
      </w:r>
      <w:r>
        <w:rPr>
          <w:b/>
          <w:sz w:val="22"/>
          <w:szCs w:val="22"/>
          <w:lang w:val="nl-NL"/>
        </w:rPr>
        <w:t>ABASAGLAR</w:t>
      </w:r>
      <w:r w:rsidRPr="00C6799B">
        <w:rPr>
          <w:b/>
          <w:sz w:val="22"/>
          <w:szCs w:val="22"/>
          <w:lang w:val="nl-NL"/>
        </w:rPr>
        <w:t xml:space="preserve"> eruit en hoeveel zit er in een verpakking?</w:t>
      </w:r>
    </w:p>
    <w:p w14:paraId="68F1235D" w14:textId="77777777" w:rsidR="00EC1590" w:rsidRPr="00C6799B" w:rsidRDefault="00EC1590" w:rsidP="00EC1590">
      <w:pPr>
        <w:autoSpaceDE w:val="0"/>
        <w:autoSpaceDN w:val="0"/>
        <w:adjustRightInd w:val="0"/>
        <w:rPr>
          <w:sz w:val="22"/>
          <w:szCs w:val="22"/>
          <w:lang w:val="nl-NL" w:eastAsia="en-US"/>
        </w:rPr>
      </w:pPr>
      <w:r>
        <w:rPr>
          <w:sz w:val="22"/>
          <w:szCs w:val="22"/>
          <w:lang w:val="nl-NL" w:eastAsia="en-US"/>
        </w:rPr>
        <w:t>ABASAGLAR</w:t>
      </w:r>
      <w:r w:rsidRPr="00C6799B">
        <w:rPr>
          <w:sz w:val="22"/>
          <w:szCs w:val="22"/>
          <w:lang w:val="nl-NL" w:eastAsia="en-US"/>
        </w:rPr>
        <w:t xml:space="preserve"> 100 eenheden/ml oplossing voor injectie in een voorgevulde pen, de </w:t>
      </w:r>
      <w:r w:rsidR="001F27E9">
        <w:rPr>
          <w:sz w:val="22"/>
          <w:szCs w:val="22"/>
          <w:lang w:val="nl-NL" w:eastAsia="en-US"/>
        </w:rPr>
        <w:t>Tempo Pen</w:t>
      </w:r>
      <w:r w:rsidRPr="00C6799B">
        <w:rPr>
          <w:sz w:val="22"/>
          <w:szCs w:val="22"/>
          <w:lang w:val="nl-NL" w:eastAsia="en-US"/>
        </w:rPr>
        <w:t>, is een heldere</w:t>
      </w:r>
      <w:r>
        <w:rPr>
          <w:sz w:val="22"/>
          <w:szCs w:val="22"/>
          <w:lang w:val="nl-NL" w:eastAsia="en-US"/>
        </w:rPr>
        <w:t xml:space="preserve"> en</w:t>
      </w:r>
      <w:r w:rsidRPr="00C6799B">
        <w:rPr>
          <w:sz w:val="22"/>
          <w:szCs w:val="22"/>
          <w:lang w:val="nl-NL" w:eastAsia="en-US"/>
        </w:rPr>
        <w:t xml:space="preserve"> kleurloze oplossing. </w:t>
      </w:r>
    </w:p>
    <w:p w14:paraId="05E68845" w14:textId="77777777" w:rsidR="00EC1590" w:rsidRPr="00C6799B" w:rsidRDefault="00EC1590" w:rsidP="00EC1590">
      <w:pPr>
        <w:autoSpaceDE w:val="0"/>
        <w:autoSpaceDN w:val="0"/>
        <w:adjustRightInd w:val="0"/>
        <w:rPr>
          <w:sz w:val="22"/>
          <w:szCs w:val="22"/>
          <w:lang w:val="nl-NL" w:eastAsia="en-US"/>
        </w:rPr>
      </w:pPr>
    </w:p>
    <w:p w14:paraId="78067E9A" w14:textId="77777777" w:rsidR="00EC1590" w:rsidRDefault="00EC1590" w:rsidP="00EC1590">
      <w:pPr>
        <w:autoSpaceDE w:val="0"/>
        <w:autoSpaceDN w:val="0"/>
        <w:adjustRightInd w:val="0"/>
        <w:rPr>
          <w:sz w:val="22"/>
          <w:szCs w:val="22"/>
          <w:lang w:val="nl-NL" w:eastAsia="en-US"/>
        </w:rPr>
      </w:pPr>
      <w:r>
        <w:rPr>
          <w:sz w:val="22"/>
          <w:szCs w:val="22"/>
          <w:lang w:val="nl-NL" w:eastAsia="en-US"/>
        </w:rPr>
        <w:t>ABASAGLAR is beschikbaar in verpakkingen met 5 voorgevulde pennen en in multiverpakkingen met 2 dozen die elk 5 voorgevulde pennen bevatten.</w:t>
      </w:r>
    </w:p>
    <w:p w14:paraId="2C33DB59" w14:textId="77777777" w:rsidR="00EC1590" w:rsidRPr="00C6799B" w:rsidRDefault="00EC1590" w:rsidP="00EC1590">
      <w:pPr>
        <w:autoSpaceDE w:val="0"/>
        <w:autoSpaceDN w:val="0"/>
        <w:adjustRightInd w:val="0"/>
        <w:rPr>
          <w:sz w:val="22"/>
          <w:szCs w:val="22"/>
          <w:lang w:val="nl-NL" w:eastAsia="en-US"/>
        </w:rPr>
      </w:pPr>
    </w:p>
    <w:p w14:paraId="5C72B37B" w14:textId="77777777" w:rsidR="00CA3162" w:rsidRDefault="00EC1590" w:rsidP="00EC1590">
      <w:pPr>
        <w:numPr>
          <w:ilvl w:val="12"/>
          <w:numId w:val="0"/>
        </w:numPr>
        <w:ind w:right="-2"/>
        <w:rPr>
          <w:sz w:val="22"/>
          <w:szCs w:val="22"/>
          <w:lang w:val="nl-NL" w:eastAsia="en-US"/>
        </w:rPr>
      </w:pPr>
      <w:r>
        <w:rPr>
          <w:sz w:val="22"/>
          <w:szCs w:val="22"/>
          <w:lang w:val="nl-NL" w:eastAsia="en-US"/>
        </w:rPr>
        <w:t>Mogelijk worden niet alle genoemde verpakkingsgrootten in de handel gebracht.</w:t>
      </w:r>
    </w:p>
    <w:p w14:paraId="375C60D5" w14:textId="77777777" w:rsidR="00CA3162" w:rsidRDefault="00CA3162" w:rsidP="00EC1590">
      <w:pPr>
        <w:numPr>
          <w:ilvl w:val="12"/>
          <w:numId w:val="0"/>
        </w:numPr>
        <w:ind w:right="-2"/>
        <w:rPr>
          <w:sz w:val="22"/>
          <w:szCs w:val="22"/>
          <w:lang w:val="nl-NL" w:eastAsia="en-US"/>
        </w:rPr>
      </w:pPr>
    </w:p>
    <w:p w14:paraId="6DFB9B7A" w14:textId="77777777" w:rsidR="00EC1590" w:rsidRPr="00421BA8" w:rsidRDefault="00EC1590" w:rsidP="00EC1590">
      <w:pPr>
        <w:numPr>
          <w:ilvl w:val="12"/>
          <w:numId w:val="0"/>
        </w:numPr>
        <w:ind w:right="-2"/>
        <w:rPr>
          <w:sz w:val="22"/>
          <w:lang w:val="nl-NL"/>
        </w:rPr>
      </w:pPr>
      <w:r w:rsidRPr="00C6799B">
        <w:rPr>
          <w:b/>
          <w:sz w:val="22"/>
          <w:szCs w:val="22"/>
          <w:lang w:val="nl-NL"/>
        </w:rPr>
        <w:t xml:space="preserve">Houder van de vergunning voor het in de handel brengen </w:t>
      </w:r>
    </w:p>
    <w:p w14:paraId="688877D3" w14:textId="4180015B" w:rsidR="00EC1590" w:rsidRPr="00CE3153" w:rsidRDefault="00EC1590" w:rsidP="00EC1590">
      <w:pPr>
        <w:autoSpaceDE w:val="0"/>
        <w:autoSpaceDN w:val="0"/>
        <w:adjustRightInd w:val="0"/>
        <w:rPr>
          <w:rFonts w:eastAsia="SimSun"/>
          <w:sz w:val="22"/>
          <w:szCs w:val="22"/>
          <w:lang w:eastAsia="en-GB"/>
        </w:rPr>
      </w:pPr>
      <w:r w:rsidRPr="00CE3153">
        <w:rPr>
          <w:rFonts w:eastAsia="SimSun"/>
          <w:sz w:val="22"/>
          <w:szCs w:val="22"/>
          <w:lang w:val="nl-NL" w:eastAsia="en-GB"/>
        </w:rPr>
        <w:t xml:space="preserve">Eli Lilly Nederland B.V., </w:t>
      </w:r>
      <w:ins w:id="197" w:author="NL RA-5" w:date="2025-10-03T15:52:00Z">
        <w:r w:rsidR="00842BBF">
          <w:rPr>
            <w:rFonts w:eastAsia="SimSun"/>
            <w:sz w:val="22"/>
            <w:szCs w:val="22"/>
            <w:lang w:val="nl-NL" w:eastAsia="en-GB"/>
          </w:rPr>
          <w:t>Orteliuslaan 1000</w:t>
        </w:r>
      </w:ins>
      <w:del w:id="198" w:author="NL RA-5" w:date="2025-10-03T15:52:00Z">
        <w:r w:rsidRPr="00CE3153" w:rsidDel="00842BBF">
          <w:rPr>
            <w:rFonts w:eastAsia="SimSun"/>
            <w:sz w:val="22"/>
            <w:szCs w:val="22"/>
            <w:lang w:val="nl-NL" w:eastAsia="en-GB"/>
          </w:rPr>
          <w:delText>Papendorpseweg 83</w:delText>
        </w:r>
      </w:del>
      <w:r w:rsidRPr="00CE3153">
        <w:rPr>
          <w:rFonts w:eastAsia="SimSun"/>
          <w:sz w:val="22"/>
          <w:szCs w:val="22"/>
          <w:lang w:val="nl-NL" w:eastAsia="en-GB"/>
        </w:rPr>
        <w:t>, 3528 B</w:t>
      </w:r>
      <w:ins w:id="199" w:author="NL RA-5" w:date="2025-10-03T15:52:00Z">
        <w:r w:rsidR="00842BBF">
          <w:rPr>
            <w:rFonts w:eastAsia="SimSun"/>
            <w:sz w:val="22"/>
            <w:szCs w:val="22"/>
            <w:lang w:val="nl-NL" w:eastAsia="en-GB"/>
          </w:rPr>
          <w:t>D</w:t>
        </w:r>
      </w:ins>
      <w:del w:id="200" w:author="NL RA-5" w:date="2025-10-03T15:52:00Z">
        <w:r w:rsidRPr="00CE3153" w:rsidDel="00842BBF">
          <w:rPr>
            <w:rFonts w:eastAsia="SimSun"/>
            <w:sz w:val="22"/>
            <w:szCs w:val="22"/>
            <w:lang w:val="nl-NL" w:eastAsia="en-GB"/>
          </w:rPr>
          <w:delText>J</w:delText>
        </w:r>
      </w:del>
      <w:r w:rsidRPr="00CE3153">
        <w:rPr>
          <w:rFonts w:eastAsia="SimSun"/>
          <w:sz w:val="22"/>
          <w:szCs w:val="22"/>
          <w:lang w:val="nl-NL" w:eastAsia="en-GB"/>
        </w:rPr>
        <w:t xml:space="preserve"> Utrecht, </w:t>
      </w:r>
      <w:r w:rsidRPr="00CE3153">
        <w:rPr>
          <w:rFonts w:eastAsia="SimSun"/>
          <w:sz w:val="22"/>
          <w:szCs w:val="22"/>
          <w:lang w:eastAsia="en-GB"/>
        </w:rPr>
        <w:t>Nederland</w:t>
      </w:r>
    </w:p>
    <w:p w14:paraId="5669D80E" w14:textId="77777777" w:rsidR="00C26DA8" w:rsidRPr="002449FE" w:rsidRDefault="00C26DA8" w:rsidP="00EC1590">
      <w:pPr>
        <w:numPr>
          <w:ilvl w:val="12"/>
          <w:numId w:val="0"/>
        </w:numPr>
        <w:ind w:right="-2"/>
        <w:rPr>
          <w:b/>
          <w:sz w:val="22"/>
          <w:szCs w:val="22"/>
          <w:lang w:val="nl-NL"/>
        </w:rPr>
      </w:pPr>
    </w:p>
    <w:p w14:paraId="35927B56" w14:textId="77777777" w:rsidR="00EC1590" w:rsidRPr="000F47FA" w:rsidRDefault="00EC1590" w:rsidP="00EC1590">
      <w:pPr>
        <w:numPr>
          <w:ilvl w:val="12"/>
          <w:numId w:val="0"/>
        </w:numPr>
        <w:ind w:right="-2"/>
        <w:rPr>
          <w:b/>
          <w:sz w:val="22"/>
          <w:szCs w:val="22"/>
          <w:lang w:val="en-US"/>
        </w:rPr>
      </w:pPr>
      <w:r>
        <w:rPr>
          <w:b/>
          <w:sz w:val="22"/>
          <w:szCs w:val="22"/>
          <w:lang w:val="en-US"/>
        </w:rPr>
        <w:t>Fabrikant</w:t>
      </w:r>
    </w:p>
    <w:p w14:paraId="4F925B72" w14:textId="77777777" w:rsidR="00EC1590" w:rsidRPr="000F47FA" w:rsidRDefault="00EC1590" w:rsidP="00EC1590">
      <w:pPr>
        <w:autoSpaceDE w:val="0"/>
        <w:autoSpaceDN w:val="0"/>
        <w:adjustRightInd w:val="0"/>
        <w:rPr>
          <w:b/>
          <w:sz w:val="22"/>
          <w:szCs w:val="22"/>
          <w:lang w:val="en-US"/>
        </w:rPr>
      </w:pPr>
      <w:r w:rsidRPr="000F47FA">
        <w:rPr>
          <w:rFonts w:eastAsia="SimSun"/>
          <w:sz w:val="22"/>
          <w:szCs w:val="22"/>
          <w:lang w:val="en-US" w:eastAsia="en-GB"/>
        </w:rPr>
        <w:t>Lilly France S.A.S., rue du Colonel Lilly, F-67640 Fegersheim, Frankrijk.</w:t>
      </w:r>
    </w:p>
    <w:p w14:paraId="3CCB1003" w14:textId="77777777" w:rsidR="00EC1590" w:rsidRPr="000F47FA" w:rsidRDefault="00EC1590" w:rsidP="00EC1590">
      <w:pPr>
        <w:numPr>
          <w:ilvl w:val="12"/>
          <w:numId w:val="0"/>
        </w:numPr>
        <w:ind w:right="-2"/>
        <w:rPr>
          <w:sz w:val="22"/>
          <w:szCs w:val="22"/>
          <w:lang w:val="en-US"/>
        </w:rPr>
      </w:pPr>
    </w:p>
    <w:p w14:paraId="553216A2" w14:textId="77777777" w:rsidR="00EC1590" w:rsidRPr="00C6799B" w:rsidRDefault="00EC1590" w:rsidP="00EC1590">
      <w:pPr>
        <w:numPr>
          <w:ilvl w:val="12"/>
          <w:numId w:val="0"/>
        </w:numPr>
        <w:ind w:right="-2"/>
        <w:rPr>
          <w:sz w:val="22"/>
          <w:szCs w:val="22"/>
          <w:lang w:val="nl-NL"/>
        </w:rPr>
      </w:pPr>
      <w:r w:rsidRPr="00C6799B">
        <w:rPr>
          <w:sz w:val="22"/>
          <w:szCs w:val="22"/>
          <w:lang w:val="nl-NL"/>
        </w:rPr>
        <w:t xml:space="preserve">Neem voor alle informatie </w:t>
      </w:r>
      <w:r w:rsidR="001F47FD">
        <w:rPr>
          <w:sz w:val="22"/>
          <w:szCs w:val="22"/>
          <w:lang w:val="nl-NL"/>
        </w:rPr>
        <w:t>over</w:t>
      </w:r>
      <w:r w:rsidRPr="00C6799B">
        <w:rPr>
          <w:sz w:val="22"/>
          <w:szCs w:val="22"/>
          <w:lang w:val="nl-NL"/>
        </w:rPr>
        <w:t xml:space="preserve"> dit geneesmiddel contact op met de lokale vertegenwoordiger van de houder van de vergunning voor het in de handel brengen:</w:t>
      </w:r>
    </w:p>
    <w:p w14:paraId="7D9B32FE" w14:textId="77777777" w:rsidR="00EC1590" w:rsidRPr="00C6799B" w:rsidRDefault="00EC1590" w:rsidP="00EC1590">
      <w:pPr>
        <w:rPr>
          <w:sz w:val="22"/>
          <w:szCs w:val="22"/>
          <w:lang w:val="nl-NL"/>
        </w:rPr>
      </w:pPr>
    </w:p>
    <w:tbl>
      <w:tblPr>
        <w:tblW w:w="9322" w:type="dxa"/>
        <w:tblLayout w:type="fixed"/>
        <w:tblLook w:val="0000" w:firstRow="0" w:lastRow="0" w:firstColumn="0" w:lastColumn="0" w:noHBand="0" w:noVBand="0"/>
      </w:tblPr>
      <w:tblGrid>
        <w:gridCol w:w="34"/>
        <w:gridCol w:w="4627"/>
        <w:gridCol w:w="4661"/>
      </w:tblGrid>
      <w:tr w:rsidR="00EC1590" w:rsidRPr="00C6799B" w14:paraId="1D2D8AF0" w14:textId="77777777" w:rsidTr="002449FE">
        <w:trPr>
          <w:gridBefore w:val="1"/>
          <w:wBefore w:w="34" w:type="dxa"/>
        </w:trPr>
        <w:tc>
          <w:tcPr>
            <w:tcW w:w="4627" w:type="dxa"/>
          </w:tcPr>
          <w:p w14:paraId="46003AED" w14:textId="77777777" w:rsidR="00EC1590" w:rsidRPr="00CE3153" w:rsidRDefault="00EC1590" w:rsidP="00555CBD">
            <w:pPr>
              <w:rPr>
                <w:sz w:val="22"/>
                <w:szCs w:val="22"/>
                <w:lang w:val="en-US"/>
              </w:rPr>
            </w:pPr>
            <w:r w:rsidRPr="00CE3153">
              <w:rPr>
                <w:b/>
                <w:sz w:val="22"/>
                <w:szCs w:val="22"/>
                <w:lang w:val="en-US"/>
              </w:rPr>
              <w:t>België/Belgique/Belgien</w:t>
            </w:r>
          </w:p>
          <w:p w14:paraId="11E16B4B" w14:textId="77777777" w:rsidR="00EC1590" w:rsidRPr="00CE3153" w:rsidRDefault="00EC1590" w:rsidP="00555CBD">
            <w:pPr>
              <w:rPr>
                <w:sz w:val="22"/>
                <w:szCs w:val="22"/>
                <w:lang w:val="en-US"/>
              </w:rPr>
            </w:pPr>
            <w:r w:rsidRPr="00CE3153">
              <w:rPr>
                <w:sz w:val="22"/>
                <w:szCs w:val="22"/>
                <w:lang w:val="en-US"/>
              </w:rPr>
              <w:t>Eli Lilly Benelux S.A./N.V.</w:t>
            </w:r>
          </w:p>
          <w:p w14:paraId="0FDDE3E1" w14:textId="77777777" w:rsidR="00EC1590" w:rsidRPr="00012AB7" w:rsidRDefault="00EC1590" w:rsidP="00555CBD">
            <w:pPr>
              <w:ind w:right="34"/>
              <w:rPr>
                <w:sz w:val="22"/>
                <w:szCs w:val="22"/>
                <w:lang w:val="nl-NL"/>
              </w:rPr>
            </w:pPr>
            <w:r w:rsidRPr="00012AB7">
              <w:rPr>
                <w:sz w:val="22"/>
                <w:szCs w:val="22"/>
                <w:lang w:val="nl-NL"/>
              </w:rPr>
              <w:t>Tél/Tel: + 32-(0)2 548 84 84</w:t>
            </w:r>
          </w:p>
          <w:p w14:paraId="4E7BFB17" w14:textId="77777777" w:rsidR="00EC1590" w:rsidRPr="006E010D" w:rsidRDefault="00EC1590" w:rsidP="00555CBD">
            <w:pPr>
              <w:pStyle w:val="PIbodytext"/>
              <w:rPr>
                <w:szCs w:val="22"/>
                <w:lang w:val="nl-NL"/>
              </w:rPr>
            </w:pPr>
          </w:p>
        </w:tc>
        <w:tc>
          <w:tcPr>
            <w:tcW w:w="4661" w:type="dxa"/>
          </w:tcPr>
          <w:p w14:paraId="055C7EB8" w14:textId="77777777" w:rsidR="00EC1590" w:rsidRPr="005111AD" w:rsidRDefault="00EC1590" w:rsidP="00555CBD">
            <w:pPr>
              <w:autoSpaceDE w:val="0"/>
              <w:autoSpaceDN w:val="0"/>
              <w:adjustRightInd w:val="0"/>
              <w:rPr>
                <w:sz w:val="22"/>
                <w:szCs w:val="22"/>
                <w:lang w:val="en-US"/>
              </w:rPr>
            </w:pPr>
            <w:r w:rsidRPr="005111AD">
              <w:rPr>
                <w:b/>
                <w:sz w:val="22"/>
                <w:szCs w:val="22"/>
                <w:lang w:val="en-US"/>
              </w:rPr>
              <w:t>Lietuva</w:t>
            </w:r>
          </w:p>
          <w:p w14:paraId="487618C2" w14:textId="77777777" w:rsidR="00EC1590" w:rsidRPr="005111AD" w:rsidRDefault="00EC1590" w:rsidP="00555CBD">
            <w:pPr>
              <w:ind w:right="-449"/>
              <w:rPr>
                <w:sz w:val="22"/>
                <w:szCs w:val="22"/>
                <w:lang w:val="en-US"/>
              </w:rPr>
            </w:pPr>
            <w:r w:rsidRPr="005111AD">
              <w:rPr>
                <w:sz w:val="22"/>
                <w:szCs w:val="22"/>
                <w:lang w:val="en-US"/>
              </w:rPr>
              <w:t xml:space="preserve">Eli Lilly </w:t>
            </w:r>
            <w:r>
              <w:rPr>
                <w:sz w:val="22"/>
                <w:szCs w:val="22"/>
                <w:lang w:val="en-US"/>
              </w:rPr>
              <w:t xml:space="preserve">Lietuva </w:t>
            </w:r>
          </w:p>
          <w:p w14:paraId="75A0A1FD" w14:textId="77777777" w:rsidR="00EC1590" w:rsidRPr="00EC1590" w:rsidRDefault="00EC1590" w:rsidP="00555CBD">
            <w:pPr>
              <w:autoSpaceDE w:val="0"/>
              <w:autoSpaceDN w:val="0"/>
              <w:adjustRightInd w:val="0"/>
              <w:rPr>
                <w:sz w:val="22"/>
                <w:szCs w:val="22"/>
                <w:lang w:val="en-GB"/>
              </w:rPr>
            </w:pPr>
            <w:r w:rsidRPr="00EC1590">
              <w:rPr>
                <w:sz w:val="22"/>
                <w:szCs w:val="22"/>
                <w:lang w:val="en-GB"/>
              </w:rPr>
              <w:t>Tel. +370 (5) 2649600</w:t>
            </w:r>
          </w:p>
          <w:p w14:paraId="2E736D1C" w14:textId="77777777" w:rsidR="00EC1590" w:rsidRPr="00EC1590" w:rsidRDefault="00EC1590" w:rsidP="00555CBD">
            <w:pPr>
              <w:pStyle w:val="PIbodytext"/>
              <w:keepNext/>
              <w:rPr>
                <w:szCs w:val="22"/>
              </w:rPr>
            </w:pPr>
          </w:p>
        </w:tc>
      </w:tr>
      <w:tr w:rsidR="00EC1590" w:rsidRPr="00C6799B" w14:paraId="481059B9" w14:textId="77777777" w:rsidTr="002449FE">
        <w:trPr>
          <w:gridBefore w:val="1"/>
          <w:wBefore w:w="34" w:type="dxa"/>
        </w:trPr>
        <w:tc>
          <w:tcPr>
            <w:tcW w:w="4627" w:type="dxa"/>
          </w:tcPr>
          <w:p w14:paraId="7737E2C4" w14:textId="77777777" w:rsidR="00EC1590" w:rsidRPr="005111AD" w:rsidRDefault="00EC1590" w:rsidP="00555CBD">
            <w:pPr>
              <w:ind w:right="34"/>
              <w:rPr>
                <w:b/>
                <w:bCs/>
                <w:sz w:val="22"/>
                <w:szCs w:val="22"/>
              </w:rPr>
            </w:pPr>
            <w:r w:rsidRPr="005111AD">
              <w:rPr>
                <w:b/>
                <w:bCs/>
                <w:sz w:val="22"/>
                <w:szCs w:val="22"/>
                <w:lang w:val="nl-NL"/>
              </w:rPr>
              <w:t>България</w:t>
            </w:r>
          </w:p>
          <w:p w14:paraId="36036148" w14:textId="77777777" w:rsidR="00EC1590" w:rsidRPr="005111AD" w:rsidRDefault="00EC1590" w:rsidP="00555CBD">
            <w:pPr>
              <w:autoSpaceDE w:val="0"/>
              <w:autoSpaceDN w:val="0"/>
              <w:adjustRightInd w:val="0"/>
              <w:rPr>
                <w:sz w:val="22"/>
                <w:szCs w:val="22"/>
              </w:rPr>
            </w:pPr>
            <w:r w:rsidRPr="005111AD">
              <w:rPr>
                <w:sz w:val="22"/>
                <w:szCs w:val="22"/>
                <w:lang w:val="nl-NL"/>
              </w:rPr>
              <w:t>ТП</w:t>
            </w:r>
            <w:r w:rsidRPr="005111AD">
              <w:rPr>
                <w:sz w:val="22"/>
                <w:szCs w:val="22"/>
              </w:rPr>
              <w:t xml:space="preserve"> "</w:t>
            </w:r>
            <w:r w:rsidRPr="005111AD">
              <w:rPr>
                <w:sz w:val="22"/>
                <w:szCs w:val="22"/>
                <w:lang w:val="nl-NL"/>
              </w:rPr>
              <w:t>Ели</w:t>
            </w:r>
            <w:r w:rsidRPr="005111AD">
              <w:rPr>
                <w:sz w:val="22"/>
                <w:szCs w:val="22"/>
              </w:rPr>
              <w:t xml:space="preserve"> </w:t>
            </w:r>
            <w:r w:rsidRPr="005111AD">
              <w:rPr>
                <w:sz w:val="22"/>
                <w:szCs w:val="22"/>
                <w:lang w:val="nl-NL"/>
              </w:rPr>
              <w:t>Лили</w:t>
            </w:r>
            <w:r w:rsidRPr="005111AD">
              <w:rPr>
                <w:sz w:val="22"/>
                <w:szCs w:val="22"/>
              </w:rPr>
              <w:t xml:space="preserve"> </w:t>
            </w:r>
            <w:r w:rsidRPr="005111AD">
              <w:rPr>
                <w:sz w:val="22"/>
                <w:szCs w:val="22"/>
                <w:lang w:val="nl-NL"/>
              </w:rPr>
              <w:t>Недерланд</w:t>
            </w:r>
            <w:r w:rsidRPr="005111AD">
              <w:rPr>
                <w:sz w:val="22"/>
                <w:szCs w:val="22"/>
              </w:rPr>
              <w:t xml:space="preserve">" </w:t>
            </w:r>
            <w:r w:rsidRPr="005111AD">
              <w:rPr>
                <w:sz w:val="22"/>
                <w:szCs w:val="22"/>
                <w:lang w:val="nl-NL"/>
              </w:rPr>
              <w:t>Б</w:t>
            </w:r>
            <w:r w:rsidRPr="005111AD">
              <w:rPr>
                <w:sz w:val="22"/>
                <w:szCs w:val="22"/>
              </w:rPr>
              <w:t>.</w:t>
            </w:r>
            <w:r w:rsidRPr="005111AD">
              <w:rPr>
                <w:sz w:val="22"/>
                <w:szCs w:val="22"/>
                <w:lang w:val="nl-NL"/>
              </w:rPr>
              <w:t>В</w:t>
            </w:r>
            <w:r w:rsidRPr="005111AD">
              <w:rPr>
                <w:sz w:val="22"/>
                <w:szCs w:val="22"/>
              </w:rPr>
              <w:t xml:space="preserve">. - </w:t>
            </w:r>
            <w:r w:rsidRPr="005111AD">
              <w:rPr>
                <w:sz w:val="22"/>
                <w:szCs w:val="22"/>
                <w:lang w:val="nl-NL"/>
              </w:rPr>
              <w:t>България</w:t>
            </w:r>
          </w:p>
          <w:p w14:paraId="3AB7C62C" w14:textId="77777777" w:rsidR="00EC1590" w:rsidRPr="005111AD" w:rsidRDefault="00EC1590" w:rsidP="00555CBD">
            <w:pPr>
              <w:rPr>
                <w:sz w:val="22"/>
                <w:szCs w:val="22"/>
              </w:rPr>
            </w:pPr>
            <w:r w:rsidRPr="005111AD">
              <w:rPr>
                <w:sz w:val="22"/>
                <w:szCs w:val="22"/>
                <w:lang w:val="nl-NL"/>
              </w:rPr>
              <w:t>тел</w:t>
            </w:r>
            <w:r w:rsidRPr="005111AD">
              <w:rPr>
                <w:sz w:val="22"/>
                <w:szCs w:val="22"/>
              </w:rPr>
              <w:t>. +359 2 491 41 40</w:t>
            </w:r>
          </w:p>
          <w:p w14:paraId="373A569C" w14:textId="77777777" w:rsidR="00EC1590" w:rsidRPr="005111AD" w:rsidRDefault="00EC1590" w:rsidP="00555CBD">
            <w:pPr>
              <w:pStyle w:val="PIbodytext"/>
              <w:rPr>
                <w:szCs w:val="22"/>
                <w:lang w:val="nl-NL"/>
              </w:rPr>
            </w:pPr>
          </w:p>
        </w:tc>
        <w:tc>
          <w:tcPr>
            <w:tcW w:w="4661" w:type="dxa"/>
          </w:tcPr>
          <w:p w14:paraId="5419633B" w14:textId="77777777" w:rsidR="00EC1590" w:rsidRPr="005111AD" w:rsidRDefault="00EC1590" w:rsidP="00555CBD">
            <w:pPr>
              <w:tabs>
                <w:tab w:val="left" w:pos="-720"/>
              </w:tabs>
              <w:suppressAutoHyphens/>
              <w:rPr>
                <w:sz w:val="22"/>
                <w:szCs w:val="22"/>
                <w:lang w:val="nl-NL"/>
              </w:rPr>
            </w:pPr>
            <w:r w:rsidRPr="005111AD">
              <w:rPr>
                <w:b/>
                <w:sz w:val="22"/>
                <w:szCs w:val="22"/>
                <w:lang w:val="nl-NL"/>
              </w:rPr>
              <w:t>Luxembourg/Luxemburg</w:t>
            </w:r>
          </w:p>
          <w:p w14:paraId="6D00AFFD" w14:textId="77777777" w:rsidR="00EC1590" w:rsidRPr="005111AD" w:rsidRDefault="00EC1590" w:rsidP="00555CBD">
            <w:pPr>
              <w:rPr>
                <w:sz w:val="22"/>
                <w:szCs w:val="22"/>
                <w:lang w:val="nl-NL"/>
              </w:rPr>
            </w:pPr>
            <w:r w:rsidRPr="005111AD">
              <w:rPr>
                <w:sz w:val="22"/>
                <w:szCs w:val="22"/>
                <w:lang w:val="nl-NL"/>
              </w:rPr>
              <w:t>Eli Lilly Benelux S.A./N.V.</w:t>
            </w:r>
          </w:p>
          <w:p w14:paraId="4E6C69C8" w14:textId="77777777" w:rsidR="00EC1590" w:rsidRPr="005111AD" w:rsidRDefault="00EC1590" w:rsidP="00555CBD">
            <w:pPr>
              <w:tabs>
                <w:tab w:val="left" w:pos="-720"/>
              </w:tabs>
              <w:suppressAutoHyphens/>
              <w:rPr>
                <w:sz w:val="22"/>
                <w:szCs w:val="22"/>
                <w:lang w:val="nl-NL"/>
              </w:rPr>
            </w:pPr>
            <w:r w:rsidRPr="005111AD">
              <w:rPr>
                <w:sz w:val="22"/>
                <w:szCs w:val="22"/>
                <w:lang w:val="nl-NL"/>
              </w:rPr>
              <w:t>Tél/Tel: + 32-(0)2 548 84 84</w:t>
            </w:r>
          </w:p>
          <w:p w14:paraId="3022F4A6" w14:textId="77777777" w:rsidR="00EC1590" w:rsidRPr="005111AD" w:rsidRDefault="00EC1590" w:rsidP="00555CBD">
            <w:pPr>
              <w:pStyle w:val="PIbodytext"/>
              <w:rPr>
                <w:szCs w:val="22"/>
                <w:lang w:val="nl-NL"/>
              </w:rPr>
            </w:pPr>
          </w:p>
        </w:tc>
      </w:tr>
      <w:tr w:rsidR="00EC1590" w:rsidRPr="00C6799B" w14:paraId="36B124B2" w14:textId="77777777" w:rsidTr="002449FE">
        <w:trPr>
          <w:gridBefore w:val="1"/>
          <w:wBefore w:w="34" w:type="dxa"/>
        </w:trPr>
        <w:tc>
          <w:tcPr>
            <w:tcW w:w="4627" w:type="dxa"/>
          </w:tcPr>
          <w:p w14:paraId="364EEABF" w14:textId="77777777" w:rsidR="00EC1590" w:rsidRPr="005111AD" w:rsidRDefault="00EC1590" w:rsidP="00555CBD">
            <w:pPr>
              <w:tabs>
                <w:tab w:val="left" w:pos="-720"/>
              </w:tabs>
              <w:suppressAutoHyphens/>
              <w:rPr>
                <w:sz w:val="22"/>
                <w:szCs w:val="22"/>
              </w:rPr>
            </w:pPr>
            <w:r w:rsidRPr="005111AD">
              <w:rPr>
                <w:b/>
                <w:sz w:val="22"/>
                <w:szCs w:val="22"/>
              </w:rPr>
              <w:t>Česká republika</w:t>
            </w:r>
          </w:p>
          <w:p w14:paraId="0C906161" w14:textId="77777777" w:rsidR="00EC1590" w:rsidRPr="005111AD" w:rsidRDefault="00EC1590" w:rsidP="00555CBD">
            <w:pPr>
              <w:tabs>
                <w:tab w:val="left" w:pos="-720"/>
              </w:tabs>
              <w:suppressAutoHyphens/>
              <w:rPr>
                <w:sz w:val="22"/>
                <w:szCs w:val="22"/>
              </w:rPr>
            </w:pPr>
            <w:r w:rsidRPr="005111AD">
              <w:rPr>
                <w:sz w:val="22"/>
                <w:szCs w:val="22"/>
              </w:rPr>
              <w:t>ELI LILLY ČR, s.r.o.</w:t>
            </w:r>
          </w:p>
          <w:p w14:paraId="19F47E5D" w14:textId="77777777" w:rsidR="00EC1590" w:rsidRPr="005111AD" w:rsidRDefault="00EC1590" w:rsidP="00555CBD">
            <w:pPr>
              <w:tabs>
                <w:tab w:val="left" w:pos="-720"/>
              </w:tabs>
              <w:suppressAutoHyphens/>
              <w:rPr>
                <w:sz w:val="22"/>
                <w:szCs w:val="22"/>
                <w:lang w:val="nl-NL"/>
              </w:rPr>
            </w:pPr>
            <w:r w:rsidRPr="005111AD">
              <w:rPr>
                <w:sz w:val="22"/>
                <w:szCs w:val="22"/>
                <w:lang w:val="nl-NL"/>
              </w:rPr>
              <w:t>Tel: + 420 234 664 111</w:t>
            </w:r>
          </w:p>
          <w:p w14:paraId="53A06B22" w14:textId="77777777" w:rsidR="00EC1590" w:rsidRPr="005111AD" w:rsidRDefault="00EC1590" w:rsidP="00555CBD">
            <w:pPr>
              <w:pStyle w:val="PIbodytext"/>
              <w:rPr>
                <w:b/>
                <w:bCs/>
                <w:szCs w:val="22"/>
                <w:lang w:val="nl-NL"/>
              </w:rPr>
            </w:pPr>
          </w:p>
        </w:tc>
        <w:tc>
          <w:tcPr>
            <w:tcW w:w="4661" w:type="dxa"/>
          </w:tcPr>
          <w:p w14:paraId="4C3ADDC7" w14:textId="77777777" w:rsidR="00EC1590" w:rsidRPr="005111AD" w:rsidRDefault="00EC1590" w:rsidP="00555CBD">
            <w:pPr>
              <w:rPr>
                <w:b/>
                <w:sz w:val="22"/>
                <w:szCs w:val="22"/>
                <w:lang w:val="en-US"/>
              </w:rPr>
            </w:pPr>
            <w:r w:rsidRPr="005111AD">
              <w:rPr>
                <w:b/>
                <w:sz w:val="22"/>
                <w:szCs w:val="22"/>
                <w:lang w:val="en-US"/>
              </w:rPr>
              <w:t>Magyarország</w:t>
            </w:r>
          </w:p>
          <w:p w14:paraId="095B00C0" w14:textId="77777777" w:rsidR="00EC1590" w:rsidRPr="005111AD" w:rsidRDefault="00EC1590" w:rsidP="00555CBD">
            <w:pPr>
              <w:autoSpaceDE w:val="0"/>
              <w:autoSpaceDN w:val="0"/>
              <w:adjustRightInd w:val="0"/>
              <w:rPr>
                <w:sz w:val="22"/>
                <w:szCs w:val="22"/>
                <w:lang w:val="en-US"/>
              </w:rPr>
            </w:pPr>
            <w:r w:rsidRPr="005111AD">
              <w:rPr>
                <w:sz w:val="22"/>
                <w:szCs w:val="22"/>
                <w:lang w:val="en-US"/>
              </w:rPr>
              <w:t>Lilly Hungária Kft.</w:t>
            </w:r>
          </w:p>
          <w:p w14:paraId="033876FB" w14:textId="77777777" w:rsidR="00EC1590" w:rsidRPr="005111AD" w:rsidRDefault="00EC1590" w:rsidP="00555CBD">
            <w:pPr>
              <w:rPr>
                <w:sz w:val="22"/>
                <w:szCs w:val="22"/>
                <w:lang w:val="en-US"/>
              </w:rPr>
            </w:pPr>
            <w:r w:rsidRPr="005111AD">
              <w:rPr>
                <w:sz w:val="22"/>
                <w:szCs w:val="22"/>
                <w:lang w:val="en-US"/>
              </w:rPr>
              <w:t>Tel: + 36 1 328 5100</w:t>
            </w:r>
          </w:p>
          <w:p w14:paraId="28393BA0" w14:textId="77777777" w:rsidR="00EC1590" w:rsidRPr="005111AD" w:rsidRDefault="00EC1590" w:rsidP="00555CBD">
            <w:pPr>
              <w:pStyle w:val="PIbodytext"/>
              <w:rPr>
                <w:b/>
                <w:szCs w:val="22"/>
                <w:lang w:val="en-US"/>
              </w:rPr>
            </w:pPr>
          </w:p>
        </w:tc>
      </w:tr>
      <w:tr w:rsidR="00EC1590" w:rsidRPr="00C6799B" w14:paraId="243AD60F" w14:textId="77777777" w:rsidTr="002449FE">
        <w:trPr>
          <w:gridBefore w:val="1"/>
          <w:wBefore w:w="34" w:type="dxa"/>
        </w:trPr>
        <w:tc>
          <w:tcPr>
            <w:tcW w:w="4627" w:type="dxa"/>
          </w:tcPr>
          <w:p w14:paraId="44D99AA7" w14:textId="77777777" w:rsidR="00EC1590" w:rsidRPr="005111AD" w:rsidRDefault="00EC1590" w:rsidP="00555CBD">
            <w:pPr>
              <w:keepNext/>
              <w:rPr>
                <w:sz w:val="22"/>
                <w:szCs w:val="22"/>
                <w:lang w:val="en-US"/>
              </w:rPr>
            </w:pPr>
            <w:r w:rsidRPr="005111AD">
              <w:rPr>
                <w:b/>
                <w:sz w:val="22"/>
                <w:szCs w:val="22"/>
                <w:lang w:val="en-US"/>
              </w:rPr>
              <w:t>Danmark</w:t>
            </w:r>
          </w:p>
          <w:p w14:paraId="6B0ED846" w14:textId="77777777" w:rsidR="00EC1590" w:rsidRPr="005111AD" w:rsidRDefault="00EC1590" w:rsidP="00555CBD">
            <w:pPr>
              <w:keepNext/>
              <w:tabs>
                <w:tab w:val="left" w:pos="-720"/>
              </w:tabs>
              <w:suppressAutoHyphens/>
              <w:rPr>
                <w:sz w:val="22"/>
                <w:szCs w:val="22"/>
                <w:lang w:val="en-US"/>
              </w:rPr>
            </w:pPr>
            <w:r w:rsidRPr="005111AD">
              <w:rPr>
                <w:sz w:val="22"/>
                <w:szCs w:val="22"/>
                <w:lang w:val="en-US"/>
              </w:rPr>
              <w:t xml:space="preserve">Eli Lilly Danmark A/S </w:t>
            </w:r>
          </w:p>
          <w:p w14:paraId="338BECF1" w14:textId="6EDFA9F0" w:rsidR="00EC1590" w:rsidRPr="005111AD" w:rsidRDefault="00EC1590" w:rsidP="00555CBD">
            <w:pPr>
              <w:keepNext/>
              <w:tabs>
                <w:tab w:val="left" w:pos="-720"/>
              </w:tabs>
              <w:suppressAutoHyphens/>
              <w:rPr>
                <w:sz w:val="22"/>
                <w:szCs w:val="22"/>
                <w:lang w:val="nl-NL"/>
              </w:rPr>
            </w:pPr>
            <w:r w:rsidRPr="005111AD">
              <w:rPr>
                <w:sz w:val="22"/>
                <w:szCs w:val="22"/>
                <w:lang w:val="nl-NL"/>
              </w:rPr>
              <w:t>Tlf</w:t>
            </w:r>
            <w:ins w:id="201" w:author="NL RA-5" w:date="2025-10-03T15:53:00Z">
              <w:r w:rsidR="00842BBF">
                <w:rPr>
                  <w:sz w:val="22"/>
                  <w:szCs w:val="22"/>
                  <w:lang w:val="nl-NL"/>
                </w:rPr>
                <w:t>.</w:t>
              </w:r>
            </w:ins>
            <w:r w:rsidRPr="005111AD">
              <w:rPr>
                <w:sz w:val="22"/>
                <w:szCs w:val="22"/>
                <w:lang w:val="nl-NL"/>
              </w:rPr>
              <w:t>: +45 45 26 60 00</w:t>
            </w:r>
          </w:p>
          <w:p w14:paraId="1A0DA89A" w14:textId="77777777" w:rsidR="00EC1590" w:rsidRPr="005111AD" w:rsidRDefault="00EC1590" w:rsidP="00555CBD">
            <w:pPr>
              <w:pStyle w:val="PIbodytext"/>
              <w:keepNext/>
              <w:rPr>
                <w:szCs w:val="22"/>
                <w:lang w:val="nl-NL"/>
              </w:rPr>
            </w:pPr>
          </w:p>
        </w:tc>
        <w:tc>
          <w:tcPr>
            <w:tcW w:w="4661" w:type="dxa"/>
          </w:tcPr>
          <w:p w14:paraId="1909E7A0" w14:textId="77777777" w:rsidR="00EC1590" w:rsidRPr="005111AD" w:rsidRDefault="00EC1590" w:rsidP="00555CBD">
            <w:pPr>
              <w:keepNext/>
              <w:rPr>
                <w:b/>
                <w:sz w:val="22"/>
                <w:szCs w:val="22"/>
                <w:lang w:val="nl-NL"/>
              </w:rPr>
            </w:pPr>
            <w:r w:rsidRPr="005111AD">
              <w:rPr>
                <w:b/>
                <w:sz w:val="22"/>
                <w:szCs w:val="22"/>
                <w:lang w:val="nl-NL"/>
              </w:rPr>
              <w:t>Malta</w:t>
            </w:r>
          </w:p>
          <w:p w14:paraId="2C07AA23" w14:textId="77777777" w:rsidR="00EC1590" w:rsidRPr="005111AD" w:rsidRDefault="00EC1590" w:rsidP="00555CBD">
            <w:pPr>
              <w:keepNext/>
              <w:rPr>
                <w:sz w:val="22"/>
                <w:szCs w:val="22"/>
                <w:lang w:val="nl-NL"/>
              </w:rPr>
            </w:pPr>
            <w:r w:rsidRPr="005111AD">
              <w:rPr>
                <w:sz w:val="22"/>
                <w:szCs w:val="22"/>
                <w:lang w:val="nl-NL"/>
              </w:rPr>
              <w:t>Charles de Giorgio Ltd.</w:t>
            </w:r>
          </w:p>
          <w:p w14:paraId="3D16BF5B" w14:textId="77777777" w:rsidR="00EC1590" w:rsidRPr="005111AD" w:rsidRDefault="00EC1590" w:rsidP="00555CBD">
            <w:pPr>
              <w:keepNext/>
              <w:rPr>
                <w:sz w:val="22"/>
                <w:szCs w:val="22"/>
                <w:lang w:val="nl-NL"/>
              </w:rPr>
            </w:pPr>
            <w:r w:rsidRPr="005111AD">
              <w:rPr>
                <w:sz w:val="22"/>
                <w:szCs w:val="22"/>
                <w:lang w:val="nl-NL"/>
              </w:rPr>
              <w:t>Tel: + 356 25600 500</w:t>
            </w:r>
          </w:p>
          <w:p w14:paraId="2CB7DA34" w14:textId="77777777" w:rsidR="00EC1590" w:rsidRPr="005111AD" w:rsidRDefault="00EC1590" w:rsidP="00555CBD">
            <w:pPr>
              <w:pStyle w:val="PIbodytext"/>
              <w:keepNext/>
              <w:rPr>
                <w:szCs w:val="22"/>
                <w:lang w:val="nl-NL"/>
              </w:rPr>
            </w:pPr>
          </w:p>
        </w:tc>
      </w:tr>
      <w:tr w:rsidR="00EC1590" w:rsidRPr="00C6799B" w14:paraId="450BAC0A" w14:textId="77777777" w:rsidTr="002449FE">
        <w:trPr>
          <w:gridBefore w:val="1"/>
          <w:wBefore w:w="34" w:type="dxa"/>
        </w:trPr>
        <w:tc>
          <w:tcPr>
            <w:tcW w:w="4627" w:type="dxa"/>
          </w:tcPr>
          <w:p w14:paraId="0032B6C6" w14:textId="77777777" w:rsidR="00EC1590" w:rsidRPr="005111AD" w:rsidRDefault="00EC1590" w:rsidP="00555CBD">
            <w:pPr>
              <w:keepNext/>
              <w:rPr>
                <w:sz w:val="22"/>
                <w:szCs w:val="22"/>
                <w:lang w:val="nl-NL"/>
              </w:rPr>
            </w:pPr>
            <w:r w:rsidRPr="005111AD">
              <w:rPr>
                <w:b/>
                <w:sz w:val="22"/>
                <w:szCs w:val="22"/>
                <w:lang w:val="nl-NL"/>
              </w:rPr>
              <w:t>Deutschland</w:t>
            </w:r>
          </w:p>
          <w:p w14:paraId="349A7BAF" w14:textId="77777777" w:rsidR="00EC1590" w:rsidRPr="005111AD" w:rsidRDefault="00EC1590" w:rsidP="00555CBD">
            <w:pPr>
              <w:keepNext/>
              <w:tabs>
                <w:tab w:val="left" w:pos="-720"/>
              </w:tabs>
              <w:suppressAutoHyphens/>
              <w:rPr>
                <w:sz w:val="22"/>
                <w:szCs w:val="22"/>
                <w:lang w:val="nl-NL"/>
              </w:rPr>
            </w:pPr>
            <w:r w:rsidRPr="005111AD">
              <w:rPr>
                <w:sz w:val="22"/>
                <w:szCs w:val="22"/>
                <w:lang w:val="nl-NL"/>
              </w:rPr>
              <w:t>Lilly Deutschland GmbH</w:t>
            </w:r>
          </w:p>
          <w:p w14:paraId="2587B36E" w14:textId="77777777" w:rsidR="00EC1590" w:rsidRPr="005111AD" w:rsidRDefault="00EC1590" w:rsidP="00555CBD">
            <w:pPr>
              <w:keepNext/>
              <w:tabs>
                <w:tab w:val="left" w:pos="-720"/>
              </w:tabs>
              <w:suppressAutoHyphens/>
              <w:rPr>
                <w:sz w:val="22"/>
                <w:szCs w:val="22"/>
                <w:lang w:val="nl-NL"/>
              </w:rPr>
            </w:pPr>
            <w:r w:rsidRPr="005111AD">
              <w:rPr>
                <w:sz w:val="22"/>
                <w:szCs w:val="22"/>
                <w:lang w:val="nl-NL"/>
              </w:rPr>
              <w:t>Tel. + 49-(0) 6172 273 2222</w:t>
            </w:r>
          </w:p>
          <w:p w14:paraId="61FB566E" w14:textId="77777777" w:rsidR="00EC1590" w:rsidRPr="005111AD" w:rsidRDefault="00EC1590" w:rsidP="00555CBD">
            <w:pPr>
              <w:pStyle w:val="PIbodytext"/>
              <w:keepNext/>
              <w:rPr>
                <w:szCs w:val="22"/>
                <w:lang w:val="nl-NL"/>
              </w:rPr>
            </w:pPr>
          </w:p>
        </w:tc>
        <w:tc>
          <w:tcPr>
            <w:tcW w:w="4661" w:type="dxa"/>
          </w:tcPr>
          <w:p w14:paraId="022FA124" w14:textId="77777777" w:rsidR="00EC1590" w:rsidRPr="005111AD" w:rsidRDefault="00EC1590" w:rsidP="00555CBD">
            <w:pPr>
              <w:keepNext/>
              <w:tabs>
                <w:tab w:val="left" w:pos="-720"/>
              </w:tabs>
              <w:suppressAutoHyphens/>
              <w:rPr>
                <w:sz w:val="22"/>
                <w:szCs w:val="22"/>
                <w:lang w:val="nl-NL"/>
              </w:rPr>
            </w:pPr>
            <w:r w:rsidRPr="005111AD">
              <w:rPr>
                <w:b/>
                <w:sz w:val="22"/>
                <w:szCs w:val="22"/>
                <w:lang w:val="nl-NL"/>
              </w:rPr>
              <w:t>Nederland</w:t>
            </w:r>
          </w:p>
          <w:p w14:paraId="78459A1F" w14:textId="77777777" w:rsidR="00EC1590" w:rsidRPr="005111AD" w:rsidRDefault="00EC1590" w:rsidP="00555CBD">
            <w:pPr>
              <w:keepNext/>
              <w:rPr>
                <w:sz w:val="22"/>
                <w:szCs w:val="22"/>
                <w:lang w:val="nl-NL"/>
              </w:rPr>
            </w:pPr>
            <w:r w:rsidRPr="005111AD">
              <w:rPr>
                <w:sz w:val="22"/>
                <w:szCs w:val="22"/>
                <w:lang w:val="nl-NL"/>
              </w:rPr>
              <w:t xml:space="preserve">Eli Lilly Nederland B.V. </w:t>
            </w:r>
          </w:p>
          <w:p w14:paraId="21369260" w14:textId="77777777" w:rsidR="00EC1590" w:rsidRPr="005111AD" w:rsidRDefault="00EC1590" w:rsidP="00555CBD">
            <w:pPr>
              <w:keepNext/>
              <w:tabs>
                <w:tab w:val="left" w:pos="-720"/>
              </w:tabs>
              <w:suppressAutoHyphens/>
              <w:rPr>
                <w:sz w:val="22"/>
                <w:szCs w:val="22"/>
                <w:lang w:val="nl-NL"/>
              </w:rPr>
            </w:pPr>
            <w:r w:rsidRPr="005111AD">
              <w:rPr>
                <w:sz w:val="22"/>
                <w:szCs w:val="22"/>
                <w:lang w:val="nl-NL"/>
              </w:rPr>
              <w:t>Tel: + 31-(0) 30 60 25 800</w:t>
            </w:r>
          </w:p>
          <w:p w14:paraId="459A21B3" w14:textId="77777777" w:rsidR="00EC1590" w:rsidRPr="005111AD" w:rsidRDefault="00EC1590" w:rsidP="00555CBD">
            <w:pPr>
              <w:pStyle w:val="PIbodytext"/>
              <w:keepNext/>
              <w:rPr>
                <w:szCs w:val="22"/>
                <w:lang w:val="nl-NL"/>
              </w:rPr>
            </w:pPr>
          </w:p>
        </w:tc>
      </w:tr>
      <w:tr w:rsidR="00EC1590" w:rsidRPr="00C6799B" w14:paraId="285BC3FF" w14:textId="77777777" w:rsidTr="002449FE">
        <w:trPr>
          <w:gridBefore w:val="1"/>
          <w:wBefore w:w="34" w:type="dxa"/>
        </w:trPr>
        <w:tc>
          <w:tcPr>
            <w:tcW w:w="4627" w:type="dxa"/>
          </w:tcPr>
          <w:p w14:paraId="6BD3D791" w14:textId="77777777" w:rsidR="00EC1590" w:rsidRPr="005111AD" w:rsidRDefault="00EC1590" w:rsidP="00555CBD">
            <w:pPr>
              <w:tabs>
                <w:tab w:val="left" w:pos="-720"/>
              </w:tabs>
              <w:suppressAutoHyphens/>
              <w:rPr>
                <w:b/>
                <w:bCs/>
                <w:sz w:val="22"/>
                <w:szCs w:val="22"/>
                <w:lang w:val="en-US"/>
              </w:rPr>
            </w:pPr>
            <w:r w:rsidRPr="005111AD">
              <w:rPr>
                <w:b/>
                <w:bCs/>
                <w:sz w:val="22"/>
                <w:szCs w:val="22"/>
                <w:lang w:val="en-US"/>
              </w:rPr>
              <w:t>Eesti</w:t>
            </w:r>
          </w:p>
          <w:p w14:paraId="3901D102" w14:textId="77777777" w:rsidR="00EC1590" w:rsidRDefault="00EC1590" w:rsidP="00555CBD">
            <w:pPr>
              <w:rPr>
                <w:sz w:val="22"/>
                <w:szCs w:val="22"/>
                <w:lang w:val="nl-NL"/>
              </w:rPr>
            </w:pPr>
            <w:r>
              <w:rPr>
                <w:sz w:val="22"/>
                <w:szCs w:val="22"/>
                <w:lang w:val="nl-NL"/>
              </w:rPr>
              <w:t>Eli Lilly Nederland B.V.</w:t>
            </w:r>
          </w:p>
          <w:p w14:paraId="15BC12F8" w14:textId="77777777" w:rsidR="00EC1590" w:rsidRPr="005111AD" w:rsidRDefault="00EC1590" w:rsidP="00555CBD">
            <w:pPr>
              <w:rPr>
                <w:sz w:val="22"/>
                <w:szCs w:val="22"/>
                <w:lang w:val="nl-NL"/>
              </w:rPr>
            </w:pPr>
            <w:r w:rsidRPr="005111AD">
              <w:rPr>
                <w:sz w:val="22"/>
                <w:szCs w:val="22"/>
                <w:lang w:val="nl-NL"/>
              </w:rPr>
              <w:t xml:space="preserve">Tel: </w:t>
            </w:r>
            <w:r w:rsidRPr="005111AD">
              <w:rPr>
                <w:sz w:val="22"/>
                <w:szCs w:val="22"/>
                <w:lang w:val="nl-NL" w:eastAsia="en-GB"/>
              </w:rPr>
              <w:t>+372 6 817 280</w:t>
            </w:r>
          </w:p>
        </w:tc>
        <w:tc>
          <w:tcPr>
            <w:tcW w:w="4661" w:type="dxa"/>
          </w:tcPr>
          <w:p w14:paraId="6B307461" w14:textId="77777777" w:rsidR="00EC1590" w:rsidRPr="005111AD" w:rsidRDefault="00EC1590" w:rsidP="00555CBD">
            <w:pPr>
              <w:rPr>
                <w:sz w:val="22"/>
                <w:szCs w:val="22"/>
                <w:lang w:val="en-US"/>
              </w:rPr>
            </w:pPr>
            <w:r w:rsidRPr="005111AD">
              <w:rPr>
                <w:b/>
                <w:sz w:val="22"/>
                <w:szCs w:val="22"/>
                <w:lang w:val="en-US"/>
              </w:rPr>
              <w:t>Norge</w:t>
            </w:r>
          </w:p>
          <w:p w14:paraId="3CEDA799" w14:textId="77777777" w:rsidR="00EC1590" w:rsidRPr="005111AD" w:rsidRDefault="00EC1590" w:rsidP="00555CBD">
            <w:pPr>
              <w:tabs>
                <w:tab w:val="left" w:pos="-720"/>
              </w:tabs>
              <w:suppressAutoHyphens/>
              <w:rPr>
                <w:sz w:val="22"/>
                <w:szCs w:val="22"/>
                <w:lang w:val="en-US"/>
              </w:rPr>
            </w:pPr>
            <w:r w:rsidRPr="005111AD">
              <w:rPr>
                <w:sz w:val="22"/>
                <w:szCs w:val="22"/>
                <w:lang w:val="en-US"/>
              </w:rPr>
              <w:t xml:space="preserve">Eli Lilly Norge A.S. </w:t>
            </w:r>
          </w:p>
          <w:p w14:paraId="044363E4" w14:textId="77777777" w:rsidR="00EC1590" w:rsidRPr="005111AD" w:rsidRDefault="00EC1590" w:rsidP="00555CBD">
            <w:pPr>
              <w:rPr>
                <w:sz w:val="22"/>
                <w:szCs w:val="22"/>
                <w:lang w:val="nl-NL"/>
              </w:rPr>
            </w:pPr>
            <w:r w:rsidRPr="005111AD">
              <w:rPr>
                <w:sz w:val="22"/>
                <w:szCs w:val="22"/>
                <w:lang w:val="nl-NL"/>
              </w:rPr>
              <w:t>Tlf: + 47 22 88 18 00</w:t>
            </w:r>
          </w:p>
        </w:tc>
      </w:tr>
      <w:tr w:rsidR="00EC1590" w:rsidRPr="00C6799B" w14:paraId="39E76805" w14:textId="77777777" w:rsidTr="002449FE">
        <w:trPr>
          <w:gridBefore w:val="1"/>
          <w:wBefore w:w="34" w:type="dxa"/>
        </w:trPr>
        <w:tc>
          <w:tcPr>
            <w:tcW w:w="4627" w:type="dxa"/>
          </w:tcPr>
          <w:p w14:paraId="637AE0E1" w14:textId="77777777" w:rsidR="00EC1590" w:rsidRPr="00EC1590" w:rsidRDefault="00EC1590" w:rsidP="00555CBD">
            <w:pPr>
              <w:rPr>
                <w:b/>
                <w:sz w:val="22"/>
                <w:szCs w:val="22"/>
              </w:rPr>
            </w:pPr>
          </w:p>
          <w:p w14:paraId="7C12105F" w14:textId="77777777" w:rsidR="00EC1590" w:rsidRPr="005111AD" w:rsidRDefault="00EC1590" w:rsidP="00555CBD">
            <w:pPr>
              <w:rPr>
                <w:sz w:val="22"/>
                <w:szCs w:val="22"/>
              </w:rPr>
            </w:pPr>
            <w:r w:rsidRPr="005111AD">
              <w:rPr>
                <w:b/>
                <w:sz w:val="22"/>
                <w:szCs w:val="22"/>
                <w:lang w:val="nl-NL"/>
              </w:rPr>
              <w:t>Ελλάδα</w:t>
            </w:r>
          </w:p>
          <w:p w14:paraId="5C0AF748" w14:textId="77777777" w:rsidR="00EC1590" w:rsidRPr="005111AD" w:rsidRDefault="00EC1590" w:rsidP="00555CBD">
            <w:pPr>
              <w:tabs>
                <w:tab w:val="left" w:pos="-720"/>
              </w:tabs>
              <w:suppressAutoHyphens/>
              <w:rPr>
                <w:snapToGrid w:val="0"/>
                <w:sz w:val="22"/>
                <w:szCs w:val="22"/>
              </w:rPr>
            </w:pPr>
            <w:r w:rsidRPr="005111AD">
              <w:rPr>
                <w:snapToGrid w:val="0"/>
                <w:sz w:val="22"/>
                <w:szCs w:val="22"/>
                <w:lang w:val="nl-NL"/>
              </w:rPr>
              <w:t>ΦΑΡΜΑΣΕΡΒ</w:t>
            </w:r>
            <w:r w:rsidRPr="005111AD">
              <w:rPr>
                <w:snapToGrid w:val="0"/>
                <w:sz w:val="22"/>
                <w:szCs w:val="22"/>
              </w:rPr>
              <w:t>-</w:t>
            </w:r>
            <w:r w:rsidRPr="005111AD">
              <w:rPr>
                <w:snapToGrid w:val="0"/>
                <w:sz w:val="22"/>
                <w:szCs w:val="22"/>
                <w:lang w:val="nl-NL"/>
              </w:rPr>
              <w:t>ΛΙΛΛΥ</w:t>
            </w:r>
            <w:r w:rsidRPr="005111AD">
              <w:rPr>
                <w:snapToGrid w:val="0"/>
                <w:sz w:val="22"/>
                <w:szCs w:val="22"/>
              </w:rPr>
              <w:t xml:space="preserve"> </w:t>
            </w:r>
            <w:r w:rsidRPr="005111AD">
              <w:rPr>
                <w:snapToGrid w:val="0"/>
                <w:sz w:val="22"/>
                <w:szCs w:val="22"/>
                <w:lang w:val="nl-NL"/>
              </w:rPr>
              <w:t>Α</w:t>
            </w:r>
            <w:r w:rsidRPr="005111AD">
              <w:rPr>
                <w:snapToGrid w:val="0"/>
                <w:sz w:val="22"/>
                <w:szCs w:val="22"/>
              </w:rPr>
              <w:t>.</w:t>
            </w:r>
            <w:r w:rsidRPr="005111AD">
              <w:rPr>
                <w:snapToGrid w:val="0"/>
                <w:sz w:val="22"/>
                <w:szCs w:val="22"/>
                <w:lang w:val="nl-NL"/>
              </w:rPr>
              <w:t>Ε</w:t>
            </w:r>
            <w:r w:rsidRPr="005111AD">
              <w:rPr>
                <w:snapToGrid w:val="0"/>
                <w:sz w:val="22"/>
                <w:szCs w:val="22"/>
              </w:rPr>
              <w:t>.</w:t>
            </w:r>
            <w:r w:rsidRPr="005111AD">
              <w:rPr>
                <w:snapToGrid w:val="0"/>
                <w:sz w:val="22"/>
                <w:szCs w:val="22"/>
                <w:lang w:val="nl-NL"/>
              </w:rPr>
              <w:t>Β</w:t>
            </w:r>
            <w:r w:rsidRPr="005111AD">
              <w:rPr>
                <w:snapToGrid w:val="0"/>
                <w:sz w:val="22"/>
                <w:szCs w:val="22"/>
              </w:rPr>
              <w:t>.</w:t>
            </w:r>
            <w:r w:rsidRPr="005111AD">
              <w:rPr>
                <w:snapToGrid w:val="0"/>
                <w:sz w:val="22"/>
                <w:szCs w:val="22"/>
                <w:lang w:val="nl-NL"/>
              </w:rPr>
              <w:t>Ε</w:t>
            </w:r>
            <w:r w:rsidRPr="005111AD">
              <w:rPr>
                <w:snapToGrid w:val="0"/>
                <w:sz w:val="22"/>
                <w:szCs w:val="22"/>
              </w:rPr>
              <w:t xml:space="preserve">. </w:t>
            </w:r>
          </w:p>
          <w:p w14:paraId="2BBD7F37" w14:textId="77777777" w:rsidR="00EC1590" w:rsidRPr="005111AD" w:rsidRDefault="00EC1590" w:rsidP="00555CBD">
            <w:pPr>
              <w:tabs>
                <w:tab w:val="left" w:pos="-720"/>
              </w:tabs>
              <w:suppressAutoHyphens/>
              <w:rPr>
                <w:snapToGrid w:val="0"/>
                <w:sz w:val="22"/>
                <w:szCs w:val="22"/>
                <w:lang w:val="nl-NL"/>
              </w:rPr>
            </w:pPr>
            <w:r w:rsidRPr="005111AD">
              <w:rPr>
                <w:snapToGrid w:val="0"/>
                <w:sz w:val="22"/>
                <w:szCs w:val="22"/>
                <w:lang w:val="nl-NL"/>
              </w:rPr>
              <w:t>Τηλ: +30 210 629 4600</w:t>
            </w:r>
          </w:p>
          <w:p w14:paraId="1FC636B3" w14:textId="77777777" w:rsidR="00EC1590" w:rsidRPr="005111AD" w:rsidRDefault="00EC1590" w:rsidP="00555CBD">
            <w:pPr>
              <w:pStyle w:val="PIbodytext"/>
              <w:rPr>
                <w:szCs w:val="22"/>
                <w:lang w:val="nl-NL"/>
              </w:rPr>
            </w:pPr>
          </w:p>
        </w:tc>
        <w:tc>
          <w:tcPr>
            <w:tcW w:w="4661" w:type="dxa"/>
          </w:tcPr>
          <w:p w14:paraId="122D4314" w14:textId="77777777" w:rsidR="00EC1590" w:rsidRDefault="00EC1590" w:rsidP="00555CBD">
            <w:pPr>
              <w:tabs>
                <w:tab w:val="left" w:pos="-720"/>
              </w:tabs>
              <w:suppressAutoHyphens/>
              <w:rPr>
                <w:b/>
                <w:sz w:val="22"/>
                <w:szCs w:val="22"/>
                <w:lang w:val="en-US"/>
              </w:rPr>
            </w:pPr>
          </w:p>
          <w:p w14:paraId="6D7305C5" w14:textId="77777777" w:rsidR="00EC1590" w:rsidRPr="005111AD" w:rsidRDefault="00EC1590" w:rsidP="00555CBD">
            <w:pPr>
              <w:tabs>
                <w:tab w:val="left" w:pos="-720"/>
              </w:tabs>
              <w:suppressAutoHyphens/>
              <w:rPr>
                <w:sz w:val="22"/>
                <w:szCs w:val="22"/>
                <w:lang w:val="en-US"/>
              </w:rPr>
            </w:pPr>
            <w:r w:rsidRPr="005111AD">
              <w:rPr>
                <w:b/>
                <w:sz w:val="22"/>
                <w:szCs w:val="22"/>
                <w:lang w:val="en-US"/>
              </w:rPr>
              <w:t>Österreich</w:t>
            </w:r>
          </w:p>
          <w:p w14:paraId="70B1368C" w14:textId="77777777" w:rsidR="00EC1590" w:rsidRPr="005111AD" w:rsidRDefault="00EC1590" w:rsidP="00555CBD">
            <w:pPr>
              <w:rPr>
                <w:sz w:val="22"/>
                <w:szCs w:val="22"/>
                <w:lang w:val="en-US"/>
              </w:rPr>
            </w:pPr>
            <w:r w:rsidRPr="005111AD">
              <w:rPr>
                <w:sz w:val="22"/>
                <w:szCs w:val="22"/>
                <w:lang w:val="en-US"/>
              </w:rPr>
              <w:t xml:space="preserve">Eli Lilly Ges.m.b.H. </w:t>
            </w:r>
          </w:p>
          <w:p w14:paraId="59868CEC" w14:textId="77777777" w:rsidR="00EC1590" w:rsidRPr="005111AD" w:rsidRDefault="00EC1590" w:rsidP="00555CBD">
            <w:pPr>
              <w:tabs>
                <w:tab w:val="left" w:pos="-720"/>
              </w:tabs>
              <w:suppressAutoHyphens/>
              <w:rPr>
                <w:sz w:val="22"/>
                <w:szCs w:val="22"/>
                <w:lang w:val="nl-NL"/>
              </w:rPr>
            </w:pPr>
            <w:r w:rsidRPr="005111AD">
              <w:rPr>
                <w:sz w:val="22"/>
                <w:szCs w:val="22"/>
                <w:lang w:val="nl-NL"/>
              </w:rPr>
              <w:t>Tel: + 43-(0) 1 711 780</w:t>
            </w:r>
          </w:p>
          <w:p w14:paraId="19D92183" w14:textId="77777777" w:rsidR="00EC1590" w:rsidRPr="005111AD" w:rsidRDefault="00EC1590" w:rsidP="00555CBD">
            <w:pPr>
              <w:pStyle w:val="PIbodytext"/>
              <w:rPr>
                <w:szCs w:val="22"/>
                <w:lang w:val="nl-NL"/>
              </w:rPr>
            </w:pPr>
          </w:p>
        </w:tc>
      </w:tr>
      <w:tr w:rsidR="00EC1590" w:rsidRPr="00C6799B" w14:paraId="2D4D56C9" w14:textId="77777777" w:rsidTr="002449FE">
        <w:tc>
          <w:tcPr>
            <w:tcW w:w="4661" w:type="dxa"/>
            <w:gridSpan w:val="2"/>
          </w:tcPr>
          <w:p w14:paraId="7D8E61F4" w14:textId="77777777" w:rsidR="00EC1590" w:rsidRPr="005111AD" w:rsidRDefault="00EC1590" w:rsidP="00555CBD">
            <w:pPr>
              <w:tabs>
                <w:tab w:val="left" w:pos="-720"/>
                <w:tab w:val="left" w:pos="4536"/>
              </w:tabs>
              <w:suppressAutoHyphens/>
              <w:rPr>
                <w:b/>
                <w:sz w:val="22"/>
                <w:szCs w:val="22"/>
                <w:lang w:val="en-US"/>
              </w:rPr>
            </w:pPr>
            <w:r w:rsidRPr="005111AD">
              <w:rPr>
                <w:b/>
                <w:sz w:val="22"/>
                <w:szCs w:val="22"/>
                <w:lang w:val="en-US"/>
              </w:rPr>
              <w:t>España</w:t>
            </w:r>
          </w:p>
          <w:p w14:paraId="5A50BB2F" w14:textId="77777777" w:rsidR="00EC1590" w:rsidRPr="005111AD" w:rsidRDefault="00EC1590" w:rsidP="00555CBD">
            <w:pPr>
              <w:tabs>
                <w:tab w:val="left" w:pos="-720"/>
              </w:tabs>
              <w:suppressAutoHyphens/>
              <w:rPr>
                <w:sz w:val="22"/>
                <w:szCs w:val="22"/>
                <w:lang w:val="en-US"/>
              </w:rPr>
            </w:pPr>
            <w:r w:rsidRPr="005111AD">
              <w:rPr>
                <w:sz w:val="22"/>
                <w:szCs w:val="22"/>
                <w:lang w:val="en-US"/>
              </w:rPr>
              <w:t>Lilly S.A.</w:t>
            </w:r>
          </w:p>
          <w:p w14:paraId="6629E97E" w14:textId="77777777" w:rsidR="00EC1590" w:rsidRPr="005111AD" w:rsidRDefault="00EC1590" w:rsidP="00555CBD">
            <w:pPr>
              <w:tabs>
                <w:tab w:val="left" w:pos="-720"/>
              </w:tabs>
              <w:suppressAutoHyphens/>
              <w:rPr>
                <w:sz w:val="22"/>
                <w:szCs w:val="22"/>
                <w:lang w:val="en-US"/>
              </w:rPr>
            </w:pPr>
            <w:r w:rsidRPr="005111AD">
              <w:rPr>
                <w:sz w:val="22"/>
                <w:szCs w:val="22"/>
                <w:lang w:val="en-US"/>
              </w:rPr>
              <w:t>Tel: + 34-91 663 50 00</w:t>
            </w:r>
          </w:p>
          <w:p w14:paraId="70EF646E" w14:textId="77777777" w:rsidR="00EC1590" w:rsidRPr="00EC1590" w:rsidRDefault="00EC1590" w:rsidP="00555CBD">
            <w:pPr>
              <w:pStyle w:val="PIbodytext"/>
              <w:keepNext/>
              <w:rPr>
                <w:szCs w:val="22"/>
              </w:rPr>
            </w:pPr>
          </w:p>
        </w:tc>
        <w:tc>
          <w:tcPr>
            <w:tcW w:w="4661" w:type="dxa"/>
          </w:tcPr>
          <w:p w14:paraId="2AECD21D" w14:textId="77777777" w:rsidR="00EC1590" w:rsidRPr="005111AD" w:rsidRDefault="00EC1590" w:rsidP="00555CBD">
            <w:pPr>
              <w:tabs>
                <w:tab w:val="left" w:pos="-720"/>
              </w:tabs>
              <w:suppressAutoHyphens/>
              <w:rPr>
                <w:b/>
                <w:bCs/>
                <w:i/>
                <w:iCs/>
                <w:sz w:val="22"/>
                <w:szCs w:val="22"/>
                <w:lang w:val="en-US"/>
              </w:rPr>
            </w:pPr>
            <w:r w:rsidRPr="005111AD">
              <w:rPr>
                <w:b/>
                <w:sz w:val="22"/>
                <w:szCs w:val="22"/>
                <w:lang w:val="en-US"/>
              </w:rPr>
              <w:t>Polska</w:t>
            </w:r>
          </w:p>
          <w:p w14:paraId="5A4569A4" w14:textId="77777777" w:rsidR="00EC1590" w:rsidRPr="005111AD" w:rsidRDefault="00EC1590" w:rsidP="00555CBD">
            <w:pPr>
              <w:rPr>
                <w:sz w:val="22"/>
                <w:szCs w:val="22"/>
                <w:lang w:val="en-US"/>
              </w:rPr>
            </w:pPr>
            <w:r w:rsidRPr="005111AD">
              <w:rPr>
                <w:sz w:val="22"/>
                <w:szCs w:val="22"/>
                <w:lang w:val="en-US"/>
              </w:rPr>
              <w:t>Eli Lilly Polska Sp. z o.o.</w:t>
            </w:r>
          </w:p>
          <w:p w14:paraId="33F2A0E1" w14:textId="77777777" w:rsidR="00EC1590" w:rsidRPr="005111AD" w:rsidRDefault="00EC1590" w:rsidP="00555CBD">
            <w:pPr>
              <w:tabs>
                <w:tab w:val="left" w:pos="-720"/>
              </w:tabs>
              <w:suppressAutoHyphens/>
              <w:rPr>
                <w:sz w:val="22"/>
                <w:szCs w:val="22"/>
                <w:lang w:val="nl-NL"/>
              </w:rPr>
            </w:pPr>
            <w:r w:rsidRPr="005111AD">
              <w:rPr>
                <w:sz w:val="22"/>
                <w:szCs w:val="22"/>
                <w:lang w:val="nl-NL"/>
              </w:rPr>
              <w:t>Tel: +48 22 440 33 00</w:t>
            </w:r>
          </w:p>
          <w:p w14:paraId="7E12AB94" w14:textId="77777777" w:rsidR="00EC1590" w:rsidRPr="005111AD" w:rsidRDefault="00EC1590" w:rsidP="00555CBD">
            <w:pPr>
              <w:pStyle w:val="PIbodytext"/>
              <w:rPr>
                <w:szCs w:val="22"/>
                <w:lang w:val="nl-NL"/>
              </w:rPr>
            </w:pPr>
          </w:p>
        </w:tc>
      </w:tr>
      <w:tr w:rsidR="00EC1590" w:rsidRPr="00C6799B" w14:paraId="6EFE51E2" w14:textId="77777777" w:rsidTr="002449FE">
        <w:tc>
          <w:tcPr>
            <w:tcW w:w="4661" w:type="dxa"/>
            <w:gridSpan w:val="2"/>
          </w:tcPr>
          <w:p w14:paraId="0B0726FA" w14:textId="77777777" w:rsidR="00EC1590" w:rsidRPr="005111AD" w:rsidRDefault="00EC1590" w:rsidP="00555CBD">
            <w:pPr>
              <w:tabs>
                <w:tab w:val="left" w:pos="-720"/>
                <w:tab w:val="left" w:pos="4536"/>
              </w:tabs>
              <w:suppressAutoHyphens/>
              <w:rPr>
                <w:b/>
                <w:sz w:val="22"/>
                <w:szCs w:val="22"/>
                <w:lang w:val="en-US"/>
              </w:rPr>
            </w:pPr>
            <w:r w:rsidRPr="005111AD">
              <w:rPr>
                <w:b/>
                <w:sz w:val="22"/>
                <w:szCs w:val="22"/>
                <w:lang w:val="en-US"/>
              </w:rPr>
              <w:t>France</w:t>
            </w:r>
          </w:p>
          <w:p w14:paraId="2C6F0303" w14:textId="77777777" w:rsidR="00EC1590" w:rsidRPr="005111AD" w:rsidRDefault="00EC1590" w:rsidP="00555CBD">
            <w:pPr>
              <w:rPr>
                <w:sz w:val="22"/>
                <w:szCs w:val="22"/>
                <w:lang w:val="en-US"/>
              </w:rPr>
            </w:pPr>
            <w:r w:rsidRPr="005111AD">
              <w:rPr>
                <w:sz w:val="22"/>
                <w:szCs w:val="22"/>
                <w:lang w:val="en-US"/>
              </w:rPr>
              <w:t>Lilly France</w:t>
            </w:r>
          </w:p>
          <w:p w14:paraId="39D35ACA" w14:textId="77777777" w:rsidR="00EC1590" w:rsidRPr="005111AD" w:rsidRDefault="00EC1590" w:rsidP="00555CBD">
            <w:pPr>
              <w:rPr>
                <w:sz w:val="22"/>
                <w:szCs w:val="22"/>
                <w:lang w:val="en-US"/>
              </w:rPr>
            </w:pPr>
            <w:r w:rsidRPr="005111AD">
              <w:rPr>
                <w:sz w:val="22"/>
                <w:szCs w:val="22"/>
                <w:lang w:val="en-US"/>
              </w:rPr>
              <w:t>Tél: +33-(0) 1 55 49 34 34</w:t>
            </w:r>
          </w:p>
          <w:p w14:paraId="7C4EC2E8" w14:textId="77777777" w:rsidR="00EC1590" w:rsidRPr="00EC1590" w:rsidRDefault="00EC1590" w:rsidP="00555CBD">
            <w:pPr>
              <w:pStyle w:val="PIbodytext"/>
              <w:rPr>
                <w:b/>
                <w:szCs w:val="22"/>
              </w:rPr>
            </w:pPr>
          </w:p>
        </w:tc>
        <w:tc>
          <w:tcPr>
            <w:tcW w:w="4661" w:type="dxa"/>
          </w:tcPr>
          <w:p w14:paraId="74984214" w14:textId="77777777" w:rsidR="00EC1590" w:rsidRPr="005111AD" w:rsidRDefault="00EC1590" w:rsidP="00555CBD">
            <w:pPr>
              <w:tabs>
                <w:tab w:val="left" w:pos="-720"/>
              </w:tabs>
              <w:suppressAutoHyphens/>
              <w:rPr>
                <w:sz w:val="22"/>
                <w:szCs w:val="22"/>
                <w:lang w:val="en-US"/>
              </w:rPr>
            </w:pPr>
            <w:r w:rsidRPr="005111AD">
              <w:rPr>
                <w:b/>
                <w:sz w:val="22"/>
                <w:szCs w:val="22"/>
                <w:lang w:val="en-US"/>
              </w:rPr>
              <w:t>Portugal</w:t>
            </w:r>
          </w:p>
          <w:p w14:paraId="102BE697" w14:textId="77777777" w:rsidR="00EC1590" w:rsidRPr="005111AD" w:rsidRDefault="00EC1590" w:rsidP="00555CBD">
            <w:pPr>
              <w:tabs>
                <w:tab w:val="left" w:pos="-720"/>
              </w:tabs>
              <w:suppressAutoHyphens/>
              <w:rPr>
                <w:sz w:val="22"/>
                <w:szCs w:val="22"/>
                <w:lang w:val="en-US"/>
              </w:rPr>
            </w:pPr>
            <w:r w:rsidRPr="005111AD">
              <w:rPr>
                <w:sz w:val="22"/>
                <w:szCs w:val="22"/>
                <w:lang w:val="en-US"/>
              </w:rPr>
              <w:t>Lilly Portugal Produtos Farmacêuticos, Lda</w:t>
            </w:r>
          </w:p>
          <w:p w14:paraId="7F39E2ED" w14:textId="77777777" w:rsidR="00EC1590" w:rsidRPr="005111AD" w:rsidRDefault="00EC1590" w:rsidP="00555CBD">
            <w:pPr>
              <w:tabs>
                <w:tab w:val="left" w:pos="-720"/>
              </w:tabs>
              <w:suppressAutoHyphens/>
              <w:rPr>
                <w:sz w:val="22"/>
                <w:szCs w:val="22"/>
                <w:lang w:val="nl-NL"/>
              </w:rPr>
            </w:pPr>
            <w:r w:rsidRPr="005111AD">
              <w:rPr>
                <w:sz w:val="22"/>
                <w:szCs w:val="22"/>
                <w:lang w:val="nl-NL"/>
              </w:rPr>
              <w:t>Tel: + 351-21-4126600</w:t>
            </w:r>
          </w:p>
          <w:p w14:paraId="6AC3A784" w14:textId="77777777" w:rsidR="00EC1590" w:rsidRPr="005111AD" w:rsidRDefault="00EC1590" w:rsidP="00555CBD">
            <w:pPr>
              <w:pStyle w:val="PIbodytext"/>
              <w:keepNext/>
              <w:rPr>
                <w:szCs w:val="22"/>
                <w:lang w:val="nl-NL"/>
              </w:rPr>
            </w:pPr>
          </w:p>
        </w:tc>
      </w:tr>
      <w:tr w:rsidR="00EC1590" w:rsidRPr="00C6799B" w14:paraId="032DE2A8" w14:textId="77777777" w:rsidTr="002449FE">
        <w:tc>
          <w:tcPr>
            <w:tcW w:w="4661" w:type="dxa"/>
            <w:gridSpan w:val="2"/>
          </w:tcPr>
          <w:p w14:paraId="2D9850A0" w14:textId="77777777" w:rsidR="00EC1590" w:rsidRPr="005111AD" w:rsidRDefault="00EC1590" w:rsidP="00555CBD">
            <w:pPr>
              <w:rPr>
                <w:sz w:val="22"/>
                <w:szCs w:val="22"/>
              </w:rPr>
            </w:pPr>
            <w:r w:rsidRPr="005111AD">
              <w:rPr>
                <w:b/>
                <w:sz w:val="22"/>
                <w:szCs w:val="22"/>
              </w:rPr>
              <w:t>Hrvatska</w:t>
            </w:r>
          </w:p>
          <w:p w14:paraId="4759D7FA" w14:textId="77777777" w:rsidR="00EC1590" w:rsidRPr="005111AD" w:rsidRDefault="00EC1590" w:rsidP="00555CBD">
            <w:pPr>
              <w:rPr>
                <w:sz w:val="22"/>
                <w:szCs w:val="22"/>
              </w:rPr>
            </w:pPr>
            <w:r w:rsidRPr="005111AD">
              <w:rPr>
                <w:sz w:val="22"/>
                <w:szCs w:val="22"/>
              </w:rPr>
              <w:t>Eli Lilly Hrvatska d.o.o.</w:t>
            </w:r>
          </w:p>
          <w:p w14:paraId="5CBF6118" w14:textId="77777777" w:rsidR="00EC1590" w:rsidRPr="005111AD" w:rsidRDefault="00EC1590" w:rsidP="00555CBD">
            <w:pPr>
              <w:rPr>
                <w:sz w:val="22"/>
                <w:szCs w:val="22"/>
                <w:lang w:val="nl-NL"/>
              </w:rPr>
            </w:pPr>
            <w:r w:rsidRPr="005111AD">
              <w:rPr>
                <w:sz w:val="22"/>
                <w:szCs w:val="22"/>
                <w:lang w:val="nl-NL"/>
              </w:rPr>
              <w:lastRenderedPageBreak/>
              <w:t>Tel: +385 1 2350 999</w:t>
            </w:r>
          </w:p>
          <w:p w14:paraId="34FCB64D" w14:textId="77777777" w:rsidR="00EC1590" w:rsidRPr="005111AD" w:rsidRDefault="00EC1590" w:rsidP="00555CBD">
            <w:pPr>
              <w:rPr>
                <w:sz w:val="22"/>
                <w:szCs w:val="22"/>
              </w:rPr>
            </w:pPr>
          </w:p>
        </w:tc>
        <w:tc>
          <w:tcPr>
            <w:tcW w:w="4661" w:type="dxa"/>
          </w:tcPr>
          <w:p w14:paraId="5DEA86FB" w14:textId="77777777" w:rsidR="00EC1590" w:rsidRPr="005111AD" w:rsidRDefault="00EC1590" w:rsidP="00555CBD">
            <w:pPr>
              <w:tabs>
                <w:tab w:val="left" w:pos="-720"/>
              </w:tabs>
              <w:suppressAutoHyphens/>
              <w:rPr>
                <w:b/>
                <w:sz w:val="22"/>
                <w:szCs w:val="22"/>
                <w:lang w:val="en-US"/>
              </w:rPr>
            </w:pPr>
            <w:r w:rsidRPr="005111AD">
              <w:rPr>
                <w:b/>
                <w:sz w:val="22"/>
                <w:szCs w:val="22"/>
                <w:lang w:val="en-US"/>
              </w:rPr>
              <w:lastRenderedPageBreak/>
              <w:t>România</w:t>
            </w:r>
          </w:p>
          <w:p w14:paraId="09493151" w14:textId="77777777" w:rsidR="00EC1590" w:rsidRPr="005111AD" w:rsidRDefault="00EC1590" w:rsidP="00555CBD">
            <w:pPr>
              <w:tabs>
                <w:tab w:val="left" w:pos="-720"/>
                <w:tab w:val="left" w:pos="4536"/>
              </w:tabs>
              <w:suppressAutoHyphens/>
              <w:rPr>
                <w:sz w:val="22"/>
                <w:szCs w:val="22"/>
                <w:lang w:val="en-US"/>
              </w:rPr>
            </w:pPr>
            <w:r w:rsidRPr="005111AD">
              <w:rPr>
                <w:sz w:val="22"/>
                <w:szCs w:val="22"/>
                <w:lang w:val="en-US"/>
              </w:rPr>
              <w:t>Eli Lilly România S.R.L.</w:t>
            </w:r>
          </w:p>
          <w:p w14:paraId="57F593A4" w14:textId="77777777" w:rsidR="00EC1590" w:rsidRPr="005111AD" w:rsidRDefault="00EC1590" w:rsidP="00CA3162">
            <w:pPr>
              <w:rPr>
                <w:b/>
                <w:szCs w:val="22"/>
                <w:lang w:val="en-US"/>
              </w:rPr>
            </w:pPr>
            <w:r w:rsidRPr="005111AD">
              <w:rPr>
                <w:sz w:val="22"/>
                <w:szCs w:val="22"/>
                <w:lang w:val="en-US"/>
              </w:rPr>
              <w:lastRenderedPageBreak/>
              <w:t>Tel: + 40 21 4023000</w:t>
            </w:r>
          </w:p>
        </w:tc>
      </w:tr>
      <w:tr w:rsidR="00EC1590" w:rsidRPr="00C6799B" w14:paraId="49089A73" w14:textId="77777777" w:rsidTr="002449FE">
        <w:tc>
          <w:tcPr>
            <w:tcW w:w="4661" w:type="dxa"/>
            <w:gridSpan w:val="2"/>
          </w:tcPr>
          <w:p w14:paraId="125D05F9" w14:textId="77777777" w:rsidR="00EC1590" w:rsidRPr="005111AD" w:rsidRDefault="00EC1590" w:rsidP="00555CBD">
            <w:pPr>
              <w:rPr>
                <w:sz w:val="22"/>
                <w:szCs w:val="22"/>
                <w:lang w:val="en-US"/>
              </w:rPr>
            </w:pPr>
            <w:r w:rsidRPr="005111AD">
              <w:rPr>
                <w:sz w:val="22"/>
                <w:szCs w:val="22"/>
              </w:rPr>
              <w:lastRenderedPageBreak/>
              <w:br w:type="page"/>
            </w:r>
            <w:r w:rsidRPr="005111AD">
              <w:rPr>
                <w:b/>
                <w:sz w:val="22"/>
                <w:szCs w:val="22"/>
                <w:lang w:val="en-US"/>
              </w:rPr>
              <w:t>Ireland</w:t>
            </w:r>
          </w:p>
          <w:p w14:paraId="15BAEB1E" w14:textId="77777777" w:rsidR="00EC1590" w:rsidRPr="005111AD" w:rsidRDefault="00EC1590" w:rsidP="00555CBD">
            <w:pPr>
              <w:tabs>
                <w:tab w:val="left" w:pos="-720"/>
              </w:tabs>
              <w:suppressAutoHyphens/>
              <w:rPr>
                <w:sz w:val="22"/>
                <w:szCs w:val="22"/>
                <w:lang w:val="en-US"/>
              </w:rPr>
            </w:pPr>
            <w:r w:rsidRPr="005111AD">
              <w:rPr>
                <w:sz w:val="22"/>
                <w:szCs w:val="22"/>
                <w:lang w:val="en-US"/>
              </w:rPr>
              <w:t>Eli Lilly and Company (Ireland) Limited</w:t>
            </w:r>
          </w:p>
          <w:p w14:paraId="3EDA9738" w14:textId="77777777" w:rsidR="00EC1590" w:rsidRPr="005111AD" w:rsidRDefault="00EC1590" w:rsidP="00555CBD">
            <w:pPr>
              <w:tabs>
                <w:tab w:val="left" w:pos="-720"/>
              </w:tabs>
              <w:suppressAutoHyphens/>
              <w:rPr>
                <w:sz w:val="22"/>
                <w:szCs w:val="22"/>
                <w:lang w:val="nl-NL"/>
              </w:rPr>
            </w:pPr>
            <w:r w:rsidRPr="005111AD">
              <w:rPr>
                <w:sz w:val="22"/>
                <w:szCs w:val="22"/>
                <w:lang w:val="nl-NL"/>
              </w:rPr>
              <w:t>Tel: + 353-(0) 1 661 4377</w:t>
            </w:r>
          </w:p>
          <w:p w14:paraId="62E81775" w14:textId="77777777" w:rsidR="00EC1590" w:rsidRPr="005111AD" w:rsidRDefault="00EC1590" w:rsidP="00555CBD">
            <w:pPr>
              <w:pStyle w:val="PIbodytext"/>
              <w:rPr>
                <w:szCs w:val="22"/>
                <w:lang w:val="nl-NL"/>
              </w:rPr>
            </w:pPr>
          </w:p>
        </w:tc>
        <w:tc>
          <w:tcPr>
            <w:tcW w:w="4661" w:type="dxa"/>
          </w:tcPr>
          <w:p w14:paraId="7CD8D4B8" w14:textId="77777777" w:rsidR="00EC1590" w:rsidRPr="005111AD" w:rsidRDefault="00EC1590" w:rsidP="00555CBD">
            <w:pPr>
              <w:rPr>
                <w:sz w:val="22"/>
                <w:szCs w:val="22"/>
                <w:lang w:val="nl-NL"/>
              </w:rPr>
            </w:pPr>
            <w:r w:rsidRPr="005111AD">
              <w:rPr>
                <w:b/>
                <w:sz w:val="22"/>
                <w:szCs w:val="22"/>
                <w:lang w:val="nl-NL"/>
              </w:rPr>
              <w:t>Slovenija</w:t>
            </w:r>
          </w:p>
          <w:p w14:paraId="2565824B" w14:textId="77777777" w:rsidR="00EC1590" w:rsidRPr="005111AD" w:rsidRDefault="00EC1590" w:rsidP="00555CBD">
            <w:pPr>
              <w:tabs>
                <w:tab w:val="left" w:pos="-720"/>
              </w:tabs>
              <w:suppressAutoHyphens/>
              <w:rPr>
                <w:sz w:val="22"/>
                <w:szCs w:val="22"/>
                <w:lang w:val="nl-NL" w:eastAsia="en-GB"/>
              </w:rPr>
            </w:pPr>
            <w:r w:rsidRPr="005111AD">
              <w:rPr>
                <w:sz w:val="22"/>
                <w:szCs w:val="22"/>
                <w:lang w:val="nl-NL" w:eastAsia="en-GB"/>
              </w:rPr>
              <w:t>Eli Lilly farmacevtska družba, d.o.o.</w:t>
            </w:r>
          </w:p>
          <w:p w14:paraId="42443D01" w14:textId="77777777" w:rsidR="00EC1590" w:rsidRPr="005111AD" w:rsidRDefault="00EC1590" w:rsidP="00555CBD">
            <w:pPr>
              <w:tabs>
                <w:tab w:val="left" w:pos="-720"/>
              </w:tabs>
              <w:suppressAutoHyphens/>
              <w:rPr>
                <w:sz w:val="22"/>
                <w:szCs w:val="22"/>
                <w:lang w:val="nl-NL"/>
              </w:rPr>
            </w:pPr>
            <w:r w:rsidRPr="005111AD">
              <w:rPr>
                <w:sz w:val="22"/>
                <w:szCs w:val="22"/>
                <w:lang w:val="nl-NL"/>
              </w:rPr>
              <w:t>Tel: +386 (0)1 580 00 10</w:t>
            </w:r>
          </w:p>
          <w:p w14:paraId="4EE52D53" w14:textId="77777777" w:rsidR="00EC1590" w:rsidRPr="005111AD" w:rsidRDefault="00EC1590" w:rsidP="00555CBD">
            <w:pPr>
              <w:pStyle w:val="PIbodytext"/>
              <w:rPr>
                <w:szCs w:val="22"/>
                <w:lang w:val="nl-NL"/>
              </w:rPr>
            </w:pPr>
          </w:p>
        </w:tc>
      </w:tr>
      <w:tr w:rsidR="00EC1590" w:rsidRPr="00C6799B" w14:paraId="38EF4137" w14:textId="77777777" w:rsidTr="002449FE">
        <w:tc>
          <w:tcPr>
            <w:tcW w:w="4661" w:type="dxa"/>
            <w:gridSpan w:val="2"/>
          </w:tcPr>
          <w:p w14:paraId="6A1A0AB0" w14:textId="77777777" w:rsidR="00EC1590" w:rsidRPr="0008489C" w:rsidRDefault="00EC1590" w:rsidP="00555CBD">
            <w:pPr>
              <w:keepNext/>
              <w:rPr>
                <w:b/>
                <w:noProof/>
                <w:sz w:val="22"/>
                <w:szCs w:val="22"/>
                <w:lang w:val="da-DK"/>
              </w:rPr>
            </w:pPr>
            <w:r w:rsidRPr="0008489C">
              <w:rPr>
                <w:b/>
                <w:noProof/>
                <w:sz w:val="22"/>
                <w:szCs w:val="22"/>
                <w:lang w:val="da-DK"/>
              </w:rPr>
              <w:t>Ísland</w:t>
            </w:r>
          </w:p>
          <w:p w14:paraId="0418E4C6" w14:textId="77777777" w:rsidR="00EC1590" w:rsidRPr="0008489C" w:rsidRDefault="00EC1590" w:rsidP="00555CBD">
            <w:pPr>
              <w:keepNext/>
              <w:autoSpaceDE w:val="0"/>
              <w:autoSpaceDN w:val="0"/>
              <w:adjustRightInd w:val="0"/>
              <w:rPr>
                <w:sz w:val="22"/>
                <w:szCs w:val="22"/>
                <w:lang w:val="da-DK"/>
              </w:rPr>
            </w:pPr>
            <w:r w:rsidRPr="0008489C">
              <w:rPr>
                <w:sz w:val="22"/>
                <w:szCs w:val="22"/>
                <w:lang w:val="da-DK"/>
              </w:rPr>
              <w:t>Icepharma hf.</w:t>
            </w:r>
          </w:p>
          <w:p w14:paraId="4A0D2372" w14:textId="77777777" w:rsidR="00EC1590" w:rsidRPr="0008489C" w:rsidRDefault="00EC1590" w:rsidP="00555CBD">
            <w:pPr>
              <w:tabs>
                <w:tab w:val="left" w:pos="-720"/>
              </w:tabs>
              <w:suppressAutoHyphens/>
              <w:rPr>
                <w:sz w:val="22"/>
                <w:szCs w:val="22"/>
                <w:lang w:val="da-DK"/>
              </w:rPr>
            </w:pPr>
            <w:r w:rsidRPr="0008489C">
              <w:rPr>
                <w:sz w:val="22"/>
                <w:szCs w:val="22"/>
                <w:lang w:val="da-DK"/>
              </w:rPr>
              <w:t>Sími + 354 540 8000</w:t>
            </w:r>
          </w:p>
          <w:p w14:paraId="7515A9FF" w14:textId="77777777" w:rsidR="00EC1590" w:rsidRPr="0008489C" w:rsidRDefault="00EC1590" w:rsidP="00555CBD">
            <w:pPr>
              <w:pStyle w:val="PIbodytext"/>
              <w:rPr>
                <w:szCs w:val="22"/>
                <w:lang w:val="es-ES_tradnl"/>
              </w:rPr>
            </w:pPr>
          </w:p>
        </w:tc>
        <w:tc>
          <w:tcPr>
            <w:tcW w:w="4661" w:type="dxa"/>
          </w:tcPr>
          <w:p w14:paraId="5B2796D1" w14:textId="77777777" w:rsidR="00EC1590" w:rsidRPr="0008489C" w:rsidRDefault="00EC1590" w:rsidP="00555CBD">
            <w:pPr>
              <w:keepNext/>
              <w:tabs>
                <w:tab w:val="left" w:pos="-720"/>
              </w:tabs>
              <w:suppressAutoHyphens/>
              <w:rPr>
                <w:b/>
                <w:noProof/>
                <w:sz w:val="22"/>
                <w:szCs w:val="22"/>
                <w:lang w:val="da-DK"/>
              </w:rPr>
            </w:pPr>
            <w:r w:rsidRPr="0008489C">
              <w:rPr>
                <w:b/>
                <w:noProof/>
                <w:sz w:val="22"/>
                <w:szCs w:val="22"/>
                <w:lang w:val="da-DK"/>
              </w:rPr>
              <w:t>Slovenská republika</w:t>
            </w:r>
          </w:p>
          <w:p w14:paraId="18D1C172" w14:textId="77777777" w:rsidR="00EC1590" w:rsidRPr="0008489C" w:rsidRDefault="00EC1590" w:rsidP="00555CBD">
            <w:pPr>
              <w:keepNext/>
              <w:rPr>
                <w:sz w:val="22"/>
                <w:szCs w:val="22"/>
                <w:lang w:val="sk-SK"/>
              </w:rPr>
            </w:pPr>
            <w:r w:rsidRPr="0008489C">
              <w:rPr>
                <w:sz w:val="22"/>
                <w:szCs w:val="22"/>
                <w:lang w:val="sk-SK"/>
              </w:rPr>
              <w:t>Eli Lilly Slovakia s.r.o.</w:t>
            </w:r>
          </w:p>
          <w:p w14:paraId="41F6ED02" w14:textId="77777777" w:rsidR="00EC1590" w:rsidRPr="0008489C" w:rsidRDefault="00EC1590" w:rsidP="00555CBD">
            <w:pPr>
              <w:keepNext/>
              <w:tabs>
                <w:tab w:val="left" w:pos="-720"/>
              </w:tabs>
              <w:suppressAutoHyphens/>
              <w:rPr>
                <w:b/>
                <w:sz w:val="22"/>
                <w:szCs w:val="22"/>
              </w:rPr>
            </w:pPr>
            <w:r w:rsidRPr="0008489C">
              <w:rPr>
                <w:sz w:val="22"/>
                <w:szCs w:val="22"/>
                <w:lang w:val="sk-SK"/>
              </w:rPr>
              <w:t>Tel: + 421 220 663 111</w:t>
            </w:r>
          </w:p>
        </w:tc>
      </w:tr>
      <w:tr w:rsidR="00EC1590" w:rsidRPr="00C6799B" w14:paraId="4E8D08EF" w14:textId="77777777" w:rsidTr="002449FE">
        <w:tc>
          <w:tcPr>
            <w:tcW w:w="4661" w:type="dxa"/>
            <w:gridSpan w:val="2"/>
          </w:tcPr>
          <w:p w14:paraId="4DA5AC80" w14:textId="77777777" w:rsidR="00EC1590" w:rsidRPr="005111AD" w:rsidRDefault="00EC1590" w:rsidP="00555CBD">
            <w:pPr>
              <w:rPr>
                <w:sz w:val="22"/>
                <w:szCs w:val="22"/>
                <w:lang w:val="en-US"/>
              </w:rPr>
            </w:pPr>
            <w:r w:rsidRPr="005111AD">
              <w:rPr>
                <w:b/>
                <w:sz w:val="22"/>
                <w:szCs w:val="22"/>
                <w:lang w:val="en-US"/>
              </w:rPr>
              <w:t>Italia</w:t>
            </w:r>
          </w:p>
          <w:p w14:paraId="67D79C50" w14:textId="77777777" w:rsidR="00EC1590" w:rsidRPr="005111AD" w:rsidRDefault="00EC1590" w:rsidP="00555CBD">
            <w:pPr>
              <w:rPr>
                <w:sz w:val="22"/>
                <w:szCs w:val="22"/>
                <w:lang w:val="en-US"/>
              </w:rPr>
            </w:pPr>
            <w:r w:rsidRPr="005111AD">
              <w:rPr>
                <w:sz w:val="22"/>
                <w:szCs w:val="22"/>
                <w:lang w:val="en-US"/>
              </w:rPr>
              <w:t>Eli Lilly Italia S.p.A.</w:t>
            </w:r>
          </w:p>
          <w:p w14:paraId="5594A5E4" w14:textId="77777777" w:rsidR="00EC1590" w:rsidRPr="005111AD" w:rsidRDefault="00EC1590" w:rsidP="00555CBD">
            <w:pPr>
              <w:rPr>
                <w:sz w:val="22"/>
                <w:szCs w:val="22"/>
                <w:lang w:val="nl-NL"/>
              </w:rPr>
            </w:pPr>
            <w:r w:rsidRPr="005111AD">
              <w:rPr>
                <w:sz w:val="22"/>
                <w:szCs w:val="22"/>
                <w:lang w:val="nl-NL"/>
              </w:rPr>
              <w:t>Tel: + 39- 055 42571</w:t>
            </w:r>
          </w:p>
          <w:p w14:paraId="42AD0D32" w14:textId="77777777" w:rsidR="00EC1590" w:rsidRPr="005111AD" w:rsidRDefault="00EC1590" w:rsidP="00555CBD">
            <w:pPr>
              <w:pStyle w:val="PIbodytext"/>
              <w:rPr>
                <w:b/>
                <w:szCs w:val="22"/>
                <w:lang w:val="nl-NL"/>
              </w:rPr>
            </w:pPr>
          </w:p>
        </w:tc>
        <w:tc>
          <w:tcPr>
            <w:tcW w:w="4661" w:type="dxa"/>
          </w:tcPr>
          <w:p w14:paraId="03E00A30" w14:textId="77777777" w:rsidR="00EC1590" w:rsidRPr="005111AD" w:rsidRDefault="00EC1590" w:rsidP="00555CBD">
            <w:pPr>
              <w:tabs>
                <w:tab w:val="left" w:pos="-720"/>
                <w:tab w:val="left" w:pos="4536"/>
              </w:tabs>
              <w:suppressAutoHyphens/>
              <w:rPr>
                <w:sz w:val="22"/>
                <w:szCs w:val="22"/>
                <w:lang w:val="en-US"/>
              </w:rPr>
            </w:pPr>
            <w:r w:rsidRPr="005111AD">
              <w:rPr>
                <w:b/>
                <w:sz w:val="22"/>
                <w:szCs w:val="22"/>
                <w:lang w:val="en-US"/>
              </w:rPr>
              <w:t>Suomi/Finland</w:t>
            </w:r>
          </w:p>
          <w:p w14:paraId="44F390CE" w14:textId="77777777" w:rsidR="00EC1590" w:rsidRPr="005111AD" w:rsidRDefault="00EC1590" w:rsidP="00555CBD">
            <w:pPr>
              <w:rPr>
                <w:sz w:val="22"/>
                <w:szCs w:val="22"/>
                <w:lang w:val="en-US"/>
              </w:rPr>
            </w:pPr>
            <w:r w:rsidRPr="005111AD">
              <w:rPr>
                <w:sz w:val="22"/>
                <w:szCs w:val="22"/>
                <w:lang w:val="en-US"/>
              </w:rPr>
              <w:t xml:space="preserve">Oy Eli Lilly Finland Ab </w:t>
            </w:r>
          </w:p>
          <w:p w14:paraId="4F06FF9C" w14:textId="77777777" w:rsidR="00EC1590" w:rsidRPr="005111AD" w:rsidRDefault="00EC1590" w:rsidP="00555CBD">
            <w:pPr>
              <w:tabs>
                <w:tab w:val="left" w:pos="-720"/>
              </w:tabs>
              <w:suppressAutoHyphens/>
              <w:rPr>
                <w:sz w:val="22"/>
                <w:szCs w:val="22"/>
                <w:lang w:val="nl-NL"/>
              </w:rPr>
            </w:pPr>
            <w:r w:rsidRPr="005111AD">
              <w:rPr>
                <w:sz w:val="22"/>
                <w:szCs w:val="22"/>
                <w:lang w:val="nl-NL"/>
              </w:rPr>
              <w:t>Puh/Tel: + 358-(0) 9 85 45 250</w:t>
            </w:r>
          </w:p>
          <w:p w14:paraId="5A88D62B" w14:textId="77777777" w:rsidR="00EC1590" w:rsidRPr="005111AD" w:rsidRDefault="00EC1590" w:rsidP="00555CBD">
            <w:pPr>
              <w:pStyle w:val="PIbodytext"/>
              <w:rPr>
                <w:szCs w:val="22"/>
                <w:lang w:val="nl-NL"/>
              </w:rPr>
            </w:pPr>
          </w:p>
        </w:tc>
      </w:tr>
      <w:tr w:rsidR="00EC1590" w:rsidRPr="00C6799B" w14:paraId="5A956E9D" w14:textId="77777777" w:rsidTr="002449FE">
        <w:tc>
          <w:tcPr>
            <w:tcW w:w="4661" w:type="dxa"/>
            <w:gridSpan w:val="2"/>
          </w:tcPr>
          <w:p w14:paraId="139CA673" w14:textId="77777777" w:rsidR="00EC1590" w:rsidRPr="005111AD" w:rsidRDefault="00EC1590" w:rsidP="00555CBD">
            <w:pPr>
              <w:rPr>
                <w:b/>
                <w:sz w:val="22"/>
                <w:szCs w:val="22"/>
              </w:rPr>
            </w:pPr>
            <w:r w:rsidRPr="005111AD">
              <w:rPr>
                <w:b/>
                <w:sz w:val="22"/>
                <w:szCs w:val="22"/>
                <w:lang w:val="nl-NL"/>
              </w:rPr>
              <w:t>Κύπρος</w:t>
            </w:r>
          </w:p>
          <w:p w14:paraId="7BAA3349" w14:textId="77777777" w:rsidR="00EC1590" w:rsidRPr="005111AD" w:rsidRDefault="00EC1590" w:rsidP="00555CBD">
            <w:pPr>
              <w:rPr>
                <w:sz w:val="22"/>
                <w:szCs w:val="22"/>
              </w:rPr>
            </w:pPr>
            <w:r w:rsidRPr="005111AD">
              <w:rPr>
                <w:sz w:val="22"/>
                <w:szCs w:val="22"/>
              </w:rPr>
              <w:t xml:space="preserve">Phadisco Ltd </w:t>
            </w:r>
          </w:p>
          <w:p w14:paraId="4B7E697C" w14:textId="77777777" w:rsidR="00EC1590" w:rsidRPr="005111AD" w:rsidRDefault="00EC1590" w:rsidP="00555CBD">
            <w:pPr>
              <w:rPr>
                <w:sz w:val="22"/>
                <w:szCs w:val="22"/>
              </w:rPr>
            </w:pPr>
            <w:r w:rsidRPr="005111AD">
              <w:rPr>
                <w:sz w:val="22"/>
                <w:szCs w:val="22"/>
                <w:lang w:val="nl-NL"/>
              </w:rPr>
              <w:t>Τηλ</w:t>
            </w:r>
            <w:r w:rsidRPr="005111AD">
              <w:rPr>
                <w:sz w:val="22"/>
                <w:szCs w:val="22"/>
              </w:rPr>
              <w:t>: +357 22 715000</w:t>
            </w:r>
          </w:p>
          <w:p w14:paraId="4BA19E86" w14:textId="77777777" w:rsidR="00EC1590" w:rsidRPr="005111AD" w:rsidRDefault="00EC1590" w:rsidP="00555CBD">
            <w:pPr>
              <w:pStyle w:val="PIbodytext"/>
              <w:rPr>
                <w:b/>
                <w:szCs w:val="22"/>
                <w:lang w:val="nl-NL"/>
              </w:rPr>
            </w:pPr>
          </w:p>
        </w:tc>
        <w:tc>
          <w:tcPr>
            <w:tcW w:w="4661" w:type="dxa"/>
          </w:tcPr>
          <w:p w14:paraId="124B6AC7" w14:textId="77777777" w:rsidR="00EC1590" w:rsidRPr="005111AD" w:rsidRDefault="00EC1590" w:rsidP="00555CBD">
            <w:pPr>
              <w:tabs>
                <w:tab w:val="left" w:pos="-720"/>
                <w:tab w:val="left" w:pos="4536"/>
              </w:tabs>
              <w:suppressAutoHyphens/>
              <w:rPr>
                <w:b/>
                <w:sz w:val="22"/>
                <w:szCs w:val="22"/>
                <w:lang w:val="nl-NL"/>
              </w:rPr>
            </w:pPr>
            <w:r w:rsidRPr="005111AD">
              <w:rPr>
                <w:b/>
                <w:sz w:val="22"/>
                <w:szCs w:val="22"/>
                <w:lang w:val="nl-NL"/>
              </w:rPr>
              <w:t>Sverige</w:t>
            </w:r>
          </w:p>
          <w:p w14:paraId="724BFD93" w14:textId="77777777" w:rsidR="00EC1590" w:rsidRPr="005111AD" w:rsidRDefault="00EC1590" w:rsidP="00555CBD">
            <w:pPr>
              <w:rPr>
                <w:sz w:val="22"/>
                <w:szCs w:val="22"/>
                <w:lang w:val="nl-NL"/>
              </w:rPr>
            </w:pPr>
            <w:r w:rsidRPr="005111AD">
              <w:rPr>
                <w:sz w:val="22"/>
                <w:szCs w:val="22"/>
                <w:lang w:val="nl-NL"/>
              </w:rPr>
              <w:t>Eli Lilly Sweden AB</w:t>
            </w:r>
          </w:p>
          <w:p w14:paraId="684BF3D3" w14:textId="77777777" w:rsidR="00EC1590" w:rsidRPr="005111AD" w:rsidRDefault="00EC1590" w:rsidP="00555CBD">
            <w:pPr>
              <w:tabs>
                <w:tab w:val="left" w:pos="-720"/>
                <w:tab w:val="left" w:pos="4536"/>
              </w:tabs>
              <w:suppressAutoHyphens/>
              <w:rPr>
                <w:sz w:val="22"/>
                <w:szCs w:val="22"/>
                <w:lang w:val="nl-NL"/>
              </w:rPr>
            </w:pPr>
            <w:r w:rsidRPr="005111AD">
              <w:rPr>
                <w:sz w:val="22"/>
                <w:szCs w:val="22"/>
                <w:lang w:val="nl-NL"/>
              </w:rPr>
              <w:t>Tel: + 46-(0) 8 7378800</w:t>
            </w:r>
          </w:p>
          <w:p w14:paraId="44D5D692" w14:textId="77777777" w:rsidR="00EC1590" w:rsidRPr="005111AD" w:rsidRDefault="00EC1590" w:rsidP="00555CBD">
            <w:pPr>
              <w:pStyle w:val="PIbodytext"/>
              <w:rPr>
                <w:b/>
                <w:szCs w:val="22"/>
                <w:lang w:val="nl-NL"/>
              </w:rPr>
            </w:pPr>
          </w:p>
        </w:tc>
      </w:tr>
      <w:tr w:rsidR="00EC1590" w:rsidRPr="00C6799B" w14:paraId="6BAA8568" w14:textId="77777777" w:rsidTr="002449FE">
        <w:tc>
          <w:tcPr>
            <w:tcW w:w="4661" w:type="dxa"/>
            <w:gridSpan w:val="2"/>
          </w:tcPr>
          <w:p w14:paraId="31C15321" w14:textId="77777777" w:rsidR="00EC1590" w:rsidRPr="00EC1590" w:rsidRDefault="00EC1590" w:rsidP="00555CBD">
            <w:pPr>
              <w:rPr>
                <w:b/>
                <w:sz w:val="22"/>
                <w:szCs w:val="22"/>
              </w:rPr>
            </w:pPr>
            <w:r w:rsidRPr="00EC1590">
              <w:rPr>
                <w:b/>
                <w:sz w:val="22"/>
                <w:szCs w:val="22"/>
              </w:rPr>
              <w:t>Latvija</w:t>
            </w:r>
          </w:p>
          <w:p w14:paraId="609EE783" w14:textId="77777777" w:rsidR="00EC1590" w:rsidRDefault="00EC1590" w:rsidP="00555CBD">
            <w:pPr>
              <w:tabs>
                <w:tab w:val="left" w:pos="-720"/>
              </w:tabs>
              <w:suppressAutoHyphens/>
              <w:rPr>
                <w:sz w:val="22"/>
                <w:szCs w:val="22"/>
              </w:rPr>
            </w:pPr>
            <w:r w:rsidRPr="00EC1590">
              <w:rPr>
                <w:sz w:val="22"/>
                <w:szCs w:val="22"/>
              </w:rPr>
              <w:t xml:space="preserve">Eli Lilly </w:t>
            </w:r>
            <w:r w:rsidRPr="005111AD">
              <w:rPr>
                <w:color w:val="000000"/>
                <w:sz w:val="22"/>
                <w:szCs w:val="22"/>
                <w:lang w:val="lv-LV"/>
              </w:rPr>
              <w:t>(Suisse) S.A Pārstāvniecība Latvijā</w:t>
            </w:r>
            <w:r w:rsidRPr="005111AD" w:rsidDel="00592B87">
              <w:rPr>
                <w:sz w:val="22"/>
                <w:szCs w:val="22"/>
              </w:rPr>
              <w:t xml:space="preserve"> </w:t>
            </w:r>
          </w:p>
          <w:p w14:paraId="4B247437" w14:textId="77777777" w:rsidR="00EC1590" w:rsidRPr="00634DEA" w:rsidRDefault="00EC1590" w:rsidP="00555CBD">
            <w:pPr>
              <w:tabs>
                <w:tab w:val="left" w:pos="-720"/>
              </w:tabs>
              <w:suppressAutoHyphens/>
              <w:rPr>
                <w:sz w:val="22"/>
                <w:szCs w:val="22"/>
                <w:lang w:val="nl-NL"/>
              </w:rPr>
            </w:pPr>
            <w:r w:rsidRPr="005111AD">
              <w:rPr>
                <w:sz w:val="22"/>
                <w:szCs w:val="22"/>
                <w:lang w:val="nl-NL"/>
              </w:rPr>
              <w:t xml:space="preserve">Tel: </w:t>
            </w:r>
            <w:r w:rsidRPr="00C97C77">
              <w:rPr>
                <w:b/>
                <w:bCs/>
                <w:sz w:val="22"/>
                <w:szCs w:val="22"/>
                <w:lang w:val="nl-NL"/>
              </w:rPr>
              <w:t>+</w:t>
            </w:r>
            <w:r w:rsidRPr="00634DEA">
              <w:rPr>
                <w:sz w:val="22"/>
                <w:szCs w:val="22"/>
                <w:lang w:val="nl-NL"/>
              </w:rPr>
              <w:t>371 67364000</w:t>
            </w:r>
          </w:p>
          <w:p w14:paraId="508B43D6" w14:textId="77777777" w:rsidR="00EC1590" w:rsidRPr="00634DEA" w:rsidRDefault="00EC1590" w:rsidP="00555CBD">
            <w:pPr>
              <w:pStyle w:val="PIbodytext"/>
              <w:rPr>
                <w:szCs w:val="22"/>
                <w:lang w:val="nl-NL"/>
              </w:rPr>
            </w:pPr>
          </w:p>
        </w:tc>
        <w:tc>
          <w:tcPr>
            <w:tcW w:w="4661" w:type="dxa"/>
          </w:tcPr>
          <w:p w14:paraId="09B64B20" w14:textId="202AE972" w:rsidR="00EC1590" w:rsidRPr="005111AD" w:rsidDel="00842BBF" w:rsidRDefault="00EC1590" w:rsidP="00555CBD">
            <w:pPr>
              <w:tabs>
                <w:tab w:val="left" w:pos="-720"/>
                <w:tab w:val="left" w:pos="4536"/>
              </w:tabs>
              <w:suppressAutoHyphens/>
              <w:rPr>
                <w:del w:id="202" w:author="NL RA-5" w:date="2025-10-03T15:53:00Z"/>
                <w:b/>
                <w:sz w:val="22"/>
                <w:szCs w:val="22"/>
                <w:lang w:val="en-US"/>
              </w:rPr>
            </w:pPr>
            <w:del w:id="203" w:author="NL RA-5" w:date="2025-10-03T15:53:00Z">
              <w:r w:rsidRPr="005111AD" w:rsidDel="00842BBF">
                <w:rPr>
                  <w:b/>
                  <w:sz w:val="22"/>
                  <w:szCs w:val="22"/>
                  <w:lang w:val="en-US"/>
                </w:rPr>
                <w:delText>United Kingdom</w:delText>
              </w:r>
              <w:r w:rsidR="002C6E88" w:rsidDel="00842BBF">
                <w:rPr>
                  <w:b/>
                  <w:sz w:val="22"/>
                  <w:szCs w:val="22"/>
                  <w:lang w:val="en-US"/>
                </w:rPr>
                <w:delText xml:space="preserve"> (Northern Ireland)</w:delText>
              </w:r>
            </w:del>
          </w:p>
          <w:p w14:paraId="316CD10F" w14:textId="4F5DC51C" w:rsidR="00EC1590" w:rsidRPr="005111AD" w:rsidDel="00842BBF" w:rsidRDefault="00EC1590" w:rsidP="00555CBD">
            <w:pPr>
              <w:rPr>
                <w:del w:id="204" w:author="NL RA-5" w:date="2025-10-03T15:53:00Z"/>
                <w:sz w:val="22"/>
                <w:szCs w:val="22"/>
                <w:lang w:val="en-US"/>
              </w:rPr>
            </w:pPr>
            <w:del w:id="205" w:author="NL RA-5" w:date="2025-10-03T15:53:00Z">
              <w:r w:rsidRPr="005111AD" w:rsidDel="00842BBF">
                <w:rPr>
                  <w:sz w:val="22"/>
                  <w:szCs w:val="22"/>
                  <w:lang w:val="en-US"/>
                </w:rPr>
                <w:delText xml:space="preserve">Eli Lilly and Company </w:delText>
              </w:r>
              <w:r w:rsidR="002C6E88" w:rsidDel="00842BBF">
                <w:rPr>
                  <w:sz w:val="22"/>
                  <w:szCs w:val="22"/>
                  <w:lang w:val="en-US"/>
                </w:rPr>
                <w:delText xml:space="preserve">(Ireland) </w:delText>
              </w:r>
              <w:r w:rsidRPr="005111AD" w:rsidDel="00842BBF">
                <w:rPr>
                  <w:sz w:val="22"/>
                  <w:szCs w:val="22"/>
                  <w:lang w:val="en-US"/>
                </w:rPr>
                <w:delText>Limited</w:delText>
              </w:r>
            </w:del>
          </w:p>
          <w:p w14:paraId="369CFC66" w14:textId="1274069A" w:rsidR="00EC1590" w:rsidRPr="005111AD" w:rsidDel="00842BBF" w:rsidRDefault="00EC1590" w:rsidP="00555CBD">
            <w:pPr>
              <w:rPr>
                <w:del w:id="206" w:author="NL RA-5" w:date="2025-10-03T15:53:00Z"/>
                <w:sz w:val="22"/>
                <w:szCs w:val="22"/>
                <w:lang w:val="nl-NL"/>
              </w:rPr>
            </w:pPr>
            <w:del w:id="207" w:author="NL RA-5" w:date="2025-10-03T15:53:00Z">
              <w:r w:rsidRPr="005111AD" w:rsidDel="00842BBF">
                <w:rPr>
                  <w:sz w:val="22"/>
                  <w:szCs w:val="22"/>
                  <w:lang w:val="nl-NL"/>
                </w:rPr>
                <w:delText xml:space="preserve">Tel: </w:delText>
              </w:r>
              <w:r w:rsidR="002C6E88" w:rsidRPr="002C6E88" w:rsidDel="00842BBF">
                <w:rPr>
                  <w:sz w:val="22"/>
                  <w:szCs w:val="22"/>
                  <w:lang w:val="nl-NL"/>
                </w:rPr>
                <w:delText>+ 353-(0) 1 661 4377</w:delText>
              </w:r>
            </w:del>
          </w:p>
          <w:p w14:paraId="3F8BA7A0" w14:textId="77777777" w:rsidR="00EC1590" w:rsidRPr="005111AD" w:rsidRDefault="00EC1590">
            <w:pPr>
              <w:rPr>
                <w:szCs w:val="22"/>
                <w:lang w:val="nl-NL"/>
              </w:rPr>
              <w:pPrChange w:id="208" w:author="NL RA-5" w:date="2025-10-03T15:53:00Z">
                <w:pPr>
                  <w:pStyle w:val="PIbodytext"/>
                </w:pPr>
              </w:pPrChange>
            </w:pPr>
          </w:p>
        </w:tc>
      </w:tr>
    </w:tbl>
    <w:p w14:paraId="07CCD049" w14:textId="77777777" w:rsidR="00EC1590" w:rsidRPr="00C6799B" w:rsidRDefault="00EC1590" w:rsidP="00EC1590">
      <w:pPr>
        <w:numPr>
          <w:ilvl w:val="12"/>
          <w:numId w:val="0"/>
        </w:numPr>
        <w:ind w:right="-2"/>
        <w:rPr>
          <w:sz w:val="22"/>
          <w:szCs w:val="22"/>
          <w:lang w:val="nl-NL"/>
        </w:rPr>
      </w:pPr>
    </w:p>
    <w:p w14:paraId="575F2A67" w14:textId="2453735E" w:rsidR="00EC1590" w:rsidRPr="00C6799B" w:rsidRDefault="00EC1590" w:rsidP="00EC1590">
      <w:pPr>
        <w:numPr>
          <w:ilvl w:val="12"/>
          <w:numId w:val="0"/>
        </w:numPr>
        <w:ind w:right="-2"/>
        <w:outlineLvl w:val="0"/>
        <w:rPr>
          <w:sz w:val="22"/>
          <w:szCs w:val="22"/>
          <w:lang w:val="nl-NL"/>
        </w:rPr>
      </w:pPr>
      <w:r w:rsidRPr="00C6799B">
        <w:rPr>
          <w:b/>
          <w:sz w:val="22"/>
          <w:szCs w:val="22"/>
          <w:lang w:val="nl-NL"/>
        </w:rPr>
        <w:t>Deze bijsluiter is voor het laatst goedgekeurd in</w:t>
      </w:r>
      <w:r w:rsidR="001B51D9">
        <w:rPr>
          <w:b/>
          <w:sz w:val="22"/>
          <w:szCs w:val="22"/>
          <w:lang w:val="nl-NL"/>
        </w:rPr>
        <w:fldChar w:fldCharType="begin"/>
      </w:r>
      <w:r w:rsidR="001B51D9">
        <w:rPr>
          <w:b/>
          <w:sz w:val="22"/>
          <w:szCs w:val="22"/>
          <w:lang w:val="nl-NL"/>
        </w:rPr>
        <w:instrText xml:space="preserve"> DOCVARIABLE vault_nd_33eb9a8a-26fa-4441-b8e0-65bc26aa64eb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78EA9FDC" w14:textId="77777777" w:rsidR="00EC1590" w:rsidRPr="00C6799B" w:rsidRDefault="00EC1590" w:rsidP="00EC1590">
      <w:pPr>
        <w:numPr>
          <w:ilvl w:val="12"/>
          <w:numId w:val="0"/>
        </w:numPr>
        <w:ind w:right="-2"/>
        <w:rPr>
          <w:i/>
          <w:sz w:val="22"/>
          <w:szCs w:val="22"/>
          <w:lang w:val="nl-NL"/>
        </w:rPr>
      </w:pPr>
    </w:p>
    <w:p w14:paraId="5C03B115" w14:textId="77777777" w:rsidR="00EC1590" w:rsidRPr="00C6799B" w:rsidRDefault="00EC1590" w:rsidP="00EC1590">
      <w:pPr>
        <w:numPr>
          <w:ilvl w:val="12"/>
          <w:numId w:val="0"/>
        </w:numPr>
        <w:ind w:right="-2"/>
        <w:rPr>
          <w:b/>
          <w:sz w:val="22"/>
          <w:szCs w:val="22"/>
          <w:lang w:val="nl-NL"/>
        </w:rPr>
      </w:pPr>
      <w:r w:rsidRPr="00C6799B">
        <w:rPr>
          <w:b/>
          <w:sz w:val="22"/>
          <w:szCs w:val="22"/>
          <w:lang w:val="nl-NL"/>
        </w:rPr>
        <w:t>Andere informatiebronnen</w:t>
      </w:r>
    </w:p>
    <w:p w14:paraId="14AD5DB4" w14:textId="77777777" w:rsidR="00EC1590" w:rsidRPr="00C6799B" w:rsidRDefault="00EC1590" w:rsidP="00EC1590">
      <w:pPr>
        <w:numPr>
          <w:ilvl w:val="12"/>
          <w:numId w:val="0"/>
        </w:numPr>
        <w:ind w:right="-2"/>
        <w:rPr>
          <w:i/>
          <w:sz w:val="22"/>
          <w:szCs w:val="22"/>
          <w:lang w:val="nl-NL"/>
        </w:rPr>
      </w:pPr>
    </w:p>
    <w:p w14:paraId="59F08B85" w14:textId="2EDFBFF1" w:rsidR="00EC1590" w:rsidRPr="00C6799B" w:rsidRDefault="00EC1590" w:rsidP="00EC1590">
      <w:pPr>
        <w:numPr>
          <w:ilvl w:val="12"/>
          <w:numId w:val="0"/>
        </w:numPr>
        <w:ind w:right="-2"/>
        <w:rPr>
          <w:sz w:val="22"/>
          <w:szCs w:val="22"/>
          <w:lang w:val="nl-NL"/>
        </w:rPr>
      </w:pPr>
      <w:r w:rsidRPr="00C6799B">
        <w:rPr>
          <w:sz w:val="22"/>
          <w:szCs w:val="22"/>
          <w:lang w:val="nl-NL"/>
        </w:rPr>
        <w:t>Meer informatie over dit geneesmiddel is beschikbaar op de website van het Europees Geneesmiddelenbureau</w:t>
      </w:r>
      <w:r>
        <w:rPr>
          <w:sz w:val="22"/>
          <w:szCs w:val="22"/>
          <w:lang w:val="nl-NL"/>
        </w:rPr>
        <w:t>:</w:t>
      </w:r>
      <w:r w:rsidRPr="00C6799B">
        <w:rPr>
          <w:sz w:val="22"/>
          <w:szCs w:val="22"/>
          <w:lang w:val="nl-NL"/>
        </w:rPr>
        <w:t xml:space="preserve"> </w:t>
      </w:r>
      <w:ins w:id="209" w:author="NL RA-5" w:date="2025-10-03T15:53:00Z">
        <w:r w:rsidR="00842BBF">
          <w:rPr>
            <w:sz w:val="22"/>
            <w:szCs w:val="22"/>
            <w:lang w:val="nl-NL"/>
          </w:rPr>
          <w:fldChar w:fldCharType="begin"/>
        </w:r>
        <w:r w:rsidR="00842BBF">
          <w:rPr>
            <w:sz w:val="22"/>
            <w:szCs w:val="22"/>
            <w:lang w:val="nl-NL"/>
          </w:rPr>
          <w:instrText xml:space="preserve"> HYPERLINK "</w:instrText>
        </w:r>
      </w:ins>
      <w:r w:rsidR="00842BBF" w:rsidRPr="00842BBF">
        <w:rPr>
          <w:rPrChange w:id="210" w:author="NL RA-5" w:date="2025-10-03T15:53:00Z">
            <w:rPr>
              <w:rStyle w:val="Hyperlink"/>
              <w:color w:val="auto"/>
              <w:sz w:val="22"/>
              <w:szCs w:val="22"/>
              <w:lang w:val="nl-NL"/>
            </w:rPr>
          </w:rPrChange>
        </w:rPr>
        <w:instrText>http</w:instrText>
      </w:r>
      <w:ins w:id="211" w:author="NL RA-5" w:date="2025-10-03T15:53:00Z">
        <w:r w:rsidR="00842BBF" w:rsidRPr="00842BBF">
          <w:rPr>
            <w:rPrChange w:id="212" w:author="NL RA-5" w:date="2025-10-03T15:53:00Z">
              <w:rPr>
                <w:rStyle w:val="Hyperlink"/>
                <w:color w:val="auto"/>
                <w:sz w:val="22"/>
                <w:szCs w:val="22"/>
                <w:lang w:val="nl-NL"/>
              </w:rPr>
            </w:rPrChange>
          </w:rPr>
          <w:instrText>s</w:instrText>
        </w:r>
      </w:ins>
      <w:r w:rsidR="00842BBF" w:rsidRPr="00842BBF">
        <w:rPr>
          <w:rPrChange w:id="213" w:author="NL RA-5" w:date="2025-10-03T15:53:00Z">
            <w:rPr>
              <w:rStyle w:val="Hyperlink"/>
              <w:color w:val="auto"/>
              <w:sz w:val="22"/>
              <w:szCs w:val="22"/>
              <w:lang w:val="nl-NL"/>
            </w:rPr>
          </w:rPrChange>
        </w:rPr>
        <w:instrText>://www.ema.europa.eu</w:instrText>
      </w:r>
      <w:ins w:id="214" w:author="NL RA-5" w:date="2025-10-03T15:53:00Z">
        <w:r w:rsidR="00842BBF">
          <w:rPr>
            <w:sz w:val="22"/>
            <w:szCs w:val="22"/>
            <w:lang w:val="nl-NL"/>
          </w:rPr>
          <w:instrText>"</w:instrText>
        </w:r>
        <w:r w:rsidR="00842BBF">
          <w:rPr>
            <w:sz w:val="22"/>
            <w:szCs w:val="22"/>
            <w:lang w:val="nl-NL"/>
          </w:rPr>
        </w:r>
        <w:r w:rsidR="00842BBF">
          <w:rPr>
            <w:sz w:val="22"/>
            <w:szCs w:val="22"/>
            <w:lang w:val="nl-NL"/>
          </w:rPr>
          <w:fldChar w:fldCharType="separate"/>
        </w:r>
      </w:ins>
      <w:r w:rsidR="00842BBF" w:rsidRPr="006B124C">
        <w:rPr>
          <w:rStyle w:val="Hyperlink"/>
          <w:sz w:val="22"/>
          <w:szCs w:val="22"/>
          <w:lang w:val="nl-NL"/>
          <w:rPrChange w:id="215" w:author="NL RA-5" w:date="2025-10-03T15:53:00Z">
            <w:rPr>
              <w:rStyle w:val="Hyperlink"/>
              <w:color w:val="auto"/>
              <w:sz w:val="22"/>
              <w:szCs w:val="22"/>
              <w:lang w:val="nl-NL"/>
            </w:rPr>
          </w:rPrChange>
        </w:rPr>
        <w:t>http</w:t>
      </w:r>
      <w:ins w:id="216" w:author="NL RA-5" w:date="2025-10-03T15:53:00Z">
        <w:r w:rsidR="00842BBF" w:rsidRPr="006B124C">
          <w:rPr>
            <w:rStyle w:val="Hyperlink"/>
            <w:sz w:val="22"/>
            <w:szCs w:val="22"/>
            <w:lang w:val="nl-NL"/>
            <w:rPrChange w:id="217" w:author="NL RA-5" w:date="2025-10-03T15:53:00Z">
              <w:rPr>
                <w:rStyle w:val="Hyperlink"/>
                <w:color w:val="auto"/>
                <w:sz w:val="22"/>
                <w:szCs w:val="22"/>
                <w:lang w:val="nl-NL"/>
              </w:rPr>
            </w:rPrChange>
          </w:rPr>
          <w:t>s</w:t>
        </w:r>
      </w:ins>
      <w:r w:rsidR="00842BBF" w:rsidRPr="006B124C">
        <w:rPr>
          <w:rStyle w:val="Hyperlink"/>
          <w:sz w:val="22"/>
          <w:szCs w:val="22"/>
          <w:lang w:val="nl-NL"/>
          <w:rPrChange w:id="218" w:author="NL RA-5" w:date="2025-10-03T15:53:00Z">
            <w:rPr>
              <w:rStyle w:val="Hyperlink"/>
              <w:color w:val="auto"/>
              <w:sz w:val="22"/>
              <w:szCs w:val="22"/>
              <w:lang w:val="nl-NL"/>
            </w:rPr>
          </w:rPrChange>
        </w:rPr>
        <w:t>://www.ema.europa.eu</w:t>
      </w:r>
      <w:ins w:id="219" w:author="NL RA-5" w:date="2025-10-03T15:53:00Z">
        <w:r w:rsidR="00842BBF">
          <w:rPr>
            <w:sz w:val="22"/>
            <w:szCs w:val="22"/>
            <w:lang w:val="nl-NL"/>
          </w:rPr>
          <w:fldChar w:fldCharType="end"/>
        </w:r>
      </w:ins>
      <w:r w:rsidRPr="00C6799B">
        <w:rPr>
          <w:sz w:val="22"/>
          <w:szCs w:val="22"/>
          <w:lang w:val="nl-NL"/>
        </w:rPr>
        <w:t xml:space="preserve">. </w:t>
      </w:r>
    </w:p>
    <w:p w14:paraId="7C2551F1" w14:textId="77777777" w:rsidR="003B0578" w:rsidRDefault="003B0578" w:rsidP="003B0578">
      <w:pPr>
        <w:pageBreakBefore/>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lastRenderedPageBreak/>
        <w:t>HYPERGLYKEMIE EN HYPOGLYKEMIE</w:t>
      </w:r>
    </w:p>
    <w:p w14:paraId="3EC58895"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3B1583B0"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Draag altijd wat suiker (minstens 20 gram) bij u.</w:t>
      </w:r>
    </w:p>
    <w:p w14:paraId="4369BC52"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4A6A7745"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Draag informatie bij u waaruit blijkt dat u diabetes heeft.</w:t>
      </w:r>
    </w:p>
    <w:p w14:paraId="716E77F7"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35FD4022"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HYPERGLYKEMIE (te hoge bloedglucosespiegel)</w:t>
      </w:r>
    </w:p>
    <w:p w14:paraId="4F922680"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Als uw bloedglucosespiegel te hoog is (hyperglykemie), kan dat komen doordat u onvoldoende insuline geïnjecteerd heeft.</w:t>
      </w:r>
    </w:p>
    <w:p w14:paraId="34DBE7A6"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73529B66"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veroorzaakt hyperglykemie?</w:t>
      </w:r>
    </w:p>
    <w:p w14:paraId="43209EED"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Bijvoorbeeld:</w:t>
      </w:r>
    </w:p>
    <w:p w14:paraId="557DC223" w14:textId="77777777" w:rsidR="003B0578" w:rsidRDefault="003B0578" w:rsidP="003B0578">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de insuline niet geïnjecteerd heeft, of als u niet genoeg geïnjecteerd heeft, of als de insuline minder werkzaam is geworden, bijvoorbeeld doordat het niet op de juiste wijze is bewaard,</w:t>
      </w:r>
    </w:p>
    <w:p w14:paraId="548DA2F6" w14:textId="77777777" w:rsidR="003B0578" w:rsidRDefault="003B0578" w:rsidP="003B0578">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uw insulinepen niet goed werkt,</w:t>
      </w:r>
    </w:p>
    <w:p w14:paraId="58B1A6EF" w14:textId="77777777" w:rsidR="003B0578" w:rsidRDefault="003B0578" w:rsidP="003B0578">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zich minder inspant dan normaal, als u last heeft van stress (emotionele spanning, opwinding), als u een verwonding, infectie of griep heeft of een operatie ondergaat,</w:t>
      </w:r>
    </w:p>
    <w:p w14:paraId="325E0A6C" w14:textId="77777777" w:rsidR="003B0578" w:rsidRDefault="003B0578" w:rsidP="003B0578">
      <w:pPr>
        <w:pStyle w:val="Lijstalinea1"/>
        <w:numPr>
          <w:ilvl w:val="0"/>
          <w:numId w:val="47"/>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bepaalde andere geneesmiddelen gebruikt of deze heeft gebruikt (zie rubriek 2, “Gebruikt u nog andere geneesmiddelen?").</w:t>
      </w:r>
    </w:p>
    <w:p w14:paraId="5CC2A4C7"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32385470"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Waarschuwingssymptomen van hyperglykemie</w:t>
      </w:r>
    </w:p>
    <w:p w14:paraId="360C26FA"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Dorst, een toegenomen noodzaak tot urineren, vermoeidheid, een droge huid, rood worden in het gezicht, verlies van eetlust, lage bloeddruk, snelle hartslag en glucose en ketonen in de urine. Buikpijn, snel en diep ademen, slaperigheid of zelfs bewustzijnsverlies kunnen symptomen zijn van een ernstige aandoening (ketoacidose) die het gevolg is van een gebrek aan insuline.</w:t>
      </w:r>
    </w:p>
    <w:p w14:paraId="0B4019F1"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352FF337"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moet u doen als u een hyperglykemie heeft?</w:t>
      </w:r>
    </w:p>
    <w:p w14:paraId="0B925575"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07E52021"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b/>
          <w:bCs/>
          <w:sz w:val="22"/>
          <w:szCs w:val="22"/>
          <w:lang w:val="nl-NL" w:eastAsia="en-US"/>
        </w:rPr>
        <w:t xml:space="preserve">Controleer uw bloedglucosespiegel en uw urine op ketonen zodra een van de genoemde symptomen zich voordoet. </w:t>
      </w:r>
      <w:r>
        <w:rPr>
          <w:sz w:val="22"/>
          <w:szCs w:val="22"/>
          <w:lang w:val="nl-NL" w:eastAsia="en-US"/>
        </w:rPr>
        <w:t>Ernstige hyperglykemie of ketoacidose moeten altijd door een arts behandeld worden, gewoonlijk in een ziekenhuis.</w:t>
      </w:r>
    </w:p>
    <w:p w14:paraId="7C0E556C"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4CEFFC5B"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HYPOGLYKEMIE (te lage bloedglucosespiegel)</w:t>
      </w:r>
    </w:p>
    <w:p w14:paraId="2DB10D18"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p>
    <w:p w14:paraId="7C5029FB"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nl-NL" w:eastAsia="en-US"/>
        </w:rPr>
      </w:pPr>
      <w:r>
        <w:rPr>
          <w:sz w:val="22"/>
          <w:szCs w:val="22"/>
          <w:lang w:val="nl-NL" w:eastAsia="en-US"/>
        </w:rPr>
        <w:t>Als uw bloedglucosespiegel te veel daalt kunt u bewusteloos raken. Ernstige hypoglykemie kan een hartaanval of hersenbeschadiging veroorzaken en kan levensbedreigend zijn. Normaal gesproken moet u in staat zijn de te sterke daling van uw bloedglucosespiegel te herkennen zodat u de juiste maatregelen kunt nemen.</w:t>
      </w:r>
    </w:p>
    <w:p w14:paraId="2A678157"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p>
    <w:p w14:paraId="5FD9A385"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nl-NL" w:eastAsia="en-US"/>
        </w:rPr>
      </w:pPr>
      <w:r>
        <w:rPr>
          <w:b/>
          <w:bCs/>
          <w:sz w:val="22"/>
          <w:szCs w:val="22"/>
          <w:lang w:val="nl-NL" w:eastAsia="en-US"/>
        </w:rPr>
        <w:t>Wat veroorzaakt hypoglykemie?</w:t>
      </w:r>
    </w:p>
    <w:p w14:paraId="3B631902" w14:textId="77777777" w:rsidR="003B0578" w:rsidRDefault="003B0578" w:rsidP="003B0578">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nl-NL" w:eastAsia="en-US"/>
        </w:rPr>
      </w:pPr>
      <w:r>
        <w:rPr>
          <w:bCs/>
          <w:sz w:val="22"/>
          <w:szCs w:val="22"/>
          <w:lang w:val="nl-NL" w:eastAsia="en-US"/>
        </w:rPr>
        <w:t>Bijvoorbeeld:</w:t>
      </w:r>
    </w:p>
    <w:p w14:paraId="63C32695" w14:textId="77777777" w:rsidR="003B0578" w:rsidRDefault="003B0578" w:rsidP="003B0578">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te veel insuline injecteert,</w:t>
      </w:r>
    </w:p>
    <w:p w14:paraId="50AC1F8F" w14:textId="77777777" w:rsidR="003B0578" w:rsidRDefault="003B0578" w:rsidP="003B0578">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maaltijden overslaat of uitstelt,</w:t>
      </w:r>
    </w:p>
    <w:p w14:paraId="76438D55" w14:textId="77777777" w:rsidR="003B0578" w:rsidRDefault="003B0578" w:rsidP="003B0578">
      <w:pPr>
        <w:pStyle w:val="Lijstalinea1"/>
        <w:numPr>
          <w:ilvl w:val="0"/>
          <w:numId w:val="48"/>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niet genoeg eet, of voedsel eet dat minder koolhydraten bevat dan normaal (suiker en stoffen die op suiker lijken worden koolhydraten genoemd; echter, kunstmatige zoetstoffen bevatten GEEN koolhydraten),</w:t>
      </w:r>
    </w:p>
    <w:p w14:paraId="1891F4A9" w14:textId="77777777" w:rsidR="003B0578" w:rsidRDefault="003B0578" w:rsidP="003B0578">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koolhydraten kwijtgeraakt bent doordat u moest overgeven of diarree had,</w:t>
      </w:r>
    </w:p>
    <w:p w14:paraId="3263B7C2" w14:textId="77777777" w:rsidR="003B0578" w:rsidRDefault="003B0578" w:rsidP="003B0578">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alcohol drinkt, vooral als u niet veel gegeten heeft,</w:t>
      </w:r>
    </w:p>
    <w:p w14:paraId="368D6871" w14:textId="77777777" w:rsidR="003B0578" w:rsidRDefault="003B0578" w:rsidP="003B0578">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meer sport dan normaal of u op een andere manier lichamelijk meer inspant,</w:t>
      </w:r>
    </w:p>
    <w:p w14:paraId="69EC7E28" w14:textId="77777777" w:rsidR="003B0578" w:rsidRDefault="003B0578" w:rsidP="003B0578">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herstellend bent van een verwonding of operatie of andere stress,</w:t>
      </w:r>
    </w:p>
    <w:p w14:paraId="30B0ACD5" w14:textId="77777777" w:rsidR="003B0578" w:rsidRDefault="003B0578" w:rsidP="003B0578">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herstellend bent van een ziekte of van koorts,</w:t>
      </w:r>
    </w:p>
    <w:p w14:paraId="04E33B3A" w14:textId="77777777" w:rsidR="003B0578" w:rsidRDefault="003B0578" w:rsidP="003B0578">
      <w:pPr>
        <w:pStyle w:val="Lijstalinea1"/>
        <w:numPr>
          <w:ilvl w:val="0"/>
          <w:numId w:val="49"/>
        </w:numPr>
        <w:pBdr>
          <w:top w:val="single" w:sz="4" w:space="1" w:color="auto"/>
          <w:left w:val="single" w:sz="4" w:space="1" w:color="auto"/>
          <w:bottom w:val="single" w:sz="4" w:space="1" w:color="auto"/>
          <w:right w:val="single" w:sz="4" w:space="1" w:color="auto"/>
        </w:pBdr>
        <w:autoSpaceDE w:val="0"/>
        <w:autoSpaceDN w:val="0"/>
        <w:adjustRightInd w:val="0"/>
        <w:ind w:left="567" w:hanging="567"/>
        <w:rPr>
          <w:sz w:val="22"/>
          <w:szCs w:val="22"/>
          <w:lang w:val="nl-NL" w:eastAsia="en-US"/>
        </w:rPr>
      </w:pPr>
      <w:r>
        <w:rPr>
          <w:sz w:val="22"/>
          <w:szCs w:val="22"/>
          <w:lang w:val="nl-NL" w:eastAsia="en-US"/>
        </w:rPr>
        <w:t>als u bepaalde andere geneesmiddelen bent gaan gebruiken of met het gebruik ervan gestopt bent (zie rubriek 2, "Gebruikt u nog andere geneesmiddelen?").</w:t>
      </w:r>
    </w:p>
    <w:p w14:paraId="1C63DD5D" w14:textId="77777777" w:rsidR="003B0578" w:rsidRDefault="003B0578" w:rsidP="003B0578">
      <w:pPr>
        <w:pBdr>
          <w:top w:val="single" w:sz="4" w:space="1" w:color="auto"/>
          <w:left w:val="single" w:sz="4" w:space="1" w:color="auto"/>
          <w:bottom w:val="single" w:sz="4" w:space="1" w:color="auto"/>
          <w:right w:val="single" w:sz="4" w:space="1" w:color="auto"/>
        </w:pBdr>
        <w:tabs>
          <w:tab w:val="left" w:pos="567"/>
        </w:tabs>
        <w:rPr>
          <w:b/>
          <w:bCs/>
          <w:sz w:val="22"/>
          <w:szCs w:val="22"/>
          <w:lang w:val="nl-NL" w:eastAsia="en-US"/>
        </w:rPr>
      </w:pPr>
    </w:p>
    <w:p w14:paraId="3E300297" w14:textId="77777777" w:rsidR="003B0578" w:rsidRDefault="003B0578" w:rsidP="003B0578">
      <w:pPr>
        <w:pBdr>
          <w:top w:val="single" w:sz="4" w:space="1" w:color="auto"/>
          <w:left w:val="single" w:sz="4" w:space="1" w:color="auto"/>
          <w:bottom w:val="single" w:sz="4" w:space="1" w:color="auto"/>
          <w:right w:val="single" w:sz="4" w:space="1" w:color="auto"/>
        </w:pBdr>
        <w:tabs>
          <w:tab w:val="left" w:pos="567"/>
        </w:tabs>
        <w:rPr>
          <w:b/>
          <w:bCs/>
          <w:sz w:val="22"/>
          <w:szCs w:val="22"/>
          <w:lang w:val="nl-NL" w:eastAsia="en-US"/>
        </w:rPr>
      </w:pPr>
    </w:p>
    <w:p w14:paraId="52E03179" w14:textId="77777777" w:rsidR="003B0578" w:rsidRPr="00C6799B" w:rsidRDefault="00DF4D83" w:rsidP="003B0578">
      <w:pPr>
        <w:pBdr>
          <w:top w:val="single" w:sz="4" w:space="1" w:color="auto"/>
          <w:left w:val="single" w:sz="4" w:space="1" w:color="auto"/>
          <w:bottom w:val="single" w:sz="4" w:space="1" w:color="auto"/>
          <w:right w:val="single" w:sz="4" w:space="4" w:color="auto"/>
        </w:pBdr>
        <w:tabs>
          <w:tab w:val="left" w:pos="567"/>
        </w:tabs>
        <w:rPr>
          <w:b/>
          <w:bCs/>
          <w:sz w:val="22"/>
          <w:szCs w:val="22"/>
          <w:lang w:val="nl-NL" w:eastAsia="en-US"/>
        </w:rPr>
      </w:pPr>
      <w:r>
        <w:rPr>
          <w:b/>
          <w:bCs/>
          <w:sz w:val="22"/>
          <w:szCs w:val="22"/>
          <w:lang w:val="nl-NL" w:eastAsia="en-US"/>
        </w:rPr>
        <w:br w:type="page"/>
      </w:r>
      <w:r w:rsidR="003B0578" w:rsidRPr="00C6799B">
        <w:rPr>
          <w:b/>
          <w:bCs/>
          <w:sz w:val="22"/>
          <w:szCs w:val="22"/>
          <w:lang w:val="nl-NL" w:eastAsia="en-US"/>
        </w:rPr>
        <w:lastRenderedPageBreak/>
        <w:t>Er is een grotere kans op hypoglykemie als</w:t>
      </w:r>
    </w:p>
    <w:p w14:paraId="7DD6C7E5" w14:textId="77777777" w:rsidR="003B0578" w:rsidRPr="00C6799B" w:rsidRDefault="003B0578" w:rsidP="003B0578">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 xml:space="preserve">u pas begonnen bent met de insulinebehandeling of op een ander insulinepreparaat bent overgestapt (bij het overschakelen van uw vorige basale insuline naar </w:t>
      </w:r>
      <w:r>
        <w:rPr>
          <w:sz w:val="22"/>
          <w:szCs w:val="22"/>
          <w:lang w:val="nl-NL" w:eastAsia="en-US"/>
        </w:rPr>
        <w:t>ABASAGLAR</w:t>
      </w:r>
      <w:r w:rsidRPr="00C6799B">
        <w:rPr>
          <w:sz w:val="22"/>
          <w:szCs w:val="22"/>
          <w:lang w:val="nl-NL" w:eastAsia="en-US"/>
        </w:rPr>
        <w:t>, zal een hypoglykemie, als deze zich voordoet, eerder 's morgens optreden dan gedurende de nacht),</w:t>
      </w:r>
    </w:p>
    <w:p w14:paraId="33BF8D56" w14:textId="77777777" w:rsidR="003B0578" w:rsidRPr="00C6799B" w:rsidRDefault="003B0578" w:rsidP="003B0578">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uw bloedglucosespiegel bijna normaal of onstabiel is,</w:t>
      </w:r>
    </w:p>
    <w:p w14:paraId="569DDA82" w14:textId="77777777" w:rsidR="003B0578" w:rsidRPr="00C6799B" w:rsidRDefault="003B0578" w:rsidP="003B0578">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 verandert van huidgebied waarin u insuline injecteert (bijvoorbeeld van uw dij naar uw bovenarm),</w:t>
      </w:r>
    </w:p>
    <w:p w14:paraId="00D484E6" w14:textId="77777777" w:rsidR="003B0578" w:rsidRPr="00C6799B" w:rsidRDefault="003B0578" w:rsidP="003B0578">
      <w:pPr>
        <w:pStyle w:val="ListParagraph"/>
        <w:numPr>
          <w:ilvl w:val="0"/>
          <w:numId w:val="23"/>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sidRPr="00C6799B">
        <w:rPr>
          <w:sz w:val="22"/>
          <w:szCs w:val="22"/>
          <w:lang w:val="nl-NL" w:eastAsia="en-US"/>
        </w:rPr>
        <w:t>u lijdt aan een ernstige nier- of leverziekte, of aan een andere ziekte zoals hypothyreoïdie.</w:t>
      </w:r>
    </w:p>
    <w:p w14:paraId="73FB0C98" w14:textId="77777777" w:rsidR="003B0578" w:rsidRPr="00C6799B"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011F2766"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r w:rsidRPr="00C6799B">
        <w:rPr>
          <w:b/>
          <w:bCs/>
          <w:sz w:val="22"/>
          <w:szCs w:val="22"/>
          <w:lang w:val="nl-NL" w:eastAsia="en-US"/>
        </w:rPr>
        <w:t>Waarschuwingssymptomen van hypoglykemie</w:t>
      </w:r>
    </w:p>
    <w:p w14:paraId="23371C98" w14:textId="77777777" w:rsidR="003B0578" w:rsidRPr="00C6799B"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1450B0F7" w14:textId="77777777" w:rsidR="003B0578" w:rsidRDefault="003B0578" w:rsidP="003B0578">
      <w:pPr>
        <w:pStyle w:val="Lijstalinea1"/>
        <w:numPr>
          <w:ilvl w:val="0"/>
          <w:numId w:val="50"/>
        </w:numPr>
        <w:pBdr>
          <w:top w:val="single" w:sz="4" w:space="1" w:color="auto"/>
          <w:left w:val="single" w:sz="4" w:space="1" w:color="auto"/>
          <w:bottom w:val="single" w:sz="4" w:space="1" w:color="auto"/>
          <w:right w:val="single" w:sz="4" w:space="4" w:color="auto"/>
        </w:pBdr>
        <w:autoSpaceDE w:val="0"/>
        <w:autoSpaceDN w:val="0"/>
        <w:adjustRightInd w:val="0"/>
        <w:ind w:left="567" w:hanging="567"/>
        <w:rPr>
          <w:i/>
          <w:sz w:val="22"/>
          <w:szCs w:val="22"/>
          <w:lang w:val="nl-NL" w:eastAsia="en-US"/>
        </w:rPr>
      </w:pPr>
      <w:r>
        <w:rPr>
          <w:i/>
          <w:sz w:val="22"/>
          <w:szCs w:val="22"/>
          <w:lang w:val="nl-NL" w:eastAsia="en-US"/>
        </w:rPr>
        <w:t>In uw lichaam</w:t>
      </w:r>
    </w:p>
    <w:p w14:paraId="76A1A61E"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Voorbeelden van symptomen die u erop wijzen dat uw bloedglucosespiegel te veel of te snel daalt zijn: zweten, klamme huid, angst, snelle hartslag, hoge bloeddruk, hartkloppingen en een onregelmatige hartslag. Deze symptomen komen vaak voor voorafgaand aan de symptomen van een laag glucosegehalte in de hersenen.</w:t>
      </w:r>
    </w:p>
    <w:p w14:paraId="326EBFCD"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p>
    <w:p w14:paraId="5DC0F71C" w14:textId="77777777" w:rsidR="003B0578" w:rsidRDefault="003B0578" w:rsidP="003B0578">
      <w:pPr>
        <w:pStyle w:val="Lijstalinea1"/>
        <w:numPr>
          <w:ilvl w:val="0"/>
          <w:numId w:val="50"/>
        </w:numPr>
        <w:pBdr>
          <w:top w:val="single" w:sz="4" w:space="1" w:color="auto"/>
          <w:left w:val="single" w:sz="4" w:space="1" w:color="auto"/>
          <w:bottom w:val="single" w:sz="4" w:space="1" w:color="auto"/>
          <w:right w:val="single" w:sz="4" w:space="4" w:color="auto"/>
        </w:pBdr>
        <w:autoSpaceDE w:val="0"/>
        <w:autoSpaceDN w:val="0"/>
        <w:adjustRightInd w:val="0"/>
        <w:ind w:left="567" w:hanging="567"/>
        <w:rPr>
          <w:i/>
          <w:sz w:val="22"/>
          <w:szCs w:val="22"/>
          <w:lang w:val="nl-NL" w:eastAsia="en-US"/>
        </w:rPr>
      </w:pPr>
      <w:r>
        <w:rPr>
          <w:i/>
          <w:sz w:val="22"/>
          <w:szCs w:val="22"/>
          <w:lang w:val="nl-NL" w:eastAsia="en-US"/>
        </w:rPr>
        <w:t>In uw hersenen</w:t>
      </w:r>
    </w:p>
    <w:p w14:paraId="4ED4CCA1"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Voorbeelden van symptomen die wijzen op een laag glucosegehalte in de hersenen zijn: hoofdpijn, intense honger, misselijkheid, overgeven, vermoeidheid, slaperigheid, slaapstoornissen, rusteloosheid, agressief gedrag, concentratieproblemen, reactiestoornissen, depressie, verwardheid, spraakstoornissen (soms volledige spraakuitval), visuele problemen, trillen, verlamming, tintelingen (paresthesie), een doof gevoel en tintelingen in het gebied van de mond, duizeligheid, verlies van de zelfbeheersing, niet in staat zijn voor uzelf te zorgen, epileptische aanvallen, bewustzijnsverlies.</w:t>
      </w:r>
    </w:p>
    <w:p w14:paraId="54BB2610"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De eerste symptomen die u attent maken op hypoglykemie ("waarschuwingssymptomen") kunnen veranderen, minder duidelijk of totaal afwezig zijn als</w:t>
      </w:r>
    </w:p>
    <w:p w14:paraId="2AB00B08" w14:textId="77777777" w:rsidR="003B0578" w:rsidRDefault="003B0578" w:rsidP="003B0578">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op oudere leeftijd bent, als u al gedurende langere tijd diabetes heeft of als u lijdt aan een bepaalde zenuwziekte (diabetisch autonome neuropathie),</w:t>
      </w:r>
    </w:p>
    <w:p w14:paraId="3EA3F5DE" w14:textId="77777777" w:rsidR="003B0578" w:rsidRDefault="003B0578" w:rsidP="003B0578">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onlangs een hypoglykemie heeft gehad (bijvoorbeeld de dag ervoor) of als deze zich langzaam ontwikkelt,</w:t>
      </w:r>
    </w:p>
    <w:p w14:paraId="331C15D3" w14:textId="77777777" w:rsidR="003B0578" w:rsidRDefault="003B0578" w:rsidP="003B0578">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bijna normale of ten minste aanzienlijk betere bloedglucosespiegels heeft,</w:t>
      </w:r>
    </w:p>
    <w:p w14:paraId="577E00C4" w14:textId="77777777" w:rsidR="003B0578" w:rsidRDefault="003B0578" w:rsidP="003B0578">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recent bent overgestapt van een dierlijk insuline naar een humaan insuline zoals ABASAGLAR,</w:t>
      </w:r>
    </w:p>
    <w:p w14:paraId="17F03320" w14:textId="77777777" w:rsidR="003B0578" w:rsidRDefault="003B0578" w:rsidP="003B0578">
      <w:pPr>
        <w:pStyle w:val="Lijstalinea1"/>
        <w:numPr>
          <w:ilvl w:val="0"/>
          <w:numId w:val="51"/>
        </w:numPr>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u bepaalde andere geneesmiddelen gebruikt of andere geneesmiddelen heeft gebruikt (zie rubriek 2, "Gebruikt u nog andere geneesmiddelen?").</w:t>
      </w:r>
    </w:p>
    <w:p w14:paraId="74E616E2"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In dergelijke gevallen kunt u een ernstige hypoglykemie ontwikkelen (en zelfs flauwvallen) voordat u zich van het probleem bewust bent. Zorg ervoor dat u uw waarschuwingssymptomen goed kent. Als het nodig is, kan het vaker controleren van de bloedglucosespiegel helpen bij het herkennen van milde hypoglykemische periodes die anders misschien over het hoofd gezien zouden worden. Als u er niet zeker van bent dat u uw waarschuwingssymptomen kunt herkennen, vermijdt dan situaties (zoals autorijden) waarin u uzelf en anderen in gevaar kunt brengen door een hypoglykemie.</w:t>
      </w:r>
    </w:p>
    <w:p w14:paraId="3A08C826"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p>
    <w:p w14:paraId="7DF330F1"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b/>
          <w:bCs/>
          <w:sz w:val="22"/>
          <w:szCs w:val="22"/>
          <w:lang w:val="nl-NL" w:eastAsia="en-US"/>
        </w:rPr>
      </w:pPr>
      <w:r>
        <w:rPr>
          <w:b/>
          <w:bCs/>
          <w:sz w:val="22"/>
          <w:szCs w:val="22"/>
          <w:lang w:val="nl-NL" w:eastAsia="en-US"/>
        </w:rPr>
        <w:t>Wat moet u doen als u een hypoglykemie heeft?</w:t>
      </w:r>
    </w:p>
    <w:p w14:paraId="75A99744" w14:textId="77777777" w:rsidR="003B0578" w:rsidRDefault="003B0578" w:rsidP="003B0578">
      <w:pPr>
        <w:pStyle w:val="Lijstalinea1"/>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1.</w:t>
      </w:r>
      <w:r>
        <w:rPr>
          <w:sz w:val="22"/>
          <w:szCs w:val="22"/>
          <w:lang w:val="nl-NL" w:eastAsia="en-US"/>
        </w:rPr>
        <w:tab/>
        <w:t>Injecteer geen insuline. Neem onmiddellijk ongeveer 10 tot 20 g suiker, zoals glucose, suikerklontjes of een met suiker gezoete drank. Opgelet: kunstmatige zoetstoffen en voeding met kunstmatige zoetstoffen (zoals light-frisdranken) helpen niet bij de behandeling van een hypoglykemie.</w:t>
      </w:r>
    </w:p>
    <w:p w14:paraId="061D0684" w14:textId="77777777" w:rsidR="003B0578" w:rsidRDefault="003B0578" w:rsidP="003B0578">
      <w:pPr>
        <w:pStyle w:val="Lijstalinea1"/>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p>
    <w:p w14:paraId="228F9E57" w14:textId="77777777" w:rsidR="003B0578" w:rsidRDefault="003B0578" w:rsidP="003B0578">
      <w:pPr>
        <w:pStyle w:val="Lijstalinea1"/>
        <w:pBdr>
          <w:top w:val="single" w:sz="4" w:space="1" w:color="auto"/>
          <w:left w:val="single" w:sz="4" w:space="1" w:color="auto"/>
          <w:bottom w:val="single" w:sz="4" w:space="1" w:color="auto"/>
          <w:right w:val="single" w:sz="4" w:space="4" w:color="auto"/>
        </w:pBdr>
        <w:autoSpaceDE w:val="0"/>
        <w:autoSpaceDN w:val="0"/>
        <w:adjustRightInd w:val="0"/>
        <w:ind w:left="567" w:hanging="567"/>
        <w:rPr>
          <w:sz w:val="22"/>
          <w:szCs w:val="22"/>
          <w:lang w:val="nl-NL" w:eastAsia="en-US"/>
        </w:rPr>
      </w:pPr>
      <w:r>
        <w:rPr>
          <w:sz w:val="22"/>
          <w:szCs w:val="22"/>
          <w:lang w:val="nl-NL" w:eastAsia="en-US"/>
        </w:rPr>
        <w:t>2.       Eet daarna iets da</w:t>
      </w:r>
      <w:r w:rsidR="00DF1293">
        <w:rPr>
          <w:sz w:val="22"/>
          <w:szCs w:val="22"/>
          <w:lang w:val="nl-NL" w:eastAsia="en-US"/>
        </w:rPr>
        <w:t>t</w:t>
      </w:r>
      <w:r>
        <w:rPr>
          <w:sz w:val="22"/>
          <w:szCs w:val="22"/>
          <w:lang w:val="nl-NL" w:eastAsia="en-US"/>
        </w:rPr>
        <w:t xml:space="preserve"> een langwerkend bloedglucoseverhogend effect heeft (bijvoorbeeld brood of pasta). Uw arts of verpleegkundige moet dit van te</w:t>
      </w:r>
      <w:r w:rsidR="00DF1293">
        <w:rPr>
          <w:sz w:val="22"/>
          <w:szCs w:val="22"/>
          <w:lang w:val="nl-NL" w:eastAsia="en-US"/>
        </w:rPr>
        <w:t xml:space="preserve"> </w:t>
      </w:r>
      <w:r>
        <w:rPr>
          <w:sz w:val="22"/>
          <w:szCs w:val="22"/>
          <w:lang w:val="nl-NL" w:eastAsia="en-US"/>
        </w:rPr>
        <w:t>voren met u hebben besproken</w:t>
      </w:r>
      <w:r w:rsidR="00DF4D83">
        <w:rPr>
          <w:sz w:val="22"/>
          <w:szCs w:val="22"/>
          <w:lang w:val="nl-NL" w:eastAsia="en-US"/>
        </w:rPr>
        <w:t xml:space="preserve">. Het herstel van een hypoglykemie kan lang duren omdat ABASAGLAR een lange werkingsduur heeft. </w:t>
      </w:r>
      <w:r>
        <w:rPr>
          <w:sz w:val="22"/>
          <w:szCs w:val="22"/>
          <w:lang w:val="nl-NL" w:eastAsia="en-US"/>
        </w:rPr>
        <w:t xml:space="preserve"> </w:t>
      </w:r>
    </w:p>
    <w:p w14:paraId="7ABA45C5" w14:textId="77777777" w:rsidR="00DF4D83" w:rsidRDefault="00DF4D83" w:rsidP="000310C1">
      <w:pPr>
        <w:pStyle w:val="Lijstalinea1"/>
        <w:pBdr>
          <w:top w:val="single" w:sz="4" w:space="1" w:color="auto"/>
          <w:left w:val="single" w:sz="4" w:space="1" w:color="auto"/>
          <w:bottom w:val="single" w:sz="4" w:space="1" w:color="auto"/>
          <w:right w:val="single" w:sz="4" w:space="4" w:color="auto"/>
        </w:pBdr>
        <w:autoSpaceDE w:val="0"/>
        <w:autoSpaceDN w:val="0"/>
        <w:adjustRightInd w:val="0"/>
        <w:ind w:left="0"/>
        <w:rPr>
          <w:sz w:val="22"/>
          <w:szCs w:val="22"/>
          <w:lang w:val="nl-NL" w:eastAsia="en-US"/>
        </w:rPr>
      </w:pPr>
    </w:p>
    <w:p w14:paraId="5713926C" w14:textId="77777777" w:rsidR="003B0578" w:rsidRDefault="003B0578" w:rsidP="000310C1">
      <w:pPr>
        <w:pStyle w:val="Lijstalinea1"/>
        <w:numPr>
          <w:ilvl w:val="0"/>
          <w:numId w:val="83"/>
        </w:num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r>
        <w:rPr>
          <w:sz w:val="22"/>
          <w:szCs w:val="22"/>
          <w:lang w:val="nl-NL" w:eastAsia="en-US"/>
        </w:rPr>
        <w:t>Neem als de hypoglykemie terugkomt nogmaals 10 tot 20 g suiker.</w:t>
      </w:r>
    </w:p>
    <w:p w14:paraId="24E51CD1" w14:textId="77777777" w:rsidR="003B0578" w:rsidRDefault="003B0578" w:rsidP="003B0578">
      <w:p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eastAsia="en-US"/>
        </w:rPr>
      </w:pPr>
    </w:p>
    <w:p w14:paraId="048F40C4" w14:textId="77777777" w:rsidR="003B0578" w:rsidRDefault="003B0578" w:rsidP="000310C1">
      <w:pPr>
        <w:pStyle w:val="Lijstalinea1"/>
        <w:numPr>
          <w:ilvl w:val="0"/>
          <w:numId w:val="83"/>
        </w:numPr>
        <w:pBdr>
          <w:top w:val="single" w:sz="4" w:space="1" w:color="auto"/>
          <w:left w:val="single" w:sz="4" w:space="1" w:color="auto"/>
          <w:bottom w:val="single" w:sz="4" w:space="1" w:color="auto"/>
          <w:right w:val="single" w:sz="4" w:space="4" w:color="auto"/>
        </w:pBdr>
        <w:autoSpaceDE w:val="0"/>
        <w:autoSpaceDN w:val="0"/>
        <w:adjustRightInd w:val="0"/>
        <w:rPr>
          <w:sz w:val="22"/>
          <w:szCs w:val="22"/>
          <w:lang w:val="nl-NL"/>
        </w:rPr>
      </w:pPr>
      <w:r>
        <w:rPr>
          <w:sz w:val="22"/>
          <w:szCs w:val="22"/>
          <w:lang w:val="nl-NL" w:eastAsia="en-US"/>
        </w:rPr>
        <w:t xml:space="preserve">Raadpleeg onmiddellijk een arts als u niet in staat bent de hypoglykemie te reguleren of als deze zich opnieuw voordoet. Vertel uw familie, vrienden en directe collega´s het volgende: </w:t>
      </w:r>
    </w:p>
    <w:p w14:paraId="06B45395" w14:textId="77777777" w:rsidR="003B0578" w:rsidRPr="00452745" w:rsidRDefault="003B0578" w:rsidP="003B0578">
      <w:pPr>
        <w:autoSpaceDE w:val="0"/>
        <w:autoSpaceDN w:val="0"/>
        <w:adjustRightInd w:val="0"/>
        <w:rPr>
          <w:sz w:val="22"/>
          <w:szCs w:val="22"/>
          <w:lang w:val="nl-NL"/>
        </w:rPr>
      </w:pPr>
    </w:p>
    <w:p w14:paraId="4EF72D55" w14:textId="77777777" w:rsidR="003B0578" w:rsidRDefault="003B0578" w:rsidP="003B0578">
      <w:pPr>
        <w:autoSpaceDE w:val="0"/>
        <w:autoSpaceDN w:val="0"/>
        <w:adjustRightInd w:val="0"/>
        <w:ind w:left="567"/>
        <w:rPr>
          <w:sz w:val="22"/>
          <w:szCs w:val="22"/>
          <w:lang w:val="nl-NL" w:eastAsia="en-US"/>
        </w:rPr>
      </w:pPr>
    </w:p>
    <w:p w14:paraId="7B92E42D" w14:textId="77777777" w:rsidR="003B0578" w:rsidRDefault="003B0578" w:rsidP="003B0578">
      <w:pPr>
        <w:autoSpaceDE w:val="0"/>
        <w:autoSpaceDN w:val="0"/>
        <w:adjustRightInd w:val="0"/>
        <w:ind w:left="567"/>
        <w:rPr>
          <w:sz w:val="22"/>
          <w:szCs w:val="22"/>
          <w:lang w:val="nl-NL" w:eastAsia="en-US"/>
        </w:rPr>
      </w:pPr>
    </w:p>
    <w:p w14:paraId="4D488B6E" w14:textId="77777777" w:rsidR="003B0578" w:rsidRDefault="003B0578" w:rsidP="003B0578">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r>
        <w:rPr>
          <w:sz w:val="22"/>
          <w:szCs w:val="22"/>
          <w:lang w:val="nl-NL" w:eastAsia="en-US"/>
        </w:rPr>
        <w:t>Als u niet kunt slikken of als u bewusteloos bent, dan heeft u een glucose-injectie of glucagon (een geneesmiddel dat de bloedglucosespiegel verhoogt) nodig. Deze injecties zijn gerechtvaardigd zelfs als het niet zeker is dat u een hypoglykemie heeft.</w:t>
      </w:r>
    </w:p>
    <w:p w14:paraId="7319E92D" w14:textId="77777777" w:rsidR="003B0578" w:rsidRDefault="003B0578" w:rsidP="003B0578">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p>
    <w:p w14:paraId="44136AF8" w14:textId="77777777" w:rsidR="003B0578" w:rsidRDefault="003B0578" w:rsidP="003B0578">
      <w:pPr>
        <w:pBdr>
          <w:top w:val="single" w:sz="4" w:space="1" w:color="auto"/>
          <w:left w:val="single" w:sz="4" w:space="28" w:color="auto"/>
          <w:bottom w:val="single" w:sz="4" w:space="1" w:color="auto"/>
          <w:right w:val="single" w:sz="4" w:space="4" w:color="auto"/>
        </w:pBdr>
        <w:autoSpaceDE w:val="0"/>
        <w:autoSpaceDN w:val="0"/>
        <w:adjustRightInd w:val="0"/>
        <w:ind w:left="567"/>
        <w:rPr>
          <w:sz w:val="22"/>
          <w:szCs w:val="22"/>
          <w:lang w:val="nl-NL" w:eastAsia="en-US"/>
        </w:rPr>
      </w:pPr>
      <w:r>
        <w:rPr>
          <w:sz w:val="22"/>
          <w:szCs w:val="22"/>
          <w:lang w:val="nl-NL" w:eastAsia="en-US"/>
        </w:rPr>
        <w:t>Het is aan te raden om meteen na het innemen van de glucose uw bloedglucosespiegel te controleren om er zeker van te zijn dat u inderdaad een hypoglykemie heeft.</w:t>
      </w:r>
    </w:p>
    <w:p w14:paraId="37FB7D3E" w14:textId="77777777" w:rsidR="003B0578" w:rsidRPr="00C6799B" w:rsidRDefault="003B0578" w:rsidP="003B0578">
      <w:pPr>
        <w:autoSpaceDE w:val="0"/>
        <w:autoSpaceDN w:val="0"/>
        <w:adjustRightInd w:val="0"/>
        <w:rPr>
          <w:sz w:val="22"/>
          <w:szCs w:val="22"/>
          <w:lang w:val="nl-NL"/>
        </w:rPr>
      </w:pPr>
    </w:p>
    <w:p w14:paraId="4600827F" w14:textId="77777777" w:rsidR="00EC1590" w:rsidRPr="00C6799B" w:rsidRDefault="00EC1590" w:rsidP="00EC1590">
      <w:pPr>
        <w:numPr>
          <w:ilvl w:val="12"/>
          <w:numId w:val="0"/>
        </w:numPr>
        <w:ind w:right="-2"/>
        <w:rPr>
          <w:sz w:val="22"/>
          <w:szCs w:val="22"/>
          <w:lang w:val="nl-NL"/>
        </w:rPr>
      </w:pPr>
    </w:p>
    <w:p w14:paraId="1C9B2D36" w14:textId="56E20E3C" w:rsidR="009602BC" w:rsidRPr="00C6799B" w:rsidRDefault="009602BC" w:rsidP="009602BC">
      <w:pPr>
        <w:pStyle w:val="Heading7"/>
        <w:pageBreakBefore/>
        <w:spacing w:before="0" w:after="120"/>
        <w:jc w:val="center"/>
        <w:rPr>
          <w:rFonts w:ascii="Times New Roman" w:hAnsi="Times New Roman"/>
          <w:b/>
          <w:i w:val="0"/>
          <w:color w:val="000000"/>
          <w:sz w:val="22"/>
          <w:szCs w:val="22"/>
          <w:lang w:val="nl-NL"/>
        </w:rPr>
      </w:pPr>
      <w:r w:rsidRPr="00C6799B">
        <w:rPr>
          <w:rFonts w:ascii="Times New Roman" w:hAnsi="Times New Roman"/>
          <w:b/>
          <w:i w:val="0"/>
          <w:color w:val="000000"/>
          <w:sz w:val="22"/>
          <w:szCs w:val="22"/>
          <w:lang w:val="nl-NL"/>
        </w:rPr>
        <w:lastRenderedPageBreak/>
        <w:t>Gebruikershandleiding</w:t>
      </w:r>
      <w:r w:rsidR="001B51D9">
        <w:rPr>
          <w:rFonts w:ascii="Times New Roman" w:hAnsi="Times New Roman"/>
          <w:b/>
          <w:i w:val="0"/>
          <w:color w:val="000000"/>
          <w:sz w:val="22"/>
          <w:szCs w:val="22"/>
          <w:lang w:val="nl-NL"/>
        </w:rPr>
        <w:fldChar w:fldCharType="begin"/>
      </w:r>
      <w:r w:rsidR="001B51D9">
        <w:rPr>
          <w:rFonts w:ascii="Times New Roman" w:hAnsi="Times New Roman"/>
          <w:b/>
          <w:i w:val="0"/>
          <w:color w:val="000000"/>
          <w:sz w:val="22"/>
          <w:szCs w:val="22"/>
          <w:lang w:val="nl-NL"/>
        </w:rPr>
        <w:instrText xml:space="preserve"> DOCVARIABLE vault_nd_d09c4270-72dc-429b-88f8-caa96ddc9aa9 \* MERGEFORMAT </w:instrText>
      </w:r>
      <w:r w:rsidR="001B51D9">
        <w:rPr>
          <w:rFonts w:ascii="Times New Roman" w:hAnsi="Times New Roman"/>
          <w:b/>
          <w:i w:val="0"/>
          <w:color w:val="000000"/>
          <w:sz w:val="22"/>
          <w:szCs w:val="22"/>
          <w:lang w:val="nl-NL"/>
        </w:rPr>
        <w:fldChar w:fldCharType="separate"/>
      </w:r>
      <w:r w:rsidR="001B51D9">
        <w:rPr>
          <w:rFonts w:ascii="Times New Roman" w:hAnsi="Times New Roman"/>
          <w:b/>
          <w:i w:val="0"/>
          <w:color w:val="000000"/>
          <w:sz w:val="22"/>
          <w:szCs w:val="22"/>
          <w:lang w:val="nl-NL"/>
        </w:rPr>
        <w:t xml:space="preserve"> </w:t>
      </w:r>
      <w:r w:rsidR="001B51D9">
        <w:rPr>
          <w:rFonts w:ascii="Times New Roman" w:hAnsi="Times New Roman"/>
          <w:b/>
          <w:i w:val="0"/>
          <w:color w:val="000000"/>
          <w:sz w:val="22"/>
          <w:szCs w:val="22"/>
          <w:lang w:val="nl-NL"/>
        </w:rPr>
        <w:fldChar w:fldCharType="end"/>
      </w:r>
    </w:p>
    <w:p w14:paraId="082239C0" w14:textId="77777777" w:rsidR="009602BC" w:rsidRPr="00B969C4" w:rsidRDefault="009602BC" w:rsidP="009602BC">
      <w:pPr>
        <w:spacing w:after="120"/>
        <w:jc w:val="center"/>
        <w:rPr>
          <w:b/>
          <w:sz w:val="22"/>
          <w:szCs w:val="22"/>
          <w:lang w:val="nl-NL"/>
        </w:rPr>
      </w:pPr>
      <w:r>
        <w:rPr>
          <w:b/>
          <w:sz w:val="22"/>
          <w:szCs w:val="22"/>
          <w:lang w:val="nl-NL"/>
        </w:rPr>
        <w:t>ABASAGLAR</w:t>
      </w:r>
      <w:r w:rsidRPr="00B969C4">
        <w:rPr>
          <w:b/>
          <w:sz w:val="22"/>
          <w:szCs w:val="22"/>
          <w:lang w:val="nl-NL"/>
        </w:rPr>
        <w:t xml:space="preserve"> 100 </w:t>
      </w:r>
      <w:r>
        <w:rPr>
          <w:b/>
          <w:sz w:val="22"/>
          <w:szCs w:val="22"/>
          <w:lang w:val="nl-NL"/>
        </w:rPr>
        <w:t>eenheden</w:t>
      </w:r>
      <w:r w:rsidRPr="00B969C4">
        <w:rPr>
          <w:b/>
          <w:sz w:val="22"/>
          <w:szCs w:val="22"/>
          <w:lang w:val="nl-NL"/>
        </w:rPr>
        <w:t xml:space="preserve">/ml </w:t>
      </w:r>
      <w:r>
        <w:rPr>
          <w:b/>
          <w:sz w:val="22"/>
          <w:szCs w:val="22"/>
          <w:lang w:val="nl-NL"/>
        </w:rPr>
        <w:t xml:space="preserve">Tempo Pen </w:t>
      </w:r>
      <w:r w:rsidRPr="00B969C4">
        <w:rPr>
          <w:b/>
          <w:sz w:val="22"/>
          <w:szCs w:val="22"/>
          <w:lang w:val="nl-NL"/>
        </w:rPr>
        <w:t>oplossing voor injectie in een voorgevulde pen</w:t>
      </w:r>
    </w:p>
    <w:p w14:paraId="240E3904" w14:textId="77777777" w:rsidR="009602BC" w:rsidRPr="00C6799B" w:rsidRDefault="00C26DA8" w:rsidP="009602BC">
      <w:pPr>
        <w:spacing w:after="120"/>
        <w:jc w:val="center"/>
        <w:rPr>
          <w:color w:val="000000"/>
          <w:sz w:val="22"/>
          <w:szCs w:val="22"/>
          <w:lang w:val="nl-NL"/>
        </w:rPr>
      </w:pPr>
      <w:r>
        <w:rPr>
          <w:b/>
          <w:color w:val="000000"/>
          <w:sz w:val="22"/>
          <w:szCs w:val="22"/>
          <w:lang w:val="nl-NL"/>
        </w:rPr>
        <w:t>in</w:t>
      </w:r>
      <w:r w:rsidR="009602BC" w:rsidRPr="00C6799B">
        <w:rPr>
          <w:b/>
          <w:color w:val="000000"/>
          <w:sz w:val="22"/>
          <w:szCs w:val="22"/>
          <w:lang w:val="nl-NL"/>
        </w:rPr>
        <w:t>sulin</w:t>
      </w:r>
      <w:r>
        <w:rPr>
          <w:b/>
          <w:color w:val="000000"/>
          <w:sz w:val="22"/>
          <w:szCs w:val="22"/>
          <w:lang w:val="nl-NL"/>
        </w:rPr>
        <w:t>e</w:t>
      </w:r>
      <w:r w:rsidR="009602BC" w:rsidRPr="00C6799B">
        <w:rPr>
          <w:b/>
          <w:color w:val="000000"/>
          <w:sz w:val="22"/>
          <w:szCs w:val="22"/>
          <w:lang w:val="nl-NL"/>
        </w:rPr>
        <w:t xml:space="preserve"> glargine  </w:t>
      </w:r>
    </w:p>
    <w:p w14:paraId="50AE261E" w14:textId="77777777" w:rsidR="00C234FA" w:rsidRDefault="00C234FA" w:rsidP="009602BC">
      <w:pPr>
        <w:pStyle w:val="BodytextAgency"/>
        <w:spacing w:after="0" w:line="240" w:lineRule="auto"/>
        <w:jc w:val="center"/>
        <w:rPr>
          <w:b/>
          <w:color w:val="000000"/>
          <w:szCs w:val="22"/>
        </w:rPr>
      </w:pPr>
    </w:p>
    <w:p w14:paraId="43F93AAB" w14:textId="1FE1D604" w:rsidR="00C234FA" w:rsidRDefault="00B07E79" w:rsidP="00C234FA">
      <w:pPr>
        <w:spacing w:before="120"/>
        <w:jc w:val="center"/>
        <w:rPr>
          <w:b/>
          <w:color w:val="000000"/>
          <w:szCs w:val="22"/>
        </w:rPr>
      </w:pPr>
      <w:r>
        <w:rPr>
          <w:noProof/>
        </w:rPr>
        <w:drawing>
          <wp:anchor distT="0" distB="0" distL="114300" distR="114300" simplePos="0" relativeHeight="251658293" behindDoc="0" locked="0" layoutInCell="1" allowOverlap="1" wp14:anchorId="62800BE0" wp14:editId="44EBA9E7">
            <wp:simplePos x="0" y="0"/>
            <wp:positionH relativeFrom="column">
              <wp:posOffset>448945</wp:posOffset>
            </wp:positionH>
            <wp:positionV relativeFrom="paragraph">
              <wp:posOffset>114300</wp:posOffset>
            </wp:positionV>
            <wp:extent cx="4848860" cy="670560"/>
            <wp:effectExtent l="0" t="0" r="0" b="0"/>
            <wp:wrapNone/>
            <wp:docPr id="18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886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C8FEE" w14:textId="77777777" w:rsidR="00C234FA" w:rsidRDefault="00C234FA" w:rsidP="00C234FA">
      <w:pPr>
        <w:spacing w:before="120"/>
        <w:jc w:val="center"/>
        <w:rPr>
          <w:b/>
          <w:color w:val="000000"/>
          <w:szCs w:val="22"/>
        </w:rPr>
      </w:pPr>
    </w:p>
    <w:p w14:paraId="533A872F" w14:textId="77777777" w:rsidR="00C234FA" w:rsidRPr="001E56B2" w:rsidRDefault="00C234FA" w:rsidP="00C234FA">
      <w:pPr>
        <w:spacing w:before="120"/>
        <w:jc w:val="center"/>
        <w:rPr>
          <w:b/>
          <w:color w:val="000000"/>
          <w:szCs w:val="22"/>
        </w:rPr>
      </w:pPr>
    </w:p>
    <w:p w14:paraId="0760FB3B" w14:textId="77777777" w:rsidR="00C234FA" w:rsidRPr="001E56B2" w:rsidRDefault="00C234FA" w:rsidP="00C234FA">
      <w:pPr>
        <w:spacing w:before="120"/>
        <w:jc w:val="center"/>
        <w:rPr>
          <w:color w:val="000000"/>
          <w:szCs w:val="22"/>
        </w:rPr>
      </w:pPr>
    </w:p>
    <w:p w14:paraId="2E92C227" w14:textId="77777777" w:rsidR="009602BC" w:rsidRPr="005E0705" w:rsidRDefault="009602BC" w:rsidP="009602BC">
      <w:pPr>
        <w:spacing w:before="120"/>
        <w:jc w:val="center"/>
        <w:rPr>
          <w:b/>
          <w:color w:val="FF0000"/>
          <w:sz w:val="22"/>
          <w:szCs w:val="22"/>
          <w:lang w:val="nl-NL"/>
        </w:rPr>
      </w:pPr>
      <w:r w:rsidRPr="005E0705">
        <w:rPr>
          <w:b/>
          <w:color w:val="FF0000"/>
          <w:sz w:val="22"/>
          <w:szCs w:val="22"/>
          <w:lang w:val="nl-NL"/>
        </w:rPr>
        <w:t>LEES DEZE HANDLEIDING VOORAFGAAND AAN HET GEBRUIK</w:t>
      </w:r>
    </w:p>
    <w:p w14:paraId="4F2F2317" w14:textId="77777777" w:rsidR="009602BC" w:rsidRPr="00C6799B" w:rsidRDefault="009602BC" w:rsidP="009602BC">
      <w:pPr>
        <w:spacing w:before="120"/>
        <w:jc w:val="center"/>
        <w:rPr>
          <w:color w:val="000000"/>
          <w:sz w:val="22"/>
          <w:szCs w:val="22"/>
          <w:lang w:val="nl-NL"/>
        </w:rPr>
      </w:pPr>
    </w:p>
    <w:p w14:paraId="5E6209C9" w14:textId="77777777" w:rsidR="009602BC" w:rsidRPr="00C6799B" w:rsidRDefault="009602BC" w:rsidP="009602BC">
      <w:pPr>
        <w:tabs>
          <w:tab w:val="num" w:pos="567"/>
        </w:tabs>
        <w:autoSpaceDE w:val="0"/>
        <w:autoSpaceDN w:val="0"/>
        <w:adjustRightInd w:val="0"/>
        <w:rPr>
          <w:color w:val="000000"/>
          <w:sz w:val="22"/>
          <w:szCs w:val="22"/>
          <w:lang w:val="nl-NL"/>
        </w:rPr>
      </w:pPr>
      <w:r w:rsidRPr="00C6799B">
        <w:rPr>
          <w:color w:val="000000"/>
          <w:sz w:val="22"/>
          <w:szCs w:val="22"/>
          <w:lang w:val="nl-NL"/>
        </w:rPr>
        <w:t xml:space="preserve">Lees de gebruikershandleiding door voordat u </w:t>
      </w:r>
      <w:r>
        <w:rPr>
          <w:color w:val="000000"/>
          <w:sz w:val="22"/>
          <w:szCs w:val="22"/>
          <w:lang w:val="nl-NL"/>
        </w:rPr>
        <w:t>ABASAGLAR</w:t>
      </w:r>
      <w:r w:rsidRPr="00C6799B">
        <w:rPr>
          <w:color w:val="000000"/>
          <w:sz w:val="22"/>
          <w:szCs w:val="22"/>
          <w:lang w:val="nl-NL"/>
        </w:rPr>
        <w:t xml:space="preserve"> gaat gebruiken en iedere keer als u een andere </w:t>
      </w:r>
      <w:r>
        <w:rPr>
          <w:color w:val="000000"/>
          <w:sz w:val="22"/>
          <w:szCs w:val="22"/>
          <w:lang w:val="nl-NL"/>
        </w:rPr>
        <w:t>ABASAGLAR</w:t>
      </w:r>
      <w:r w:rsidRPr="00C6799B">
        <w:rPr>
          <w:color w:val="000000"/>
          <w:sz w:val="22"/>
          <w:szCs w:val="22"/>
          <w:lang w:val="nl-NL"/>
        </w:rPr>
        <w:t xml:space="preserve"> </w:t>
      </w:r>
      <w:r>
        <w:rPr>
          <w:color w:val="000000"/>
          <w:sz w:val="22"/>
          <w:szCs w:val="22"/>
          <w:lang w:val="nl-NL"/>
        </w:rPr>
        <w:t>Tempo Pen</w:t>
      </w:r>
      <w:r w:rsidRPr="00C6799B">
        <w:rPr>
          <w:color w:val="000000"/>
          <w:sz w:val="22"/>
          <w:szCs w:val="22"/>
          <w:lang w:val="nl-NL"/>
        </w:rPr>
        <w:t xml:space="preserve"> in gebruik neemt. Er kan nieuwe informatie beschikbaar zijn. Deze informatie komt niet in </w:t>
      </w:r>
      <w:r>
        <w:rPr>
          <w:color w:val="000000"/>
          <w:sz w:val="22"/>
          <w:szCs w:val="22"/>
          <w:lang w:val="nl-NL"/>
        </w:rPr>
        <w:t xml:space="preserve">de </w:t>
      </w:r>
      <w:r w:rsidRPr="00C6799B">
        <w:rPr>
          <w:color w:val="000000"/>
          <w:sz w:val="22"/>
          <w:szCs w:val="22"/>
          <w:lang w:val="nl-NL"/>
        </w:rPr>
        <w:t>plaats van een gesprek met uw zorgverlener over uw medische toestand of behandeling.</w:t>
      </w:r>
    </w:p>
    <w:p w14:paraId="721E5B74" w14:textId="77777777" w:rsidR="009602BC" w:rsidRPr="00C6799B" w:rsidRDefault="009602BC" w:rsidP="009602BC">
      <w:pPr>
        <w:autoSpaceDE w:val="0"/>
        <w:autoSpaceDN w:val="0"/>
        <w:adjustRightInd w:val="0"/>
        <w:rPr>
          <w:color w:val="000000"/>
          <w:sz w:val="22"/>
          <w:szCs w:val="22"/>
          <w:lang w:val="nl-NL"/>
        </w:rPr>
      </w:pPr>
    </w:p>
    <w:p w14:paraId="11A75F83" w14:textId="77777777" w:rsidR="009602BC" w:rsidRPr="00C6799B" w:rsidRDefault="009602BC" w:rsidP="009602BC">
      <w:pPr>
        <w:autoSpaceDE w:val="0"/>
        <w:autoSpaceDN w:val="0"/>
        <w:adjustRightInd w:val="0"/>
        <w:rPr>
          <w:color w:val="000000"/>
          <w:sz w:val="22"/>
          <w:szCs w:val="22"/>
          <w:lang w:val="nl-NL"/>
        </w:rPr>
      </w:pPr>
      <w:r w:rsidRPr="00C6799B">
        <w:rPr>
          <w:color w:val="000000"/>
          <w:sz w:val="22"/>
          <w:szCs w:val="22"/>
          <w:lang w:val="nl-NL"/>
        </w:rPr>
        <w:t xml:space="preserve">De </w:t>
      </w:r>
      <w:r>
        <w:rPr>
          <w:color w:val="000000"/>
          <w:sz w:val="22"/>
          <w:szCs w:val="22"/>
          <w:lang w:val="nl-NL"/>
        </w:rPr>
        <w:t>ABASAGLAR</w:t>
      </w:r>
      <w:r w:rsidRPr="00C6799B">
        <w:rPr>
          <w:color w:val="000000"/>
          <w:sz w:val="22"/>
          <w:szCs w:val="22"/>
          <w:lang w:val="nl-NL"/>
        </w:rPr>
        <w:t xml:space="preserve"> </w:t>
      </w:r>
      <w:r>
        <w:rPr>
          <w:color w:val="000000"/>
          <w:sz w:val="22"/>
          <w:szCs w:val="22"/>
          <w:lang w:val="nl-NL"/>
        </w:rPr>
        <w:t>Tempo Pen</w:t>
      </w:r>
      <w:r w:rsidRPr="00C6799B" w:rsidDel="00C8259E">
        <w:rPr>
          <w:color w:val="000000"/>
          <w:sz w:val="22"/>
          <w:szCs w:val="22"/>
          <w:lang w:val="nl-NL"/>
        </w:rPr>
        <w:t xml:space="preserve"> </w:t>
      </w:r>
      <w:r w:rsidRPr="00C6799B">
        <w:rPr>
          <w:color w:val="000000"/>
          <w:sz w:val="22"/>
          <w:szCs w:val="22"/>
          <w:lang w:val="nl-NL"/>
        </w:rPr>
        <w:t>(“</w:t>
      </w:r>
      <w:r w:rsidR="001F4059">
        <w:rPr>
          <w:color w:val="000000"/>
          <w:sz w:val="22"/>
          <w:szCs w:val="22"/>
          <w:lang w:val="nl-NL"/>
        </w:rPr>
        <w:t>p</w:t>
      </w:r>
      <w:r w:rsidRPr="00C6799B">
        <w:rPr>
          <w:color w:val="000000"/>
          <w:sz w:val="22"/>
          <w:szCs w:val="22"/>
          <w:lang w:val="nl-NL"/>
        </w:rPr>
        <w:t xml:space="preserve">en”) is een </w:t>
      </w:r>
      <w:r>
        <w:rPr>
          <w:color w:val="000000"/>
          <w:sz w:val="22"/>
          <w:szCs w:val="22"/>
          <w:lang w:val="nl-NL"/>
        </w:rPr>
        <w:t xml:space="preserve">voorgevulde </w:t>
      </w:r>
      <w:r w:rsidRPr="00C6799B">
        <w:rPr>
          <w:color w:val="000000"/>
          <w:sz w:val="22"/>
          <w:szCs w:val="22"/>
          <w:lang w:val="nl-NL"/>
        </w:rPr>
        <w:t>wegwerppen met 300 eenheden</w:t>
      </w:r>
      <w:r w:rsidR="00C26DA8">
        <w:rPr>
          <w:color w:val="000000"/>
          <w:sz w:val="22"/>
          <w:szCs w:val="22"/>
          <w:lang w:val="nl-NL"/>
        </w:rPr>
        <w:t xml:space="preserve"> </w:t>
      </w:r>
      <w:r>
        <w:rPr>
          <w:color w:val="000000"/>
          <w:sz w:val="22"/>
          <w:szCs w:val="22"/>
          <w:lang w:val="nl-NL"/>
        </w:rPr>
        <w:t xml:space="preserve">(3 </w:t>
      </w:r>
      <w:r w:rsidRPr="00C6799B">
        <w:rPr>
          <w:color w:val="000000"/>
          <w:sz w:val="22"/>
          <w:szCs w:val="22"/>
          <w:lang w:val="nl-NL"/>
        </w:rPr>
        <w:t xml:space="preserve">ml) insuline glargine. </w:t>
      </w:r>
      <w:r>
        <w:rPr>
          <w:color w:val="000000"/>
          <w:sz w:val="22"/>
          <w:szCs w:val="22"/>
          <w:lang w:val="nl-NL"/>
        </w:rPr>
        <w:t xml:space="preserve">Met één wegwerppen kunt u meerdere doses injecteren. De pen kiest 1 eenheid per keer. </w:t>
      </w:r>
      <w:r w:rsidRPr="00C6799B">
        <w:rPr>
          <w:color w:val="000000"/>
          <w:sz w:val="22"/>
          <w:szCs w:val="22"/>
          <w:lang w:val="nl-NL"/>
        </w:rPr>
        <w:t xml:space="preserve">U kunt 1 tot </w:t>
      </w:r>
      <w:r>
        <w:rPr>
          <w:color w:val="000000"/>
          <w:sz w:val="22"/>
          <w:szCs w:val="22"/>
          <w:lang w:val="nl-NL"/>
        </w:rPr>
        <w:t>80</w:t>
      </w:r>
      <w:r w:rsidRPr="00C6799B">
        <w:rPr>
          <w:color w:val="000000"/>
          <w:sz w:val="22"/>
          <w:szCs w:val="22"/>
          <w:lang w:val="nl-NL"/>
        </w:rPr>
        <w:t xml:space="preserve"> eenheden toedienen </w:t>
      </w:r>
      <w:r>
        <w:rPr>
          <w:color w:val="000000"/>
          <w:sz w:val="22"/>
          <w:szCs w:val="22"/>
          <w:lang w:val="nl-NL"/>
        </w:rPr>
        <w:t>in</w:t>
      </w:r>
      <w:r w:rsidRPr="00C6799B">
        <w:rPr>
          <w:color w:val="000000"/>
          <w:sz w:val="22"/>
          <w:szCs w:val="22"/>
          <w:lang w:val="nl-NL"/>
        </w:rPr>
        <w:t xml:space="preserve"> </w:t>
      </w:r>
      <w:r>
        <w:rPr>
          <w:color w:val="000000"/>
          <w:sz w:val="22"/>
          <w:szCs w:val="22"/>
          <w:lang w:val="nl-NL"/>
        </w:rPr>
        <w:t xml:space="preserve">één </w:t>
      </w:r>
      <w:r w:rsidRPr="00C6799B">
        <w:rPr>
          <w:color w:val="000000"/>
          <w:sz w:val="22"/>
          <w:szCs w:val="22"/>
          <w:lang w:val="nl-NL"/>
        </w:rPr>
        <w:t>injectie.</w:t>
      </w:r>
      <w:r>
        <w:rPr>
          <w:color w:val="000000"/>
          <w:sz w:val="22"/>
          <w:szCs w:val="22"/>
          <w:lang w:val="nl-NL"/>
        </w:rPr>
        <w:t xml:space="preserve"> </w:t>
      </w:r>
      <w:r w:rsidRPr="00B459F4">
        <w:rPr>
          <w:b/>
          <w:color w:val="000000"/>
          <w:sz w:val="22"/>
          <w:szCs w:val="22"/>
          <w:lang w:val="nl-NL"/>
        </w:rPr>
        <w:t xml:space="preserve">Als uw dosis meer dan </w:t>
      </w:r>
      <w:r>
        <w:rPr>
          <w:b/>
          <w:color w:val="000000"/>
          <w:sz w:val="22"/>
          <w:szCs w:val="22"/>
          <w:lang w:val="nl-NL"/>
        </w:rPr>
        <w:t>8</w:t>
      </w:r>
      <w:r w:rsidRPr="00B459F4">
        <w:rPr>
          <w:b/>
          <w:color w:val="000000"/>
          <w:sz w:val="22"/>
          <w:szCs w:val="22"/>
          <w:lang w:val="nl-NL"/>
        </w:rPr>
        <w:t>0 eenheden bedraagt, moet u uzelf meer dan 1 injectie geven.</w:t>
      </w:r>
      <w:r>
        <w:rPr>
          <w:color w:val="000000"/>
          <w:sz w:val="22"/>
          <w:szCs w:val="22"/>
          <w:lang w:val="nl-NL"/>
        </w:rPr>
        <w:t xml:space="preserve"> De zuiger beweegt slechts een klein beetje bij iedere injectie en het kan zijn dat u niet opmerkt dat deze beweegt. De zuiger bereikt het einde van de patroon alleen als u alle 300 eenheden van de pen heeft gebruikt.</w:t>
      </w:r>
    </w:p>
    <w:p w14:paraId="5D07ED7E" w14:textId="77777777" w:rsidR="009602BC" w:rsidRPr="00C6799B" w:rsidRDefault="009602BC" w:rsidP="009602BC">
      <w:pPr>
        <w:autoSpaceDE w:val="0"/>
        <w:autoSpaceDN w:val="0"/>
        <w:adjustRightInd w:val="0"/>
        <w:rPr>
          <w:color w:val="000000"/>
          <w:sz w:val="22"/>
          <w:szCs w:val="22"/>
          <w:lang w:val="nl-NL"/>
        </w:rPr>
      </w:pPr>
    </w:p>
    <w:p w14:paraId="142EF0DD" w14:textId="77777777" w:rsidR="00264235" w:rsidRDefault="009602BC" w:rsidP="00264235">
      <w:pPr>
        <w:autoSpaceDE w:val="0"/>
        <w:autoSpaceDN w:val="0"/>
        <w:adjustRightInd w:val="0"/>
        <w:rPr>
          <w:sz w:val="22"/>
          <w:szCs w:val="22"/>
          <w:lang w:val="nl-NL" w:eastAsia="en-US"/>
        </w:rPr>
      </w:pPr>
      <w:r w:rsidRPr="009602BC">
        <w:rPr>
          <w:bCs/>
          <w:sz w:val="22"/>
          <w:szCs w:val="22"/>
          <w:lang w:val="nl-NL"/>
        </w:rPr>
        <w:t xml:space="preserve">De </w:t>
      </w:r>
      <w:r>
        <w:rPr>
          <w:bCs/>
          <w:sz w:val="22"/>
          <w:szCs w:val="22"/>
          <w:lang w:val="nl-NL"/>
        </w:rPr>
        <w:t>T</w:t>
      </w:r>
      <w:r w:rsidRPr="009602BC">
        <w:rPr>
          <w:bCs/>
          <w:sz w:val="22"/>
          <w:szCs w:val="22"/>
          <w:lang w:val="nl-NL"/>
        </w:rPr>
        <w:t xml:space="preserve">empo Pen is </w:t>
      </w:r>
      <w:r>
        <w:rPr>
          <w:bCs/>
          <w:sz w:val="22"/>
          <w:szCs w:val="22"/>
          <w:lang w:val="nl-NL"/>
        </w:rPr>
        <w:t>ontworpen voor gebruik met de Tempo Smart Button. De Tempo Smart Button is een option</w:t>
      </w:r>
      <w:r w:rsidR="00EE13C2">
        <w:rPr>
          <w:bCs/>
          <w:sz w:val="22"/>
          <w:szCs w:val="22"/>
          <w:lang w:val="nl-NL"/>
        </w:rPr>
        <w:t>e</w:t>
      </w:r>
      <w:r w:rsidR="00C26DA8">
        <w:rPr>
          <w:bCs/>
          <w:sz w:val="22"/>
          <w:szCs w:val="22"/>
          <w:lang w:val="nl-NL"/>
        </w:rPr>
        <w:t xml:space="preserve">el </w:t>
      </w:r>
      <w:r w:rsidR="00EE13C2">
        <w:rPr>
          <w:bCs/>
          <w:sz w:val="22"/>
          <w:szCs w:val="22"/>
          <w:lang w:val="nl-NL"/>
        </w:rPr>
        <w:t xml:space="preserve">product dat </w:t>
      </w:r>
      <w:r>
        <w:rPr>
          <w:bCs/>
          <w:sz w:val="22"/>
          <w:szCs w:val="22"/>
          <w:lang w:val="nl-NL"/>
        </w:rPr>
        <w:t>kan worden aangebracht op de doseerknop van de Tempo</w:t>
      </w:r>
      <w:r w:rsidR="00264235">
        <w:rPr>
          <w:bCs/>
          <w:sz w:val="22"/>
          <w:szCs w:val="22"/>
          <w:lang w:val="nl-NL"/>
        </w:rPr>
        <w:t xml:space="preserve"> Pen en </w:t>
      </w:r>
      <w:r w:rsidR="00EE13C2">
        <w:rPr>
          <w:bCs/>
          <w:sz w:val="22"/>
          <w:szCs w:val="22"/>
          <w:lang w:val="nl-NL"/>
        </w:rPr>
        <w:t xml:space="preserve">de overdracht </w:t>
      </w:r>
      <w:r w:rsidR="00264235">
        <w:rPr>
          <w:bCs/>
          <w:sz w:val="22"/>
          <w:szCs w:val="22"/>
          <w:lang w:val="nl-NL"/>
        </w:rPr>
        <w:t>van informatie over de dosis Abasaglar van de Tempo Pen naar een compatibele mobiele applicatie</w:t>
      </w:r>
      <w:r w:rsidR="00EE13C2">
        <w:rPr>
          <w:bCs/>
          <w:sz w:val="22"/>
          <w:szCs w:val="22"/>
          <w:lang w:val="nl-NL"/>
        </w:rPr>
        <w:t xml:space="preserve"> mogelijk maakt</w:t>
      </w:r>
      <w:r w:rsidR="00264235">
        <w:rPr>
          <w:bCs/>
          <w:sz w:val="22"/>
          <w:szCs w:val="22"/>
          <w:lang w:val="nl-NL"/>
        </w:rPr>
        <w:t xml:space="preserve">. De Tempo Pen injecteert insuline met of zonder de aangebrachte Tempo Smart Button. </w:t>
      </w:r>
      <w:r w:rsidR="002449FE">
        <w:rPr>
          <w:bCs/>
          <w:sz w:val="22"/>
          <w:szCs w:val="22"/>
          <w:lang w:val="nl-NL"/>
        </w:rPr>
        <w:t xml:space="preserve">De Smart Button moet worden aangebracht op de Tempo pen om deze gegevens op te nemen of over te dragen. </w:t>
      </w:r>
      <w:r w:rsidR="00C41B44">
        <w:rPr>
          <w:bCs/>
          <w:sz w:val="22"/>
          <w:szCs w:val="22"/>
          <w:lang w:val="nl-NL"/>
        </w:rPr>
        <w:t xml:space="preserve">Plaats </w:t>
      </w:r>
      <w:r w:rsidR="002449FE">
        <w:rPr>
          <w:bCs/>
          <w:sz w:val="22"/>
          <w:szCs w:val="22"/>
          <w:lang w:val="nl-NL"/>
        </w:rPr>
        <w:t xml:space="preserve">de Smart Button </w:t>
      </w:r>
      <w:r w:rsidR="00C41B44">
        <w:rPr>
          <w:bCs/>
          <w:sz w:val="22"/>
          <w:szCs w:val="22"/>
          <w:lang w:val="nl-NL"/>
        </w:rPr>
        <w:t>op de doseerknop</w:t>
      </w:r>
      <w:r w:rsidR="00E64247">
        <w:rPr>
          <w:bCs/>
          <w:sz w:val="22"/>
          <w:szCs w:val="22"/>
          <w:lang w:val="nl-NL"/>
        </w:rPr>
        <w:t>,</w:t>
      </w:r>
      <w:r w:rsidR="00C41B44">
        <w:rPr>
          <w:bCs/>
          <w:sz w:val="22"/>
          <w:szCs w:val="22"/>
          <w:lang w:val="nl-NL"/>
        </w:rPr>
        <w:t xml:space="preserve"> duw de Smart Button naar beneden tot u een kn</w:t>
      </w:r>
      <w:r w:rsidR="005050F1">
        <w:rPr>
          <w:bCs/>
          <w:sz w:val="22"/>
          <w:szCs w:val="22"/>
          <w:lang w:val="nl-NL"/>
        </w:rPr>
        <w:t>a</w:t>
      </w:r>
      <w:r w:rsidR="00C41B44">
        <w:rPr>
          <w:bCs/>
          <w:sz w:val="22"/>
          <w:szCs w:val="22"/>
          <w:lang w:val="nl-NL"/>
        </w:rPr>
        <w:t>ppend geluid hoort of tot</w:t>
      </w:r>
      <w:r w:rsidR="00EE13C2">
        <w:rPr>
          <w:bCs/>
          <w:sz w:val="22"/>
          <w:szCs w:val="22"/>
          <w:lang w:val="nl-NL"/>
        </w:rPr>
        <w:t>dat</w:t>
      </w:r>
      <w:r w:rsidR="00C41B44">
        <w:rPr>
          <w:bCs/>
          <w:sz w:val="22"/>
          <w:szCs w:val="22"/>
          <w:lang w:val="nl-NL"/>
        </w:rPr>
        <w:t xml:space="preserve"> u voelt dat de Smart Button</w:t>
      </w:r>
      <w:r w:rsidR="00EE13C2">
        <w:rPr>
          <w:bCs/>
          <w:sz w:val="22"/>
          <w:szCs w:val="22"/>
          <w:lang w:val="nl-NL"/>
        </w:rPr>
        <w:t xml:space="preserve"> </w:t>
      </w:r>
      <w:r w:rsidR="00E1398F">
        <w:rPr>
          <w:bCs/>
          <w:sz w:val="22"/>
          <w:szCs w:val="22"/>
          <w:lang w:val="nl-NL"/>
        </w:rPr>
        <w:t>op de juiste wijze</w:t>
      </w:r>
      <w:r w:rsidR="00EE13C2">
        <w:rPr>
          <w:bCs/>
          <w:sz w:val="22"/>
          <w:szCs w:val="22"/>
          <w:lang w:val="nl-NL"/>
        </w:rPr>
        <w:t xml:space="preserve"> is aangebracht</w:t>
      </w:r>
      <w:r w:rsidR="00C41B44">
        <w:rPr>
          <w:bCs/>
          <w:sz w:val="22"/>
          <w:szCs w:val="22"/>
          <w:lang w:val="nl-NL"/>
        </w:rPr>
        <w:t xml:space="preserve">. </w:t>
      </w:r>
      <w:r w:rsidR="00264235">
        <w:rPr>
          <w:bCs/>
          <w:sz w:val="22"/>
          <w:szCs w:val="22"/>
          <w:lang w:val="nl-NL"/>
        </w:rPr>
        <w:t xml:space="preserve">Om gegevens over te dragen naar de mobiele applicatie, volg de </w:t>
      </w:r>
      <w:r w:rsidR="00264235">
        <w:rPr>
          <w:sz w:val="22"/>
          <w:szCs w:val="22"/>
          <w:lang w:val="nl-NL" w:eastAsia="en-US"/>
        </w:rPr>
        <w:t>instructies die bij de Tempo Smart Button en de instructie</w:t>
      </w:r>
      <w:r w:rsidR="00C26DA8">
        <w:rPr>
          <w:sz w:val="22"/>
          <w:szCs w:val="22"/>
          <w:lang w:val="nl-NL" w:eastAsia="en-US"/>
        </w:rPr>
        <w:t>s</w:t>
      </w:r>
      <w:r w:rsidR="00264235">
        <w:rPr>
          <w:sz w:val="22"/>
          <w:szCs w:val="22"/>
          <w:lang w:val="nl-NL" w:eastAsia="en-US"/>
        </w:rPr>
        <w:t xml:space="preserve"> die met de mobiele applicatie worden geleverd. </w:t>
      </w:r>
    </w:p>
    <w:p w14:paraId="67DB0BF3" w14:textId="77777777" w:rsidR="00264235" w:rsidRPr="009602BC" w:rsidRDefault="00264235" w:rsidP="009602BC">
      <w:pPr>
        <w:autoSpaceDE w:val="0"/>
        <w:autoSpaceDN w:val="0"/>
        <w:adjustRightInd w:val="0"/>
        <w:rPr>
          <w:bCs/>
          <w:sz w:val="22"/>
          <w:szCs w:val="22"/>
          <w:lang w:val="nl-NL"/>
        </w:rPr>
      </w:pPr>
    </w:p>
    <w:p w14:paraId="596655EC" w14:textId="77777777" w:rsidR="009602BC" w:rsidRPr="00C6799B" w:rsidRDefault="009602BC" w:rsidP="009602BC">
      <w:pPr>
        <w:autoSpaceDE w:val="0"/>
        <w:autoSpaceDN w:val="0"/>
        <w:adjustRightInd w:val="0"/>
        <w:rPr>
          <w:b/>
          <w:sz w:val="22"/>
          <w:szCs w:val="22"/>
          <w:lang w:val="nl-NL"/>
        </w:rPr>
      </w:pPr>
      <w:r w:rsidRPr="00C6799B">
        <w:rPr>
          <w:b/>
          <w:sz w:val="22"/>
          <w:szCs w:val="22"/>
          <w:lang w:val="nl-NL"/>
        </w:rPr>
        <w:t xml:space="preserve">Deel uw pen niet </w:t>
      </w:r>
      <w:r>
        <w:rPr>
          <w:b/>
          <w:sz w:val="22"/>
          <w:szCs w:val="22"/>
          <w:lang w:val="nl-NL"/>
        </w:rPr>
        <w:t>met anderen, ook niet als een nieuwe naald gebruikt wordt. Hergebruik de naalden niet en deel ze niet met anderen. U kunt hen hiermee infecteren of zelf een infectie van hen krijgen.</w:t>
      </w:r>
    </w:p>
    <w:p w14:paraId="45FB271C" w14:textId="77777777" w:rsidR="009602BC" w:rsidRPr="00C6799B" w:rsidRDefault="009602BC" w:rsidP="009602BC">
      <w:pPr>
        <w:autoSpaceDE w:val="0"/>
        <w:autoSpaceDN w:val="0"/>
        <w:adjustRightInd w:val="0"/>
        <w:rPr>
          <w:b/>
          <w:color w:val="000000"/>
          <w:sz w:val="22"/>
          <w:szCs w:val="22"/>
          <w:lang w:val="nl-NL"/>
        </w:rPr>
      </w:pPr>
    </w:p>
    <w:p w14:paraId="4F1837FC" w14:textId="77777777" w:rsidR="00C234FA" w:rsidRDefault="009602BC" w:rsidP="00C26DA8">
      <w:pPr>
        <w:rPr>
          <w:sz w:val="22"/>
          <w:szCs w:val="22"/>
          <w:lang w:val="nl-NL"/>
        </w:rPr>
      </w:pPr>
      <w:r w:rsidRPr="005E0705">
        <w:rPr>
          <w:sz w:val="22"/>
          <w:szCs w:val="22"/>
          <w:lang w:val="nl-NL"/>
        </w:rPr>
        <w:t>Deze pen wordt niet aanbevolen voor gebruik door blinden of visueel beperkte personen zonder hulp van een persoon die ge</w:t>
      </w:r>
      <w:r>
        <w:rPr>
          <w:sz w:val="22"/>
          <w:szCs w:val="22"/>
          <w:lang w:val="nl-NL"/>
        </w:rPr>
        <w:t>traind</w:t>
      </w:r>
      <w:r w:rsidRPr="005E0705">
        <w:rPr>
          <w:sz w:val="22"/>
          <w:szCs w:val="22"/>
          <w:lang w:val="nl-NL"/>
        </w:rPr>
        <w:t xml:space="preserve"> is </w:t>
      </w:r>
      <w:r>
        <w:rPr>
          <w:sz w:val="22"/>
          <w:szCs w:val="22"/>
          <w:lang w:val="nl-NL"/>
        </w:rPr>
        <w:t>in</w:t>
      </w:r>
      <w:r w:rsidRPr="005E0705">
        <w:rPr>
          <w:sz w:val="22"/>
          <w:szCs w:val="22"/>
          <w:lang w:val="nl-NL"/>
        </w:rPr>
        <w:t xml:space="preserve"> het gebruik van de wegwerppen.</w:t>
      </w:r>
    </w:p>
    <w:p w14:paraId="6F289E14" w14:textId="77777777" w:rsidR="00C26DA8" w:rsidRPr="002C0EC2" w:rsidRDefault="00C26DA8" w:rsidP="00C26DA8">
      <w:pPr>
        <w:rPr>
          <w:color w:val="000000"/>
          <w:sz w:val="22"/>
          <w:szCs w:val="22"/>
          <w:lang w:val="nl-NL"/>
        </w:rPr>
      </w:pPr>
    </w:p>
    <w:tbl>
      <w:tblPr>
        <w:tblW w:w="0" w:type="auto"/>
        <w:jc w:val="center"/>
        <w:tblLook w:val="04A0" w:firstRow="1" w:lastRow="0" w:firstColumn="1" w:lastColumn="0" w:noHBand="0" w:noVBand="1"/>
      </w:tblPr>
      <w:tblGrid>
        <w:gridCol w:w="1286"/>
        <w:gridCol w:w="1286"/>
        <w:gridCol w:w="398"/>
        <w:gridCol w:w="360"/>
        <w:gridCol w:w="900"/>
        <w:gridCol w:w="1440"/>
        <w:gridCol w:w="90"/>
        <w:gridCol w:w="360"/>
        <w:gridCol w:w="630"/>
        <w:gridCol w:w="720"/>
        <w:gridCol w:w="630"/>
        <w:gridCol w:w="913"/>
      </w:tblGrid>
      <w:tr w:rsidR="00C234FA" w:rsidRPr="00B62F2C" w14:paraId="72F9B971" w14:textId="77777777" w:rsidTr="00555CBD">
        <w:trPr>
          <w:jc w:val="center"/>
        </w:trPr>
        <w:tc>
          <w:tcPr>
            <w:tcW w:w="9002" w:type="dxa"/>
            <w:gridSpan w:val="12"/>
            <w:noWrap/>
          </w:tcPr>
          <w:p w14:paraId="044555D0" w14:textId="77777777" w:rsidR="00C234FA" w:rsidRPr="00956EC6" w:rsidRDefault="00956EC6" w:rsidP="00555CBD">
            <w:pPr>
              <w:spacing w:after="120"/>
              <w:jc w:val="center"/>
              <w:rPr>
                <w:sz w:val="22"/>
                <w:szCs w:val="22"/>
              </w:rPr>
            </w:pPr>
            <w:r w:rsidRPr="00956EC6">
              <w:rPr>
                <w:b/>
                <w:color w:val="000000"/>
                <w:sz w:val="22"/>
                <w:szCs w:val="22"/>
              </w:rPr>
              <w:t>O</w:t>
            </w:r>
            <w:r w:rsidR="002C0EC2" w:rsidRPr="00956EC6">
              <w:rPr>
                <w:b/>
                <w:color w:val="000000"/>
                <w:sz w:val="22"/>
                <w:szCs w:val="22"/>
              </w:rPr>
              <w:t>nderdelen</w:t>
            </w:r>
            <w:r w:rsidRPr="00956EC6">
              <w:rPr>
                <w:b/>
                <w:color w:val="000000"/>
                <w:sz w:val="22"/>
                <w:szCs w:val="22"/>
              </w:rPr>
              <w:t xml:space="preserve"> van de Tempo Pen</w:t>
            </w:r>
          </w:p>
        </w:tc>
      </w:tr>
      <w:tr w:rsidR="00C234FA" w:rsidRPr="00B62F2C" w14:paraId="4F3FBFB8" w14:textId="77777777" w:rsidTr="00555CBD">
        <w:trPr>
          <w:jc w:val="center"/>
        </w:trPr>
        <w:tc>
          <w:tcPr>
            <w:tcW w:w="1286" w:type="dxa"/>
            <w:noWrap/>
            <w:vAlign w:val="bottom"/>
          </w:tcPr>
          <w:p w14:paraId="714C1CAF" w14:textId="77777777" w:rsidR="00C234FA" w:rsidRPr="00956EC6" w:rsidRDefault="00C234FA" w:rsidP="00555CBD">
            <w:pPr>
              <w:spacing w:after="40"/>
              <w:rPr>
                <w:sz w:val="22"/>
                <w:szCs w:val="22"/>
              </w:rPr>
            </w:pPr>
          </w:p>
        </w:tc>
        <w:tc>
          <w:tcPr>
            <w:tcW w:w="1684" w:type="dxa"/>
            <w:gridSpan w:val="2"/>
            <w:noWrap/>
            <w:vAlign w:val="bottom"/>
          </w:tcPr>
          <w:p w14:paraId="0FF55080" w14:textId="77777777" w:rsidR="00C234FA" w:rsidRPr="00956EC6" w:rsidRDefault="00C234FA" w:rsidP="00555CBD">
            <w:pPr>
              <w:spacing w:after="40"/>
              <w:jc w:val="center"/>
              <w:rPr>
                <w:sz w:val="22"/>
                <w:szCs w:val="22"/>
              </w:rPr>
            </w:pPr>
            <w:r w:rsidRPr="00956EC6">
              <w:rPr>
                <w:color w:val="000000"/>
                <w:sz w:val="22"/>
                <w:szCs w:val="22"/>
              </w:rPr>
              <w:t>Pen</w:t>
            </w:r>
            <w:r w:rsidR="002C0EC2" w:rsidRPr="00956EC6">
              <w:rPr>
                <w:color w:val="000000"/>
                <w:sz w:val="22"/>
                <w:szCs w:val="22"/>
              </w:rPr>
              <w:t>dop</w:t>
            </w:r>
          </w:p>
        </w:tc>
        <w:tc>
          <w:tcPr>
            <w:tcW w:w="360" w:type="dxa"/>
            <w:noWrap/>
            <w:vAlign w:val="bottom"/>
          </w:tcPr>
          <w:p w14:paraId="511DF9C4" w14:textId="77777777" w:rsidR="00C234FA" w:rsidRPr="00956EC6" w:rsidRDefault="00C234FA" w:rsidP="00555CBD">
            <w:pPr>
              <w:spacing w:after="40"/>
              <w:rPr>
                <w:sz w:val="22"/>
                <w:szCs w:val="22"/>
              </w:rPr>
            </w:pPr>
          </w:p>
        </w:tc>
        <w:tc>
          <w:tcPr>
            <w:tcW w:w="2430" w:type="dxa"/>
            <w:gridSpan w:val="3"/>
            <w:noWrap/>
            <w:vAlign w:val="bottom"/>
          </w:tcPr>
          <w:p w14:paraId="0603C80C" w14:textId="77777777" w:rsidR="00C234FA" w:rsidRPr="00956EC6" w:rsidRDefault="002C0EC2" w:rsidP="00555CBD">
            <w:pPr>
              <w:spacing w:after="40"/>
              <w:jc w:val="center"/>
              <w:rPr>
                <w:sz w:val="22"/>
                <w:szCs w:val="22"/>
              </w:rPr>
            </w:pPr>
            <w:r w:rsidRPr="00956EC6">
              <w:rPr>
                <w:color w:val="000000"/>
                <w:sz w:val="22"/>
                <w:szCs w:val="22"/>
              </w:rPr>
              <w:t>Patroonhouder</w:t>
            </w:r>
          </w:p>
        </w:tc>
        <w:tc>
          <w:tcPr>
            <w:tcW w:w="360" w:type="dxa"/>
            <w:noWrap/>
            <w:vAlign w:val="bottom"/>
          </w:tcPr>
          <w:p w14:paraId="5A1E20CA" w14:textId="77777777" w:rsidR="00C234FA" w:rsidRPr="00956EC6" w:rsidRDefault="00C234FA" w:rsidP="00555CBD">
            <w:pPr>
              <w:spacing w:after="40"/>
              <w:rPr>
                <w:sz w:val="22"/>
                <w:szCs w:val="22"/>
              </w:rPr>
            </w:pPr>
          </w:p>
        </w:tc>
        <w:tc>
          <w:tcPr>
            <w:tcW w:w="1350" w:type="dxa"/>
            <w:gridSpan w:val="2"/>
            <w:noWrap/>
            <w:vAlign w:val="bottom"/>
          </w:tcPr>
          <w:p w14:paraId="50DCDA92" w14:textId="77777777" w:rsidR="00C234FA" w:rsidRPr="00956EC6" w:rsidRDefault="002C0EC2" w:rsidP="00555CBD">
            <w:pPr>
              <w:spacing w:after="40"/>
              <w:rPr>
                <w:sz w:val="22"/>
                <w:szCs w:val="22"/>
              </w:rPr>
            </w:pPr>
            <w:r w:rsidRPr="00956EC6">
              <w:rPr>
                <w:color w:val="000000"/>
                <w:sz w:val="22"/>
                <w:szCs w:val="22"/>
              </w:rPr>
              <w:t>Etiket</w:t>
            </w:r>
          </w:p>
        </w:tc>
        <w:tc>
          <w:tcPr>
            <w:tcW w:w="1532" w:type="dxa"/>
            <w:gridSpan w:val="2"/>
            <w:noWrap/>
            <w:vAlign w:val="bottom"/>
          </w:tcPr>
          <w:p w14:paraId="43B9F02D" w14:textId="77777777" w:rsidR="00C234FA" w:rsidRPr="00956EC6" w:rsidRDefault="00C234FA" w:rsidP="00555CBD">
            <w:pPr>
              <w:spacing w:after="40"/>
              <w:rPr>
                <w:sz w:val="22"/>
                <w:szCs w:val="22"/>
              </w:rPr>
            </w:pPr>
            <w:r w:rsidRPr="00956EC6">
              <w:rPr>
                <w:color w:val="000000"/>
                <w:sz w:val="22"/>
                <w:szCs w:val="22"/>
              </w:rPr>
              <w:t>Dos</w:t>
            </w:r>
            <w:r w:rsidR="002C0EC2" w:rsidRPr="00956EC6">
              <w:rPr>
                <w:color w:val="000000"/>
                <w:sz w:val="22"/>
                <w:szCs w:val="22"/>
              </w:rPr>
              <w:t>isi</w:t>
            </w:r>
            <w:r w:rsidRPr="00956EC6">
              <w:rPr>
                <w:color w:val="000000"/>
                <w:sz w:val="22"/>
                <w:szCs w:val="22"/>
              </w:rPr>
              <w:t>ndicator</w:t>
            </w:r>
          </w:p>
        </w:tc>
      </w:tr>
      <w:tr w:rsidR="00C234FA" w:rsidRPr="00B62F2C" w14:paraId="287BDA7C" w14:textId="77777777" w:rsidTr="00555CBD">
        <w:trPr>
          <w:jc w:val="center"/>
        </w:trPr>
        <w:tc>
          <w:tcPr>
            <w:tcW w:w="9002" w:type="dxa"/>
            <w:gridSpan w:val="12"/>
            <w:noWrap/>
          </w:tcPr>
          <w:p w14:paraId="5BAAD9B9" w14:textId="77777777" w:rsidR="00C234FA" w:rsidRPr="00956EC6" w:rsidRDefault="00C234FA" w:rsidP="00555CBD">
            <w:pPr>
              <w:jc w:val="center"/>
              <w:rPr>
                <w:sz w:val="22"/>
                <w:szCs w:val="22"/>
              </w:rPr>
            </w:pPr>
          </w:p>
          <w:p w14:paraId="446F6CEB" w14:textId="77777777" w:rsidR="00C234FA" w:rsidRPr="00956EC6" w:rsidRDefault="00C234FA" w:rsidP="00555CBD">
            <w:pPr>
              <w:jc w:val="center"/>
              <w:rPr>
                <w:sz w:val="22"/>
                <w:szCs w:val="22"/>
              </w:rPr>
            </w:pPr>
          </w:p>
          <w:p w14:paraId="01B23DA1" w14:textId="77777777" w:rsidR="00C234FA" w:rsidRPr="00956EC6" w:rsidRDefault="00C234FA" w:rsidP="00555CBD">
            <w:pPr>
              <w:jc w:val="center"/>
              <w:rPr>
                <w:sz w:val="22"/>
                <w:szCs w:val="22"/>
              </w:rPr>
            </w:pPr>
          </w:p>
          <w:p w14:paraId="2DF2FD31" w14:textId="77777777" w:rsidR="00C234FA" w:rsidRPr="00956EC6" w:rsidRDefault="00C234FA" w:rsidP="00555CBD">
            <w:pPr>
              <w:jc w:val="center"/>
              <w:rPr>
                <w:sz w:val="22"/>
                <w:szCs w:val="22"/>
              </w:rPr>
            </w:pPr>
          </w:p>
          <w:p w14:paraId="5DE80104" w14:textId="01AFB826" w:rsidR="00C234FA" w:rsidRPr="00956EC6" w:rsidRDefault="00B07E79" w:rsidP="00555CBD">
            <w:pPr>
              <w:jc w:val="center"/>
              <w:rPr>
                <w:sz w:val="22"/>
                <w:szCs w:val="22"/>
              </w:rPr>
            </w:pPr>
            <w:r w:rsidRPr="00016695">
              <w:rPr>
                <w:noProof/>
                <w:szCs w:val="22"/>
              </w:rPr>
              <w:drawing>
                <wp:inline distT="0" distB="0" distL="0" distR="0" wp14:anchorId="4315465F" wp14:editId="5135D7CA">
                  <wp:extent cx="4746625" cy="731520"/>
                  <wp:effectExtent l="0" t="0" r="0" b="0"/>
                  <wp:docPr id="8"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 close up of a antenna&#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6625" cy="731520"/>
                          </a:xfrm>
                          <a:prstGeom prst="rect">
                            <a:avLst/>
                          </a:prstGeom>
                          <a:noFill/>
                          <a:ln>
                            <a:noFill/>
                          </a:ln>
                        </pic:spPr>
                      </pic:pic>
                    </a:graphicData>
                  </a:graphic>
                </wp:inline>
              </w:drawing>
            </w:r>
          </w:p>
        </w:tc>
      </w:tr>
      <w:tr w:rsidR="00C234FA" w:rsidRPr="00B62F2C" w14:paraId="4C152019" w14:textId="77777777" w:rsidTr="00555CBD">
        <w:trPr>
          <w:jc w:val="center"/>
        </w:trPr>
        <w:tc>
          <w:tcPr>
            <w:tcW w:w="1286" w:type="dxa"/>
            <w:noWrap/>
          </w:tcPr>
          <w:p w14:paraId="32798D55" w14:textId="77777777" w:rsidR="00C234FA" w:rsidRPr="00956EC6" w:rsidRDefault="00C234FA" w:rsidP="00555CBD">
            <w:pPr>
              <w:spacing w:before="40"/>
              <w:rPr>
                <w:sz w:val="22"/>
                <w:szCs w:val="22"/>
              </w:rPr>
            </w:pPr>
          </w:p>
        </w:tc>
        <w:tc>
          <w:tcPr>
            <w:tcW w:w="1286" w:type="dxa"/>
            <w:noWrap/>
          </w:tcPr>
          <w:p w14:paraId="7C2FB7E3" w14:textId="77777777" w:rsidR="00C234FA" w:rsidRPr="00956EC6" w:rsidRDefault="008A0624" w:rsidP="00555CBD">
            <w:pPr>
              <w:spacing w:before="40"/>
              <w:rPr>
                <w:sz w:val="22"/>
                <w:szCs w:val="22"/>
              </w:rPr>
            </w:pPr>
            <w:r w:rsidRPr="00956EC6">
              <w:rPr>
                <w:color w:val="000000"/>
                <w:sz w:val="22"/>
                <w:szCs w:val="22"/>
              </w:rPr>
              <w:t>C</w:t>
            </w:r>
            <w:r w:rsidR="00C234FA" w:rsidRPr="00956EC6">
              <w:rPr>
                <w:color w:val="000000"/>
                <w:sz w:val="22"/>
                <w:szCs w:val="22"/>
              </w:rPr>
              <w:t>lip</w:t>
            </w:r>
            <w:r w:rsidR="002C0EC2" w:rsidRPr="00956EC6">
              <w:rPr>
                <w:color w:val="000000"/>
                <w:sz w:val="22"/>
                <w:szCs w:val="22"/>
              </w:rPr>
              <w:t xml:space="preserve"> van    de dop</w:t>
            </w:r>
          </w:p>
        </w:tc>
        <w:tc>
          <w:tcPr>
            <w:tcW w:w="1658" w:type="dxa"/>
            <w:gridSpan w:val="3"/>
            <w:noWrap/>
          </w:tcPr>
          <w:p w14:paraId="4DAE80A4" w14:textId="77777777" w:rsidR="00C234FA" w:rsidRPr="00956EC6" w:rsidRDefault="00C234FA" w:rsidP="00555CBD">
            <w:pPr>
              <w:spacing w:before="40"/>
              <w:jc w:val="center"/>
              <w:rPr>
                <w:sz w:val="22"/>
                <w:szCs w:val="22"/>
              </w:rPr>
            </w:pPr>
            <w:r w:rsidRPr="00956EC6">
              <w:rPr>
                <w:color w:val="000000"/>
                <w:sz w:val="22"/>
                <w:szCs w:val="22"/>
              </w:rPr>
              <w:t>Rubber</w:t>
            </w:r>
            <w:r w:rsidR="002C0EC2" w:rsidRPr="00956EC6">
              <w:rPr>
                <w:color w:val="000000"/>
                <w:sz w:val="22"/>
                <w:szCs w:val="22"/>
              </w:rPr>
              <w:t>en afsluiting</w:t>
            </w:r>
          </w:p>
        </w:tc>
        <w:tc>
          <w:tcPr>
            <w:tcW w:w="1440" w:type="dxa"/>
            <w:noWrap/>
          </w:tcPr>
          <w:p w14:paraId="3A89F31D" w14:textId="77777777" w:rsidR="00C234FA" w:rsidRPr="00956EC6" w:rsidRDefault="002C0EC2" w:rsidP="00555CBD">
            <w:pPr>
              <w:spacing w:before="40"/>
              <w:jc w:val="center"/>
              <w:rPr>
                <w:sz w:val="22"/>
                <w:szCs w:val="22"/>
              </w:rPr>
            </w:pPr>
            <w:r w:rsidRPr="00956EC6">
              <w:rPr>
                <w:color w:val="000000"/>
                <w:sz w:val="22"/>
                <w:szCs w:val="22"/>
              </w:rPr>
              <w:t>Zuiger</w:t>
            </w:r>
          </w:p>
        </w:tc>
        <w:tc>
          <w:tcPr>
            <w:tcW w:w="1080" w:type="dxa"/>
            <w:gridSpan w:val="3"/>
            <w:noWrap/>
          </w:tcPr>
          <w:p w14:paraId="594069B7" w14:textId="77777777" w:rsidR="00C234FA" w:rsidRPr="00956EC6" w:rsidRDefault="00C234FA" w:rsidP="00555CBD">
            <w:pPr>
              <w:spacing w:before="40"/>
              <w:rPr>
                <w:sz w:val="22"/>
                <w:szCs w:val="22"/>
              </w:rPr>
            </w:pPr>
            <w:r w:rsidRPr="00956EC6">
              <w:rPr>
                <w:color w:val="000000"/>
                <w:sz w:val="22"/>
                <w:szCs w:val="22"/>
              </w:rPr>
              <w:t>Pen</w:t>
            </w:r>
            <w:r w:rsidR="002C0EC2" w:rsidRPr="00956EC6">
              <w:rPr>
                <w:color w:val="000000"/>
                <w:sz w:val="22"/>
                <w:szCs w:val="22"/>
              </w:rPr>
              <w:t>kast</w:t>
            </w:r>
          </w:p>
        </w:tc>
        <w:tc>
          <w:tcPr>
            <w:tcW w:w="1350" w:type="dxa"/>
            <w:gridSpan w:val="2"/>
            <w:noWrap/>
          </w:tcPr>
          <w:p w14:paraId="17246494" w14:textId="77777777" w:rsidR="00C234FA" w:rsidRPr="00956EC6" w:rsidRDefault="00C234FA" w:rsidP="00555CBD">
            <w:pPr>
              <w:spacing w:before="40"/>
              <w:jc w:val="center"/>
              <w:rPr>
                <w:sz w:val="22"/>
                <w:szCs w:val="22"/>
              </w:rPr>
            </w:pPr>
            <w:r w:rsidRPr="00956EC6">
              <w:rPr>
                <w:color w:val="000000"/>
                <w:sz w:val="22"/>
                <w:szCs w:val="22"/>
              </w:rPr>
              <w:t>Dose</w:t>
            </w:r>
            <w:r w:rsidR="002C0EC2" w:rsidRPr="00956EC6">
              <w:rPr>
                <w:color w:val="000000"/>
                <w:sz w:val="22"/>
                <w:szCs w:val="22"/>
              </w:rPr>
              <w:t>er-</w:t>
            </w:r>
            <w:r w:rsidRPr="00956EC6">
              <w:rPr>
                <w:color w:val="000000"/>
                <w:sz w:val="22"/>
                <w:szCs w:val="22"/>
              </w:rPr>
              <w:t xml:space="preserve"> </w:t>
            </w:r>
            <w:r w:rsidRPr="00956EC6">
              <w:rPr>
                <w:color w:val="000000"/>
                <w:sz w:val="22"/>
                <w:szCs w:val="22"/>
              </w:rPr>
              <w:br/>
            </w:r>
            <w:r w:rsidR="002C0EC2" w:rsidRPr="00956EC6">
              <w:rPr>
                <w:color w:val="000000"/>
                <w:sz w:val="22"/>
                <w:szCs w:val="22"/>
              </w:rPr>
              <w:t>venster</w:t>
            </w:r>
          </w:p>
        </w:tc>
        <w:tc>
          <w:tcPr>
            <w:tcW w:w="902" w:type="dxa"/>
            <w:noWrap/>
          </w:tcPr>
          <w:p w14:paraId="6A334619" w14:textId="77777777" w:rsidR="00C234FA" w:rsidRPr="00956EC6" w:rsidRDefault="00C234FA" w:rsidP="00555CBD">
            <w:pPr>
              <w:spacing w:before="40"/>
              <w:rPr>
                <w:sz w:val="22"/>
                <w:szCs w:val="22"/>
              </w:rPr>
            </w:pPr>
            <w:r w:rsidRPr="00956EC6">
              <w:rPr>
                <w:color w:val="000000"/>
                <w:sz w:val="22"/>
                <w:szCs w:val="22"/>
              </w:rPr>
              <w:t>Dose</w:t>
            </w:r>
            <w:r w:rsidR="002C0EC2" w:rsidRPr="00956EC6">
              <w:rPr>
                <w:color w:val="000000"/>
                <w:sz w:val="22"/>
                <w:szCs w:val="22"/>
              </w:rPr>
              <w:t>er-</w:t>
            </w:r>
            <w:r w:rsidRPr="00956EC6">
              <w:rPr>
                <w:color w:val="000000"/>
                <w:sz w:val="22"/>
                <w:szCs w:val="22"/>
              </w:rPr>
              <w:t xml:space="preserve"> </w:t>
            </w:r>
            <w:r w:rsidR="002C0EC2" w:rsidRPr="00956EC6">
              <w:rPr>
                <w:color w:val="000000"/>
                <w:sz w:val="22"/>
                <w:szCs w:val="22"/>
              </w:rPr>
              <w:t>knop</w:t>
            </w:r>
          </w:p>
        </w:tc>
      </w:tr>
    </w:tbl>
    <w:p w14:paraId="617D31F3" w14:textId="77777777" w:rsidR="00C26DA8" w:rsidRDefault="00C26DA8" w:rsidP="00C234FA"/>
    <w:p w14:paraId="1AF23370" w14:textId="6C08C079" w:rsidR="00C234FA" w:rsidRPr="001E56B2" w:rsidRDefault="00C26DA8" w:rsidP="00C234FA">
      <w:del w:id="220" w:author="NL RA-4" w:date="2025-10-08T11:01:00Z">
        <w:r w:rsidDel="001B2296">
          <w:lastRenderedPageBreak/>
          <w:br w:type="page"/>
        </w:r>
      </w:del>
    </w:p>
    <w:tbl>
      <w:tblPr>
        <w:tblW w:w="0" w:type="auto"/>
        <w:jc w:val="center"/>
        <w:tblLook w:val="04A0" w:firstRow="1" w:lastRow="0" w:firstColumn="1" w:lastColumn="0" w:noHBand="0" w:noVBand="1"/>
      </w:tblPr>
      <w:tblGrid>
        <w:gridCol w:w="1763"/>
        <w:gridCol w:w="530"/>
        <w:gridCol w:w="1233"/>
        <w:gridCol w:w="883"/>
        <w:gridCol w:w="882"/>
        <w:gridCol w:w="1058"/>
        <w:gridCol w:w="2469"/>
      </w:tblGrid>
      <w:tr w:rsidR="00C234FA" w:rsidRPr="00B62F2C" w14:paraId="6A1F35A5" w14:textId="77777777" w:rsidTr="00E1459E">
        <w:trPr>
          <w:trHeight w:val="713"/>
          <w:jc w:val="center"/>
        </w:trPr>
        <w:tc>
          <w:tcPr>
            <w:tcW w:w="5291" w:type="dxa"/>
            <w:gridSpan w:val="5"/>
          </w:tcPr>
          <w:p w14:paraId="58AC0256" w14:textId="77777777" w:rsidR="00C234FA" w:rsidRPr="00C26DA8" w:rsidRDefault="00C234FA" w:rsidP="00555CBD">
            <w:pPr>
              <w:jc w:val="center"/>
              <w:rPr>
                <w:b/>
                <w:color w:val="000000"/>
                <w:sz w:val="22"/>
                <w:szCs w:val="22"/>
              </w:rPr>
            </w:pPr>
            <w:r w:rsidRPr="00C26DA8">
              <w:rPr>
                <w:b/>
                <w:color w:val="000000"/>
                <w:sz w:val="22"/>
                <w:szCs w:val="22"/>
              </w:rPr>
              <w:lastRenderedPageBreak/>
              <w:t>Pen</w:t>
            </w:r>
            <w:r w:rsidR="002C0EC2" w:rsidRPr="00C26DA8">
              <w:rPr>
                <w:b/>
                <w:color w:val="000000"/>
                <w:sz w:val="22"/>
                <w:szCs w:val="22"/>
              </w:rPr>
              <w:t>naaldonderdelen</w:t>
            </w:r>
            <w:r w:rsidRPr="00C26DA8">
              <w:rPr>
                <w:b/>
                <w:color w:val="000000"/>
                <w:sz w:val="22"/>
                <w:szCs w:val="22"/>
              </w:rPr>
              <w:br/>
              <w:t>(</w:t>
            </w:r>
            <w:r w:rsidR="00C26DA8" w:rsidRPr="00C26DA8">
              <w:rPr>
                <w:b/>
                <w:color w:val="000000"/>
                <w:sz w:val="22"/>
                <w:szCs w:val="22"/>
              </w:rPr>
              <w:t>N</w:t>
            </w:r>
            <w:r w:rsidR="002C0EC2" w:rsidRPr="00C26DA8">
              <w:rPr>
                <w:b/>
                <w:color w:val="000000"/>
                <w:sz w:val="22"/>
                <w:szCs w:val="22"/>
              </w:rPr>
              <w:t>aaldjes niet inclusief geleverd</w:t>
            </w:r>
            <w:r w:rsidRPr="00C26DA8">
              <w:rPr>
                <w:b/>
                <w:color w:val="000000"/>
                <w:sz w:val="22"/>
                <w:szCs w:val="22"/>
              </w:rPr>
              <w:t>)</w:t>
            </w:r>
          </w:p>
          <w:p w14:paraId="59E2955A" w14:textId="77777777" w:rsidR="00FA6955" w:rsidRPr="00C26DA8" w:rsidRDefault="00FA6955" w:rsidP="00555CBD">
            <w:pPr>
              <w:jc w:val="center"/>
              <w:rPr>
                <w:b/>
                <w:color w:val="000000"/>
                <w:sz w:val="22"/>
                <w:szCs w:val="22"/>
              </w:rPr>
            </w:pPr>
          </w:p>
          <w:p w14:paraId="64887E0D" w14:textId="77777777" w:rsidR="00FA6955" w:rsidRPr="00C26DA8" w:rsidRDefault="00FA6955" w:rsidP="00555CBD">
            <w:pPr>
              <w:jc w:val="center"/>
              <w:rPr>
                <w:bCs/>
                <w:sz w:val="22"/>
                <w:szCs w:val="22"/>
              </w:rPr>
            </w:pPr>
            <w:r w:rsidRPr="00C26DA8">
              <w:rPr>
                <w:b/>
                <w:color w:val="000000"/>
                <w:sz w:val="22"/>
                <w:szCs w:val="22"/>
              </w:rPr>
              <w:t xml:space="preserve">                              </w:t>
            </w:r>
            <w:r w:rsidRPr="00C26DA8">
              <w:rPr>
                <w:bCs/>
                <w:color w:val="000000"/>
                <w:sz w:val="22"/>
                <w:szCs w:val="22"/>
              </w:rPr>
              <w:t>Naaldje</w:t>
            </w:r>
            <w:r w:rsidRPr="00C26DA8">
              <w:rPr>
                <w:bCs/>
                <w:sz w:val="22"/>
                <w:szCs w:val="22"/>
              </w:rPr>
              <w:t xml:space="preserve">            </w:t>
            </w:r>
          </w:p>
          <w:p w14:paraId="6358A930" w14:textId="77777777" w:rsidR="00FA6955" w:rsidRPr="00C26DA8" w:rsidRDefault="00FA6955" w:rsidP="00555CBD">
            <w:pPr>
              <w:jc w:val="center"/>
              <w:rPr>
                <w:sz w:val="22"/>
                <w:szCs w:val="22"/>
              </w:rPr>
            </w:pPr>
          </w:p>
        </w:tc>
        <w:tc>
          <w:tcPr>
            <w:tcW w:w="1058" w:type="dxa"/>
          </w:tcPr>
          <w:p w14:paraId="5B5F88ED" w14:textId="77777777" w:rsidR="00C234FA" w:rsidRPr="00C26DA8" w:rsidRDefault="00C234FA" w:rsidP="00555CBD">
            <w:pPr>
              <w:rPr>
                <w:sz w:val="22"/>
                <w:szCs w:val="22"/>
              </w:rPr>
            </w:pPr>
          </w:p>
        </w:tc>
        <w:tc>
          <w:tcPr>
            <w:tcW w:w="2469" w:type="dxa"/>
          </w:tcPr>
          <w:p w14:paraId="7B14DAEA" w14:textId="77777777" w:rsidR="00C234FA" w:rsidRPr="00C26DA8" w:rsidRDefault="00C234FA" w:rsidP="00555CBD">
            <w:pPr>
              <w:jc w:val="center"/>
              <w:rPr>
                <w:sz w:val="22"/>
                <w:szCs w:val="22"/>
              </w:rPr>
            </w:pPr>
            <w:r w:rsidRPr="00C26DA8">
              <w:rPr>
                <w:b/>
                <w:sz w:val="22"/>
                <w:szCs w:val="22"/>
              </w:rPr>
              <w:t>Dose</w:t>
            </w:r>
            <w:r w:rsidR="002C0EC2" w:rsidRPr="00C26DA8">
              <w:rPr>
                <w:b/>
                <w:sz w:val="22"/>
                <w:szCs w:val="22"/>
              </w:rPr>
              <w:t>erk</w:t>
            </w:r>
            <w:r w:rsidR="00C33A99">
              <w:rPr>
                <w:b/>
                <w:sz w:val="22"/>
                <w:szCs w:val="22"/>
              </w:rPr>
              <w:t>n</w:t>
            </w:r>
            <w:r w:rsidR="002C0EC2" w:rsidRPr="00C26DA8">
              <w:rPr>
                <w:b/>
                <w:sz w:val="22"/>
                <w:szCs w:val="22"/>
              </w:rPr>
              <w:t>op</w:t>
            </w:r>
          </w:p>
        </w:tc>
      </w:tr>
      <w:tr w:rsidR="00C234FA" w:rsidRPr="00B62F2C" w14:paraId="57415131" w14:textId="77777777" w:rsidTr="00E1459E">
        <w:trPr>
          <w:trHeight w:val="343"/>
          <w:jc w:val="center"/>
        </w:trPr>
        <w:tc>
          <w:tcPr>
            <w:tcW w:w="2293" w:type="dxa"/>
            <w:gridSpan w:val="2"/>
            <w:vAlign w:val="bottom"/>
          </w:tcPr>
          <w:p w14:paraId="4A59F7D9" w14:textId="77777777" w:rsidR="00C234FA" w:rsidRPr="00B62F2C" w:rsidRDefault="00C234FA" w:rsidP="00555CBD">
            <w:pPr>
              <w:spacing w:after="20"/>
              <w:rPr>
                <w:szCs w:val="22"/>
              </w:rPr>
            </w:pPr>
          </w:p>
        </w:tc>
        <w:tc>
          <w:tcPr>
            <w:tcW w:w="2116" w:type="dxa"/>
            <w:gridSpan w:val="2"/>
            <w:vAlign w:val="bottom"/>
          </w:tcPr>
          <w:p w14:paraId="788611CD" w14:textId="77777777" w:rsidR="00C234FA" w:rsidRPr="00B62F2C" w:rsidRDefault="00C234FA" w:rsidP="00555CBD">
            <w:pPr>
              <w:spacing w:after="20"/>
              <w:jc w:val="center"/>
              <w:rPr>
                <w:color w:val="000000"/>
                <w:szCs w:val="22"/>
              </w:rPr>
            </w:pPr>
          </w:p>
          <w:p w14:paraId="4A65DABC" w14:textId="77777777" w:rsidR="00C234FA" w:rsidRPr="00B62F2C" w:rsidRDefault="00C234FA" w:rsidP="00555CBD">
            <w:pPr>
              <w:spacing w:after="20"/>
              <w:jc w:val="center"/>
              <w:rPr>
                <w:color w:val="000000"/>
                <w:szCs w:val="22"/>
              </w:rPr>
            </w:pPr>
          </w:p>
          <w:p w14:paraId="4085427A" w14:textId="77777777" w:rsidR="00C234FA" w:rsidRPr="00B62F2C" w:rsidRDefault="00C234FA" w:rsidP="00555CBD">
            <w:pPr>
              <w:spacing w:after="20"/>
              <w:jc w:val="center"/>
              <w:rPr>
                <w:szCs w:val="22"/>
              </w:rPr>
            </w:pPr>
          </w:p>
        </w:tc>
        <w:tc>
          <w:tcPr>
            <w:tcW w:w="881" w:type="dxa"/>
            <w:vAlign w:val="bottom"/>
          </w:tcPr>
          <w:p w14:paraId="5354168A" w14:textId="77777777" w:rsidR="00C234FA" w:rsidRPr="00B62F2C" w:rsidRDefault="00C234FA" w:rsidP="00555CBD">
            <w:pPr>
              <w:spacing w:after="20"/>
              <w:rPr>
                <w:szCs w:val="22"/>
              </w:rPr>
            </w:pPr>
          </w:p>
        </w:tc>
        <w:tc>
          <w:tcPr>
            <w:tcW w:w="1058" w:type="dxa"/>
            <w:vAlign w:val="bottom"/>
          </w:tcPr>
          <w:p w14:paraId="5BF18C44" w14:textId="77777777" w:rsidR="00C234FA" w:rsidRPr="00B62F2C" w:rsidRDefault="00C234FA" w:rsidP="00555CBD">
            <w:pPr>
              <w:spacing w:after="20"/>
              <w:rPr>
                <w:szCs w:val="22"/>
              </w:rPr>
            </w:pPr>
          </w:p>
        </w:tc>
        <w:tc>
          <w:tcPr>
            <w:tcW w:w="2469" w:type="dxa"/>
            <w:vAlign w:val="bottom"/>
          </w:tcPr>
          <w:p w14:paraId="5C9EE844" w14:textId="77777777" w:rsidR="00C234FA" w:rsidRPr="00B62F2C" w:rsidRDefault="00C234FA" w:rsidP="00555CBD">
            <w:pPr>
              <w:spacing w:after="20"/>
              <w:jc w:val="center"/>
              <w:rPr>
                <w:szCs w:val="22"/>
              </w:rPr>
            </w:pPr>
          </w:p>
        </w:tc>
      </w:tr>
      <w:tr w:rsidR="00C234FA" w:rsidRPr="00B62F2C" w14:paraId="4C725A68" w14:textId="77777777" w:rsidTr="00E1459E">
        <w:trPr>
          <w:trHeight w:val="368"/>
          <w:jc w:val="center"/>
        </w:trPr>
        <w:tc>
          <w:tcPr>
            <w:tcW w:w="5291" w:type="dxa"/>
            <w:gridSpan w:val="5"/>
          </w:tcPr>
          <w:p w14:paraId="7FD4B27E" w14:textId="700A8C64" w:rsidR="00C234FA" w:rsidRPr="00B62F2C" w:rsidRDefault="00B07E79" w:rsidP="00555CBD">
            <w:pPr>
              <w:jc w:val="center"/>
              <w:rPr>
                <w:szCs w:val="22"/>
              </w:rPr>
            </w:pPr>
            <w:r>
              <w:rPr>
                <w:noProof/>
                <w:szCs w:val="22"/>
              </w:rPr>
              <w:drawing>
                <wp:anchor distT="0" distB="0" distL="114300" distR="114300" simplePos="0" relativeHeight="251658285" behindDoc="0" locked="0" layoutInCell="1" allowOverlap="1" wp14:anchorId="65546AF6" wp14:editId="59148B78">
                  <wp:simplePos x="0" y="0"/>
                  <wp:positionH relativeFrom="column">
                    <wp:posOffset>227330</wp:posOffset>
                  </wp:positionH>
                  <wp:positionV relativeFrom="paragraph">
                    <wp:posOffset>-529590</wp:posOffset>
                  </wp:positionV>
                  <wp:extent cx="2827020" cy="693420"/>
                  <wp:effectExtent l="0" t="0" r="0" b="0"/>
                  <wp:wrapNone/>
                  <wp:docPr id="14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cstate="print">
                            <a:extLst>
                              <a:ext uri="{28A0092B-C50C-407E-A947-70E740481C1C}">
                                <a14:useLocalDpi xmlns:a14="http://schemas.microsoft.com/office/drawing/2010/main" val="0"/>
                              </a:ext>
                            </a:extLst>
                          </a:blip>
                          <a:srcRect l="6184" t="66742" r="45274" b="3444"/>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8" w:type="dxa"/>
          </w:tcPr>
          <w:p w14:paraId="1DD088FB" w14:textId="77777777" w:rsidR="00C234FA" w:rsidRPr="00B62F2C" w:rsidRDefault="00C234FA" w:rsidP="00555CBD">
            <w:pPr>
              <w:rPr>
                <w:szCs w:val="22"/>
              </w:rPr>
            </w:pPr>
          </w:p>
        </w:tc>
        <w:tc>
          <w:tcPr>
            <w:tcW w:w="2469" w:type="dxa"/>
            <w:vAlign w:val="center"/>
          </w:tcPr>
          <w:p w14:paraId="6423CCBD" w14:textId="00D97A84" w:rsidR="00C234FA" w:rsidRPr="00B62F2C" w:rsidRDefault="00B07E79" w:rsidP="00555CBD">
            <w:pPr>
              <w:jc w:val="center"/>
              <w:rPr>
                <w:szCs w:val="22"/>
              </w:rPr>
            </w:pPr>
            <w:r>
              <w:rPr>
                <w:noProof/>
              </w:rPr>
              <w:drawing>
                <wp:anchor distT="0" distB="0" distL="114300" distR="114300" simplePos="0" relativeHeight="251658273" behindDoc="0" locked="0" layoutInCell="1" allowOverlap="1" wp14:anchorId="7298505B" wp14:editId="25386DD0">
                  <wp:simplePos x="0" y="0"/>
                  <wp:positionH relativeFrom="column">
                    <wp:posOffset>402590</wp:posOffset>
                  </wp:positionH>
                  <wp:positionV relativeFrom="paragraph">
                    <wp:posOffset>-503555</wp:posOffset>
                  </wp:positionV>
                  <wp:extent cx="647700" cy="640080"/>
                  <wp:effectExtent l="0" t="0" r="0" b="0"/>
                  <wp:wrapNone/>
                  <wp:docPr id="14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l="74734" t="59698" r="8963" b="5051"/>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4FA" w:rsidRPr="00B62F2C" w14:paraId="68EF46C0" w14:textId="77777777" w:rsidTr="00E1459E">
        <w:trPr>
          <w:trHeight w:val="736"/>
          <w:jc w:val="center"/>
        </w:trPr>
        <w:tc>
          <w:tcPr>
            <w:tcW w:w="1763" w:type="dxa"/>
          </w:tcPr>
          <w:p w14:paraId="5A032943" w14:textId="77777777" w:rsidR="00C234FA" w:rsidRPr="00C26DA8" w:rsidRDefault="00FA6955" w:rsidP="00FA6955">
            <w:pPr>
              <w:spacing w:before="20"/>
              <w:jc w:val="center"/>
              <w:rPr>
                <w:color w:val="000000"/>
                <w:sz w:val="22"/>
                <w:szCs w:val="22"/>
              </w:rPr>
            </w:pPr>
            <w:r w:rsidRPr="00C26DA8">
              <w:rPr>
                <w:color w:val="000000"/>
                <w:sz w:val="22"/>
                <w:szCs w:val="22"/>
              </w:rPr>
              <w:t>Buitenste naald-</w:t>
            </w:r>
          </w:p>
          <w:p w14:paraId="4652D53E" w14:textId="77777777" w:rsidR="00FA6955" w:rsidRPr="00C26DA8" w:rsidRDefault="00FA6955" w:rsidP="00FA6955">
            <w:pPr>
              <w:spacing w:before="20"/>
              <w:jc w:val="center"/>
              <w:rPr>
                <w:sz w:val="22"/>
                <w:szCs w:val="22"/>
              </w:rPr>
            </w:pPr>
            <w:r w:rsidRPr="00C26DA8">
              <w:rPr>
                <w:sz w:val="22"/>
                <w:szCs w:val="22"/>
              </w:rPr>
              <w:t>beschermer</w:t>
            </w:r>
          </w:p>
        </w:tc>
        <w:tc>
          <w:tcPr>
            <w:tcW w:w="1763" w:type="dxa"/>
            <w:gridSpan w:val="2"/>
          </w:tcPr>
          <w:p w14:paraId="72CB868F" w14:textId="77777777" w:rsidR="00FA6955" w:rsidRPr="00C26DA8" w:rsidRDefault="00FA6955" w:rsidP="00FA6955">
            <w:pPr>
              <w:spacing w:before="20"/>
              <w:jc w:val="center"/>
              <w:rPr>
                <w:color w:val="000000"/>
                <w:sz w:val="22"/>
                <w:szCs w:val="22"/>
              </w:rPr>
            </w:pPr>
            <w:r w:rsidRPr="00C26DA8">
              <w:rPr>
                <w:color w:val="000000"/>
                <w:sz w:val="22"/>
                <w:szCs w:val="22"/>
              </w:rPr>
              <w:t>Binnenste naald-</w:t>
            </w:r>
          </w:p>
          <w:p w14:paraId="04F61064" w14:textId="77777777" w:rsidR="00C234FA" w:rsidRPr="00C26DA8" w:rsidRDefault="00FA6955" w:rsidP="00FA6955">
            <w:pPr>
              <w:spacing w:before="20"/>
              <w:jc w:val="center"/>
              <w:rPr>
                <w:sz w:val="22"/>
                <w:szCs w:val="22"/>
              </w:rPr>
            </w:pPr>
            <w:r w:rsidRPr="00C26DA8">
              <w:rPr>
                <w:sz w:val="22"/>
                <w:szCs w:val="22"/>
              </w:rPr>
              <w:t>beschermer</w:t>
            </w:r>
          </w:p>
        </w:tc>
        <w:tc>
          <w:tcPr>
            <w:tcW w:w="1763" w:type="dxa"/>
            <w:gridSpan w:val="2"/>
          </w:tcPr>
          <w:p w14:paraId="6EDF8A4B" w14:textId="77777777" w:rsidR="00C234FA" w:rsidRPr="00C26DA8" w:rsidRDefault="00C234FA" w:rsidP="00555CBD">
            <w:pPr>
              <w:spacing w:before="20"/>
              <w:jc w:val="center"/>
              <w:rPr>
                <w:sz w:val="22"/>
                <w:szCs w:val="22"/>
              </w:rPr>
            </w:pPr>
            <w:r w:rsidRPr="00C26DA8">
              <w:rPr>
                <w:color w:val="000000"/>
                <w:sz w:val="22"/>
                <w:szCs w:val="22"/>
              </w:rPr>
              <w:t>Pap</w:t>
            </w:r>
            <w:r w:rsidR="00FA6955" w:rsidRPr="00C26DA8">
              <w:rPr>
                <w:color w:val="000000"/>
                <w:sz w:val="22"/>
                <w:szCs w:val="22"/>
              </w:rPr>
              <w:t>i</w:t>
            </w:r>
            <w:r w:rsidRPr="00C26DA8">
              <w:rPr>
                <w:color w:val="000000"/>
                <w:sz w:val="22"/>
                <w:szCs w:val="22"/>
              </w:rPr>
              <w:t>er</w:t>
            </w:r>
            <w:r w:rsidR="00FA6955" w:rsidRPr="00C26DA8">
              <w:rPr>
                <w:color w:val="000000"/>
                <w:sz w:val="22"/>
                <w:szCs w:val="22"/>
              </w:rPr>
              <w:t>en beschermlaagje</w:t>
            </w:r>
          </w:p>
        </w:tc>
        <w:tc>
          <w:tcPr>
            <w:tcW w:w="1058" w:type="dxa"/>
          </w:tcPr>
          <w:p w14:paraId="10C94168" w14:textId="77777777" w:rsidR="00C234FA" w:rsidRPr="00C26DA8" w:rsidRDefault="00C234FA" w:rsidP="00555CBD">
            <w:pPr>
              <w:rPr>
                <w:sz w:val="22"/>
                <w:szCs w:val="22"/>
              </w:rPr>
            </w:pPr>
          </w:p>
        </w:tc>
        <w:tc>
          <w:tcPr>
            <w:tcW w:w="2469" w:type="dxa"/>
          </w:tcPr>
          <w:p w14:paraId="13DEE476" w14:textId="77777777" w:rsidR="00C234FA" w:rsidRPr="00B62F2C" w:rsidRDefault="00C234FA" w:rsidP="00555CBD">
            <w:pPr>
              <w:jc w:val="center"/>
              <w:rPr>
                <w:szCs w:val="22"/>
              </w:rPr>
            </w:pPr>
          </w:p>
        </w:tc>
      </w:tr>
    </w:tbl>
    <w:p w14:paraId="3E7A2352" w14:textId="77777777" w:rsidR="00C234FA" w:rsidRDefault="00C234FA" w:rsidP="00C234FA">
      <w:pPr>
        <w:pStyle w:val="IFUBulletedBodyText"/>
        <w:spacing w:before="0"/>
        <w:ind w:left="357" w:hanging="357"/>
        <w:rPr>
          <w:rFonts w:ascii="Times New Roman" w:hAnsi="Times New Roman" w:cs="Times New Roman"/>
          <w:b/>
        </w:rPr>
      </w:pPr>
    </w:p>
    <w:p w14:paraId="6EA9C605" w14:textId="77777777" w:rsidR="00E1459E" w:rsidRDefault="00E1459E" w:rsidP="00E1459E">
      <w:pPr>
        <w:pStyle w:val="Header"/>
        <w:rPr>
          <w:b/>
          <w:sz w:val="22"/>
          <w:szCs w:val="22"/>
          <w:lang w:val="nl-NL" w:eastAsia="en-GB"/>
        </w:rPr>
      </w:pPr>
    </w:p>
    <w:p w14:paraId="021EA7BB" w14:textId="77777777" w:rsidR="00E1459E" w:rsidRPr="00ED7D4F" w:rsidRDefault="00E1459E" w:rsidP="00E1459E">
      <w:pPr>
        <w:pStyle w:val="Header"/>
        <w:rPr>
          <w:b/>
          <w:sz w:val="22"/>
          <w:szCs w:val="22"/>
          <w:lang w:val="nl-NL" w:eastAsia="en-GB"/>
        </w:rPr>
      </w:pPr>
      <w:r w:rsidRPr="00ED7D4F">
        <w:rPr>
          <w:b/>
          <w:sz w:val="22"/>
          <w:szCs w:val="22"/>
          <w:lang w:val="nl-NL" w:eastAsia="en-GB"/>
        </w:rPr>
        <w:t xml:space="preserve">Hoe herkent u uw </w:t>
      </w:r>
      <w:r>
        <w:rPr>
          <w:b/>
          <w:sz w:val="22"/>
          <w:szCs w:val="22"/>
          <w:lang w:val="nl-NL" w:eastAsia="en-GB"/>
        </w:rPr>
        <w:t>ABASAGLAR</w:t>
      </w:r>
      <w:r w:rsidRPr="00ED7D4F">
        <w:rPr>
          <w:b/>
          <w:sz w:val="22"/>
          <w:szCs w:val="22"/>
          <w:lang w:val="nl-NL" w:eastAsia="en-GB"/>
        </w:rPr>
        <w:t xml:space="preserve"> </w:t>
      </w:r>
      <w:r>
        <w:rPr>
          <w:b/>
          <w:sz w:val="22"/>
          <w:szCs w:val="22"/>
          <w:lang w:val="nl-NL" w:eastAsia="en-GB"/>
        </w:rPr>
        <w:t>Tempo Pen</w:t>
      </w:r>
      <w:r w:rsidRPr="00ED7D4F">
        <w:rPr>
          <w:b/>
          <w:sz w:val="22"/>
          <w:szCs w:val="22"/>
          <w:lang w:val="nl-NL" w:eastAsia="en-GB"/>
        </w:rPr>
        <w:t>:</w:t>
      </w:r>
    </w:p>
    <w:p w14:paraId="6D15526D" w14:textId="77777777" w:rsidR="00E1459E" w:rsidRDefault="00E1459E" w:rsidP="00E1459E">
      <w:pPr>
        <w:pStyle w:val="Header"/>
        <w:numPr>
          <w:ilvl w:val="0"/>
          <w:numId w:val="57"/>
        </w:numPr>
        <w:tabs>
          <w:tab w:val="clear" w:pos="4513"/>
          <w:tab w:val="left" w:pos="567"/>
          <w:tab w:val="left" w:pos="2694"/>
        </w:tabs>
        <w:ind w:left="567" w:hanging="567"/>
        <w:rPr>
          <w:sz w:val="22"/>
          <w:szCs w:val="22"/>
          <w:lang w:val="nl-NL" w:eastAsia="en-GB"/>
        </w:rPr>
      </w:pPr>
      <w:r>
        <w:rPr>
          <w:sz w:val="22"/>
          <w:szCs w:val="22"/>
          <w:lang w:val="nl-NL" w:eastAsia="en-GB"/>
        </w:rPr>
        <w:t>Kleur van de pen:</w:t>
      </w:r>
      <w:r>
        <w:rPr>
          <w:sz w:val="22"/>
          <w:szCs w:val="22"/>
          <w:lang w:val="nl-NL" w:eastAsia="en-GB"/>
        </w:rPr>
        <w:tab/>
        <w:t>lichtgrijs</w:t>
      </w:r>
    </w:p>
    <w:p w14:paraId="660800DB" w14:textId="77777777" w:rsidR="00E1459E" w:rsidRDefault="00E1459E" w:rsidP="00E1459E">
      <w:pPr>
        <w:pStyle w:val="Header"/>
        <w:numPr>
          <w:ilvl w:val="0"/>
          <w:numId w:val="57"/>
        </w:numPr>
        <w:tabs>
          <w:tab w:val="clear" w:pos="4513"/>
          <w:tab w:val="left" w:pos="567"/>
          <w:tab w:val="left" w:pos="2694"/>
        </w:tabs>
        <w:ind w:left="567" w:hanging="567"/>
        <w:rPr>
          <w:sz w:val="22"/>
          <w:szCs w:val="22"/>
          <w:lang w:val="nl-NL" w:eastAsia="en-GB"/>
        </w:rPr>
      </w:pPr>
      <w:r>
        <w:rPr>
          <w:sz w:val="22"/>
          <w:szCs w:val="22"/>
          <w:lang w:val="nl-NL" w:eastAsia="en-GB"/>
        </w:rPr>
        <w:t>Doseerknop:</w:t>
      </w:r>
      <w:r>
        <w:rPr>
          <w:sz w:val="22"/>
          <w:szCs w:val="22"/>
          <w:lang w:val="nl-NL" w:eastAsia="en-GB"/>
        </w:rPr>
        <w:tab/>
        <w:t xml:space="preserve">lichtgrijs </w:t>
      </w:r>
    </w:p>
    <w:p w14:paraId="5C15B9A2" w14:textId="77777777" w:rsidR="00E1459E" w:rsidRDefault="00E1459E" w:rsidP="00E1459E">
      <w:pPr>
        <w:pStyle w:val="Header"/>
        <w:numPr>
          <w:ilvl w:val="0"/>
          <w:numId w:val="57"/>
        </w:numPr>
        <w:tabs>
          <w:tab w:val="clear" w:pos="4513"/>
          <w:tab w:val="left" w:pos="567"/>
          <w:tab w:val="left" w:pos="2694"/>
        </w:tabs>
        <w:ind w:left="567" w:hanging="567"/>
        <w:rPr>
          <w:sz w:val="22"/>
          <w:szCs w:val="22"/>
          <w:lang w:val="nl-NL" w:eastAsia="en-GB"/>
        </w:rPr>
      </w:pPr>
      <w:r>
        <w:rPr>
          <w:sz w:val="22"/>
          <w:szCs w:val="22"/>
          <w:lang w:val="nl-NL" w:eastAsia="en-GB"/>
        </w:rPr>
        <w:t>Etiketten:</w:t>
      </w:r>
      <w:r>
        <w:rPr>
          <w:sz w:val="22"/>
          <w:szCs w:val="22"/>
          <w:lang w:val="nl-NL" w:eastAsia="en-GB"/>
        </w:rPr>
        <w:tab/>
        <w:t>lichtgrijs met groene kleurstrepen</w:t>
      </w:r>
    </w:p>
    <w:p w14:paraId="487F6128" w14:textId="77777777" w:rsidR="00E1459E" w:rsidRPr="00C6799B" w:rsidRDefault="00E1459E" w:rsidP="00E1459E">
      <w:pPr>
        <w:pStyle w:val="Header"/>
        <w:rPr>
          <w:sz w:val="22"/>
          <w:szCs w:val="22"/>
          <w:lang w:val="nl-NL" w:eastAsia="en-GB"/>
        </w:rPr>
      </w:pPr>
    </w:p>
    <w:p w14:paraId="59BF052F" w14:textId="219C14D5" w:rsidR="00E1459E" w:rsidRPr="00C6799B" w:rsidRDefault="00E1459E" w:rsidP="00E1459E">
      <w:pPr>
        <w:pStyle w:val="Heading5"/>
        <w:jc w:val="both"/>
        <w:rPr>
          <w:rFonts w:ascii="Times New Roman" w:hAnsi="Times New Roman"/>
          <w:b/>
          <w:color w:val="000000"/>
          <w:sz w:val="22"/>
          <w:szCs w:val="22"/>
          <w:lang w:val="nl-NL"/>
        </w:rPr>
      </w:pPr>
      <w:r w:rsidRPr="00C6799B">
        <w:rPr>
          <w:rFonts w:ascii="Times New Roman" w:hAnsi="Times New Roman"/>
          <w:b/>
          <w:color w:val="000000"/>
          <w:sz w:val="22"/>
          <w:szCs w:val="22"/>
          <w:lang w:val="nl-NL"/>
        </w:rPr>
        <w:t>Wat heb</w:t>
      </w:r>
      <w:r w:rsidR="005050F1">
        <w:rPr>
          <w:rFonts w:ascii="Times New Roman" w:hAnsi="Times New Roman"/>
          <w:b/>
          <w:color w:val="000000"/>
          <w:sz w:val="22"/>
          <w:szCs w:val="22"/>
          <w:lang w:val="nl-NL"/>
        </w:rPr>
        <w:t>t</w:t>
      </w:r>
      <w:r w:rsidRPr="00C6799B">
        <w:rPr>
          <w:rFonts w:ascii="Times New Roman" w:hAnsi="Times New Roman"/>
          <w:b/>
          <w:color w:val="000000"/>
          <w:sz w:val="22"/>
          <w:szCs w:val="22"/>
          <w:lang w:val="nl-NL"/>
        </w:rPr>
        <w:t xml:space="preserve"> </w:t>
      </w:r>
      <w:r w:rsidR="005050F1">
        <w:rPr>
          <w:rFonts w:ascii="Times New Roman" w:hAnsi="Times New Roman"/>
          <w:b/>
          <w:color w:val="000000"/>
          <w:sz w:val="22"/>
          <w:szCs w:val="22"/>
          <w:lang w:val="nl-NL"/>
        </w:rPr>
        <w:t>u</w:t>
      </w:r>
      <w:r w:rsidRPr="00C6799B">
        <w:rPr>
          <w:rFonts w:ascii="Times New Roman" w:hAnsi="Times New Roman"/>
          <w:b/>
          <w:color w:val="000000"/>
          <w:sz w:val="22"/>
          <w:szCs w:val="22"/>
          <w:lang w:val="nl-NL"/>
        </w:rPr>
        <w:t xml:space="preserve"> nodig voor een injectie:</w:t>
      </w:r>
      <w:r w:rsidR="001B51D9">
        <w:rPr>
          <w:rFonts w:ascii="Times New Roman" w:hAnsi="Times New Roman"/>
          <w:b/>
          <w:color w:val="000000"/>
          <w:sz w:val="22"/>
          <w:szCs w:val="22"/>
          <w:lang w:val="nl-NL"/>
        </w:rPr>
        <w:fldChar w:fldCharType="begin"/>
      </w:r>
      <w:r w:rsidR="001B51D9">
        <w:rPr>
          <w:rFonts w:ascii="Times New Roman" w:hAnsi="Times New Roman"/>
          <w:b/>
          <w:color w:val="000000"/>
          <w:sz w:val="22"/>
          <w:szCs w:val="22"/>
          <w:lang w:val="nl-NL"/>
        </w:rPr>
        <w:instrText xml:space="preserve"> DOCVARIABLE vault_nd_5ca121eb-faf5-421e-b8a8-1678fd14da1c \* MERGEFORMAT </w:instrText>
      </w:r>
      <w:r w:rsidR="001B51D9">
        <w:rPr>
          <w:rFonts w:ascii="Times New Roman" w:hAnsi="Times New Roman"/>
          <w:b/>
          <w:color w:val="000000"/>
          <w:sz w:val="22"/>
          <w:szCs w:val="22"/>
          <w:lang w:val="nl-NL"/>
        </w:rPr>
        <w:fldChar w:fldCharType="separate"/>
      </w:r>
      <w:r w:rsidR="001B51D9">
        <w:rPr>
          <w:rFonts w:ascii="Times New Roman" w:hAnsi="Times New Roman"/>
          <w:b/>
          <w:color w:val="000000"/>
          <w:sz w:val="22"/>
          <w:szCs w:val="22"/>
          <w:lang w:val="nl-NL"/>
        </w:rPr>
        <w:t xml:space="preserve"> </w:t>
      </w:r>
      <w:r w:rsidR="001B51D9">
        <w:rPr>
          <w:rFonts w:ascii="Times New Roman" w:hAnsi="Times New Roman"/>
          <w:b/>
          <w:color w:val="000000"/>
          <w:sz w:val="22"/>
          <w:szCs w:val="22"/>
          <w:lang w:val="nl-NL"/>
        </w:rPr>
        <w:fldChar w:fldCharType="end"/>
      </w:r>
    </w:p>
    <w:p w14:paraId="1036CB1F" w14:textId="77777777" w:rsidR="00737C39" w:rsidRDefault="00737C39" w:rsidP="00E1459E">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Pr>
          <w:color w:val="000000"/>
          <w:sz w:val="22"/>
          <w:szCs w:val="22"/>
          <w:lang w:val="nl-NL"/>
        </w:rPr>
        <w:t>Tempo Pen met uw insuline</w:t>
      </w:r>
    </w:p>
    <w:p w14:paraId="211B1F15" w14:textId="77777777" w:rsidR="00E1459E" w:rsidRPr="00C6799B" w:rsidRDefault="00E1459E" w:rsidP="00E1459E">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Naaldje geschikt voor de </w:t>
      </w:r>
      <w:r w:rsidR="00737C39">
        <w:rPr>
          <w:color w:val="000000"/>
          <w:sz w:val="22"/>
          <w:szCs w:val="22"/>
          <w:lang w:val="nl-NL"/>
        </w:rPr>
        <w:t>Tempo Pen</w:t>
      </w:r>
      <w:r w:rsidRPr="00C6799B">
        <w:rPr>
          <w:sz w:val="22"/>
          <w:szCs w:val="22"/>
          <w:lang w:val="nl-NL"/>
        </w:rPr>
        <w:t xml:space="preserve"> (BD [</w:t>
      </w:r>
      <w:r w:rsidRPr="00C6799B">
        <w:rPr>
          <w:color w:val="000000"/>
          <w:sz w:val="22"/>
          <w:szCs w:val="22"/>
          <w:lang w:val="nl-NL"/>
        </w:rPr>
        <w:t xml:space="preserve">Becton, Dickinson and Company] </w:t>
      </w:r>
      <w:r>
        <w:rPr>
          <w:color w:val="000000"/>
          <w:sz w:val="22"/>
          <w:szCs w:val="22"/>
          <w:lang w:val="nl-NL"/>
        </w:rPr>
        <w:t>p</w:t>
      </w:r>
      <w:r w:rsidRPr="00C6799B">
        <w:rPr>
          <w:color w:val="000000"/>
          <w:sz w:val="22"/>
          <w:szCs w:val="22"/>
          <w:lang w:val="nl-NL"/>
        </w:rPr>
        <w:t xml:space="preserve">ennaaldjes worden </w:t>
      </w:r>
      <w:r>
        <w:rPr>
          <w:color w:val="000000"/>
          <w:sz w:val="22"/>
          <w:szCs w:val="22"/>
          <w:lang w:val="nl-NL"/>
        </w:rPr>
        <w:t xml:space="preserve">hiervoor </w:t>
      </w:r>
      <w:r w:rsidRPr="00C6799B">
        <w:rPr>
          <w:color w:val="000000"/>
          <w:sz w:val="22"/>
          <w:szCs w:val="22"/>
          <w:lang w:val="nl-NL"/>
        </w:rPr>
        <w:t>aanbevolen)</w:t>
      </w:r>
    </w:p>
    <w:p w14:paraId="288432A9" w14:textId="77777777" w:rsidR="00E1459E" w:rsidRPr="00BE4B32" w:rsidRDefault="00E1459E" w:rsidP="00E1459E">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Pr>
          <w:sz w:val="22"/>
          <w:szCs w:val="22"/>
          <w:lang w:val="nl-NL"/>
        </w:rPr>
        <w:t>D</w:t>
      </w:r>
      <w:r w:rsidRPr="00C6799B">
        <w:rPr>
          <w:sz w:val="22"/>
          <w:szCs w:val="22"/>
          <w:lang w:val="nl-NL"/>
        </w:rPr>
        <w:t>oekje</w:t>
      </w:r>
    </w:p>
    <w:p w14:paraId="7298428D" w14:textId="77777777" w:rsidR="00506209" w:rsidRPr="00C6799B" w:rsidRDefault="00506209" w:rsidP="00BE4B32">
      <w:pPr>
        <w:pStyle w:val="ListParagraph"/>
        <w:autoSpaceDE w:val="0"/>
        <w:autoSpaceDN w:val="0"/>
        <w:adjustRightInd w:val="0"/>
        <w:ind w:left="142" w:hanging="284"/>
        <w:rPr>
          <w:color w:val="000000"/>
          <w:sz w:val="22"/>
          <w:szCs w:val="22"/>
          <w:lang w:val="nl-NL"/>
        </w:rPr>
      </w:pPr>
      <w:r>
        <w:rPr>
          <w:color w:val="000000"/>
          <w:sz w:val="22"/>
          <w:szCs w:val="22"/>
          <w:lang w:val="nl-NL"/>
        </w:rPr>
        <w:t xml:space="preserve">Naaldjes en doekje </w:t>
      </w:r>
      <w:r w:rsidR="00AA3FF1">
        <w:rPr>
          <w:color w:val="000000"/>
          <w:sz w:val="22"/>
          <w:szCs w:val="22"/>
          <w:lang w:val="nl-NL"/>
        </w:rPr>
        <w:t>zijn</w:t>
      </w:r>
      <w:r>
        <w:rPr>
          <w:color w:val="000000"/>
          <w:sz w:val="22"/>
          <w:szCs w:val="22"/>
          <w:lang w:val="nl-NL"/>
        </w:rPr>
        <w:t xml:space="preserve"> niet inclusief</w:t>
      </w:r>
      <w:r w:rsidR="00AA3FF1">
        <w:rPr>
          <w:color w:val="000000"/>
          <w:sz w:val="22"/>
          <w:szCs w:val="22"/>
          <w:lang w:val="nl-NL"/>
        </w:rPr>
        <w:t>.</w:t>
      </w:r>
    </w:p>
    <w:p w14:paraId="563E0E29" w14:textId="4FD78E0C" w:rsidR="00E1459E" w:rsidRPr="00165445" w:rsidRDefault="00E1459E" w:rsidP="00E1459E">
      <w:pPr>
        <w:pStyle w:val="Heading5"/>
        <w:keepLines w:val="0"/>
        <w:rPr>
          <w:rFonts w:ascii="Times New Roman" w:hAnsi="Times New Roman"/>
          <w:b/>
          <w:bCs/>
          <w:iCs/>
          <w:color w:val="000000"/>
          <w:sz w:val="22"/>
          <w:szCs w:val="22"/>
          <w:lang w:val="nl-NL"/>
        </w:rPr>
      </w:pPr>
      <w:r w:rsidRPr="00165445">
        <w:rPr>
          <w:rFonts w:ascii="Times New Roman" w:hAnsi="Times New Roman"/>
          <w:b/>
          <w:color w:val="000000"/>
          <w:sz w:val="22"/>
          <w:szCs w:val="22"/>
          <w:lang w:val="nl-NL"/>
        </w:rPr>
        <w:t>Gereedmaken van uw pen</w:t>
      </w:r>
      <w:r w:rsidR="001B51D9">
        <w:rPr>
          <w:rFonts w:ascii="Times New Roman" w:hAnsi="Times New Roman"/>
          <w:b/>
          <w:color w:val="000000"/>
          <w:sz w:val="22"/>
          <w:szCs w:val="22"/>
          <w:lang w:val="nl-NL"/>
        </w:rPr>
        <w:fldChar w:fldCharType="begin"/>
      </w:r>
      <w:r w:rsidR="001B51D9">
        <w:rPr>
          <w:rFonts w:ascii="Times New Roman" w:hAnsi="Times New Roman"/>
          <w:b/>
          <w:color w:val="000000"/>
          <w:sz w:val="22"/>
          <w:szCs w:val="22"/>
          <w:lang w:val="nl-NL"/>
        </w:rPr>
        <w:instrText xml:space="preserve"> DOCVARIABLE vault_nd_b0e83047-aad0-4490-9fcf-60aa930a363d \* MERGEFORMAT </w:instrText>
      </w:r>
      <w:r w:rsidR="001B51D9">
        <w:rPr>
          <w:rFonts w:ascii="Times New Roman" w:hAnsi="Times New Roman"/>
          <w:b/>
          <w:color w:val="000000"/>
          <w:sz w:val="22"/>
          <w:szCs w:val="22"/>
          <w:lang w:val="nl-NL"/>
        </w:rPr>
        <w:fldChar w:fldCharType="separate"/>
      </w:r>
      <w:r w:rsidR="001B51D9">
        <w:rPr>
          <w:rFonts w:ascii="Times New Roman" w:hAnsi="Times New Roman"/>
          <w:b/>
          <w:color w:val="000000"/>
          <w:sz w:val="22"/>
          <w:szCs w:val="22"/>
          <w:lang w:val="nl-NL"/>
        </w:rPr>
        <w:t xml:space="preserve"> </w:t>
      </w:r>
      <w:r w:rsidR="001B51D9">
        <w:rPr>
          <w:rFonts w:ascii="Times New Roman" w:hAnsi="Times New Roman"/>
          <w:b/>
          <w:color w:val="000000"/>
          <w:sz w:val="22"/>
          <w:szCs w:val="22"/>
          <w:lang w:val="nl-NL"/>
        </w:rPr>
        <w:fldChar w:fldCharType="end"/>
      </w:r>
    </w:p>
    <w:p w14:paraId="25B22D50" w14:textId="77777777" w:rsidR="00E1459E" w:rsidRDefault="00E1459E" w:rsidP="00E1459E">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Pr>
          <w:color w:val="000000"/>
          <w:sz w:val="22"/>
          <w:szCs w:val="22"/>
          <w:lang w:val="nl-NL"/>
        </w:rPr>
        <w:t>Was uw hande</w:t>
      </w:r>
      <w:r w:rsidR="00737C39">
        <w:rPr>
          <w:color w:val="000000"/>
          <w:sz w:val="22"/>
          <w:szCs w:val="22"/>
          <w:lang w:val="nl-NL"/>
        </w:rPr>
        <w:t>n</w:t>
      </w:r>
      <w:r>
        <w:rPr>
          <w:color w:val="000000"/>
          <w:sz w:val="22"/>
          <w:szCs w:val="22"/>
          <w:lang w:val="nl-NL"/>
        </w:rPr>
        <w:t xml:space="preserve"> met water en zeep</w:t>
      </w:r>
    </w:p>
    <w:p w14:paraId="3F81178D" w14:textId="77777777" w:rsidR="00E1459E" w:rsidRPr="00C6799B" w:rsidRDefault="00E1459E" w:rsidP="00E1459E">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Controleer de pen om er zeker van te zijn dat u het juiste type insuline gebruikt. Dit is in het bijzonder van belang als u verschillende types insuline gebruikt.</w:t>
      </w:r>
    </w:p>
    <w:p w14:paraId="56714C9F" w14:textId="77777777" w:rsidR="00E1459E" w:rsidRPr="00C6799B" w:rsidRDefault="00E1459E" w:rsidP="00E1459E">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Gebruik de pen </w:t>
      </w:r>
      <w:r w:rsidRPr="005E0705">
        <w:rPr>
          <w:b/>
          <w:color w:val="000000"/>
          <w:sz w:val="22"/>
          <w:szCs w:val="22"/>
          <w:lang w:val="nl-NL"/>
        </w:rPr>
        <w:t>niet</w:t>
      </w:r>
      <w:r w:rsidRPr="00C6799B">
        <w:rPr>
          <w:color w:val="000000"/>
          <w:sz w:val="22"/>
          <w:szCs w:val="22"/>
          <w:lang w:val="nl-NL"/>
        </w:rPr>
        <w:t xml:space="preserve"> na de uiterste houdbaarheidsdatum die u kunt vinden op het etiket</w:t>
      </w:r>
      <w:r>
        <w:rPr>
          <w:color w:val="000000"/>
          <w:sz w:val="22"/>
          <w:szCs w:val="22"/>
          <w:lang w:val="nl-NL"/>
        </w:rPr>
        <w:t xml:space="preserve"> </w:t>
      </w:r>
      <w:r w:rsidR="00EF1395">
        <w:rPr>
          <w:color w:val="000000"/>
          <w:sz w:val="22"/>
          <w:szCs w:val="22"/>
          <w:lang w:val="nl-NL"/>
        </w:rPr>
        <w:t xml:space="preserve">van de pen </w:t>
      </w:r>
      <w:r>
        <w:rPr>
          <w:color w:val="000000"/>
          <w:sz w:val="22"/>
          <w:szCs w:val="22"/>
          <w:lang w:val="nl-NL"/>
        </w:rPr>
        <w:t>of langer dan 28 dagen na het eerste gebruik van de pen</w:t>
      </w:r>
      <w:r w:rsidRPr="00C6799B">
        <w:rPr>
          <w:color w:val="000000"/>
          <w:sz w:val="22"/>
          <w:szCs w:val="22"/>
          <w:lang w:val="nl-NL"/>
        </w:rPr>
        <w:t>.</w:t>
      </w:r>
    </w:p>
    <w:p w14:paraId="539545C7" w14:textId="77777777" w:rsidR="00E1459E" w:rsidRPr="00C6799B" w:rsidRDefault="00E1459E" w:rsidP="00E1459E">
      <w:pPr>
        <w:pStyle w:val="ListParagraph"/>
        <w:numPr>
          <w:ilvl w:val="0"/>
          <w:numId w:val="24"/>
        </w:numPr>
        <w:tabs>
          <w:tab w:val="clear" w:pos="720"/>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Gebruik altijd een </w:t>
      </w:r>
      <w:r w:rsidRPr="005E0705">
        <w:rPr>
          <w:b/>
          <w:color w:val="000000"/>
          <w:sz w:val="22"/>
          <w:szCs w:val="22"/>
          <w:lang w:val="nl-NL"/>
        </w:rPr>
        <w:t>nieuwe naald</w:t>
      </w:r>
      <w:r w:rsidRPr="00C6799B">
        <w:rPr>
          <w:color w:val="000000"/>
          <w:sz w:val="22"/>
          <w:szCs w:val="22"/>
          <w:lang w:val="nl-NL"/>
        </w:rPr>
        <w:t xml:space="preserve"> voor elke injectie om infecties en verstopping van de naald te voorkomen.</w:t>
      </w:r>
    </w:p>
    <w:p w14:paraId="20A2D137" w14:textId="77777777" w:rsidR="00C234FA" w:rsidRPr="00E1459E" w:rsidRDefault="00C234FA" w:rsidP="00C234FA">
      <w:pPr>
        <w:pStyle w:val="Header"/>
        <w:spacing w:before="120"/>
        <w:rPr>
          <w:color w:val="000000"/>
          <w:sz w:val="22"/>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408"/>
      </w:tblGrid>
      <w:tr w:rsidR="00C234FA" w:rsidRPr="000310C1" w14:paraId="53F0EDB0" w14:textId="77777777" w:rsidTr="004379EF">
        <w:tc>
          <w:tcPr>
            <w:tcW w:w="4749" w:type="dxa"/>
            <w:tcBorders>
              <w:left w:val="nil"/>
              <w:bottom w:val="single" w:sz="4" w:space="0" w:color="auto"/>
              <w:right w:val="nil"/>
            </w:tcBorders>
          </w:tcPr>
          <w:p w14:paraId="2140F05E" w14:textId="77777777" w:rsidR="00AA3FF1" w:rsidRPr="00AA3FF1" w:rsidRDefault="00AA3FF1" w:rsidP="00AA3FF1">
            <w:pPr>
              <w:spacing w:before="120"/>
              <w:rPr>
                <w:bCs/>
                <w:color w:val="000000"/>
                <w:sz w:val="22"/>
                <w:szCs w:val="22"/>
                <w:lang w:val="nl-NL"/>
              </w:rPr>
            </w:pPr>
            <w:r w:rsidRPr="00AA3FF1">
              <w:rPr>
                <w:b/>
                <w:bCs/>
                <w:color w:val="000000"/>
                <w:sz w:val="22"/>
                <w:szCs w:val="22"/>
                <w:lang w:val="nl-NL"/>
              </w:rPr>
              <w:t>Stap 1:</w:t>
            </w:r>
            <w:r w:rsidRPr="00AA3FF1">
              <w:rPr>
                <w:bCs/>
                <w:color w:val="000000"/>
                <w:sz w:val="22"/>
                <w:szCs w:val="22"/>
                <w:lang w:val="nl-NL"/>
              </w:rPr>
              <w:t xml:space="preserve"> </w:t>
            </w:r>
          </w:p>
          <w:p w14:paraId="53520144" w14:textId="77777777" w:rsidR="00AA3FF1" w:rsidRPr="00AA3FF1" w:rsidRDefault="00AA3FF1" w:rsidP="00AA3FF1">
            <w:pPr>
              <w:numPr>
                <w:ilvl w:val="0"/>
                <w:numId w:val="58"/>
              </w:numPr>
              <w:spacing w:before="120"/>
              <w:ind w:left="567" w:hanging="567"/>
              <w:rPr>
                <w:bCs/>
                <w:color w:val="000000"/>
                <w:sz w:val="22"/>
                <w:szCs w:val="22"/>
                <w:lang w:val="nl-NL"/>
              </w:rPr>
            </w:pPr>
            <w:r w:rsidRPr="00AA3FF1">
              <w:rPr>
                <w:bCs/>
                <w:color w:val="000000"/>
                <w:sz w:val="22"/>
                <w:szCs w:val="22"/>
                <w:lang w:val="nl-NL"/>
              </w:rPr>
              <w:t>Trek de pendop er recht af.</w:t>
            </w:r>
          </w:p>
          <w:p w14:paraId="0C07739C" w14:textId="77777777" w:rsidR="00AA3FF1" w:rsidRPr="00AA3FF1" w:rsidRDefault="00AA3FF1" w:rsidP="004379EF">
            <w:pPr>
              <w:pStyle w:val="ListParagraph"/>
              <w:numPr>
                <w:ilvl w:val="0"/>
                <w:numId w:val="59"/>
              </w:numPr>
              <w:autoSpaceDE w:val="0"/>
              <w:autoSpaceDN w:val="0"/>
              <w:adjustRightInd w:val="0"/>
              <w:spacing w:before="120" w:after="120"/>
              <w:ind w:left="851" w:hanging="284"/>
              <w:rPr>
                <w:color w:val="000000"/>
                <w:sz w:val="22"/>
                <w:szCs w:val="22"/>
                <w:lang w:val="nl-NL"/>
              </w:rPr>
            </w:pPr>
            <w:r w:rsidRPr="00AA3FF1">
              <w:rPr>
                <w:color w:val="000000"/>
                <w:sz w:val="22"/>
                <w:szCs w:val="22"/>
                <w:lang w:val="nl-NL"/>
              </w:rPr>
              <w:t xml:space="preserve">Verwijder het penetiket </w:t>
            </w:r>
            <w:r w:rsidRPr="00AA3FF1">
              <w:rPr>
                <w:b/>
                <w:bCs/>
                <w:color w:val="000000"/>
                <w:sz w:val="22"/>
                <w:szCs w:val="22"/>
                <w:lang w:val="nl-NL"/>
              </w:rPr>
              <w:t>niet</w:t>
            </w:r>
            <w:r w:rsidRPr="00AA3FF1">
              <w:rPr>
                <w:color w:val="000000"/>
                <w:sz w:val="22"/>
                <w:szCs w:val="22"/>
                <w:lang w:val="nl-NL"/>
              </w:rPr>
              <w:t>.</w:t>
            </w:r>
          </w:p>
          <w:p w14:paraId="14EADC59" w14:textId="77777777" w:rsidR="00AA3FF1" w:rsidRPr="00AA3FF1" w:rsidRDefault="00AA3FF1" w:rsidP="00AA3FF1">
            <w:pPr>
              <w:numPr>
                <w:ilvl w:val="0"/>
                <w:numId w:val="58"/>
              </w:numPr>
              <w:autoSpaceDE w:val="0"/>
              <w:autoSpaceDN w:val="0"/>
              <w:adjustRightInd w:val="0"/>
              <w:ind w:left="567" w:hanging="567"/>
              <w:rPr>
                <w:color w:val="000000"/>
                <w:sz w:val="22"/>
                <w:szCs w:val="22"/>
                <w:lang w:val="nl-NL"/>
              </w:rPr>
            </w:pPr>
            <w:r w:rsidRPr="00AA3FF1">
              <w:rPr>
                <w:color w:val="000000"/>
                <w:sz w:val="22"/>
                <w:szCs w:val="22"/>
                <w:lang w:val="nl-NL"/>
              </w:rPr>
              <w:t xml:space="preserve">Veeg de rubberen afsluiting schoon met een doekje. </w:t>
            </w:r>
          </w:p>
          <w:p w14:paraId="11141069" w14:textId="77777777" w:rsidR="00AA3FF1" w:rsidRPr="00AA3FF1" w:rsidRDefault="00AA3FF1" w:rsidP="00AA3FF1">
            <w:pPr>
              <w:tabs>
                <w:tab w:val="num" w:pos="567"/>
              </w:tabs>
              <w:autoSpaceDE w:val="0"/>
              <w:autoSpaceDN w:val="0"/>
              <w:adjustRightInd w:val="0"/>
              <w:rPr>
                <w:color w:val="000000"/>
                <w:sz w:val="22"/>
                <w:szCs w:val="22"/>
                <w:lang w:val="nl-NL"/>
              </w:rPr>
            </w:pPr>
          </w:p>
          <w:p w14:paraId="49C649F6" w14:textId="77777777" w:rsidR="00C234FA" w:rsidRDefault="00AA3FF1" w:rsidP="00AA3FF1">
            <w:pPr>
              <w:pStyle w:val="IFUBodyText"/>
              <w:keepNext/>
              <w:rPr>
                <w:rFonts w:ascii="Times New Roman" w:hAnsi="Times New Roman"/>
                <w:color w:val="000000"/>
                <w:szCs w:val="22"/>
                <w:lang w:val="nl-NL"/>
              </w:rPr>
            </w:pPr>
            <w:r w:rsidRPr="00AA3FF1">
              <w:rPr>
                <w:rFonts w:ascii="Times New Roman" w:hAnsi="Times New Roman"/>
                <w:color w:val="000000"/>
                <w:szCs w:val="22"/>
                <w:lang w:val="nl-NL"/>
              </w:rPr>
              <w:t xml:space="preserve">ABASAGLAR moet er schoon en kleurloos uitzien. </w:t>
            </w:r>
            <w:r w:rsidRPr="00AA3FF1">
              <w:rPr>
                <w:rFonts w:ascii="Times New Roman" w:hAnsi="Times New Roman"/>
                <w:b/>
                <w:bCs/>
                <w:color w:val="000000"/>
                <w:szCs w:val="22"/>
                <w:lang w:val="nl-NL"/>
              </w:rPr>
              <w:t>Niet</w:t>
            </w:r>
            <w:r w:rsidRPr="00AA3FF1">
              <w:rPr>
                <w:rFonts w:ascii="Times New Roman" w:hAnsi="Times New Roman"/>
                <w:color w:val="000000"/>
                <w:szCs w:val="22"/>
                <w:lang w:val="nl-NL"/>
              </w:rPr>
              <w:t xml:space="preserve"> gebruiken als de oplossing troebel</w:t>
            </w:r>
            <w:r w:rsidR="008A0624">
              <w:rPr>
                <w:rFonts w:ascii="Times New Roman" w:hAnsi="Times New Roman"/>
                <w:color w:val="000000"/>
                <w:szCs w:val="22"/>
                <w:lang w:val="nl-NL"/>
              </w:rPr>
              <w:t>,</w:t>
            </w:r>
            <w:r w:rsidR="001B5AB0">
              <w:rPr>
                <w:rFonts w:ascii="Times New Roman" w:hAnsi="Times New Roman"/>
                <w:color w:val="000000"/>
                <w:szCs w:val="22"/>
                <w:lang w:val="nl-NL"/>
              </w:rPr>
              <w:t xml:space="preserve"> </w:t>
            </w:r>
            <w:r w:rsidRPr="00AA3FF1">
              <w:rPr>
                <w:rFonts w:ascii="Times New Roman" w:hAnsi="Times New Roman"/>
                <w:color w:val="000000"/>
                <w:szCs w:val="22"/>
                <w:lang w:val="nl-NL"/>
              </w:rPr>
              <w:t>gekleurd is of als deze deeltjes of klontjes bevat.</w:t>
            </w:r>
          </w:p>
          <w:p w14:paraId="57103696" w14:textId="77777777" w:rsidR="00AA3FF1" w:rsidRPr="00AA3FF1" w:rsidRDefault="00AA3FF1" w:rsidP="00AA3FF1">
            <w:pPr>
              <w:pStyle w:val="IFUBodyText"/>
              <w:keepNext/>
              <w:rPr>
                <w:rFonts w:ascii="Times New Roman" w:hAnsi="Times New Roman"/>
                <w:szCs w:val="22"/>
                <w:lang w:val="nl-NL"/>
              </w:rPr>
            </w:pPr>
          </w:p>
        </w:tc>
        <w:tc>
          <w:tcPr>
            <w:tcW w:w="4539" w:type="dxa"/>
            <w:tcBorders>
              <w:left w:val="nil"/>
              <w:bottom w:val="single" w:sz="4" w:space="0" w:color="auto"/>
              <w:right w:val="nil"/>
            </w:tcBorders>
          </w:tcPr>
          <w:p w14:paraId="240AF8A1" w14:textId="7C4439ED" w:rsidR="00C234FA" w:rsidRPr="00AA3FF1" w:rsidRDefault="00B07E79" w:rsidP="00555CBD">
            <w:pPr>
              <w:pStyle w:val="Header"/>
              <w:keepNext/>
              <w:spacing w:before="120"/>
              <w:jc w:val="center"/>
              <w:rPr>
                <w:color w:val="000000"/>
                <w:sz w:val="22"/>
                <w:szCs w:val="22"/>
                <w:lang w:val="nl-NL"/>
              </w:rPr>
            </w:pPr>
            <w:r w:rsidRPr="00AA3FF1">
              <w:rPr>
                <w:noProof/>
              </w:rPr>
              <w:drawing>
                <wp:anchor distT="0" distB="0" distL="114300" distR="114300" simplePos="0" relativeHeight="251658274" behindDoc="0" locked="0" layoutInCell="1" allowOverlap="1" wp14:anchorId="584FAFF7" wp14:editId="23B1EFAB">
                  <wp:simplePos x="0" y="0"/>
                  <wp:positionH relativeFrom="column">
                    <wp:posOffset>539750</wp:posOffset>
                  </wp:positionH>
                  <wp:positionV relativeFrom="paragraph">
                    <wp:posOffset>38100</wp:posOffset>
                  </wp:positionV>
                  <wp:extent cx="1478280" cy="1059180"/>
                  <wp:effectExtent l="0" t="0" r="0" b="0"/>
                  <wp:wrapNone/>
                  <wp:docPr id="14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82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DB516D" w14:textId="77777777" w:rsidR="007C0626" w:rsidRDefault="007C062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20"/>
      </w:tblGrid>
      <w:tr w:rsidR="00C234FA" w:rsidRPr="001E56B2" w14:paraId="21DF381E" w14:textId="77777777" w:rsidTr="004379EF">
        <w:tc>
          <w:tcPr>
            <w:tcW w:w="4749" w:type="dxa"/>
            <w:tcBorders>
              <w:left w:val="nil"/>
              <w:right w:val="nil"/>
            </w:tcBorders>
          </w:tcPr>
          <w:p w14:paraId="64CFB04A" w14:textId="77777777" w:rsidR="00AA3FF1" w:rsidRPr="00C6799B" w:rsidRDefault="00AA3FF1" w:rsidP="00AA3FF1">
            <w:pPr>
              <w:pStyle w:val="Header"/>
              <w:spacing w:before="120"/>
              <w:rPr>
                <w:bCs/>
                <w:color w:val="000000"/>
                <w:sz w:val="22"/>
                <w:szCs w:val="22"/>
                <w:lang w:val="nl-NL" w:eastAsia="en-US"/>
              </w:rPr>
            </w:pPr>
            <w:r w:rsidRPr="00C6799B">
              <w:rPr>
                <w:b/>
                <w:bCs/>
                <w:color w:val="000000"/>
                <w:sz w:val="22"/>
                <w:szCs w:val="22"/>
                <w:lang w:val="nl-NL" w:eastAsia="en-US"/>
              </w:rPr>
              <w:lastRenderedPageBreak/>
              <w:t xml:space="preserve">Stap </w:t>
            </w:r>
            <w:r>
              <w:rPr>
                <w:b/>
                <w:bCs/>
                <w:color w:val="000000"/>
                <w:sz w:val="22"/>
                <w:szCs w:val="22"/>
                <w:lang w:val="nl-NL" w:eastAsia="en-US"/>
              </w:rPr>
              <w:t>2</w:t>
            </w:r>
            <w:r w:rsidRPr="00C6799B">
              <w:rPr>
                <w:b/>
                <w:bCs/>
                <w:color w:val="000000"/>
                <w:sz w:val="22"/>
                <w:szCs w:val="22"/>
                <w:lang w:val="nl-NL" w:eastAsia="en-US"/>
              </w:rPr>
              <w:t>:</w:t>
            </w:r>
            <w:r w:rsidRPr="00C6799B">
              <w:rPr>
                <w:bCs/>
                <w:color w:val="000000"/>
                <w:sz w:val="22"/>
                <w:szCs w:val="22"/>
                <w:lang w:val="nl-NL" w:eastAsia="en-US"/>
              </w:rPr>
              <w:t xml:space="preserve"> </w:t>
            </w:r>
          </w:p>
          <w:p w14:paraId="0EAB0417" w14:textId="77777777" w:rsidR="00AA3FF1" w:rsidRPr="00C6799B" w:rsidRDefault="00AA3FF1" w:rsidP="004379EF">
            <w:pPr>
              <w:numPr>
                <w:ilvl w:val="0"/>
                <w:numId w:val="60"/>
              </w:numPr>
              <w:autoSpaceDE w:val="0"/>
              <w:autoSpaceDN w:val="0"/>
              <w:adjustRightInd w:val="0"/>
              <w:spacing w:before="120" w:after="120"/>
              <w:ind w:left="567" w:hanging="567"/>
              <w:rPr>
                <w:color w:val="000000"/>
                <w:sz w:val="22"/>
                <w:szCs w:val="22"/>
                <w:lang w:val="nl-NL"/>
              </w:rPr>
            </w:pPr>
            <w:r w:rsidRPr="00C6799B">
              <w:rPr>
                <w:color w:val="000000"/>
                <w:sz w:val="22"/>
                <w:szCs w:val="22"/>
                <w:lang w:val="nl-NL"/>
              </w:rPr>
              <w:t>Neem een nieuw naaldje.</w:t>
            </w:r>
          </w:p>
          <w:p w14:paraId="51C8ADD6" w14:textId="77777777" w:rsidR="00AA3FF1" w:rsidRPr="00C6799B" w:rsidRDefault="00AA3FF1" w:rsidP="004379EF">
            <w:pPr>
              <w:numPr>
                <w:ilvl w:val="0"/>
                <w:numId w:val="60"/>
              </w:numPr>
              <w:spacing w:before="120" w:after="120"/>
              <w:ind w:left="567" w:hanging="567"/>
              <w:rPr>
                <w:sz w:val="22"/>
                <w:szCs w:val="22"/>
                <w:lang w:val="nl-NL"/>
              </w:rPr>
            </w:pPr>
            <w:r w:rsidRPr="00C6799B">
              <w:rPr>
                <w:sz w:val="22"/>
                <w:szCs w:val="22"/>
                <w:lang w:val="nl-NL"/>
              </w:rPr>
              <w:t>Verwijder de papieren beschermlaag van de buitenste naaldbeschermer.</w:t>
            </w:r>
          </w:p>
          <w:p w14:paraId="1AC1CF86" w14:textId="77777777" w:rsidR="00C234FA" w:rsidRPr="00AA3FF1" w:rsidRDefault="00C234FA" w:rsidP="004379EF">
            <w:pPr>
              <w:pStyle w:val="IFUBulletedBodyText"/>
              <w:keepNext/>
              <w:spacing w:after="120"/>
              <w:ind w:left="360"/>
              <w:rPr>
                <w:rFonts w:ascii="Times New Roman" w:hAnsi="Times New Roman" w:cs="Times New Roman"/>
                <w:lang w:val="nl-NL"/>
              </w:rPr>
            </w:pPr>
          </w:p>
          <w:p w14:paraId="184306EC" w14:textId="77777777" w:rsidR="00C234FA" w:rsidRPr="00AA3FF1" w:rsidRDefault="00C234FA" w:rsidP="00555CBD">
            <w:pPr>
              <w:pStyle w:val="IFUBulletedBodyText"/>
              <w:keepNext/>
              <w:ind w:left="360"/>
              <w:rPr>
                <w:rFonts w:ascii="Times New Roman" w:hAnsi="Times New Roman" w:cs="Times New Roman"/>
                <w:b/>
                <w:bCs/>
                <w:lang w:val="nl-NL"/>
              </w:rPr>
            </w:pPr>
          </w:p>
        </w:tc>
        <w:tc>
          <w:tcPr>
            <w:tcW w:w="4539" w:type="dxa"/>
            <w:tcBorders>
              <w:left w:val="nil"/>
              <w:right w:val="nil"/>
            </w:tcBorders>
          </w:tcPr>
          <w:p w14:paraId="5E6D4AE6" w14:textId="611F5506" w:rsidR="00C234FA" w:rsidRPr="00AA3FF1" w:rsidRDefault="00B07E79" w:rsidP="00555CBD">
            <w:pPr>
              <w:pStyle w:val="Header"/>
              <w:keepNext/>
              <w:spacing w:before="120"/>
              <w:jc w:val="center"/>
              <w:rPr>
                <w:bCs/>
                <w:noProof/>
                <w:color w:val="000000"/>
                <w:sz w:val="22"/>
                <w:szCs w:val="22"/>
                <w:lang w:val="nl-NL"/>
              </w:rPr>
            </w:pPr>
            <w:r>
              <w:rPr>
                <w:noProof/>
              </w:rPr>
              <w:drawing>
                <wp:anchor distT="0" distB="0" distL="114300" distR="114300" simplePos="0" relativeHeight="251658275" behindDoc="0" locked="0" layoutInCell="1" allowOverlap="1" wp14:anchorId="041E68C8" wp14:editId="663D84DF">
                  <wp:simplePos x="0" y="0"/>
                  <wp:positionH relativeFrom="column">
                    <wp:posOffset>497840</wp:posOffset>
                  </wp:positionH>
                  <wp:positionV relativeFrom="paragraph">
                    <wp:posOffset>64135</wp:posOffset>
                  </wp:positionV>
                  <wp:extent cx="1485900" cy="1059180"/>
                  <wp:effectExtent l="0" t="0" r="0" b="0"/>
                  <wp:wrapNone/>
                  <wp:docPr id="142" name="Picture 6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ep1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4FA" w:rsidRPr="001E56B2" w14:paraId="5A771DD8" w14:textId="77777777" w:rsidTr="004379EF">
        <w:tc>
          <w:tcPr>
            <w:tcW w:w="4749" w:type="dxa"/>
            <w:tcBorders>
              <w:left w:val="nil"/>
              <w:right w:val="nil"/>
            </w:tcBorders>
          </w:tcPr>
          <w:p w14:paraId="0B789338" w14:textId="77777777" w:rsidR="00AA3FF1" w:rsidRPr="00C6799B" w:rsidRDefault="00AA3FF1" w:rsidP="004379EF">
            <w:pPr>
              <w:spacing w:before="120" w:after="120"/>
              <w:rPr>
                <w:color w:val="000000"/>
                <w:sz w:val="22"/>
                <w:szCs w:val="22"/>
                <w:lang w:val="nl-NL"/>
              </w:rPr>
            </w:pPr>
            <w:r w:rsidRPr="00C6799B">
              <w:rPr>
                <w:b/>
                <w:bCs/>
                <w:color w:val="000000"/>
                <w:sz w:val="22"/>
                <w:szCs w:val="22"/>
                <w:lang w:val="nl-NL"/>
              </w:rPr>
              <w:t xml:space="preserve">Stap </w:t>
            </w:r>
            <w:r>
              <w:rPr>
                <w:b/>
                <w:bCs/>
                <w:color w:val="000000"/>
                <w:sz w:val="22"/>
                <w:szCs w:val="22"/>
                <w:lang w:val="nl-NL"/>
              </w:rPr>
              <w:t>3</w:t>
            </w:r>
            <w:r w:rsidRPr="00C6799B">
              <w:rPr>
                <w:b/>
                <w:bCs/>
                <w:color w:val="000000"/>
                <w:sz w:val="22"/>
                <w:szCs w:val="22"/>
                <w:lang w:val="nl-NL"/>
              </w:rPr>
              <w:t>:</w:t>
            </w:r>
            <w:r w:rsidRPr="00C6799B">
              <w:rPr>
                <w:color w:val="000000"/>
                <w:sz w:val="22"/>
                <w:szCs w:val="22"/>
                <w:lang w:val="nl-NL"/>
              </w:rPr>
              <w:t xml:space="preserve"> </w:t>
            </w:r>
          </w:p>
          <w:p w14:paraId="2BB4874A" w14:textId="77777777" w:rsidR="00AA3FF1" w:rsidRPr="00C6799B" w:rsidRDefault="00AA3FF1" w:rsidP="004379EF">
            <w:pPr>
              <w:numPr>
                <w:ilvl w:val="0"/>
                <w:numId w:val="61"/>
              </w:numPr>
              <w:ind w:left="567" w:hanging="567"/>
              <w:rPr>
                <w:color w:val="000000"/>
                <w:sz w:val="22"/>
                <w:szCs w:val="22"/>
                <w:lang w:val="nl-NL"/>
              </w:rPr>
            </w:pPr>
            <w:r w:rsidRPr="00C6799B">
              <w:rPr>
                <w:sz w:val="22"/>
                <w:szCs w:val="22"/>
                <w:lang w:val="nl-NL"/>
              </w:rPr>
              <w:t xml:space="preserve">Druk het naaldje </w:t>
            </w:r>
            <w:r>
              <w:rPr>
                <w:sz w:val="22"/>
                <w:szCs w:val="22"/>
                <w:lang w:val="nl-NL"/>
              </w:rPr>
              <w:t xml:space="preserve">met de dop </w:t>
            </w:r>
            <w:r w:rsidRPr="00C6799B">
              <w:rPr>
                <w:sz w:val="22"/>
                <w:szCs w:val="22"/>
                <w:lang w:val="nl-NL"/>
              </w:rPr>
              <w:t>recht op de pen en draai het naaldje er stevig op.</w:t>
            </w:r>
          </w:p>
          <w:p w14:paraId="47B6E159" w14:textId="77777777" w:rsidR="00C234FA" w:rsidRPr="00AA3FF1" w:rsidRDefault="00C234FA" w:rsidP="00555CBD">
            <w:pPr>
              <w:pStyle w:val="IFUBulletedBodyText"/>
              <w:keepNext/>
              <w:ind w:left="360"/>
              <w:rPr>
                <w:rFonts w:ascii="Times New Roman" w:hAnsi="Times New Roman" w:cs="Times New Roman"/>
                <w:lang w:val="nl-NL"/>
              </w:rPr>
            </w:pPr>
          </w:p>
          <w:p w14:paraId="4DEFE767" w14:textId="77777777" w:rsidR="00C234FA" w:rsidRPr="00AA3FF1" w:rsidRDefault="00C234FA" w:rsidP="00555CBD">
            <w:pPr>
              <w:pStyle w:val="IFUBulletedBodyText"/>
              <w:keepNext/>
              <w:ind w:left="360"/>
              <w:rPr>
                <w:rFonts w:ascii="Times New Roman" w:hAnsi="Times New Roman" w:cs="Times New Roman"/>
                <w:lang w:val="nl-NL"/>
              </w:rPr>
            </w:pPr>
          </w:p>
          <w:p w14:paraId="078D2C9E" w14:textId="77777777" w:rsidR="00C234FA" w:rsidRPr="00AA3FF1" w:rsidRDefault="00C234FA" w:rsidP="00555CBD">
            <w:pPr>
              <w:pStyle w:val="IFUBulletedBodyText"/>
              <w:keepNext/>
              <w:ind w:left="360"/>
              <w:rPr>
                <w:rFonts w:ascii="Times New Roman" w:hAnsi="Times New Roman" w:cs="Times New Roman"/>
                <w:b/>
                <w:bCs/>
                <w:lang w:val="nl-NL"/>
              </w:rPr>
            </w:pPr>
          </w:p>
        </w:tc>
        <w:tc>
          <w:tcPr>
            <w:tcW w:w="4539" w:type="dxa"/>
            <w:tcBorders>
              <w:left w:val="nil"/>
              <w:right w:val="nil"/>
            </w:tcBorders>
          </w:tcPr>
          <w:p w14:paraId="4DF566D7" w14:textId="3FE76CE2" w:rsidR="00C234FA" w:rsidRPr="00AA3FF1" w:rsidRDefault="00B07E79" w:rsidP="00555CBD">
            <w:pPr>
              <w:pStyle w:val="Header"/>
              <w:keepNext/>
              <w:spacing w:before="120"/>
              <w:jc w:val="center"/>
              <w:rPr>
                <w:noProof/>
                <w:color w:val="000000"/>
                <w:sz w:val="22"/>
                <w:szCs w:val="22"/>
                <w:lang w:val="nl-NL"/>
              </w:rPr>
            </w:pPr>
            <w:r>
              <w:rPr>
                <w:noProof/>
              </w:rPr>
              <w:drawing>
                <wp:anchor distT="0" distB="0" distL="114300" distR="114300" simplePos="0" relativeHeight="251658276" behindDoc="0" locked="0" layoutInCell="1" allowOverlap="1" wp14:anchorId="1DA6702A" wp14:editId="73849224">
                  <wp:simplePos x="0" y="0"/>
                  <wp:positionH relativeFrom="column">
                    <wp:posOffset>669290</wp:posOffset>
                  </wp:positionH>
                  <wp:positionV relativeFrom="paragraph">
                    <wp:posOffset>145415</wp:posOffset>
                  </wp:positionV>
                  <wp:extent cx="1485900" cy="1059180"/>
                  <wp:effectExtent l="0" t="0" r="0" b="0"/>
                  <wp:wrapNone/>
                  <wp:docPr id="141" name="Picture 6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ep1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4FA" w:rsidRPr="001E56B2" w14:paraId="45E1A26D" w14:textId="77777777" w:rsidTr="004379EF">
        <w:trPr>
          <w:trHeight w:val="1898"/>
        </w:trPr>
        <w:tc>
          <w:tcPr>
            <w:tcW w:w="4749" w:type="dxa"/>
            <w:tcBorders>
              <w:left w:val="nil"/>
              <w:right w:val="nil"/>
            </w:tcBorders>
          </w:tcPr>
          <w:p w14:paraId="26C0DC35" w14:textId="77777777" w:rsidR="00AA3FF1" w:rsidRPr="00C6799B" w:rsidRDefault="00AA3FF1" w:rsidP="00AA3FF1">
            <w:pPr>
              <w:spacing w:before="120"/>
              <w:rPr>
                <w:color w:val="000000"/>
                <w:sz w:val="22"/>
                <w:szCs w:val="22"/>
                <w:lang w:val="nl-NL"/>
              </w:rPr>
            </w:pPr>
            <w:r w:rsidRPr="00C6799B">
              <w:rPr>
                <w:b/>
                <w:color w:val="000000"/>
                <w:sz w:val="22"/>
                <w:szCs w:val="22"/>
                <w:lang w:val="nl-NL"/>
              </w:rPr>
              <w:t xml:space="preserve">Stap </w:t>
            </w:r>
            <w:r>
              <w:rPr>
                <w:b/>
                <w:bCs/>
                <w:color w:val="000000"/>
                <w:sz w:val="22"/>
                <w:szCs w:val="22"/>
                <w:lang w:val="nl-NL"/>
              </w:rPr>
              <w:t>4</w:t>
            </w:r>
            <w:r w:rsidRPr="00C6799B">
              <w:rPr>
                <w:b/>
                <w:bCs/>
                <w:color w:val="000000"/>
                <w:sz w:val="22"/>
                <w:szCs w:val="22"/>
                <w:lang w:val="nl-NL"/>
              </w:rPr>
              <w:t>:</w:t>
            </w:r>
            <w:r w:rsidRPr="00C6799B">
              <w:rPr>
                <w:color w:val="000000"/>
                <w:sz w:val="22"/>
                <w:szCs w:val="22"/>
                <w:lang w:val="nl-NL"/>
              </w:rPr>
              <w:t xml:space="preserve"> </w:t>
            </w:r>
          </w:p>
          <w:p w14:paraId="4FCCB6F1" w14:textId="77777777" w:rsidR="00AA3FF1" w:rsidRPr="00AA3FF1" w:rsidRDefault="00AA3FF1" w:rsidP="004379EF">
            <w:pPr>
              <w:numPr>
                <w:ilvl w:val="0"/>
                <w:numId w:val="62"/>
              </w:numPr>
              <w:spacing w:before="120" w:after="120"/>
              <w:ind w:left="567" w:hanging="567"/>
              <w:rPr>
                <w:lang w:val="nl-NL"/>
              </w:rPr>
            </w:pPr>
            <w:r w:rsidRPr="00AA3FF1">
              <w:rPr>
                <w:sz w:val="22"/>
                <w:szCs w:val="22"/>
                <w:lang w:val="nl-NL"/>
              </w:rPr>
              <w:t xml:space="preserve">Haal de buitenste naaldbeschermer eraf. Gooi deze </w:t>
            </w:r>
            <w:r w:rsidRPr="00AA3FF1">
              <w:rPr>
                <w:b/>
                <w:sz w:val="22"/>
                <w:szCs w:val="22"/>
                <w:lang w:val="nl-NL"/>
              </w:rPr>
              <w:t xml:space="preserve">niet </w:t>
            </w:r>
            <w:r w:rsidRPr="00AA3FF1">
              <w:rPr>
                <w:sz w:val="22"/>
                <w:szCs w:val="22"/>
                <w:lang w:val="nl-NL"/>
              </w:rPr>
              <w:t>weg.</w:t>
            </w:r>
          </w:p>
          <w:p w14:paraId="7B9325A5" w14:textId="77777777" w:rsidR="00C234FA" w:rsidRPr="0043351F" w:rsidRDefault="00AA3FF1" w:rsidP="00AA3FF1">
            <w:pPr>
              <w:numPr>
                <w:ilvl w:val="0"/>
                <w:numId w:val="62"/>
              </w:numPr>
              <w:ind w:left="567" w:hanging="567"/>
              <w:rPr>
                <w:lang w:val="nl-NL"/>
              </w:rPr>
            </w:pPr>
            <w:r w:rsidRPr="00C6799B">
              <w:rPr>
                <w:sz w:val="22"/>
                <w:szCs w:val="22"/>
                <w:lang w:val="nl-NL"/>
              </w:rPr>
              <w:t>Haal de binnenste naaldbeschermer eraf en gooi deze weg.</w:t>
            </w:r>
          </w:p>
          <w:p w14:paraId="571832EF" w14:textId="77777777" w:rsidR="0043351F" w:rsidRPr="00AA3FF1" w:rsidRDefault="0043351F" w:rsidP="0043351F">
            <w:pPr>
              <w:rPr>
                <w:lang w:val="nl-NL"/>
              </w:rPr>
            </w:pPr>
          </w:p>
        </w:tc>
        <w:tc>
          <w:tcPr>
            <w:tcW w:w="4539" w:type="dxa"/>
            <w:tcBorders>
              <w:left w:val="nil"/>
              <w:right w:val="nil"/>
            </w:tcBorders>
          </w:tcPr>
          <w:p w14:paraId="5666EEBD" w14:textId="46B77895" w:rsidR="00C234FA" w:rsidRPr="00AA3FF1" w:rsidRDefault="00B07E79" w:rsidP="00555CBD">
            <w:pPr>
              <w:pStyle w:val="Header"/>
              <w:keepNext/>
              <w:spacing w:before="120"/>
              <w:jc w:val="center"/>
              <w:rPr>
                <w:noProof/>
                <w:color w:val="000000"/>
                <w:sz w:val="22"/>
                <w:szCs w:val="22"/>
                <w:lang w:val="nl-NL"/>
              </w:rPr>
            </w:pPr>
            <w:r>
              <w:rPr>
                <w:noProof/>
              </w:rPr>
              <mc:AlternateContent>
                <mc:Choice Requires="wps">
                  <w:drawing>
                    <wp:anchor distT="45720" distB="45720" distL="114300" distR="114300" simplePos="0" relativeHeight="251658292" behindDoc="0" locked="0" layoutInCell="1" allowOverlap="1" wp14:anchorId="1529B4E1" wp14:editId="3B47A5FC">
                      <wp:simplePos x="0" y="0"/>
                      <wp:positionH relativeFrom="column">
                        <wp:posOffset>1017270</wp:posOffset>
                      </wp:positionH>
                      <wp:positionV relativeFrom="paragraph">
                        <wp:posOffset>681355</wp:posOffset>
                      </wp:positionV>
                      <wp:extent cx="831215" cy="237490"/>
                      <wp:effectExtent l="7620" t="5080" r="8890" b="5080"/>
                      <wp:wrapSquare wrapText="bothSides"/>
                      <wp:docPr id="383475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37490"/>
                              </a:xfrm>
                              <a:prstGeom prst="rect">
                                <a:avLst/>
                              </a:prstGeom>
                              <a:solidFill>
                                <a:srgbClr val="FFFFFF">
                                  <a:alpha val="0"/>
                                </a:srgbClr>
                              </a:solidFill>
                              <a:ln>
                                <a:noFill/>
                              </a:ln>
                              <a:extLst>
                                <a:ext uri="{91240B29-F687-4F45-9708-019B960494DF}">
                                  <a14:hiddenLine xmlns:a14="http://schemas.microsoft.com/office/drawing/2010/main" w="0">
                                    <a:solidFill>
                                      <a:srgbClr val="FFFFFF"/>
                                    </a:solidFill>
                                    <a:miter lim="800000"/>
                                    <a:headEnd/>
                                    <a:tailEnd/>
                                  </a14:hiddenLine>
                                </a:ext>
                              </a:extLst>
                            </wps:spPr>
                            <wps:txbx>
                              <w:txbxContent>
                                <w:p w14:paraId="61E06FCE" w14:textId="77777777" w:rsidR="0043351F" w:rsidRDefault="0043351F">
                                  <w:r>
                                    <w:t>Weggooien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9B4E1" id="_x0000_s1037" type="#_x0000_t202" style="position:absolute;left:0;text-align:left;margin-left:80.1pt;margin-top:53.65pt;width:65.45pt;height:18.7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" stroked="f" strokecolor="white" strokeweight="0">
                      <v:fill opacity="0"/>
                      <v:textbox style="mso-fit-shape-to-text:t">
                        <w:txbxContent>
                          <w:p w14:paraId="61E06FCE" w14:textId="77777777" w:rsidR="0043351F" w:rsidRDefault="0043351F">
                            <w:r>
                              <w:t>Weggooien</w:t>
                            </w:r>
                          </w:p>
                        </w:txbxContent>
                      </v:textbox>
                      <w10:wrap type="square"/>
                    </v:shape>
                  </w:pict>
                </mc:Fallback>
              </mc:AlternateContent>
            </w:r>
            <w:r>
              <w:rPr>
                <w:noProof/>
              </w:rPr>
              <mc:AlternateContent>
                <mc:Choice Requires="wps">
                  <w:drawing>
                    <wp:anchor distT="45720" distB="45720" distL="114300" distR="114300" simplePos="0" relativeHeight="251658287" behindDoc="0" locked="0" layoutInCell="1" allowOverlap="1" wp14:anchorId="7C0CE95C" wp14:editId="69CD6CE3">
                      <wp:simplePos x="0" y="0"/>
                      <wp:positionH relativeFrom="column">
                        <wp:posOffset>427355</wp:posOffset>
                      </wp:positionH>
                      <wp:positionV relativeFrom="paragraph">
                        <wp:posOffset>676910</wp:posOffset>
                      </wp:positionV>
                      <wp:extent cx="721995" cy="231140"/>
                      <wp:effectExtent l="10160" t="5080" r="10795" b="11430"/>
                      <wp:wrapNone/>
                      <wp:docPr id="1898483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31140"/>
                              </a:xfrm>
                              <a:prstGeom prst="rect">
                                <a:avLst/>
                              </a:prstGeom>
                              <a:solidFill>
                                <a:srgbClr val="FFFFFF"/>
                              </a:solidFill>
                              <a:ln w="3175">
                                <a:solidFill>
                                  <a:srgbClr val="FFFFFF"/>
                                </a:solidFill>
                                <a:miter lim="800000"/>
                                <a:headEnd/>
                                <a:tailEnd/>
                              </a:ln>
                            </wps:spPr>
                            <wps:txbx>
                              <w:txbxContent>
                                <w:p w14:paraId="56C45804" w14:textId="77777777" w:rsidR="008518C6" w:rsidRPr="005050F1" w:rsidRDefault="008518C6">
                                  <w:r w:rsidRPr="005050F1">
                                    <w:t>Behouden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0CE95C" id="_x0000_s1038" type="#_x0000_t202" style="position:absolute;left:0;text-align:left;margin-left:33.65pt;margin-top:53.3pt;width:56.85pt;height:18.2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" strokecolor="white" strokeweight=".25pt">
                      <v:textbox>
                        <w:txbxContent>
                          <w:p w14:paraId="56C45804" w14:textId="77777777" w:rsidR="008518C6" w:rsidRPr="005050F1" w:rsidRDefault="008518C6">
                            <w:r w:rsidRPr="005050F1">
                              <w:t>Behouden</w:t>
                            </w:r>
                          </w:p>
                        </w:txbxContent>
                      </v:textbox>
                    </v:shape>
                  </w:pict>
                </mc:Fallback>
              </mc:AlternateContent>
            </w:r>
            <w:r>
              <w:rPr>
                <w:noProof/>
              </w:rPr>
              <w:drawing>
                <wp:anchor distT="0" distB="0" distL="114300" distR="114300" simplePos="0" relativeHeight="251658286" behindDoc="0" locked="0" layoutInCell="1" allowOverlap="1" wp14:anchorId="16617585" wp14:editId="4DC1B2D2">
                  <wp:simplePos x="0" y="0"/>
                  <wp:positionH relativeFrom="column">
                    <wp:posOffset>377825</wp:posOffset>
                  </wp:positionH>
                  <wp:positionV relativeFrom="paragraph">
                    <wp:posOffset>93345</wp:posOffset>
                  </wp:positionV>
                  <wp:extent cx="1919605" cy="952500"/>
                  <wp:effectExtent l="0" t="0" r="0" b="0"/>
                  <wp:wrapNone/>
                  <wp:docPr id="149" name="Picture 16"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20FA4C" w14:textId="77777777" w:rsidR="00C234FA" w:rsidRPr="00AA3FF1" w:rsidRDefault="00C234FA" w:rsidP="00C234FA">
      <w:pPr>
        <w:pStyle w:val="IFUHeading1"/>
        <w:spacing w:before="0"/>
        <w:rPr>
          <w:rFonts w:ascii="Times New Roman" w:hAnsi="Times New Roman" w:cs="Times New Roman"/>
          <w:sz w:val="22"/>
          <w:lang w:val="nl-NL"/>
        </w:rPr>
      </w:pPr>
    </w:p>
    <w:p w14:paraId="182F397C" w14:textId="3C4FC9C5" w:rsidR="000769D7" w:rsidRPr="000769D7" w:rsidRDefault="000769D7" w:rsidP="000769D7">
      <w:pPr>
        <w:keepNext/>
        <w:keepLines/>
        <w:spacing w:before="200"/>
        <w:outlineLvl w:val="4"/>
        <w:rPr>
          <w:b/>
          <w:color w:val="000000"/>
          <w:sz w:val="22"/>
          <w:szCs w:val="22"/>
          <w:lang w:val="nl-NL"/>
        </w:rPr>
      </w:pPr>
      <w:r w:rsidRPr="000769D7">
        <w:rPr>
          <w:b/>
          <w:color w:val="000000"/>
          <w:sz w:val="22"/>
          <w:szCs w:val="22"/>
          <w:lang w:val="nl-NL"/>
        </w:rPr>
        <w:t>Ontluchten van uw pen</w:t>
      </w:r>
      <w:r w:rsidR="001B51D9">
        <w:rPr>
          <w:b/>
          <w:color w:val="000000"/>
          <w:sz w:val="22"/>
          <w:szCs w:val="22"/>
          <w:lang w:val="nl-NL"/>
        </w:rPr>
        <w:fldChar w:fldCharType="begin"/>
      </w:r>
      <w:r w:rsidR="001B51D9">
        <w:rPr>
          <w:b/>
          <w:color w:val="000000"/>
          <w:sz w:val="22"/>
          <w:szCs w:val="22"/>
          <w:lang w:val="nl-NL"/>
        </w:rPr>
        <w:instrText xml:space="preserve"> DOCVARIABLE vault_nd_857b5420-71b4-430f-8c0b-711de0b34e3b \* MERGEFORMAT </w:instrText>
      </w:r>
      <w:r w:rsidR="001B51D9">
        <w:rPr>
          <w:b/>
          <w:color w:val="000000"/>
          <w:sz w:val="22"/>
          <w:szCs w:val="22"/>
          <w:lang w:val="nl-NL"/>
        </w:rPr>
        <w:fldChar w:fldCharType="separate"/>
      </w:r>
      <w:r w:rsidR="001B51D9">
        <w:rPr>
          <w:b/>
          <w:color w:val="000000"/>
          <w:sz w:val="22"/>
          <w:szCs w:val="22"/>
          <w:lang w:val="nl-NL"/>
        </w:rPr>
        <w:t xml:space="preserve"> </w:t>
      </w:r>
      <w:r w:rsidR="001B51D9">
        <w:rPr>
          <w:b/>
          <w:color w:val="000000"/>
          <w:sz w:val="22"/>
          <w:szCs w:val="22"/>
          <w:lang w:val="nl-NL"/>
        </w:rPr>
        <w:fldChar w:fldCharType="end"/>
      </w:r>
    </w:p>
    <w:p w14:paraId="66BD17E5" w14:textId="77777777" w:rsidR="000769D7" w:rsidRPr="000769D7" w:rsidRDefault="000769D7" w:rsidP="000769D7">
      <w:pPr>
        <w:rPr>
          <w:sz w:val="22"/>
          <w:szCs w:val="22"/>
          <w:lang w:val="nl-NL"/>
        </w:rPr>
      </w:pPr>
    </w:p>
    <w:p w14:paraId="7F4AA1D3" w14:textId="77777777" w:rsidR="000769D7" w:rsidRDefault="000769D7" w:rsidP="000769D7">
      <w:pPr>
        <w:tabs>
          <w:tab w:val="num" w:pos="567"/>
        </w:tabs>
        <w:autoSpaceDE w:val="0"/>
        <w:autoSpaceDN w:val="0"/>
        <w:adjustRightInd w:val="0"/>
        <w:rPr>
          <w:color w:val="000000"/>
          <w:sz w:val="22"/>
          <w:szCs w:val="22"/>
          <w:lang w:val="nl-NL"/>
        </w:rPr>
      </w:pPr>
      <w:r w:rsidRPr="000769D7">
        <w:rPr>
          <w:b/>
          <w:color w:val="000000"/>
          <w:sz w:val="22"/>
          <w:szCs w:val="22"/>
          <w:lang w:val="nl-NL"/>
        </w:rPr>
        <w:t>Ontlucht vóór iedere injectie.</w:t>
      </w:r>
      <w:r w:rsidRPr="000769D7">
        <w:rPr>
          <w:color w:val="000000"/>
          <w:sz w:val="22"/>
          <w:szCs w:val="22"/>
          <w:lang w:val="nl-NL"/>
        </w:rPr>
        <w:t xml:space="preserve"> </w:t>
      </w:r>
    </w:p>
    <w:p w14:paraId="6D2F2299" w14:textId="77777777" w:rsidR="000769D7" w:rsidRPr="000769D7" w:rsidRDefault="000769D7" w:rsidP="000769D7">
      <w:pPr>
        <w:tabs>
          <w:tab w:val="num" w:pos="567"/>
        </w:tabs>
        <w:autoSpaceDE w:val="0"/>
        <w:autoSpaceDN w:val="0"/>
        <w:adjustRightInd w:val="0"/>
        <w:rPr>
          <w:color w:val="000000"/>
          <w:sz w:val="22"/>
          <w:szCs w:val="22"/>
          <w:lang w:val="nl-NL"/>
        </w:rPr>
      </w:pPr>
    </w:p>
    <w:p w14:paraId="444F26AB" w14:textId="77777777" w:rsidR="000769D7" w:rsidRPr="000769D7" w:rsidRDefault="000769D7" w:rsidP="000769D7">
      <w:pPr>
        <w:numPr>
          <w:ilvl w:val="0"/>
          <w:numId w:val="31"/>
        </w:numPr>
        <w:autoSpaceDE w:val="0"/>
        <w:autoSpaceDN w:val="0"/>
        <w:adjustRightInd w:val="0"/>
        <w:ind w:left="567" w:hanging="567"/>
        <w:contextualSpacing/>
        <w:rPr>
          <w:color w:val="000000"/>
          <w:sz w:val="22"/>
          <w:szCs w:val="22"/>
          <w:lang w:val="nl-NL"/>
        </w:rPr>
      </w:pPr>
      <w:r w:rsidRPr="000769D7">
        <w:rPr>
          <w:color w:val="000000"/>
          <w:sz w:val="22"/>
          <w:szCs w:val="22"/>
          <w:lang w:val="nl-NL"/>
        </w:rPr>
        <w:t xml:space="preserve">Ontluchten van uw pen betekent dat u de lucht, die bij normaal gebruik kan ontstaan, verwijdert uit de naald en de patroon en maakt dat uw pen op de juiste manier werkt.  </w:t>
      </w:r>
    </w:p>
    <w:p w14:paraId="2B8B34EE" w14:textId="77777777" w:rsidR="00C234FA" w:rsidRPr="007C0626" w:rsidRDefault="000769D7" w:rsidP="00C32B0E">
      <w:pPr>
        <w:keepNext/>
        <w:numPr>
          <w:ilvl w:val="0"/>
          <w:numId w:val="31"/>
        </w:numPr>
        <w:autoSpaceDE w:val="0"/>
        <w:autoSpaceDN w:val="0"/>
        <w:adjustRightInd w:val="0"/>
        <w:spacing w:before="120"/>
        <w:ind w:left="567" w:hanging="567"/>
        <w:contextualSpacing/>
        <w:rPr>
          <w:color w:val="000000"/>
          <w:sz w:val="22"/>
          <w:szCs w:val="22"/>
          <w:lang w:val="nl-NL"/>
        </w:rPr>
      </w:pPr>
      <w:r w:rsidRPr="007C0626">
        <w:rPr>
          <w:bCs/>
          <w:sz w:val="22"/>
          <w:szCs w:val="22"/>
          <w:lang w:val="nl-NL"/>
        </w:rPr>
        <w:t xml:space="preserve">Als u </w:t>
      </w:r>
      <w:r w:rsidRPr="007C0626">
        <w:rPr>
          <w:b/>
          <w:bCs/>
          <w:sz w:val="22"/>
          <w:szCs w:val="22"/>
          <w:lang w:val="nl-NL"/>
        </w:rPr>
        <w:t>niet</w:t>
      </w:r>
      <w:r w:rsidRPr="007C0626">
        <w:rPr>
          <w:bCs/>
          <w:sz w:val="22"/>
          <w:szCs w:val="22"/>
          <w:lang w:val="nl-NL"/>
        </w:rPr>
        <w:t xml:space="preserve"> voor elke injectie de pen ontlucht, kunt u te veel of te weinig insuline krijgen.</w:t>
      </w:r>
    </w:p>
    <w:p w14:paraId="167A5AE4" w14:textId="77777777" w:rsidR="007C0626" w:rsidRPr="007C0626" w:rsidRDefault="007C0626" w:rsidP="007C0626">
      <w:pPr>
        <w:keepNext/>
        <w:autoSpaceDE w:val="0"/>
        <w:autoSpaceDN w:val="0"/>
        <w:adjustRightInd w:val="0"/>
        <w:spacing w:before="120"/>
        <w:ind w:left="567"/>
        <w:contextualSpacing/>
        <w:rPr>
          <w:color w:val="000000"/>
          <w:sz w:val="22"/>
          <w:szCs w:val="22"/>
          <w:lang w:val="nl-NL"/>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887"/>
        <w:gridCol w:w="4185"/>
      </w:tblGrid>
      <w:tr w:rsidR="00C234FA" w:rsidRPr="001E56B2" w14:paraId="559D0C99" w14:textId="77777777" w:rsidTr="00555CBD">
        <w:tc>
          <w:tcPr>
            <w:tcW w:w="5508" w:type="dxa"/>
          </w:tcPr>
          <w:p w14:paraId="6EFD9ACB" w14:textId="77777777" w:rsidR="000769D7" w:rsidRPr="00C6799B" w:rsidRDefault="000769D7" w:rsidP="004379EF">
            <w:pPr>
              <w:spacing w:before="120" w:after="120"/>
              <w:rPr>
                <w:color w:val="000000"/>
                <w:sz w:val="22"/>
                <w:szCs w:val="22"/>
                <w:lang w:val="nl-NL"/>
              </w:rPr>
            </w:pPr>
            <w:r w:rsidRPr="00C6799B">
              <w:rPr>
                <w:b/>
                <w:bCs/>
                <w:color w:val="000000"/>
                <w:sz w:val="22"/>
                <w:szCs w:val="22"/>
                <w:lang w:val="nl-NL"/>
              </w:rPr>
              <w:t xml:space="preserve">Stap </w:t>
            </w:r>
            <w:r>
              <w:rPr>
                <w:b/>
                <w:bCs/>
                <w:color w:val="000000"/>
                <w:sz w:val="22"/>
                <w:szCs w:val="22"/>
                <w:lang w:val="nl-NL"/>
              </w:rPr>
              <w:t>5</w:t>
            </w:r>
            <w:r w:rsidRPr="00C6799B">
              <w:rPr>
                <w:b/>
                <w:bCs/>
                <w:color w:val="000000"/>
                <w:sz w:val="22"/>
                <w:szCs w:val="22"/>
                <w:lang w:val="nl-NL"/>
              </w:rPr>
              <w:t>:</w:t>
            </w:r>
            <w:r w:rsidRPr="00C6799B">
              <w:rPr>
                <w:color w:val="000000"/>
                <w:sz w:val="22"/>
                <w:szCs w:val="22"/>
                <w:lang w:val="nl-NL"/>
              </w:rPr>
              <w:t xml:space="preserve"> </w:t>
            </w:r>
          </w:p>
          <w:p w14:paraId="12283FE8" w14:textId="77777777" w:rsidR="000769D7" w:rsidRPr="00C6799B" w:rsidRDefault="000769D7" w:rsidP="004379EF">
            <w:pPr>
              <w:numPr>
                <w:ilvl w:val="0"/>
                <w:numId w:val="63"/>
              </w:numPr>
              <w:spacing w:before="120" w:after="120"/>
              <w:ind w:left="567" w:hanging="567"/>
              <w:rPr>
                <w:bCs/>
                <w:sz w:val="22"/>
                <w:szCs w:val="22"/>
                <w:lang w:val="nl-NL"/>
              </w:rPr>
            </w:pPr>
            <w:r>
              <w:rPr>
                <w:sz w:val="22"/>
                <w:szCs w:val="22"/>
                <w:lang w:val="nl-NL"/>
              </w:rPr>
              <w:t xml:space="preserve">Om uw pen te ontluchten moet u </w:t>
            </w:r>
            <w:r w:rsidRPr="00C6799B">
              <w:rPr>
                <w:sz w:val="22"/>
                <w:szCs w:val="22"/>
                <w:lang w:val="nl-NL"/>
              </w:rPr>
              <w:t>2 eenheden in</w:t>
            </w:r>
            <w:r>
              <w:rPr>
                <w:sz w:val="22"/>
                <w:szCs w:val="22"/>
                <w:lang w:val="nl-NL"/>
              </w:rPr>
              <w:t>stellen</w:t>
            </w:r>
            <w:r w:rsidRPr="00C6799B">
              <w:rPr>
                <w:sz w:val="22"/>
                <w:szCs w:val="22"/>
                <w:lang w:val="nl-NL"/>
              </w:rPr>
              <w:t xml:space="preserve"> door de doseerknop te draaien.</w:t>
            </w:r>
          </w:p>
          <w:p w14:paraId="2D2858F6" w14:textId="77777777" w:rsidR="00C234FA" w:rsidRPr="000769D7" w:rsidRDefault="00C234FA" w:rsidP="00555CBD">
            <w:pPr>
              <w:pStyle w:val="IFUBulletedBodyText"/>
              <w:keepNext/>
              <w:ind w:left="360"/>
              <w:rPr>
                <w:rFonts w:ascii="Times New Roman" w:hAnsi="Times New Roman" w:cs="Times New Roman"/>
                <w:lang w:val="nl-NL"/>
              </w:rPr>
            </w:pPr>
          </w:p>
          <w:p w14:paraId="7FE99940" w14:textId="77777777" w:rsidR="00C234FA" w:rsidRPr="000769D7" w:rsidRDefault="00C234FA" w:rsidP="00555CBD">
            <w:pPr>
              <w:pStyle w:val="IFUBulletedBodyText"/>
              <w:keepNext/>
              <w:ind w:left="360"/>
              <w:rPr>
                <w:rFonts w:ascii="Times New Roman" w:hAnsi="Times New Roman" w:cs="Times New Roman"/>
                <w:lang w:val="nl-NL"/>
              </w:rPr>
            </w:pPr>
          </w:p>
        </w:tc>
        <w:tc>
          <w:tcPr>
            <w:tcW w:w="5508" w:type="dxa"/>
            <w:tcMar>
              <w:left w:w="115" w:type="dxa"/>
              <w:bottom w:w="58" w:type="dxa"/>
              <w:right w:w="115" w:type="dxa"/>
            </w:tcMar>
          </w:tcPr>
          <w:p w14:paraId="3FA91BD2" w14:textId="43DFEA76" w:rsidR="00C234FA" w:rsidRPr="000769D7" w:rsidRDefault="00B07E79" w:rsidP="00555CBD">
            <w:pPr>
              <w:pStyle w:val="Header"/>
              <w:keepNext/>
              <w:spacing w:before="120"/>
              <w:jc w:val="center"/>
              <w:rPr>
                <w:color w:val="000000"/>
                <w:sz w:val="22"/>
                <w:szCs w:val="22"/>
                <w:lang w:val="nl-NL"/>
              </w:rPr>
            </w:pPr>
            <w:r>
              <w:rPr>
                <w:noProof/>
              </w:rPr>
              <w:drawing>
                <wp:anchor distT="0" distB="0" distL="114300" distR="114300" simplePos="0" relativeHeight="251658277" behindDoc="0" locked="0" layoutInCell="1" allowOverlap="1" wp14:anchorId="33E635FA" wp14:editId="21C336A8">
                  <wp:simplePos x="0" y="0"/>
                  <wp:positionH relativeFrom="column">
                    <wp:posOffset>702945</wp:posOffset>
                  </wp:positionH>
                  <wp:positionV relativeFrom="paragraph">
                    <wp:posOffset>72390</wp:posOffset>
                  </wp:positionV>
                  <wp:extent cx="1424940" cy="975360"/>
                  <wp:effectExtent l="0" t="0" r="0" b="0"/>
                  <wp:wrapNone/>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49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4FA" w:rsidRPr="001E56B2" w14:paraId="79056A25" w14:textId="77777777" w:rsidTr="00555CBD">
        <w:tc>
          <w:tcPr>
            <w:tcW w:w="5508" w:type="dxa"/>
          </w:tcPr>
          <w:p w14:paraId="04F92419" w14:textId="77777777" w:rsidR="000769D7" w:rsidRPr="00C6799B" w:rsidRDefault="000769D7" w:rsidP="004379EF">
            <w:pPr>
              <w:spacing w:before="120" w:after="120"/>
              <w:rPr>
                <w:color w:val="000000"/>
                <w:sz w:val="22"/>
                <w:szCs w:val="22"/>
                <w:lang w:val="nl-NL"/>
              </w:rPr>
            </w:pPr>
            <w:r w:rsidRPr="00C6799B">
              <w:rPr>
                <w:b/>
                <w:color w:val="000000"/>
                <w:sz w:val="22"/>
                <w:szCs w:val="22"/>
                <w:lang w:val="nl-NL"/>
              </w:rPr>
              <w:t xml:space="preserve">Stap </w:t>
            </w:r>
            <w:r>
              <w:rPr>
                <w:b/>
                <w:color w:val="000000"/>
                <w:sz w:val="22"/>
                <w:szCs w:val="22"/>
                <w:lang w:val="nl-NL"/>
              </w:rPr>
              <w:t>6</w:t>
            </w:r>
            <w:r w:rsidRPr="00C6799B">
              <w:rPr>
                <w:b/>
                <w:color w:val="000000"/>
                <w:sz w:val="22"/>
                <w:szCs w:val="22"/>
                <w:lang w:val="nl-NL"/>
              </w:rPr>
              <w:t>:</w:t>
            </w:r>
            <w:r w:rsidRPr="00C6799B">
              <w:rPr>
                <w:color w:val="000000"/>
                <w:sz w:val="22"/>
                <w:szCs w:val="22"/>
                <w:lang w:val="nl-NL"/>
              </w:rPr>
              <w:t xml:space="preserve"> </w:t>
            </w:r>
          </w:p>
          <w:p w14:paraId="64EA96BE" w14:textId="77777777" w:rsidR="000769D7" w:rsidRPr="007C0626" w:rsidRDefault="000769D7" w:rsidP="004379EF">
            <w:pPr>
              <w:numPr>
                <w:ilvl w:val="0"/>
                <w:numId w:val="63"/>
              </w:numPr>
              <w:spacing w:before="120" w:after="120"/>
              <w:ind w:left="567" w:hanging="567"/>
              <w:rPr>
                <w:bCs/>
                <w:sz w:val="22"/>
                <w:szCs w:val="22"/>
                <w:lang w:val="nl-NL"/>
              </w:rPr>
            </w:pPr>
            <w:r w:rsidRPr="00671F5D">
              <w:rPr>
                <w:sz w:val="22"/>
                <w:szCs w:val="22"/>
                <w:lang w:val="nl-NL"/>
              </w:rPr>
              <w:t>Houd de pen rechtop met de naald naar boven.</w:t>
            </w:r>
            <w:r>
              <w:rPr>
                <w:sz w:val="22"/>
                <w:szCs w:val="22"/>
                <w:lang w:val="nl-NL"/>
              </w:rPr>
              <w:t xml:space="preserve"> </w:t>
            </w:r>
            <w:r w:rsidRPr="00671F5D">
              <w:rPr>
                <w:sz w:val="22"/>
                <w:szCs w:val="22"/>
                <w:lang w:val="nl-NL"/>
              </w:rPr>
              <w:t>Tik voorzichtig tegen de patroonhouder om de luchtbellen bovenin te verzamelen.</w:t>
            </w:r>
          </w:p>
          <w:p w14:paraId="16A5D1B1" w14:textId="77777777" w:rsidR="007C0626" w:rsidRPr="00671F5D" w:rsidRDefault="007C0626" w:rsidP="007C0626">
            <w:pPr>
              <w:ind w:left="567"/>
              <w:rPr>
                <w:bCs/>
                <w:sz w:val="22"/>
                <w:szCs w:val="22"/>
                <w:lang w:val="nl-NL"/>
              </w:rPr>
            </w:pPr>
          </w:p>
          <w:p w14:paraId="726A1E88" w14:textId="77777777" w:rsidR="00C234FA" w:rsidRPr="000769D7" w:rsidRDefault="00C234FA" w:rsidP="00555CBD">
            <w:pPr>
              <w:pStyle w:val="IFUBulletedBodyText"/>
              <w:keepNext/>
              <w:ind w:left="360"/>
              <w:rPr>
                <w:rFonts w:ascii="Times New Roman" w:hAnsi="Times New Roman" w:cs="Times New Roman"/>
                <w:b/>
                <w:bCs/>
                <w:lang w:val="nl-NL"/>
              </w:rPr>
            </w:pPr>
          </w:p>
        </w:tc>
        <w:tc>
          <w:tcPr>
            <w:tcW w:w="5508" w:type="dxa"/>
          </w:tcPr>
          <w:p w14:paraId="6C224030" w14:textId="0EF76806" w:rsidR="00C234FA" w:rsidRPr="00FA51D8" w:rsidDel="00252801" w:rsidRDefault="00B07E79" w:rsidP="00555CBD">
            <w:pPr>
              <w:pStyle w:val="Header"/>
              <w:keepNext/>
              <w:spacing w:before="120"/>
              <w:jc w:val="center"/>
              <w:rPr>
                <w:noProof/>
                <w:sz w:val="22"/>
                <w:szCs w:val="22"/>
              </w:rPr>
            </w:pPr>
            <w:r>
              <w:rPr>
                <w:noProof/>
              </w:rPr>
              <w:drawing>
                <wp:anchor distT="0" distB="0" distL="114300" distR="114300" simplePos="0" relativeHeight="251658278" behindDoc="0" locked="0" layoutInCell="1" allowOverlap="1" wp14:anchorId="21B17650" wp14:editId="5EB98A31">
                  <wp:simplePos x="0" y="0"/>
                  <wp:positionH relativeFrom="column">
                    <wp:posOffset>684530</wp:posOffset>
                  </wp:positionH>
                  <wp:positionV relativeFrom="paragraph">
                    <wp:posOffset>47625</wp:posOffset>
                  </wp:positionV>
                  <wp:extent cx="1447800" cy="1013460"/>
                  <wp:effectExtent l="0" t="0" r="0" b="0"/>
                  <wp:wrapNone/>
                  <wp:docPr id="138" name="Picture 5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ep2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4FA" w:rsidRPr="001E56B2" w14:paraId="45849610" w14:textId="77777777" w:rsidTr="00555CBD">
        <w:trPr>
          <w:trHeight w:val="1789"/>
        </w:trPr>
        <w:tc>
          <w:tcPr>
            <w:tcW w:w="5508" w:type="dxa"/>
            <w:vMerge w:val="restart"/>
          </w:tcPr>
          <w:p w14:paraId="5FC5FF42" w14:textId="77777777" w:rsidR="000769D7" w:rsidRPr="00C6799B" w:rsidRDefault="000769D7" w:rsidP="004379EF">
            <w:pPr>
              <w:keepNext/>
              <w:spacing w:before="120" w:after="120"/>
              <w:rPr>
                <w:color w:val="000000"/>
                <w:sz w:val="22"/>
                <w:szCs w:val="22"/>
                <w:lang w:val="nl-NL"/>
              </w:rPr>
            </w:pPr>
            <w:r w:rsidRPr="00C6799B">
              <w:rPr>
                <w:b/>
                <w:color w:val="000000"/>
                <w:sz w:val="22"/>
                <w:szCs w:val="22"/>
                <w:lang w:val="nl-NL"/>
              </w:rPr>
              <w:lastRenderedPageBreak/>
              <w:t xml:space="preserve">Stap </w:t>
            </w:r>
            <w:r>
              <w:rPr>
                <w:b/>
                <w:color w:val="000000"/>
                <w:sz w:val="22"/>
                <w:szCs w:val="22"/>
                <w:lang w:val="nl-NL"/>
              </w:rPr>
              <w:t>7</w:t>
            </w:r>
            <w:r w:rsidRPr="00C6799B">
              <w:rPr>
                <w:b/>
                <w:color w:val="000000"/>
                <w:sz w:val="22"/>
                <w:szCs w:val="22"/>
                <w:lang w:val="nl-NL"/>
              </w:rPr>
              <w:t>:</w:t>
            </w:r>
            <w:r w:rsidRPr="00C6799B">
              <w:rPr>
                <w:color w:val="000000"/>
                <w:sz w:val="22"/>
                <w:szCs w:val="22"/>
                <w:lang w:val="nl-NL"/>
              </w:rPr>
              <w:t xml:space="preserve"> </w:t>
            </w:r>
          </w:p>
          <w:p w14:paraId="49DE5D85" w14:textId="77777777" w:rsidR="000769D7" w:rsidRPr="00C6799B" w:rsidRDefault="000769D7" w:rsidP="004379EF">
            <w:pPr>
              <w:keepNext/>
              <w:numPr>
                <w:ilvl w:val="0"/>
                <w:numId w:val="63"/>
              </w:numPr>
              <w:spacing w:before="120" w:after="120"/>
              <w:ind w:left="567" w:hanging="567"/>
              <w:rPr>
                <w:sz w:val="22"/>
                <w:szCs w:val="22"/>
                <w:lang w:val="nl-NL"/>
              </w:rPr>
            </w:pPr>
            <w:r w:rsidRPr="00C6799B">
              <w:rPr>
                <w:sz w:val="22"/>
                <w:szCs w:val="22"/>
                <w:lang w:val="nl-NL"/>
              </w:rPr>
              <w:t xml:space="preserve">Houd de pen met de naald omhoog gericht. Druk de doseerknop in totdat deze stopt en er een “0” te zien is in het doseervenster. Houdt de doseerknop ingedrukt en </w:t>
            </w:r>
            <w:r w:rsidRPr="00F64E77">
              <w:rPr>
                <w:sz w:val="22"/>
                <w:szCs w:val="22"/>
                <w:lang w:val="nl-NL"/>
              </w:rPr>
              <w:t>tel langzaam tot 5.</w:t>
            </w:r>
          </w:p>
          <w:p w14:paraId="72B68949" w14:textId="77777777" w:rsidR="000769D7" w:rsidRPr="00C6799B" w:rsidRDefault="000769D7" w:rsidP="000769D7">
            <w:pPr>
              <w:pStyle w:val="ListParagraph"/>
              <w:keepNext/>
              <w:autoSpaceDE w:val="0"/>
              <w:autoSpaceDN w:val="0"/>
              <w:adjustRightInd w:val="0"/>
              <w:ind w:left="567"/>
              <w:rPr>
                <w:color w:val="000000"/>
                <w:sz w:val="22"/>
                <w:szCs w:val="22"/>
                <w:lang w:val="nl-NL"/>
              </w:rPr>
            </w:pPr>
            <w:r w:rsidRPr="00C6799B">
              <w:rPr>
                <w:color w:val="000000"/>
                <w:sz w:val="22"/>
                <w:szCs w:val="22"/>
                <w:lang w:val="nl-NL"/>
              </w:rPr>
              <w:t>U moet aan de punt van de naald insuline zien.</w:t>
            </w:r>
          </w:p>
          <w:p w14:paraId="5FBDAAC8" w14:textId="77777777" w:rsidR="000769D7" w:rsidRPr="00C6799B" w:rsidRDefault="000769D7" w:rsidP="000769D7">
            <w:pPr>
              <w:pStyle w:val="ListParagraph"/>
              <w:keepNext/>
              <w:numPr>
                <w:ilvl w:val="0"/>
                <w:numId w:val="64"/>
              </w:numPr>
              <w:tabs>
                <w:tab w:val="left" w:pos="993"/>
              </w:tabs>
              <w:autoSpaceDE w:val="0"/>
              <w:autoSpaceDN w:val="0"/>
              <w:adjustRightInd w:val="0"/>
              <w:rPr>
                <w:color w:val="000000"/>
                <w:sz w:val="22"/>
                <w:szCs w:val="22"/>
                <w:lang w:val="nl-NL"/>
              </w:rPr>
            </w:pPr>
            <w:r w:rsidRPr="00C6799B">
              <w:rPr>
                <w:color w:val="000000"/>
                <w:sz w:val="22"/>
                <w:szCs w:val="22"/>
                <w:lang w:val="nl-NL"/>
              </w:rPr>
              <w:t xml:space="preserve">Als u </w:t>
            </w:r>
            <w:r w:rsidRPr="00F64E77">
              <w:rPr>
                <w:b/>
                <w:color w:val="000000"/>
                <w:sz w:val="22"/>
                <w:szCs w:val="22"/>
                <w:lang w:val="nl-NL"/>
              </w:rPr>
              <w:t>geen</w:t>
            </w:r>
            <w:r w:rsidRPr="00C6799B">
              <w:rPr>
                <w:color w:val="000000"/>
                <w:sz w:val="22"/>
                <w:szCs w:val="22"/>
                <w:lang w:val="nl-NL"/>
              </w:rPr>
              <w:t xml:space="preserve"> insuline ziet moet u de ontluchtingsstappen herhalen, maar niet meer dan </w:t>
            </w:r>
            <w:r>
              <w:rPr>
                <w:color w:val="000000"/>
                <w:sz w:val="22"/>
                <w:szCs w:val="22"/>
                <w:lang w:val="nl-NL"/>
              </w:rPr>
              <w:t>4</w:t>
            </w:r>
            <w:r w:rsidRPr="00C6799B">
              <w:rPr>
                <w:color w:val="000000"/>
                <w:sz w:val="22"/>
                <w:szCs w:val="22"/>
                <w:lang w:val="nl-NL"/>
              </w:rPr>
              <w:t xml:space="preserve"> keer.</w:t>
            </w:r>
          </w:p>
          <w:p w14:paraId="0A4D9ED7" w14:textId="77777777" w:rsidR="000769D7" w:rsidRPr="00C6799B" w:rsidRDefault="000769D7" w:rsidP="000769D7">
            <w:pPr>
              <w:pStyle w:val="ListParagraph"/>
              <w:keepNext/>
              <w:numPr>
                <w:ilvl w:val="0"/>
                <w:numId w:val="64"/>
              </w:numPr>
              <w:tabs>
                <w:tab w:val="left" w:pos="993"/>
              </w:tabs>
              <w:autoSpaceDE w:val="0"/>
              <w:autoSpaceDN w:val="0"/>
              <w:adjustRightInd w:val="0"/>
              <w:rPr>
                <w:color w:val="000000"/>
                <w:sz w:val="22"/>
                <w:szCs w:val="22"/>
                <w:lang w:val="nl-NL"/>
              </w:rPr>
            </w:pPr>
            <w:r w:rsidRPr="00C6799B">
              <w:rPr>
                <w:color w:val="000000"/>
                <w:sz w:val="22"/>
                <w:szCs w:val="22"/>
                <w:lang w:val="nl-NL"/>
              </w:rPr>
              <w:t xml:space="preserve">Als u dan </w:t>
            </w:r>
            <w:r w:rsidRPr="00F64E77">
              <w:rPr>
                <w:b/>
                <w:color w:val="000000"/>
                <w:sz w:val="22"/>
                <w:szCs w:val="22"/>
                <w:lang w:val="nl-NL"/>
              </w:rPr>
              <w:t>nog steeds geen</w:t>
            </w:r>
            <w:r w:rsidRPr="00C6799B">
              <w:rPr>
                <w:color w:val="000000"/>
                <w:sz w:val="22"/>
                <w:szCs w:val="22"/>
                <w:lang w:val="nl-NL"/>
              </w:rPr>
              <w:t xml:space="preserve"> insuline ziet, neem dan een nieuw naaldje en herhaal de on</w:t>
            </w:r>
            <w:r>
              <w:rPr>
                <w:color w:val="000000"/>
                <w:sz w:val="22"/>
                <w:szCs w:val="22"/>
                <w:lang w:val="nl-NL"/>
              </w:rPr>
              <w:t>t</w:t>
            </w:r>
            <w:r w:rsidRPr="00C6799B">
              <w:rPr>
                <w:color w:val="000000"/>
                <w:sz w:val="22"/>
                <w:szCs w:val="22"/>
                <w:lang w:val="nl-NL"/>
              </w:rPr>
              <w:t>luchtingsstappen.</w:t>
            </w:r>
          </w:p>
          <w:p w14:paraId="5ED34BF6" w14:textId="77777777" w:rsidR="00C234FA" w:rsidRPr="000769D7" w:rsidRDefault="000769D7" w:rsidP="000769D7">
            <w:pPr>
              <w:pStyle w:val="IFUBodyText"/>
              <w:keepNext/>
              <w:rPr>
                <w:rFonts w:ascii="Times New Roman" w:hAnsi="Times New Roman"/>
                <w:b/>
                <w:szCs w:val="22"/>
                <w:lang w:val="nl-NL"/>
              </w:rPr>
            </w:pPr>
            <w:r w:rsidRPr="000769D7">
              <w:rPr>
                <w:rFonts w:ascii="Times New Roman" w:hAnsi="Times New Roman"/>
                <w:color w:val="000000"/>
                <w:szCs w:val="22"/>
                <w:lang w:val="nl-NL"/>
              </w:rPr>
              <w:t>Kleine luchtbellen zijn normaal en zullen uw dosis niet beïnvloeden.</w:t>
            </w:r>
          </w:p>
        </w:tc>
        <w:tc>
          <w:tcPr>
            <w:tcW w:w="5508" w:type="dxa"/>
            <w:tcBorders>
              <w:bottom w:val="nil"/>
            </w:tcBorders>
            <w:tcMar>
              <w:top w:w="29" w:type="dxa"/>
              <w:left w:w="115" w:type="dxa"/>
              <w:bottom w:w="58" w:type="dxa"/>
              <w:right w:w="115" w:type="dxa"/>
            </w:tcMar>
          </w:tcPr>
          <w:p w14:paraId="6B15FC7F" w14:textId="5B14B716" w:rsidR="00C234FA" w:rsidRPr="00FA51D8" w:rsidRDefault="00B07E79" w:rsidP="00555CBD">
            <w:pPr>
              <w:pStyle w:val="Header"/>
              <w:keepNext/>
              <w:spacing w:before="120"/>
              <w:jc w:val="center"/>
              <w:rPr>
                <w:noProof/>
                <w:sz w:val="22"/>
                <w:szCs w:val="22"/>
              </w:rPr>
            </w:pPr>
            <w:r>
              <w:rPr>
                <w:noProof/>
              </w:rPr>
              <w:drawing>
                <wp:anchor distT="0" distB="0" distL="114300" distR="114300" simplePos="0" relativeHeight="251658272" behindDoc="0" locked="0" layoutInCell="1" allowOverlap="1" wp14:anchorId="3014A146" wp14:editId="19A9CA51">
                  <wp:simplePos x="0" y="0"/>
                  <wp:positionH relativeFrom="column">
                    <wp:posOffset>718185</wp:posOffset>
                  </wp:positionH>
                  <wp:positionV relativeFrom="paragraph">
                    <wp:posOffset>50165</wp:posOffset>
                  </wp:positionV>
                  <wp:extent cx="1409700" cy="1455420"/>
                  <wp:effectExtent l="0" t="0" r="0" b="0"/>
                  <wp:wrapNone/>
                  <wp:docPr id="1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7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4FA" w:rsidRPr="001E56B2" w14:paraId="45C521BF" w14:textId="77777777" w:rsidTr="00555CBD">
        <w:trPr>
          <w:trHeight w:val="1788"/>
        </w:trPr>
        <w:tc>
          <w:tcPr>
            <w:tcW w:w="5508" w:type="dxa"/>
            <w:vMerge/>
          </w:tcPr>
          <w:p w14:paraId="0A7DBC75" w14:textId="77777777" w:rsidR="00C234FA" w:rsidRPr="00FA51D8" w:rsidRDefault="00C234FA" w:rsidP="00555CBD">
            <w:pPr>
              <w:keepNext/>
              <w:spacing w:before="120"/>
              <w:rPr>
                <w:rFonts w:ascii="Calibri" w:hAnsi="Calibri"/>
                <w:b/>
                <w:color w:val="000000"/>
                <w:szCs w:val="22"/>
              </w:rPr>
            </w:pPr>
          </w:p>
        </w:tc>
        <w:tc>
          <w:tcPr>
            <w:tcW w:w="5508" w:type="dxa"/>
            <w:tcBorders>
              <w:top w:val="nil"/>
            </w:tcBorders>
          </w:tcPr>
          <w:p w14:paraId="14B38369" w14:textId="3D71D1D3" w:rsidR="00C234FA" w:rsidRPr="00FA51D8" w:rsidRDefault="00B07E79" w:rsidP="00555CBD">
            <w:pPr>
              <w:pStyle w:val="Header"/>
              <w:keepNext/>
              <w:spacing w:before="120"/>
              <w:jc w:val="center"/>
              <w:rPr>
                <w:noProof/>
                <w:sz w:val="22"/>
                <w:szCs w:val="22"/>
              </w:rPr>
            </w:pPr>
            <w:r>
              <w:rPr>
                <w:noProof/>
              </w:rPr>
              <w:drawing>
                <wp:anchor distT="0" distB="0" distL="114300" distR="114300" simplePos="0" relativeHeight="251658271" behindDoc="0" locked="0" layoutInCell="1" allowOverlap="1" wp14:anchorId="227BB57A" wp14:editId="1FD159E1">
                  <wp:simplePos x="0" y="0"/>
                  <wp:positionH relativeFrom="column">
                    <wp:posOffset>806450</wp:posOffset>
                  </wp:positionH>
                  <wp:positionV relativeFrom="paragraph">
                    <wp:posOffset>480695</wp:posOffset>
                  </wp:positionV>
                  <wp:extent cx="1059180" cy="868680"/>
                  <wp:effectExtent l="0" t="0" r="0" b="0"/>
                  <wp:wrapNone/>
                  <wp:docPr id="1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91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AC649E" w14:textId="12AB5887" w:rsidR="000769D7" w:rsidRDefault="000769D7" w:rsidP="000769D7">
      <w:pPr>
        <w:pStyle w:val="Heading5"/>
        <w:rPr>
          <w:rFonts w:ascii="Times New Roman" w:hAnsi="Times New Roman"/>
          <w:b/>
          <w:color w:val="000000"/>
          <w:sz w:val="22"/>
          <w:szCs w:val="22"/>
          <w:lang w:val="nl-NL"/>
        </w:rPr>
      </w:pPr>
      <w:r w:rsidRPr="00F64E77">
        <w:rPr>
          <w:rFonts w:ascii="Times New Roman" w:hAnsi="Times New Roman"/>
          <w:b/>
          <w:color w:val="000000"/>
          <w:sz w:val="22"/>
          <w:szCs w:val="22"/>
          <w:lang w:val="nl-NL"/>
        </w:rPr>
        <w:t>Selecteren van uw dosis</w:t>
      </w:r>
      <w:r w:rsidR="001B51D9">
        <w:rPr>
          <w:rFonts w:ascii="Times New Roman" w:hAnsi="Times New Roman"/>
          <w:b/>
          <w:color w:val="000000"/>
          <w:sz w:val="22"/>
          <w:szCs w:val="22"/>
          <w:lang w:val="nl-NL"/>
        </w:rPr>
        <w:fldChar w:fldCharType="begin"/>
      </w:r>
      <w:r w:rsidR="001B51D9">
        <w:rPr>
          <w:rFonts w:ascii="Times New Roman" w:hAnsi="Times New Roman"/>
          <w:b/>
          <w:color w:val="000000"/>
          <w:sz w:val="22"/>
          <w:szCs w:val="22"/>
          <w:lang w:val="nl-NL"/>
        </w:rPr>
        <w:instrText xml:space="preserve"> DOCVARIABLE vault_nd_c39b9130-d9d7-4ad9-94e6-bff505f25e9d \* MERGEFORMAT </w:instrText>
      </w:r>
      <w:r w:rsidR="001B51D9">
        <w:rPr>
          <w:rFonts w:ascii="Times New Roman" w:hAnsi="Times New Roman"/>
          <w:b/>
          <w:color w:val="000000"/>
          <w:sz w:val="22"/>
          <w:szCs w:val="22"/>
          <w:lang w:val="nl-NL"/>
        </w:rPr>
        <w:fldChar w:fldCharType="separate"/>
      </w:r>
      <w:r w:rsidR="001B51D9">
        <w:rPr>
          <w:rFonts w:ascii="Times New Roman" w:hAnsi="Times New Roman"/>
          <w:b/>
          <w:color w:val="000000"/>
          <w:sz w:val="22"/>
          <w:szCs w:val="22"/>
          <w:lang w:val="nl-NL"/>
        </w:rPr>
        <w:t xml:space="preserve"> </w:t>
      </w:r>
      <w:r w:rsidR="001B51D9">
        <w:rPr>
          <w:rFonts w:ascii="Times New Roman" w:hAnsi="Times New Roman"/>
          <w:b/>
          <w:color w:val="000000"/>
          <w:sz w:val="22"/>
          <w:szCs w:val="22"/>
          <w:lang w:val="nl-NL"/>
        </w:rPr>
        <w:fldChar w:fldCharType="end"/>
      </w:r>
    </w:p>
    <w:p w14:paraId="0E9CDF23" w14:textId="77777777" w:rsidR="000769D7" w:rsidRPr="000769D7" w:rsidRDefault="000769D7" w:rsidP="000769D7">
      <w:pPr>
        <w:rPr>
          <w:b/>
          <w:color w:val="000000"/>
          <w:sz w:val="22"/>
          <w:szCs w:val="22"/>
          <w:lang w:val="nl-NL"/>
        </w:rPr>
      </w:pPr>
    </w:p>
    <w:p w14:paraId="3328FE1C" w14:textId="77777777" w:rsidR="000769D7" w:rsidRPr="00F64E77" w:rsidRDefault="000769D7" w:rsidP="000769D7">
      <w:pPr>
        <w:numPr>
          <w:ilvl w:val="0"/>
          <w:numId w:val="63"/>
        </w:numPr>
        <w:ind w:left="567" w:hanging="567"/>
        <w:rPr>
          <w:sz w:val="22"/>
          <w:szCs w:val="22"/>
          <w:lang w:val="nl-NL"/>
        </w:rPr>
      </w:pPr>
      <w:r w:rsidRPr="00F64E77">
        <w:rPr>
          <w:sz w:val="22"/>
          <w:szCs w:val="22"/>
          <w:lang w:val="nl-NL"/>
        </w:rPr>
        <w:t xml:space="preserve">U kunt met </w:t>
      </w:r>
      <w:r>
        <w:rPr>
          <w:sz w:val="22"/>
          <w:szCs w:val="22"/>
          <w:lang w:val="nl-NL"/>
        </w:rPr>
        <w:t xml:space="preserve">één </w:t>
      </w:r>
      <w:r w:rsidRPr="00F64E77">
        <w:rPr>
          <w:sz w:val="22"/>
          <w:szCs w:val="22"/>
          <w:lang w:val="nl-NL"/>
        </w:rPr>
        <w:t xml:space="preserve">injectie 1 tot </w:t>
      </w:r>
      <w:r>
        <w:rPr>
          <w:sz w:val="22"/>
          <w:szCs w:val="22"/>
          <w:lang w:val="nl-NL"/>
        </w:rPr>
        <w:t>80</w:t>
      </w:r>
      <w:r w:rsidRPr="00F64E77">
        <w:rPr>
          <w:sz w:val="22"/>
          <w:szCs w:val="22"/>
          <w:lang w:val="nl-NL"/>
        </w:rPr>
        <w:t xml:space="preserve"> eenheden injecteren.</w:t>
      </w:r>
    </w:p>
    <w:p w14:paraId="46A93B15" w14:textId="77777777" w:rsidR="000769D7" w:rsidRPr="00F64E77" w:rsidRDefault="000769D7" w:rsidP="000769D7">
      <w:pPr>
        <w:pStyle w:val="ListParagraph"/>
        <w:numPr>
          <w:ilvl w:val="0"/>
          <w:numId w:val="33"/>
        </w:numPr>
        <w:ind w:left="567" w:hanging="567"/>
        <w:rPr>
          <w:sz w:val="22"/>
          <w:szCs w:val="22"/>
          <w:lang w:val="nl-NL"/>
        </w:rPr>
      </w:pPr>
      <w:r w:rsidRPr="00F64E77">
        <w:rPr>
          <w:sz w:val="22"/>
          <w:szCs w:val="22"/>
          <w:lang w:val="nl-NL"/>
        </w:rPr>
        <w:t xml:space="preserve">Als uw dosis hoger dan </w:t>
      </w:r>
      <w:r>
        <w:rPr>
          <w:sz w:val="22"/>
          <w:szCs w:val="22"/>
          <w:lang w:val="nl-NL"/>
        </w:rPr>
        <w:t>80</w:t>
      </w:r>
      <w:r w:rsidRPr="00F64E77">
        <w:rPr>
          <w:sz w:val="22"/>
          <w:szCs w:val="22"/>
          <w:lang w:val="nl-NL"/>
        </w:rPr>
        <w:t xml:space="preserve"> eenheden is, moet u meer dan 1 keer injecteren.</w:t>
      </w:r>
    </w:p>
    <w:p w14:paraId="654C7655" w14:textId="77777777" w:rsidR="000769D7" w:rsidRDefault="000769D7" w:rsidP="000769D7">
      <w:pPr>
        <w:pStyle w:val="ListParagraph"/>
        <w:numPr>
          <w:ilvl w:val="0"/>
          <w:numId w:val="77"/>
        </w:numPr>
        <w:ind w:left="993" w:hanging="142"/>
        <w:rPr>
          <w:sz w:val="22"/>
          <w:szCs w:val="22"/>
          <w:lang w:val="nl-NL"/>
        </w:rPr>
      </w:pPr>
      <w:r>
        <w:rPr>
          <w:sz w:val="22"/>
          <w:szCs w:val="22"/>
          <w:lang w:val="nl-NL"/>
        </w:rPr>
        <w:t xml:space="preserve">     </w:t>
      </w:r>
      <w:r w:rsidRPr="000769D7">
        <w:rPr>
          <w:sz w:val="22"/>
          <w:szCs w:val="22"/>
          <w:lang w:val="nl-NL"/>
        </w:rPr>
        <w:t>Vraag uw zorgverlener als u hulp nodig heeft bij het verdelen van uw dosis.</w:t>
      </w:r>
    </w:p>
    <w:p w14:paraId="416495B0" w14:textId="77777777" w:rsidR="00C234FA" w:rsidRPr="00330725" w:rsidRDefault="000769D7" w:rsidP="00C32B0E">
      <w:pPr>
        <w:pStyle w:val="ListParagraph"/>
        <w:numPr>
          <w:ilvl w:val="0"/>
          <w:numId w:val="77"/>
        </w:numPr>
        <w:ind w:left="993" w:hanging="142"/>
        <w:rPr>
          <w:color w:val="000000"/>
          <w:szCs w:val="22"/>
        </w:rPr>
      </w:pPr>
      <w:r w:rsidRPr="00330725">
        <w:rPr>
          <w:sz w:val="22"/>
          <w:szCs w:val="22"/>
          <w:lang w:val="nl-NL"/>
        </w:rPr>
        <w:t xml:space="preserve">     U moet voor iedere injectie een nieuwe naald gebruiken en het ontluchten herhalen.</w:t>
      </w:r>
    </w:p>
    <w:p w14:paraId="4ACF4F9D" w14:textId="77777777" w:rsidR="00330725" w:rsidRPr="00330725" w:rsidRDefault="00330725" w:rsidP="00330725">
      <w:pPr>
        <w:rPr>
          <w:color w:val="000000"/>
          <w:szCs w:val="22"/>
        </w:rPr>
      </w:pPr>
    </w:p>
    <w:tbl>
      <w:tblPr>
        <w:tblW w:w="10436" w:type="dxa"/>
        <w:tblBorders>
          <w:top w:val="single" w:sz="4" w:space="0" w:color="auto"/>
          <w:bottom w:val="single" w:sz="4" w:space="0" w:color="auto"/>
          <w:insideH w:val="single" w:sz="4" w:space="0" w:color="auto"/>
        </w:tblBorders>
        <w:tblLook w:val="04A0" w:firstRow="1" w:lastRow="0" w:firstColumn="1" w:lastColumn="0" w:noHBand="0" w:noVBand="1"/>
      </w:tblPr>
      <w:tblGrid>
        <w:gridCol w:w="4928"/>
        <w:gridCol w:w="5508"/>
      </w:tblGrid>
      <w:tr w:rsidR="00C234FA" w:rsidRPr="001E56B2" w14:paraId="3E60D3B3" w14:textId="77777777" w:rsidTr="00330725">
        <w:trPr>
          <w:trHeight w:val="2408"/>
        </w:trPr>
        <w:tc>
          <w:tcPr>
            <w:tcW w:w="4928" w:type="dxa"/>
          </w:tcPr>
          <w:p w14:paraId="0E2E093D" w14:textId="77777777" w:rsidR="00C4478E" w:rsidRPr="00C6799B" w:rsidRDefault="00C4478E" w:rsidP="004379EF">
            <w:pPr>
              <w:spacing w:before="120"/>
              <w:rPr>
                <w:bCs/>
                <w:color w:val="000000"/>
                <w:sz w:val="22"/>
                <w:szCs w:val="22"/>
                <w:lang w:val="nl-NL"/>
              </w:rPr>
            </w:pPr>
            <w:r w:rsidRPr="00C6799B">
              <w:rPr>
                <w:b/>
                <w:bCs/>
                <w:color w:val="000000"/>
                <w:sz w:val="22"/>
                <w:szCs w:val="22"/>
                <w:lang w:val="nl-NL"/>
              </w:rPr>
              <w:t xml:space="preserve">Stap </w:t>
            </w:r>
            <w:r>
              <w:rPr>
                <w:b/>
                <w:bCs/>
                <w:color w:val="000000"/>
                <w:sz w:val="22"/>
                <w:szCs w:val="22"/>
                <w:lang w:val="nl-NL"/>
              </w:rPr>
              <w:t>8</w:t>
            </w:r>
            <w:r w:rsidRPr="00C6799B">
              <w:rPr>
                <w:b/>
                <w:bCs/>
                <w:color w:val="000000"/>
                <w:sz w:val="22"/>
                <w:szCs w:val="22"/>
                <w:lang w:val="nl-NL"/>
              </w:rPr>
              <w:t>:</w:t>
            </w:r>
            <w:r w:rsidRPr="00C6799B">
              <w:rPr>
                <w:bCs/>
                <w:color w:val="000000"/>
                <w:sz w:val="22"/>
                <w:szCs w:val="22"/>
                <w:lang w:val="nl-NL"/>
              </w:rPr>
              <w:t xml:space="preserve"> </w:t>
            </w:r>
          </w:p>
          <w:p w14:paraId="17251C6A" w14:textId="77777777" w:rsidR="00C4478E" w:rsidRPr="00C6799B" w:rsidRDefault="00C4478E" w:rsidP="004379EF">
            <w:pPr>
              <w:numPr>
                <w:ilvl w:val="0"/>
                <w:numId w:val="33"/>
              </w:numPr>
              <w:autoSpaceDE w:val="0"/>
              <w:autoSpaceDN w:val="0"/>
              <w:adjustRightInd w:val="0"/>
              <w:spacing w:before="120"/>
              <w:ind w:left="567" w:hanging="567"/>
              <w:rPr>
                <w:color w:val="000000"/>
                <w:sz w:val="22"/>
                <w:szCs w:val="22"/>
                <w:lang w:val="nl-NL"/>
              </w:rPr>
            </w:pPr>
            <w:r w:rsidRPr="00C6799B">
              <w:rPr>
                <w:bCs/>
                <w:sz w:val="22"/>
                <w:szCs w:val="22"/>
                <w:lang w:val="nl-NL"/>
              </w:rPr>
              <w:t xml:space="preserve">Draai de doseerknop tot het aantal eenheden dat u moet injecteren. </w:t>
            </w:r>
            <w:r w:rsidRPr="00C6799B">
              <w:rPr>
                <w:color w:val="000000"/>
                <w:sz w:val="22"/>
                <w:szCs w:val="22"/>
                <w:lang w:val="nl-NL"/>
              </w:rPr>
              <w:t xml:space="preserve">De dosisindicator moet </w:t>
            </w:r>
            <w:r>
              <w:rPr>
                <w:color w:val="000000"/>
                <w:sz w:val="22"/>
                <w:szCs w:val="22"/>
                <w:lang w:val="nl-NL"/>
              </w:rPr>
              <w:t>in lijn liggen</w:t>
            </w:r>
            <w:r w:rsidRPr="00C6799B">
              <w:rPr>
                <w:color w:val="000000"/>
                <w:sz w:val="22"/>
                <w:szCs w:val="22"/>
                <w:lang w:val="nl-NL"/>
              </w:rPr>
              <w:t xml:space="preserve"> met u</w:t>
            </w:r>
            <w:r>
              <w:rPr>
                <w:color w:val="000000"/>
                <w:sz w:val="22"/>
                <w:szCs w:val="22"/>
                <w:lang w:val="nl-NL"/>
              </w:rPr>
              <w:t>w</w:t>
            </w:r>
            <w:r w:rsidRPr="00C6799B">
              <w:rPr>
                <w:color w:val="000000"/>
                <w:sz w:val="22"/>
                <w:szCs w:val="22"/>
                <w:lang w:val="nl-NL"/>
              </w:rPr>
              <w:t xml:space="preserve"> dosis.</w:t>
            </w:r>
          </w:p>
          <w:p w14:paraId="05BFCB47" w14:textId="77777777" w:rsidR="00C4478E" w:rsidRDefault="00C4478E" w:rsidP="004379EF">
            <w:pPr>
              <w:pStyle w:val="ListParagraph"/>
              <w:numPr>
                <w:ilvl w:val="0"/>
                <w:numId w:val="65"/>
              </w:numPr>
              <w:tabs>
                <w:tab w:val="left" w:pos="1276"/>
              </w:tabs>
              <w:autoSpaceDE w:val="0"/>
              <w:autoSpaceDN w:val="0"/>
              <w:adjustRightInd w:val="0"/>
              <w:spacing w:before="120"/>
              <w:ind w:left="851" w:firstLine="0"/>
              <w:rPr>
                <w:color w:val="000000"/>
                <w:sz w:val="22"/>
                <w:szCs w:val="22"/>
                <w:lang w:val="nl-NL"/>
              </w:rPr>
            </w:pPr>
            <w:r>
              <w:rPr>
                <w:color w:val="000000"/>
                <w:sz w:val="22"/>
                <w:szCs w:val="22"/>
                <w:lang w:val="nl-NL"/>
              </w:rPr>
              <w:t>De pen kiest 1 eenheid per keer.</w:t>
            </w:r>
          </w:p>
          <w:p w14:paraId="29E6222F" w14:textId="77777777" w:rsidR="00C4478E" w:rsidRDefault="00C4478E" w:rsidP="00330725">
            <w:pPr>
              <w:pStyle w:val="ListParagraph"/>
              <w:numPr>
                <w:ilvl w:val="0"/>
                <w:numId w:val="65"/>
              </w:numPr>
              <w:tabs>
                <w:tab w:val="left" w:pos="1276"/>
              </w:tabs>
              <w:autoSpaceDE w:val="0"/>
              <w:autoSpaceDN w:val="0"/>
              <w:adjustRightInd w:val="0"/>
              <w:ind w:left="851" w:firstLine="0"/>
              <w:rPr>
                <w:color w:val="000000"/>
                <w:sz w:val="22"/>
                <w:szCs w:val="22"/>
                <w:lang w:val="nl-NL"/>
              </w:rPr>
            </w:pPr>
            <w:r>
              <w:rPr>
                <w:color w:val="000000"/>
                <w:sz w:val="22"/>
                <w:szCs w:val="22"/>
                <w:lang w:val="nl-NL"/>
              </w:rPr>
              <w:t>De doseerknop klikt als u hem draait.</w:t>
            </w:r>
          </w:p>
          <w:p w14:paraId="7CBA322C" w14:textId="77777777" w:rsidR="00C4478E" w:rsidRDefault="00C4478E" w:rsidP="004379EF">
            <w:pPr>
              <w:pStyle w:val="ListParagraph"/>
              <w:numPr>
                <w:ilvl w:val="0"/>
                <w:numId w:val="65"/>
              </w:numPr>
              <w:tabs>
                <w:tab w:val="left" w:pos="851"/>
              </w:tabs>
              <w:autoSpaceDE w:val="0"/>
              <w:autoSpaceDN w:val="0"/>
              <w:adjustRightInd w:val="0"/>
              <w:spacing w:before="120"/>
              <w:ind w:left="851" w:hanging="284"/>
              <w:rPr>
                <w:color w:val="000000"/>
                <w:sz w:val="22"/>
                <w:szCs w:val="22"/>
                <w:lang w:val="nl-NL"/>
              </w:rPr>
            </w:pPr>
            <w:r>
              <w:rPr>
                <w:color w:val="000000"/>
                <w:sz w:val="22"/>
                <w:szCs w:val="22"/>
                <w:lang w:val="nl-NL"/>
              </w:rPr>
              <w:t xml:space="preserve">Kies uw dosis </w:t>
            </w:r>
            <w:r w:rsidRPr="00330725">
              <w:rPr>
                <w:b/>
                <w:bCs/>
                <w:color w:val="000000"/>
                <w:sz w:val="22"/>
                <w:szCs w:val="22"/>
                <w:lang w:val="nl-NL"/>
              </w:rPr>
              <w:t>NIET</w:t>
            </w:r>
            <w:r>
              <w:rPr>
                <w:color w:val="000000"/>
                <w:sz w:val="22"/>
                <w:szCs w:val="22"/>
                <w:lang w:val="nl-NL"/>
              </w:rPr>
              <w:t xml:space="preserve"> door de klikken te tellen omdat u dan de verkeerde dosis kunt krijgen.</w:t>
            </w:r>
          </w:p>
          <w:p w14:paraId="0E23BEAB" w14:textId="77777777" w:rsidR="00C4478E" w:rsidRDefault="00C4478E" w:rsidP="004379EF">
            <w:pPr>
              <w:pStyle w:val="ListParagraph"/>
              <w:numPr>
                <w:ilvl w:val="0"/>
                <w:numId w:val="65"/>
              </w:numPr>
              <w:tabs>
                <w:tab w:val="left" w:pos="1276"/>
              </w:tabs>
              <w:autoSpaceDE w:val="0"/>
              <w:autoSpaceDN w:val="0"/>
              <w:adjustRightInd w:val="0"/>
              <w:spacing w:before="120"/>
              <w:ind w:left="1276" w:hanging="284"/>
              <w:rPr>
                <w:color w:val="000000"/>
                <w:sz w:val="22"/>
                <w:szCs w:val="22"/>
                <w:lang w:val="nl-NL"/>
              </w:rPr>
            </w:pPr>
            <w:r w:rsidRPr="00C6799B">
              <w:rPr>
                <w:color w:val="000000"/>
                <w:sz w:val="22"/>
                <w:szCs w:val="22"/>
                <w:lang w:val="nl-NL"/>
              </w:rPr>
              <w:t>U kunt de dosis corrigeren door de doseerknop in een willekeurige richting te draaien totdat de dosisindicator overeenkomt met de juiste dosis.</w:t>
            </w:r>
          </w:p>
          <w:p w14:paraId="0C566331" w14:textId="77777777" w:rsidR="00C4478E" w:rsidRDefault="00C4478E" w:rsidP="004379EF">
            <w:pPr>
              <w:pStyle w:val="ListParagraph"/>
              <w:numPr>
                <w:ilvl w:val="0"/>
                <w:numId w:val="65"/>
              </w:numPr>
              <w:tabs>
                <w:tab w:val="left" w:pos="1276"/>
              </w:tabs>
              <w:autoSpaceDE w:val="0"/>
              <w:autoSpaceDN w:val="0"/>
              <w:adjustRightInd w:val="0"/>
              <w:spacing w:before="120" w:after="120"/>
              <w:ind w:left="1276" w:hanging="284"/>
              <w:rPr>
                <w:color w:val="000000"/>
                <w:sz w:val="22"/>
                <w:szCs w:val="22"/>
                <w:lang w:val="nl-NL"/>
              </w:rPr>
            </w:pPr>
            <w:r w:rsidRPr="00C6799B">
              <w:rPr>
                <w:color w:val="000000"/>
                <w:sz w:val="22"/>
                <w:szCs w:val="22"/>
                <w:lang w:val="nl-NL"/>
              </w:rPr>
              <w:t xml:space="preserve">De </w:t>
            </w:r>
            <w:r w:rsidRPr="00C6799B">
              <w:rPr>
                <w:b/>
                <w:color w:val="000000"/>
                <w:sz w:val="22"/>
                <w:szCs w:val="22"/>
                <w:lang w:val="nl-NL"/>
              </w:rPr>
              <w:t>even</w:t>
            </w:r>
            <w:r w:rsidRPr="00C6799B">
              <w:rPr>
                <w:color w:val="000000"/>
                <w:sz w:val="22"/>
                <w:szCs w:val="22"/>
                <w:lang w:val="nl-NL"/>
              </w:rPr>
              <w:t xml:space="preserve"> </w:t>
            </w:r>
            <w:r>
              <w:rPr>
                <w:color w:val="000000"/>
                <w:sz w:val="22"/>
                <w:szCs w:val="22"/>
                <w:lang w:val="nl-NL"/>
              </w:rPr>
              <w:t>getallen</w:t>
            </w:r>
            <w:r w:rsidRPr="00C6799B">
              <w:rPr>
                <w:color w:val="000000"/>
                <w:sz w:val="22"/>
                <w:szCs w:val="22"/>
                <w:lang w:val="nl-NL"/>
              </w:rPr>
              <w:t xml:space="preserve"> staan gedrukt op de schaalverdeling.</w:t>
            </w:r>
          </w:p>
          <w:p w14:paraId="692803B3" w14:textId="77777777" w:rsidR="00C4478E" w:rsidRPr="00C6799B" w:rsidRDefault="00C4478E" w:rsidP="00330725">
            <w:pPr>
              <w:pStyle w:val="ListParagraph"/>
              <w:numPr>
                <w:ilvl w:val="0"/>
                <w:numId w:val="65"/>
              </w:numPr>
              <w:tabs>
                <w:tab w:val="left" w:pos="1276"/>
              </w:tabs>
              <w:autoSpaceDE w:val="0"/>
              <w:autoSpaceDN w:val="0"/>
              <w:adjustRightInd w:val="0"/>
              <w:ind w:left="1276" w:hanging="283"/>
              <w:rPr>
                <w:color w:val="000000"/>
                <w:sz w:val="22"/>
                <w:szCs w:val="22"/>
                <w:lang w:val="nl-NL"/>
              </w:rPr>
            </w:pPr>
            <w:r w:rsidRPr="00C6799B">
              <w:rPr>
                <w:bCs/>
                <w:sz w:val="22"/>
                <w:szCs w:val="22"/>
                <w:lang w:val="nl-NL"/>
              </w:rPr>
              <w:t xml:space="preserve">De </w:t>
            </w:r>
            <w:r w:rsidRPr="00C6799B">
              <w:rPr>
                <w:b/>
                <w:bCs/>
                <w:sz w:val="22"/>
                <w:szCs w:val="22"/>
                <w:lang w:val="nl-NL"/>
              </w:rPr>
              <w:t>oneven</w:t>
            </w:r>
            <w:r w:rsidRPr="00C6799B">
              <w:rPr>
                <w:bCs/>
                <w:sz w:val="22"/>
                <w:szCs w:val="22"/>
                <w:lang w:val="nl-NL"/>
              </w:rPr>
              <w:t xml:space="preserve"> </w:t>
            </w:r>
            <w:r>
              <w:rPr>
                <w:bCs/>
                <w:sz w:val="22"/>
                <w:szCs w:val="22"/>
                <w:lang w:val="nl-NL"/>
              </w:rPr>
              <w:t>getallen</w:t>
            </w:r>
            <w:r w:rsidRPr="00C6799B">
              <w:rPr>
                <w:bCs/>
                <w:sz w:val="22"/>
                <w:szCs w:val="22"/>
                <w:lang w:val="nl-NL"/>
              </w:rPr>
              <w:t xml:space="preserve">, </w:t>
            </w:r>
            <w:r>
              <w:rPr>
                <w:bCs/>
                <w:sz w:val="22"/>
                <w:szCs w:val="22"/>
                <w:lang w:val="nl-NL"/>
              </w:rPr>
              <w:t>met uitzondering van</w:t>
            </w:r>
            <w:r w:rsidRPr="00C6799B">
              <w:rPr>
                <w:bCs/>
                <w:sz w:val="22"/>
                <w:szCs w:val="22"/>
                <w:lang w:val="nl-NL"/>
              </w:rPr>
              <w:t xml:space="preserve"> nummer 1, worden aangeduid als gehele lijnen</w:t>
            </w:r>
            <w:r w:rsidRPr="00C6799B">
              <w:rPr>
                <w:color w:val="000000"/>
                <w:sz w:val="22"/>
                <w:szCs w:val="22"/>
                <w:lang w:val="nl-NL"/>
              </w:rPr>
              <w:t>.</w:t>
            </w:r>
          </w:p>
          <w:p w14:paraId="3F22CD02" w14:textId="77777777" w:rsidR="00C4478E" w:rsidRDefault="00C4478E" w:rsidP="00C4478E">
            <w:pPr>
              <w:rPr>
                <w:sz w:val="22"/>
                <w:szCs w:val="22"/>
                <w:lang w:val="nl-NL"/>
              </w:rPr>
            </w:pPr>
          </w:p>
          <w:p w14:paraId="351F9D8B" w14:textId="77777777" w:rsidR="00330725" w:rsidRPr="004379EF" w:rsidRDefault="00C4478E" w:rsidP="004379EF">
            <w:pPr>
              <w:pStyle w:val="IFUBulletedBodyText"/>
              <w:numPr>
                <w:ilvl w:val="0"/>
                <w:numId w:val="81"/>
              </w:numPr>
              <w:tabs>
                <w:tab w:val="clear" w:pos="360"/>
              </w:tabs>
              <w:ind w:left="567" w:hanging="567"/>
              <w:rPr>
                <w:rFonts w:ascii="Times New Roman" w:hAnsi="Times New Roman" w:cs="Times New Roman"/>
                <w:b/>
                <w:lang w:val="nl-NL"/>
              </w:rPr>
            </w:pPr>
            <w:r w:rsidRPr="004379EF">
              <w:rPr>
                <w:rFonts w:ascii="Times New Roman" w:hAnsi="Times New Roman" w:cs="Times New Roman"/>
                <w:b/>
                <w:lang w:val="nl-NL"/>
              </w:rPr>
              <w:t>Controleer altijd het getal in het doseervenster om er zeker van te zijn dat u de juiste dosis heeft gekozen.</w:t>
            </w:r>
          </w:p>
          <w:p w14:paraId="18EBB2D8" w14:textId="77777777" w:rsidR="00330725" w:rsidRDefault="00330725" w:rsidP="00330725">
            <w:pPr>
              <w:pStyle w:val="IFUBulletedBodyText"/>
              <w:tabs>
                <w:tab w:val="clear" w:pos="360"/>
                <w:tab w:val="left" w:pos="0"/>
              </w:tabs>
              <w:ind w:left="0" w:right="-810" w:firstLine="0"/>
              <w:rPr>
                <w:rFonts w:ascii="Times New Roman" w:hAnsi="Times New Roman" w:cs="Times New Roman"/>
                <w:b/>
                <w:lang w:val="nl-NL"/>
              </w:rPr>
            </w:pPr>
          </w:p>
          <w:p w14:paraId="2538B7AD" w14:textId="77777777" w:rsidR="00C4478E" w:rsidRPr="00C4478E" w:rsidRDefault="00C4478E" w:rsidP="00C4478E">
            <w:pPr>
              <w:pStyle w:val="IFUBulletedBodyText"/>
              <w:tabs>
                <w:tab w:val="clear" w:pos="360"/>
                <w:tab w:val="left" w:pos="0"/>
              </w:tabs>
              <w:ind w:left="0" w:firstLine="0"/>
              <w:rPr>
                <w:rFonts w:ascii="Times New Roman" w:hAnsi="Times New Roman" w:cs="Times New Roman"/>
                <w:lang w:val="nl-NL"/>
              </w:rPr>
            </w:pPr>
          </w:p>
        </w:tc>
        <w:tc>
          <w:tcPr>
            <w:tcW w:w="5508" w:type="dxa"/>
            <w:tcBorders>
              <w:bottom w:val="nil"/>
            </w:tcBorders>
          </w:tcPr>
          <w:p w14:paraId="0BEB2BF6" w14:textId="48D41937" w:rsidR="00C234FA" w:rsidRDefault="00B07E79" w:rsidP="00555CBD">
            <w:pPr>
              <w:pStyle w:val="Header"/>
              <w:keepNext/>
              <w:spacing w:before="120"/>
              <w:jc w:val="center"/>
              <w:rPr>
                <w:color w:val="000000"/>
                <w:sz w:val="22"/>
                <w:szCs w:val="22"/>
                <w:lang w:val="nl-NL"/>
              </w:rPr>
            </w:pPr>
            <w:r>
              <w:rPr>
                <w:noProof/>
              </w:rPr>
              <w:drawing>
                <wp:anchor distT="0" distB="0" distL="114300" distR="114300" simplePos="0" relativeHeight="251658280" behindDoc="0" locked="0" layoutInCell="1" allowOverlap="1" wp14:anchorId="7EEDC1E3" wp14:editId="1714F28D">
                  <wp:simplePos x="0" y="0"/>
                  <wp:positionH relativeFrom="column">
                    <wp:posOffset>768350</wp:posOffset>
                  </wp:positionH>
                  <wp:positionV relativeFrom="paragraph">
                    <wp:posOffset>1233805</wp:posOffset>
                  </wp:positionV>
                  <wp:extent cx="1272540" cy="1066800"/>
                  <wp:effectExtent l="0" t="0" r="0" b="0"/>
                  <wp:wrapNone/>
                  <wp:docPr id="1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9" behindDoc="0" locked="0" layoutInCell="1" allowOverlap="1" wp14:anchorId="023426FE" wp14:editId="5A695CAB">
                  <wp:simplePos x="0" y="0"/>
                  <wp:positionH relativeFrom="column">
                    <wp:posOffset>684530</wp:posOffset>
                  </wp:positionH>
                  <wp:positionV relativeFrom="paragraph">
                    <wp:posOffset>64135</wp:posOffset>
                  </wp:positionV>
                  <wp:extent cx="1470660" cy="952500"/>
                  <wp:effectExtent l="0" t="0" r="0" b="0"/>
                  <wp:wrapNone/>
                  <wp:docPr id="1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06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341D" w14:textId="77777777" w:rsidR="00C4478E" w:rsidRPr="00C4478E" w:rsidRDefault="00C4478E" w:rsidP="00C4478E">
            <w:pPr>
              <w:rPr>
                <w:lang w:val="nl-NL"/>
              </w:rPr>
            </w:pPr>
          </w:p>
          <w:p w14:paraId="67961BC4" w14:textId="77777777" w:rsidR="00C4478E" w:rsidRPr="00C4478E" w:rsidRDefault="00C4478E" w:rsidP="00C4478E">
            <w:pPr>
              <w:rPr>
                <w:lang w:val="nl-NL"/>
              </w:rPr>
            </w:pPr>
          </w:p>
          <w:p w14:paraId="04B4293D" w14:textId="77777777" w:rsidR="00C4478E" w:rsidRPr="00C4478E" w:rsidRDefault="00C4478E" w:rsidP="00330725">
            <w:pPr>
              <w:ind w:left="615"/>
              <w:rPr>
                <w:lang w:val="nl-NL"/>
              </w:rPr>
            </w:pPr>
          </w:p>
          <w:p w14:paraId="0E9EC661" w14:textId="77777777" w:rsidR="00C4478E" w:rsidRPr="00C4478E" w:rsidRDefault="00C4478E" w:rsidP="00C4478E">
            <w:pPr>
              <w:rPr>
                <w:lang w:val="nl-NL"/>
              </w:rPr>
            </w:pPr>
          </w:p>
          <w:p w14:paraId="7C2D3A12" w14:textId="77777777" w:rsidR="00C4478E" w:rsidRPr="00C4478E" w:rsidRDefault="00C4478E" w:rsidP="00C4478E">
            <w:pPr>
              <w:rPr>
                <w:lang w:val="nl-NL"/>
              </w:rPr>
            </w:pPr>
          </w:p>
          <w:p w14:paraId="6E19C5A3" w14:textId="77777777" w:rsidR="00C4478E" w:rsidRPr="00C4478E" w:rsidRDefault="00C4478E" w:rsidP="00C4478E">
            <w:pPr>
              <w:rPr>
                <w:lang w:val="nl-NL"/>
              </w:rPr>
            </w:pPr>
          </w:p>
          <w:p w14:paraId="6DBFFD37" w14:textId="77777777" w:rsidR="00C4478E" w:rsidRPr="00C4478E" w:rsidRDefault="00C4478E" w:rsidP="00C4478E">
            <w:pPr>
              <w:rPr>
                <w:lang w:val="nl-NL"/>
              </w:rPr>
            </w:pPr>
          </w:p>
          <w:p w14:paraId="796222AF" w14:textId="77777777" w:rsidR="00C4478E" w:rsidRPr="00C4478E" w:rsidRDefault="00C4478E" w:rsidP="00C4478E">
            <w:pPr>
              <w:rPr>
                <w:lang w:val="nl-NL"/>
              </w:rPr>
            </w:pPr>
          </w:p>
          <w:p w14:paraId="44D98F95" w14:textId="77777777" w:rsidR="00C4478E" w:rsidRPr="00C4478E" w:rsidRDefault="00C4478E" w:rsidP="00C4478E">
            <w:pPr>
              <w:rPr>
                <w:lang w:val="nl-NL"/>
              </w:rPr>
            </w:pPr>
          </w:p>
          <w:p w14:paraId="69661248" w14:textId="77777777" w:rsidR="00C4478E" w:rsidRPr="00C4478E" w:rsidRDefault="00C4478E" w:rsidP="00C4478E">
            <w:pPr>
              <w:rPr>
                <w:lang w:val="nl-NL"/>
              </w:rPr>
            </w:pPr>
          </w:p>
          <w:p w14:paraId="0BD8351E" w14:textId="77777777" w:rsidR="00C4478E" w:rsidRPr="00C4478E" w:rsidRDefault="00C4478E" w:rsidP="00C4478E">
            <w:pPr>
              <w:rPr>
                <w:lang w:val="nl-NL"/>
              </w:rPr>
            </w:pPr>
          </w:p>
          <w:p w14:paraId="007A7507" w14:textId="77777777" w:rsidR="00C4478E" w:rsidRPr="00C4478E" w:rsidRDefault="00C4478E" w:rsidP="00C4478E">
            <w:pPr>
              <w:rPr>
                <w:lang w:val="nl-NL"/>
              </w:rPr>
            </w:pPr>
          </w:p>
          <w:p w14:paraId="74E838B3" w14:textId="77777777" w:rsidR="00C4478E" w:rsidRPr="00C4478E" w:rsidRDefault="00C4478E" w:rsidP="00C4478E">
            <w:pPr>
              <w:rPr>
                <w:lang w:val="nl-NL"/>
              </w:rPr>
            </w:pPr>
          </w:p>
          <w:p w14:paraId="0BD41CD9" w14:textId="4ED1D72F" w:rsidR="00C4478E" w:rsidRPr="00C4478E" w:rsidRDefault="00B07E79" w:rsidP="00C4478E">
            <w:pPr>
              <w:rPr>
                <w:lang w:val="nl-NL"/>
              </w:rPr>
            </w:pPr>
            <w:r>
              <w:rPr>
                <w:noProof/>
              </w:rPr>
              <mc:AlternateContent>
                <mc:Choice Requires="wps">
                  <w:drawing>
                    <wp:anchor distT="45720" distB="45720" distL="114300" distR="114300" simplePos="0" relativeHeight="251658269" behindDoc="0" locked="0" layoutInCell="1" allowOverlap="1" wp14:anchorId="25C885C3" wp14:editId="58DDC4C0">
                      <wp:simplePos x="0" y="0"/>
                      <wp:positionH relativeFrom="column">
                        <wp:posOffset>537210</wp:posOffset>
                      </wp:positionH>
                      <wp:positionV relativeFrom="paragraph">
                        <wp:posOffset>49530</wp:posOffset>
                      </wp:positionV>
                      <wp:extent cx="1652270" cy="459740"/>
                      <wp:effectExtent l="0" t="0" r="0" b="0"/>
                      <wp:wrapNone/>
                      <wp:docPr id="2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59740"/>
                              </a:xfrm>
                              <a:prstGeom prst="rect">
                                <a:avLst/>
                              </a:prstGeom>
                              <a:solidFill>
                                <a:srgbClr val="FFFFFF"/>
                              </a:solidFill>
                              <a:ln w="9525">
                                <a:noFill/>
                                <a:miter lim="800000"/>
                                <a:headEnd/>
                                <a:tailEnd/>
                              </a:ln>
                            </wps:spPr>
                            <wps:txbx>
                              <w:txbxContent>
                                <w:p w14:paraId="2A3C78C8" w14:textId="77777777" w:rsidR="008518C6" w:rsidRPr="00C4478E" w:rsidRDefault="008518C6" w:rsidP="00C4478E">
                                  <w:pPr>
                                    <w:spacing w:before="120"/>
                                    <w:suppressOverlap/>
                                  </w:pPr>
                                  <w:r w:rsidRPr="00C4478E">
                                    <w:rPr>
                                      <w:color w:val="000000"/>
                                      <w:lang w:val="nl-NL"/>
                                    </w:rPr>
                                    <w:t>(Voorbeeld: 12 eenheden te zien in het doseervenster)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885C3" id="Text Box 3" o:spid="_x0000_s1039" type="#_x0000_t202" style="position:absolute;margin-left:42.3pt;margin-top:3.9pt;width:130.1pt;height:36.2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" stroked="f">
                      <v:textbox style="mso-fit-shape-to-text:t">
                        <w:txbxContent>
                          <w:p w14:paraId="2A3C78C8" w14:textId="77777777" w:rsidR="008518C6" w:rsidRPr="00C4478E" w:rsidRDefault="008518C6" w:rsidP="00C4478E">
                            <w:pPr>
                              <w:spacing w:before="120"/>
                              <w:suppressOverlap/>
                            </w:pPr>
                            <w:r w:rsidRPr="00C4478E">
                              <w:rPr>
                                <w:color w:val="000000"/>
                                <w:lang w:val="nl-NL"/>
                              </w:rPr>
                              <w:t>(Voorbeeld: 12 eenheden te zien in het doseervenster)</w:t>
                            </w:r>
                          </w:p>
                        </w:txbxContent>
                      </v:textbox>
                    </v:shape>
                  </w:pict>
                </mc:Fallback>
              </mc:AlternateContent>
            </w:r>
          </w:p>
          <w:p w14:paraId="63636C8C" w14:textId="77777777" w:rsidR="00C4478E" w:rsidRPr="00C4478E" w:rsidRDefault="00C4478E" w:rsidP="00C4478E">
            <w:pPr>
              <w:rPr>
                <w:lang w:val="nl-NL"/>
              </w:rPr>
            </w:pPr>
          </w:p>
          <w:p w14:paraId="78482E24" w14:textId="77777777" w:rsidR="00C4478E" w:rsidRPr="00C4478E" w:rsidRDefault="00C4478E" w:rsidP="00C4478E">
            <w:pPr>
              <w:rPr>
                <w:lang w:val="nl-NL"/>
              </w:rPr>
            </w:pPr>
          </w:p>
          <w:p w14:paraId="041F21E1" w14:textId="77777777" w:rsidR="00C4478E" w:rsidRPr="00C4478E" w:rsidRDefault="00C4478E" w:rsidP="00C4478E">
            <w:pPr>
              <w:rPr>
                <w:lang w:val="nl-NL"/>
              </w:rPr>
            </w:pPr>
          </w:p>
          <w:p w14:paraId="39635F86" w14:textId="77777777" w:rsidR="00C4478E" w:rsidRPr="00C4478E" w:rsidRDefault="00C4478E" w:rsidP="00C4478E">
            <w:pPr>
              <w:rPr>
                <w:lang w:val="nl-NL"/>
              </w:rPr>
            </w:pPr>
          </w:p>
          <w:p w14:paraId="345466A8" w14:textId="00C6AA9E" w:rsidR="00C4478E" w:rsidRPr="00C4478E" w:rsidRDefault="00B07E79" w:rsidP="00C4478E">
            <w:pPr>
              <w:rPr>
                <w:lang w:val="nl-NL"/>
              </w:rPr>
            </w:pPr>
            <w:r>
              <w:rPr>
                <w:noProof/>
              </w:rPr>
              <w:drawing>
                <wp:anchor distT="0" distB="0" distL="114300" distR="114300" simplePos="0" relativeHeight="251658288" behindDoc="0" locked="0" layoutInCell="1" allowOverlap="1" wp14:anchorId="18C0591E" wp14:editId="79B07007">
                  <wp:simplePos x="0" y="0"/>
                  <wp:positionH relativeFrom="column">
                    <wp:posOffset>788670</wp:posOffset>
                  </wp:positionH>
                  <wp:positionV relativeFrom="paragraph">
                    <wp:posOffset>49530</wp:posOffset>
                  </wp:positionV>
                  <wp:extent cx="1264920" cy="1043940"/>
                  <wp:effectExtent l="0" t="0" r="0" b="0"/>
                  <wp:wrapNone/>
                  <wp:docPr id="153" name="Picture 52" descr="C:\Users\va04617\AppData\Local\Microsoft\Windows\Temporary Internet Files\Content.Word\updated TSTIM0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04617\AppData\Local\Microsoft\Windows\Temporary Internet Files\Content.Word\updated TSTIM00044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2FFBE" w14:textId="77777777" w:rsidR="00C4478E" w:rsidRPr="00C4478E" w:rsidRDefault="00C4478E" w:rsidP="00C4478E">
            <w:pPr>
              <w:rPr>
                <w:lang w:val="nl-NL"/>
              </w:rPr>
            </w:pPr>
          </w:p>
          <w:p w14:paraId="1949E528" w14:textId="77777777" w:rsidR="00C4478E" w:rsidRDefault="00C4478E" w:rsidP="00C4478E">
            <w:pPr>
              <w:rPr>
                <w:color w:val="000000"/>
                <w:sz w:val="22"/>
                <w:szCs w:val="22"/>
                <w:lang w:val="nl-NL"/>
              </w:rPr>
            </w:pPr>
          </w:p>
          <w:p w14:paraId="42E8EDCC" w14:textId="77777777" w:rsidR="00C4478E" w:rsidRDefault="00C4478E" w:rsidP="00C4478E">
            <w:pPr>
              <w:rPr>
                <w:color w:val="000000"/>
                <w:sz w:val="22"/>
                <w:szCs w:val="22"/>
                <w:lang w:val="nl-NL"/>
              </w:rPr>
            </w:pPr>
          </w:p>
          <w:p w14:paraId="7CF782C6" w14:textId="519067BB" w:rsidR="00C4478E" w:rsidRPr="00C4478E" w:rsidRDefault="00B07E79" w:rsidP="00C4478E">
            <w:pPr>
              <w:tabs>
                <w:tab w:val="left" w:pos="1185"/>
              </w:tabs>
              <w:rPr>
                <w:lang w:val="nl-NL"/>
              </w:rPr>
            </w:pPr>
            <w:r>
              <w:rPr>
                <w:noProof/>
              </w:rPr>
              <mc:AlternateContent>
                <mc:Choice Requires="wps">
                  <w:drawing>
                    <wp:anchor distT="45720" distB="45720" distL="114300" distR="114300" simplePos="0" relativeHeight="251658270" behindDoc="0" locked="0" layoutInCell="1" allowOverlap="1" wp14:anchorId="2627A51F" wp14:editId="078D44AD">
                      <wp:simplePos x="0" y="0"/>
                      <wp:positionH relativeFrom="column">
                        <wp:posOffset>588645</wp:posOffset>
                      </wp:positionH>
                      <wp:positionV relativeFrom="paragraph">
                        <wp:posOffset>336550</wp:posOffset>
                      </wp:positionV>
                      <wp:extent cx="1640840" cy="45974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459740"/>
                              </a:xfrm>
                              <a:prstGeom prst="rect">
                                <a:avLst/>
                              </a:prstGeom>
                              <a:solidFill>
                                <a:srgbClr val="FFFFFF"/>
                              </a:solidFill>
                              <a:ln w="9525">
                                <a:noFill/>
                                <a:miter lim="800000"/>
                                <a:headEnd/>
                                <a:tailEnd/>
                              </a:ln>
                            </wps:spPr>
                            <wps:txbx>
                              <w:txbxContent>
                                <w:p w14:paraId="2AFD9B09" w14:textId="77777777" w:rsidR="008518C6" w:rsidRPr="00C4478E" w:rsidRDefault="008518C6" w:rsidP="00C4478E">
                                  <w:pPr>
                                    <w:spacing w:before="120"/>
                                    <w:suppressOverlap/>
                                  </w:pPr>
                                  <w:r w:rsidRPr="00C4478E">
                                    <w:rPr>
                                      <w:color w:val="000000"/>
                                      <w:lang w:val="nl-NL"/>
                                    </w:rPr>
                                    <w:t>(Voorbeeld: 25 eenheden te zien in het doseervenster)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7A51F" id="_x0000_s1040" type="#_x0000_t202" style="position:absolute;margin-left:46.35pt;margin-top:26.5pt;width:129.2pt;height:36.2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" stroked="f">
                      <v:textbox style="mso-fit-shape-to-text:t">
                        <w:txbxContent>
                          <w:p w14:paraId="2AFD9B09" w14:textId="77777777" w:rsidR="008518C6" w:rsidRPr="00C4478E" w:rsidRDefault="008518C6" w:rsidP="00C4478E">
                            <w:pPr>
                              <w:spacing w:before="120"/>
                              <w:suppressOverlap/>
                            </w:pPr>
                            <w:r w:rsidRPr="00C4478E">
                              <w:rPr>
                                <w:color w:val="000000"/>
                                <w:lang w:val="nl-NL"/>
                              </w:rPr>
                              <w:t>(Voorbeeld: 25 eenheden te zien in het doseervenster)</w:t>
                            </w:r>
                          </w:p>
                        </w:txbxContent>
                      </v:textbox>
                    </v:shape>
                  </w:pict>
                </mc:Fallback>
              </mc:AlternateContent>
            </w:r>
            <w:r w:rsidR="00C4478E">
              <w:rPr>
                <w:lang w:val="nl-NL"/>
              </w:rPr>
              <w:tab/>
            </w:r>
          </w:p>
        </w:tc>
      </w:tr>
    </w:tbl>
    <w:p w14:paraId="23A657EA" w14:textId="77777777" w:rsidR="00C234FA" w:rsidRPr="00C4478E" w:rsidRDefault="00C234FA" w:rsidP="00C234FA">
      <w:pPr>
        <w:pStyle w:val="IFUBulletedBodyText"/>
        <w:spacing w:before="0"/>
        <w:ind w:left="360" w:hanging="357"/>
        <w:rPr>
          <w:rFonts w:ascii="Times New Roman" w:hAnsi="Times New Roman" w:cs="Times New Roman"/>
          <w:lang w:val="nl-NL"/>
        </w:rPr>
      </w:pPr>
    </w:p>
    <w:p w14:paraId="3F877656" w14:textId="77777777" w:rsidR="00C4478E" w:rsidRPr="00C6799B" w:rsidRDefault="00330725" w:rsidP="00C4478E">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Pr>
          <w:bCs/>
          <w:sz w:val="22"/>
          <w:szCs w:val="22"/>
          <w:lang w:val="nl-NL"/>
        </w:rPr>
        <w:br w:type="page"/>
      </w:r>
      <w:r w:rsidR="00C4478E" w:rsidRPr="00C6799B">
        <w:rPr>
          <w:bCs/>
          <w:sz w:val="22"/>
          <w:szCs w:val="22"/>
          <w:lang w:val="nl-NL"/>
        </w:rPr>
        <w:lastRenderedPageBreak/>
        <w:t xml:space="preserve">De pen staat niet toe dat u meer eenheden instelt dan </w:t>
      </w:r>
      <w:r w:rsidR="00EE13C2">
        <w:rPr>
          <w:bCs/>
          <w:sz w:val="22"/>
          <w:szCs w:val="22"/>
          <w:lang w:val="nl-NL"/>
        </w:rPr>
        <w:t>het</w:t>
      </w:r>
      <w:r w:rsidR="00C4478E" w:rsidRPr="00C6799B">
        <w:rPr>
          <w:bCs/>
          <w:sz w:val="22"/>
          <w:szCs w:val="22"/>
          <w:lang w:val="nl-NL"/>
        </w:rPr>
        <w:t xml:space="preserve"> aantal eenheden </w:t>
      </w:r>
      <w:r w:rsidR="00EE13C2">
        <w:rPr>
          <w:bCs/>
          <w:sz w:val="22"/>
          <w:szCs w:val="22"/>
          <w:lang w:val="nl-NL"/>
        </w:rPr>
        <w:t>dat nog in de p</w:t>
      </w:r>
      <w:r w:rsidR="00C4478E" w:rsidRPr="00C6799B">
        <w:rPr>
          <w:bCs/>
          <w:sz w:val="22"/>
          <w:szCs w:val="22"/>
          <w:lang w:val="nl-NL"/>
        </w:rPr>
        <w:t>en</w:t>
      </w:r>
      <w:r w:rsidR="00EE13C2">
        <w:rPr>
          <w:bCs/>
          <w:sz w:val="22"/>
          <w:szCs w:val="22"/>
          <w:lang w:val="nl-NL"/>
        </w:rPr>
        <w:t xml:space="preserve"> zit</w:t>
      </w:r>
      <w:r w:rsidR="00C4478E" w:rsidRPr="00C6799B">
        <w:rPr>
          <w:bCs/>
          <w:sz w:val="22"/>
          <w:szCs w:val="22"/>
          <w:lang w:val="nl-NL"/>
        </w:rPr>
        <w:t xml:space="preserve">. </w:t>
      </w:r>
    </w:p>
    <w:p w14:paraId="4AD3A246" w14:textId="77777777" w:rsidR="00C4478E" w:rsidRPr="00C6799B" w:rsidRDefault="00C4478E" w:rsidP="00C4478E">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Als u </w:t>
      </w:r>
      <w:r>
        <w:rPr>
          <w:color w:val="000000"/>
          <w:sz w:val="22"/>
          <w:szCs w:val="22"/>
          <w:lang w:val="nl-NL"/>
        </w:rPr>
        <w:t>meer</w:t>
      </w:r>
      <w:r w:rsidRPr="00C6799B">
        <w:rPr>
          <w:color w:val="000000"/>
          <w:sz w:val="22"/>
          <w:szCs w:val="22"/>
          <w:lang w:val="nl-NL"/>
        </w:rPr>
        <w:t xml:space="preserve"> eenheden</w:t>
      </w:r>
      <w:r>
        <w:rPr>
          <w:color w:val="000000"/>
          <w:sz w:val="22"/>
          <w:szCs w:val="22"/>
          <w:lang w:val="nl-NL"/>
        </w:rPr>
        <w:t xml:space="preserve"> moet injecteren</w:t>
      </w:r>
      <w:r w:rsidRPr="00C6799B">
        <w:rPr>
          <w:color w:val="000000"/>
          <w:sz w:val="22"/>
          <w:szCs w:val="22"/>
          <w:lang w:val="nl-NL"/>
        </w:rPr>
        <w:t xml:space="preserve"> da</w:t>
      </w:r>
      <w:r>
        <w:rPr>
          <w:color w:val="000000"/>
          <w:sz w:val="22"/>
          <w:szCs w:val="22"/>
          <w:lang w:val="nl-NL"/>
        </w:rPr>
        <w:t>n</w:t>
      </w:r>
      <w:r w:rsidRPr="00C6799B">
        <w:rPr>
          <w:color w:val="000000"/>
          <w:sz w:val="22"/>
          <w:szCs w:val="22"/>
          <w:lang w:val="nl-NL"/>
        </w:rPr>
        <w:t xml:space="preserve"> </w:t>
      </w:r>
      <w:r>
        <w:rPr>
          <w:color w:val="000000"/>
          <w:sz w:val="22"/>
          <w:szCs w:val="22"/>
          <w:lang w:val="nl-NL"/>
        </w:rPr>
        <w:t xml:space="preserve">er </w:t>
      </w:r>
      <w:r w:rsidRPr="00C6799B">
        <w:rPr>
          <w:color w:val="000000"/>
          <w:sz w:val="22"/>
          <w:szCs w:val="22"/>
          <w:lang w:val="nl-NL"/>
        </w:rPr>
        <w:t>nog in de pen zit</w:t>
      </w:r>
      <w:r>
        <w:rPr>
          <w:color w:val="000000"/>
          <w:sz w:val="22"/>
          <w:szCs w:val="22"/>
          <w:lang w:val="nl-NL"/>
        </w:rPr>
        <w:t>ten</w:t>
      </w:r>
      <w:r w:rsidRPr="00C6799B">
        <w:rPr>
          <w:color w:val="000000"/>
          <w:sz w:val="22"/>
          <w:szCs w:val="22"/>
          <w:lang w:val="nl-NL"/>
        </w:rPr>
        <w:t xml:space="preserve"> kunt u ofwel:</w:t>
      </w:r>
    </w:p>
    <w:p w14:paraId="340539E3" w14:textId="77777777" w:rsidR="00C4478E" w:rsidRPr="00C6799B" w:rsidRDefault="00C4478E" w:rsidP="00C4478E">
      <w:pPr>
        <w:tabs>
          <w:tab w:val="num" w:pos="1134"/>
        </w:tabs>
        <w:autoSpaceDE w:val="0"/>
        <w:autoSpaceDN w:val="0"/>
        <w:adjustRightInd w:val="0"/>
        <w:ind w:left="1134" w:hanging="567"/>
        <w:rPr>
          <w:color w:val="000000"/>
          <w:sz w:val="22"/>
          <w:szCs w:val="22"/>
          <w:lang w:val="nl-NL"/>
        </w:rPr>
      </w:pPr>
      <w:r w:rsidRPr="00C6799B">
        <w:rPr>
          <w:color w:val="000000"/>
          <w:sz w:val="22"/>
          <w:szCs w:val="22"/>
          <w:lang w:val="nl-NL"/>
        </w:rPr>
        <w:t>-</w:t>
      </w:r>
      <w:r w:rsidRPr="00C6799B">
        <w:rPr>
          <w:color w:val="000000"/>
          <w:sz w:val="22"/>
          <w:szCs w:val="22"/>
          <w:lang w:val="nl-NL"/>
        </w:rPr>
        <w:tab/>
        <w:t xml:space="preserve">de hoeveelheid die nog in uw pen zit injecteren en dan een nieuwe pen gebruiken voor de rest van uw dosis, </w:t>
      </w:r>
      <w:r w:rsidRPr="008158D4">
        <w:rPr>
          <w:b/>
          <w:color w:val="000000"/>
          <w:sz w:val="22"/>
          <w:szCs w:val="22"/>
          <w:lang w:val="nl-NL"/>
        </w:rPr>
        <w:t>of</w:t>
      </w:r>
    </w:p>
    <w:p w14:paraId="478A86DE" w14:textId="77777777" w:rsidR="00C4478E" w:rsidRDefault="00C4478E" w:rsidP="00C4478E">
      <w:pPr>
        <w:tabs>
          <w:tab w:val="num" w:pos="1134"/>
        </w:tabs>
        <w:autoSpaceDE w:val="0"/>
        <w:autoSpaceDN w:val="0"/>
        <w:adjustRightInd w:val="0"/>
        <w:ind w:left="1134" w:hanging="567"/>
        <w:rPr>
          <w:color w:val="000000"/>
          <w:sz w:val="22"/>
          <w:szCs w:val="22"/>
          <w:lang w:val="nl-NL"/>
        </w:rPr>
      </w:pPr>
      <w:r w:rsidRPr="00C6799B">
        <w:rPr>
          <w:color w:val="000000"/>
          <w:sz w:val="22"/>
          <w:szCs w:val="22"/>
          <w:lang w:val="nl-NL"/>
        </w:rPr>
        <w:t>-</w:t>
      </w:r>
      <w:r w:rsidRPr="00C6799B">
        <w:rPr>
          <w:color w:val="000000"/>
          <w:sz w:val="22"/>
          <w:szCs w:val="22"/>
          <w:lang w:val="nl-NL"/>
        </w:rPr>
        <w:tab/>
        <w:t>een nieuwe pen pakken en de voll</w:t>
      </w:r>
      <w:r>
        <w:rPr>
          <w:color w:val="000000"/>
          <w:sz w:val="22"/>
          <w:szCs w:val="22"/>
          <w:lang w:val="nl-NL"/>
        </w:rPr>
        <w:t>e</w:t>
      </w:r>
      <w:r w:rsidRPr="00C6799B">
        <w:rPr>
          <w:color w:val="000000"/>
          <w:sz w:val="22"/>
          <w:szCs w:val="22"/>
          <w:lang w:val="nl-NL"/>
        </w:rPr>
        <w:t>dige dosis injecteren.</w:t>
      </w:r>
    </w:p>
    <w:p w14:paraId="2864BE7A" w14:textId="77777777" w:rsidR="00C4478E" w:rsidRPr="00F64E77" w:rsidRDefault="00C4478E" w:rsidP="00C4478E">
      <w:pPr>
        <w:pStyle w:val="ListParagraph"/>
        <w:numPr>
          <w:ilvl w:val="0"/>
          <w:numId w:val="34"/>
        </w:numPr>
        <w:autoSpaceDE w:val="0"/>
        <w:autoSpaceDN w:val="0"/>
        <w:adjustRightInd w:val="0"/>
        <w:ind w:left="567" w:hanging="567"/>
        <w:rPr>
          <w:color w:val="000000"/>
          <w:sz w:val="22"/>
          <w:szCs w:val="22"/>
          <w:lang w:val="nl-NL"/>
        </w:rPr>
      </w:pPr>
      <w:r>
        <w:rPr>
          <w:color w:val="000000"/>
          <w:sz w:val="22"/>
          <w:szCs w:val="22"/>
          <w:lang w:val="nl-NL"/>
        </w:rPr>
        <w:t>Het is normaal dat er een kleine hoeveelheid insuline in de pen achterblijft die u niet kunt injecteren.</w:t>
      </w:r>
    </w:p>
    <w:p w14:paraId="3BEC2144" w14:textId="7364C8B9" w:rsidR="00C4478E" w:rsidRPr="00165445" w:rsidRDefault="00C4478E" w:rsidP="00C4478E">
      <w:pPr>
        <w:pStyle w:val="Heading8"/>
        <w:rPr>
          <w:rFonts w:ascii="Times New Roman" w:hAnsi="Times New Roman"/>
          <w:b/>
          <w:bCs/>
          <w:color w:val="000000"/>
          <w:sz w:val="22"/>
          <w:szCs w:val="22"/>
          <w:lang w:val="nl-NL"/>
        </w:rPr>
      </w:pPr>
      <w:r w:rsidRPr="00165445">
        <w:rPr>
          <w:rFonts w:ascii="Times New Roman" w:hAnsi="Times New Roman"/>
          <w:b/>
          <w:bCs/>
          <w:color w:val="000000"/>
          <w:sz w:val="22"/>
          <w:szCs w:val="22"/>
          <w:lang w:val="nl-NL"/>
        </w:rPr>
        <w:t>Injecteren van uw dosis</w:t>
      </w:r>
      <w:r w:rsidR="001B51D9">
        <w:rPr>
          <w:rFonts w:ascii="Times New Roman" w:hAnsi="Times New Roman"/>
          <w:b/>
          <w:bCs/>
          <w:color w:val="000000"/>
          <w:sz w:val="22"/>
          <w:szCs w:val="22"/>
          <w:lang w:val="nl-NL"/>
        </w:rPr>
        <w:fldChar w:fldCharType="begin"/>
      </w:r>
      <w:r w:rsidR="001B51D9">
        <w:rPr>
          <w:rFonts w:ascii="Times New Roman" w:hAnsi="Times New Roman"/>
          <w:b/>
          <w:bCs/>
          <w:color w:val="000000"/>
          <w:sz w:val="22"/>
          <w:szCs w:val="22"/>
          <w:lang w:val="nl-NL"/>
        </w:rPr>
        <w:instrText xml:space="preserve"> DOCVARIABLE vault_nd_7605574d-aa68-420b-b718-bed7de8abb85 \* MERGEFORMAT </w:instrText>
      </w:r>
      <w:r w:rsidR="001B51D9">
        <w:rPr>
          <w:rFonts w:ascii="Times New Roman" w:hAnsi="Times New Roman"/>
          <w:b/>
          <w:bCs/>
          <w:color w:val="000000"/>
          <w:sz w:val="22"/>
          <w:szCs w:val="22"/>
          <w:lang w:val="nl-NL"/>
        </w:rPr>
        <w:fldChar w:fldCharType="separate"/>
      </w:r>
      <w:r w:rsidR="001B51D9">
        <w:rPr>
          <w:rFonts w:ascii="Times New Roman" w:hAnsi="Times New Roman"/>
          <w:b/>
          <w:bCs/>
          <w:color w:val="000000"/>
          <w:sz w:val="22"/>
          <w:szCs w:val="22"/>
          <w:lang w:val="nl-NL"/>
        </w:rPr>
        <w:t xml:space="preserve"> </w:t>
      </w:r>
      <w:r w:rsidR="001B51D9">
        <w:rPr>
          <w:rFonts w:ascii="Times New Roman" w:hAnsi="Times New Roman"/>
          <w:b/>
          <w:bCs/>
          <w:color w:val="000000"/>
          <w:sz w:val="22"/>
          <w:szCs w:val="22"/>
          <w:lang w:val="nl-NL"/>
        </w:rPr>
        <w:fldChar w:fldCharType="end"/>
      </w:r>
    </w:p>
    <w:p w14:paraId="6CC50A76" w14:textId="77777777" w:rsidR="00C4478E" w:rsidRPr="00C6799B" w:rsidRDefault="00C4478E" w:rsidP="00C4478E">
      <w:pPr>
        <w:rPr>
          <w:sz w:val="22"/>
          <w:szCs w:val="22"/>
          <w:lang w:val="nl-NL"/>
        </w:rPr>
      </w:pPr>
    </w:p>
    <w:p w14:paraId="5E2F4C1F" w14:textId="77777777" w:rsidR="00C4478E" w:rsidRPr="00C6799B" w:rsidRDefault="00C4478E" w:rsidP="00C4478E">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C6799B">
        <w:rPr>
          <w:color w:val="000000"/>
          <w:sz w:val="22"/>
          <w:szCs w:val="22"/>
          <w:lang w:val="nl-NL"/>
        </w:rPr>
        <w:t>Injecteer uw insuline zoals uw zorgverlener u dat heeft laten zien.</w:t>
      </w:r>
    </w:p>
    <w:p w14:paraId="578839D2" w14:textId="77777777" w:rsidR="00C4478E" w:rsidRDefault="00C4478E" w:rsidP="00C4478E">
      <w:pPr>
        <w:pStyle w:val="ListParagraph"/>
        <w:numPr>
          <w:ilvl w:val="0"/>
          <w:numId w:val="25"/>
        </w:numPr>
        <w:tabs>
          <w:tab w:val="clear" w:pos="2662"/>
          <w:tab w:val="num" w:pos="567"/>
        </w:tabs>
        <w:autoSpaceDE w:val="0"/>
        <w:autoSpaceDN w:val="0"/>
        <w:adjustRightInd w:val="0"/>
        <w:spacing w:before="120"/>
        <w:ind w:left="360"/>
        <w:rPr>
          <w:color w:val="000000"/>
          <w:sz w:val="22"/>
          <w:szCs w:val="22"/>
          <w:lang w:val="nl-NL"/>
        </w:rPr>
      </w:pPr>
      <w:r w:rsidRPr="002D543C">
        <w:rPr>
          <w:color w:val="000000"/>
          <w:sz w:val="22"/>
          <w:szCs w:val="22"/>
          <w:lang w:val="nl-NL"/>
        </w:rPr>
        <w:t>Neem voor elke injectie een andere injectieplaats.</w:t>
      </w:r>
    </w:p>
    <w:p w14:paraId="201F1119" w14:textId="77777777" w:rsidR="00C4478E" w:rsidRPr="002D543C" w:rsidRDefault="00C4478E" w:rsidP="00C4478E">
      <w:pPr>
        <w:pStyle w:val="ListParagraph"/>
        <w:numPr>
          <w:ilvl w:val="0"/>
          <w:numId w:val="25"/>
        </w:numPr>
        <w:tabs>
          <w:tab w:val="clear" w:pos="2662"/>
          <w:tab w:val="num" w:pos="567"/>
        </w:tabs>
        <w:autoSpaceDE w:val="0"/>
        <w:autoSpaceDN w:val="0"/>
        <w:adjustRightInd w:val="0"/>
        <w:spacing w:before="120"/>
        <w:ind w:left="360"/>
        <w:rPr>
          <w:color w:val="000000"/>
          <w:sz w:val="22"/>
          <w:szCs w:val="22"/>
          <w:lang w:val="nl-NL"/>
        </w:rPr>
      </w:pPr>
      <w:r w:rsidRPr="002D543C">
        <w:rPr>
          <w:color w:val="000000"/>
          <w:sz w:val="22"/>
          <w:szCs w:val="22"/>
          <w:lang w:val="nl-NL"/>
        </w:rPr>
        <w:t xml:space="preserve">Wijzig tijdens het injecteren de dosis </w:t>
      </w:r>
      <w:r w:rsidRPr="002D543C">
        <w:rPr>
          <w:b/>
          <w:color w:val="000000"/>
          <w:sz w:val="22"/>
          <w:szCs w:val="22"/>
          <w:lang w:val="nl-NL"/>
        </w:rPr>
        <w:t>niet</w:t>
      </w:r>
      <w:r w:rsidRPr="002D543C">
        <w:rPr>
          <w:color w:val="000000"/>
          <w:sz w:val="22"/>
          <w:szCs w:val="22"/>
          <w:lang w:val="nl-NL"/>
        </w:rPr>
        <w:t>.</w:t>
      </w:r>
    </w:p>
    <w:p w14:paraId="62DF9D75" w14:textId="77777777" w:rsidR="00C234FA" w:rsidRPr="00C4478E" w:rsidRDefault="00C234FA" w:rsidP="00C234FA">
      <w:pPr>
        <w:pStyle w:val="IFUBulletedBodyText"/>
        <w:ind w:left="360"/>
        <w:rPr>
          <w:rFonts w:ascii="Times New Roman" w:hAnsi="Times New Roman" w:cs="Times New Roman"/>
          <w:lang w:val="nl-NL"/>
        </w:rPr>
      </w:pPr>
    </w:p>
    <w:tbl>
      <w:tblPr>
        <w:tblW w:w="9524" w:type="dxa"/>
        <w:tblBorders>
          <w:top w:val="single" w:sz="4" w:space="0" w:color="auto"/>
          <w:bottom w:val="single" w:sz="4" w:space="0" w:color="auto"/>
          <w:insideH w:val="single" w:sz="4" w:space="0" w:color="auto"/>
        </w:tblBorders>
        <w:tblLook w:val="04A0" w:firstRow="1" w:lastRow="0" w:firstColumn="1" w:lastColumn="0" w:noHBand="0" w:noVBand="1"/>
      </w:tblPr>
      <w:tblGrid>
        <w:gridCol w:w="3792"/>
        <w:gridCol w:w="1278"/>
        <w:gridCol w:w="4454"/>
      </w:tblGrid>
      <w:tr w:rsidR="00C234FA" w:rsidRPr="001E56B2" w14:paraId="1BAD3215" w14:textId="77777777" w:rsidTr="00E35393">
        <w:tc>
          <w:tcPr>
            <w:tcW w:w="5068" w:type="dxa"/>
            <w:gridSpan w:val="2"/>
            <w:tcBorders>
              <w:bottom w:val="single" w:sz="4" w:space="0" w:color="auto"/>
            </w:tcBorders>
          </w:tcPr>
          <w:p w14:paraId="37A8863E" w14:textId="6EC29811" w:rsidR="00C4478E" w:rsidRPr="00C6799B" w:rsidRDefault="00C4478E" w:rsidP="00C4478E">
            <w:pPr>
              <w:pStyle w:val="Heading2"/>
              <w:spacing w:before="120"/>
              <w:rPr>
                <w:b w:val="0"/>
                <w:i w:val="0"/>
                <w:color w:val="000000"/>
                <w:sz w:val="22"/>
                <w:szCs w:val="22"/>
                <w:lang w:val="nl-NL" w:eastAsia="en-US"/>
              </w:rPr>
            </w:pPr>
            <w:r w:rsidRPr="00C6799B">
              <w:rPr>
                <w:i w:val="0"/>
                <w:color w:val="000000"/>
                <w:sz w:val="22"/>
                <w:szCs w:val="22"/>
                <w:lang w:val="nl-NL" w:eastAsia="en-US"/>
              </w:rPr>
              <w:t xml:space="preserve">Stap </w:t>
            </w:r>
            <w:r>
              <w:rPr>
                <w:i w:val="0"/>
                <w:color w:val="000000"/>
                <w:sz w:val="22"/>
                <w:szCs w:val="22"/>
                <w:lang w:val="nl-NL" w:eastAsia="en-US"/>
              </w:rPr>
              <w:t>9</w:t>
            </w:r>
            <w:r w:rsidRPr="00C6799B">
              <w:rPr>
                <w:i w:val="0"/>
                <w:color w:val="000000"/>
                <w:sz w:val="22"/>
                <w:szCs w:val="22"/>
                <w:lang w:val="nl-NL" w:eastAsia="en-US"/>
              </w:rPr>
              <w:t>:</w:t>
            </w:r>
            <w:r w:rsidR="001B51D9">
              <w:rPr>
                <w:b w:val="0"/>
                <w:i w:val="0"/>
                <w:color w:val="000000"/>
                <w:sz w:val="22"/>
                <w:szCs w:val="22"/>
                <w:lang w:val="nl-NL" w:eastAsia="en-US"/>
              </w:rPr>
              <w:fldChar w:fldCharType="begin"/>
            </w:r>
            <w:r w:rsidR="001B51D9">
              <w:rPr>
                <w:b w:val="0"/>
                <w:i w:val="0"/>
                <w:color w:val="000000"/>
                <w:sz w:val="22"/>
                <w:szCs w:val="22"/>
                <w:lang w:val="nl-NL" w:eastAsia="en-US"/>
              </w:rPr>
              <w:instrText xml:space="preserve"> DOCVARIABLE vault_nd_cde07b16-4080-4eff-b680-d06c94ae15c5 \* MERGEFORMAT </w:instrText>
            </w:r>
            <w:r w:rsidR="001B51D9">
              <w:rPr>
                <w:b w:val="0"/>
                <w:i w:val="0"/>
                <w:color w:val="000000"/>
                <w:sz w:val="22"/>
                <w:szCs w:val="22"/>
                <w:lang w:val="nl-NL" w:eastAsia="en-US"/>
              </w:rPr>
              <w:fldChar w:fldCharType="separate"/>
            </w:r>
            <w:r w:rsidR="001B51D9">
              <w:rPr>
                <w:b w:val="0"/>
                <w:i w:val="0"/>
                <w:color w:val="000000"/>
                <w:sz w:val="22"/>
                <w:szCs w:val="22"/>
                <w:lang w:val="nl-NL" w:eastAsia="en-US"/>
              </w:rPr>
              <w:t xml:space="preserve"> </w:t>
            </w:r>
            <w:r w:rsidR="001B51D9">
              <w:rPr>
                <w:b w:val="0"/>
                <w:i w:val="0"/>
                <w:color w:val="000000"/>
                <w:sz w:val="22"/>
                <w:szCs w:val="22"/>
                <w:lang w:val="nl-NL" w:eastAsia="en-US"/>
              </w:rPr>
              <w:fldChar w:fldCharType="end"/>
            </w:r>
          </w:p>
          <w:p w14:paraId="5732D236" w14:textId="77777777" w:rsidR="00C4478E" w:rsidRPr="00C6799B" w:rsidRDefault="00C4478E" w:rsidP="00D65857">
            <w:pPr>
              <w:tabs>
                <w:tab w:val="num" w:pos="567"/>
              </w:tabs>
              <w:autoSpaceDE w:val="0"/>
              <w:autoSpaceDN w:val="0"/>
              <w:adjustRightInd w:val="0"/>
              <w:spacing w:before="120"/>
              <w:rPr>
                <w:color w:val="000000"/>
                <w:sz w:val="22"/>
                <w:szCs w:val="22"/>
                <w:lang w:val="nl-NL"/>
              </w:rPr>
            </w:pPr>
            <w:r w:rsidRPr="00C6799B">
              <w:rPr>
                <w:color w:val="000000"/>
                <w:sz w:val="22"/>
                <w:szCs w:val="22"/>
                <w:lang w:val="nl-NL"/>
              </w:rPr>
              <w:t>Kies de plaats voor uw injectie.</w:t>
            </w:r>
          </w:p>
          <w:p w14:paraId="53B74BB7" w14:textId="77777777" w:rsidR="00C4478E" w:rsidRPr="00C6799B" w:rsidRDefault="00C4478E" w:rsidP="00C4478E">
            <w:pPr>
              <w:tabs>
                <w:tab w:val="num" w:pos="567"/>
              </w:tabs>
              <w:autoSpaceDE w:val="0"/>
              <w:autoSpaceDN w:val="0"/>
              <w:adjustRightInd w:val="0"/>
              <w:rPr>
                <w:color w:val="000000"/>
                <w:sz w:val="22"/>
                <w:szCs w:val="22"/>
                <w:lang w:val="nl-NL"/>
              </w:rPr>
            </w:pPr>
          </w:p>
          <w:p w14:paraId="39E08D1D" w14:textId="77777777" w:rsidR="00C4478E" w:rsidRPr="00C6799B" w:rsidRDefault="00C4478E" w:rsidP="00C4478E">
            <w:pPr>
              <w:numPr>
                <w:ilvl w:val="0"/>
                <w:numId w:val="67"/>
              </w:numPr>
              <w:autoSpaceDE w:val="0"/>
              <w:autoSpaceDN w:val="0"/>
              <w:adjustRightInd w:val="0"/>
              <w:ind w:left="567" w:hanging="567"/>
              <w:rPr>
                <w:color w:val="000000"/>
                <w:sz w:val="22"/>
                <w:szCs w:val="22"/>
                <w:lang w:val="nl-NL"/>
              </w:rPr>
            </w:pPr>
            <w:r>
              <w:rPr>
                <w:color w:val="000000"/>
                <w:sz w:val="22"/>
                <w:szCs w:val="22"/>
                <w:lang w:val="nl-NL"/>
              </w:rPr>
              <w:t>ABASAGLAR</w:t>
            </w:r>
            <w:r w:rsidRPr="00C6799B">
              <w:rPr>
                <w:color w:val="000000"/>
                <w:sz w:val="22"/>
                <w:szCs w:val="22"/>
                <w:lang w:val="nl-NL"/>
              </w:rPr>
              <w:t xml:space="preserve"> wordt onderhuids geïnjecteerd (subcutaan) in het gebied van uw buik, bil, bovenbenen of bovenarmen.</w:t>
            </w:r>
          </w:p>
          <w:p w14:paraId="76925F02" w14:textId="77777777" w:rsidR="00C4478E" w:rsidRPr="00C6799B" w:rsidRDefault="00C4478E" w:rsidP="00C4478E">
            <w:pPr>
              <w:tabs>
                <w:tab w:val="num" w:pos="567"/>
              </w:tabs>
              <w:autoSpaceDE w:val="0"/>
              <w:autoSpaceDN w:val="0"/>
              <w:adjustRightInd w:val="0"/>
              <w:ind w:left="567" w:hanging="567"/>
              <w:rPr>
                <w:color w:val="000000"/>
                <w:sz w:val="22"/>
                <w:szCs w:val="22"/>
                <w:lang w:val="nl-NL"/>
              </w:rPr>
            </w:pPr>
          </w:p>
          <w:p w14:paraId="6853C8E2" w14:textId="77777777" w:rsidR="00C4478E" w:rsidRPr="00C6799B" w:rsidRDefault="00C4478E" w:rsidP="00C4478E">
            <w:pPr>
              <w:numPr>
                <w:ilvl w:val="0"/>
                <w:numId w:val="67"/>
              </w:numPr>
              <w:autoSpaceDE w:val="0"/>
              <w:autoSpaceDN w:val="0"/>
              <w:adjustRightInd w:val="0"/>
              <w:ind w:left="567" w:hanging="567"/>
              <w:rPr>
                <w:color w:val="000000"/>
                <w:sz w:val="22"/>
                <w:szCs w:val="22"/>
                <w:lang w:val="nl-NL"/>
              </w:rPr>
            </w:pPr>
            <w:r w:rsidRPr="00C6799B">
              <w:rPr>
                <w:color w:val="000000"/>
                <w:sz w:val="22"/>
                <w:szCs w:val="22"/>
                <w:lang w:val="nl-NL"/>
              </w:rPr>
              <w:t>Maak uw huid klaar zoals is aanbevolen door uw zorgverlener.</w:t>
            </w:r>
          </w:p>
          <w:p w14:paraId="714E7B5D" w14:textId="77777777" w:rsidR="00C234FA" w:rsidRPr="00C4478E" w:rsidRDefault="00C234FA" w:rsidP="00555CBD">
            <w:pPr>
              <w:pStyle w:val="IFUBulletedBodyText"/>
              <w:keepNext/>
              <w:ind w:left="360"/>
              <w:rPr>
                <w:rFonts w:ascii="Times New Roman" w:hAnsi="Times New Roman" w:cs="Times New Roman"/>
                <w:lang w:val="nl-NL"/>
              </w:rPr>
            </w:pPr>
          </w:p>
        </w:tc>
        <w:tc>
          <w:tcPr>
            <w:tcW w:w="4454" w:type="dxa"/>
          </w:tcPr>
          <w:p w14:paraId="6ADF82E3" w14:textId="5186BE11" w:rsidR="00C234FA" w:rsidRPr="00C4478E" w:rsidRDefault="00B07E79" w:rsidP="00555CBD">
            <w:pPr>
              <w:pStyle w:val="Header"/>
              <w:keepNext/>
              <w:spacing w:before="120"/>
              <w:jc w:val="center"/>
              <w:rPr>
                <w:color w:val="000000"/>
                <w:sz w:val="22"/>
                <w:szCs w:val="22"/>
                <w:lang w:val="nl-NL"/>
              </w:rPr>
            </w:pPr>
            <w:r>
              <w:rPr>
                <w:noProof/>
              </w:rPr>
              <w:drawing>
                <wp:anchor distT="0" distB="0" distL="114300" distR="114300" simplePos="0" relativeHeight="251658281" behindDoc="0" locked="0" layoutInCell="1" allowOverlap="1" wp14:anchorId="59F66C34" wp14:editId="5EF0A8C0">
                  <wp:simplePos x="0" y="0"/>
                  <wp:positionH relativeFrom="column">
                    <wp:posOffset>534670</wp:posOffset>
                  </wp:positionH>
                  <wp:positionV relativeFrom="paragraph">
                    <wp:posOffset>101600</wp:posOffset>
                  </wp:positionV>
                  <wp:extent cx="1432560" cy="1424940"/>
                  <wp:effectExtent l="0" t="0" r="0" b="0"/>
                  <wp:wrapNone/>
                  <wp:docPr id="1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25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5393" w:rsidRPr="001E56B2" w14:paraId="06C85B83" w14:textId="77777777" w:rsidTr="00E35393">
        <w:tc>
          <w:tcPr>
            <w:tcW w:w="5068" w:type="dxa"/>
            <w:gridSpan w:val="2"/>
            <w:tcBorders>
              <w:top w:val="single" w:sz="4" w:space="0" w:color="auto"/>
              <w:bottom w:val="nil"/>
            </w:tcBorders>
          </w:tcPr>
          <w:p w14:paraId="5E670D98" w14:textId="77777777" w:rsidR="00E35393" w:rsidRPr="00C6799B" w:rsidRDefault="00E35393" w:rsidP="00E35393">
            <w:pPr>
              <w:tabs>
                <w:tab w:val="left" w:pos="567"/>
              </w:tabs>
              <w:autoSpaceDE w:val="0"/>
              <w:autoSpaceDN w:val="0"/>
              <w:adjustRightInd w:val="0"/>
              <w:ind w:left="567"/>
              <w:rPr>
                <w:color w:val="000000"/>
                <w:sz w:val="22"/>
                <w:szCs w:val="22"/>
                <w:lang w:val="nl-NL"/>
              </w:rPr>
            </w:pPr>
          </w:p>
        </w:tc>
        <w:tc>
          <w:tcPr>
            <w:tcW w:w="4454" w:type="dxa"/>
            <w:vMerge w:val="restart"/>
          </w:tcPr>
          <w:p w14:paraId="32816260" w14:textId="77777777" w:rsidR="00E35393" w:rsidRDefault="00E35393" w:rsidP="00E35393">
            <w:pPr>
              <w:spacing w:before="120"/>
              <w:jc w:val="center"/>
              <w:rPr>
                <w:color w:val="000000"/>
                <w:sz w:val="22"/>
                <w:szCs w:val="22"/>
                <w:lang w:val="nl-NL"/>
              </w:rPr>
            </w:pPr>
          </w:p>
          <w:p w14:paraId="28A7D4C5" w14:textId="77777777" w:rsidR="00E35393" w:rsidRDefault="00E35393" w:rsidP="00E35393">
            <w:pPr>
              <w:spacing w:before="120"/>
              <w:jc w:val="center"/>
              <w:rPr>
                <w:color w:val="000000"/>
                <w:sz w:val="22"/>
                <w:szCs w:val="22"/>
                <w:lang w:val="nl-NL"/>
              </w:rPr>
            </w:pPr>
          </w:p>
          <w:p w14:paraId="499A3F84" w14:textId="77777777" w:rsidR="00E35393" w:rsidRDefault="00E35393" w:rsidP="00E35393">
            <w:pPr>
              <w:spacing w:before="120"/>
              <w:jc w:val="center"/>
              <w:rPr>
                <w:color w:val="000000"/>
                <w:sz w:val="22"/>
                <w:szCs w:val="22"/>
                <w:lang w:val="nl-NL"/>
              </w:rPr>
            </w:pPr>
          </w:p>
          <w:p w14:paraId="3D837C67" w14:textId="1F07FDE6" w:rsidR="00E35393" w:rsidRDefault="00B07E79" w:rsidP="00E35393">
            <w:pPr>
              <w:spacing w:before="120"/>
              <w:jc w:val="center"/>
              <w:rPr>
                <w:color w:val="000000"/>
                <w:sz w:val="22"/>
                <w:szCs w:val="22"/>
                <w:lang w:val="nl-NL"/>
              </w:rPr>
            </w:pPr>
            <w:r>
              <w:rPr>
                <w:noProof/>
              </w:rPr>
              <w:drawing>
                <wp:anchor distT="0" distB="0" distL="114300" distR="114300" simplePos="0" relativeHeight="251658291" behindDoc="0" locked="0" layoutInCell="1" allowOverlap="1" wp14:anchorId="5DA1EDD7" wp14:editId="7D4A1B58">
                  <wp:simplePos x="0" y="0"/>
                  <wp:positionH relativeFrom="column">
                    <wp:posOffset>563880</wp:posOffset>
                  </wp:positionH>
                  <wp:positionV relativeFrom="paragraph">
                    <wp:posOffset>19050</wp:posOffset>
                  </wp:positionV>
                  <wp:extent cx="1440180" cy="1181100"/>
                  <wp:effectExtent l="0" t="0" r="0" b="0"/>
                  <wp:wrapNone/>
                  <wp:docPr id="1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01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393">
              <w:rPr>
                <w:color w:val="000000"/>
                <w:sz w:val="22"/>
                <w:szCs w:val="22"/>
                <w:lang w:val="nl-NL"/>
              </w:rPr>
              <w:t xml:space="preserve">           </w:t>
            </w:r>
          </w:p>
          <w:p w14:paraId="78483FE6" w14:textId="77777777" w:rsidR="00E35393" w:rsidRPr="00C6799B" w:rsidRDefault="00E35393" w:rsidP="00E35393">
            <w:pPr>
              <w:spacing w:before="120"/>
              <w:jc w:val="center"/>
              <w:rPr>
                <w:color w:val="000000"/>
                <w:sz w:val="22"/>
                <w:szCs w:val="22"/>
                <w:lang w:val="nl-NL"/>
              </w:rPr>
            </w:pPr>
          </w:p>
        </w:tc>
      </w:tr>
      <w:tr w:rsidR="00E35393" w:rsidRPr="001E56B2" w14:paraId="30FCE0FF" w14:textId="77777777" w:rsidTr="00E35393">
        <w:tc>
          <w:tcPr>
            <w:tcW w:w="3792" w:type="dxa"/>
            <w:tcBorders>
              <w:top w:val="nil"/>
              <w:bottom w:val="nil"/>
            </w:tcBorders>
          </w:tcPr>
          <w:p w14:paraId="4F6B54EE" w14:textId="77777777" w:rsidR="00E35393" w:rsidRPr="00C6799B" w:rsidRDefault="00E35393" w:rsidP="00E35393">
            <w:pPr>
              <w:spacing w:before="120"/>
              <w:rPr>
                <w:b/>
                <w:color w:val="000000"/>
                <w:sz w:val="22"/>
                <w:szCs w:val="22"/>
                <w:lang w:val="nl-NL"/>
              </w:rPr>
            </w:pPr>
            <w:r w:rsidRPr="00C6799B">
              <w:rPr>
                <w:b/>
                <w:color w:val="000000"/>
                <w:sz w:val="22"/>
                <w:szCs w:val="22"/>
                <w:lang w:val="nl-NL"/>
              </w:rPr>
              <w:t xml:space="preserve">Stap </w:t>
            </w:r>
            <w:r>
              <w:rPr>
                <w:b/>
                <w:color w:val="000000"/>
                <w:sz w:val="22"/>
                <w:szCs w:val="22"/>
                <w:lang w:val="nl-NL"/>
              </w:rPr>
              <w:t>10</w:t>
            </w:r>
            <w:r w:rsidRPr="00C6799B">
              <w:rPr>
                <w:b/>
                <w:color w:val="000000"/>
                <w:sz w:val="22"/>
                <w:szCs w:val="22"/>
                <w:lang w:val="nl-NL"/>
              </w:rPr>
              <w:t xml:space="preserve">: </w:t>
            </w:r>
          </w:p>
          <w:p w14:paraId="63A60BF8" w14:textId="77777777" w:rsidR="00E35393" w:rsidRPr="00C6799B" w:rsidRDefault="00E35393" w:rsidP="00E35393">
            <w:pPr>
              <w:numPr>
                <w:ilvl w:val="0"/>
                <w:numId w:val="68"/>
              </w:numPr>
              <w:autoSpaceDE w:val="0"/>
              <w:autoSpaceDN w:val="0"/>
              <w:adjustRightInd w:val="0"/>
              <w:ind w:left="567" w:hanging="567"/>
              <w:rPr>
                <w:color w:val="000000"/>
                <w:sz w:val="22"/>
                <w:szCs w:val="22"/>
                <w:lang w:val="nl-NL"/>
              </w:rPr>
            </w:pPr>
            <w:r w:rsidRPr="00C6799B">
              <w:rPr>
                <w:color w:val="000000"/>
                <w:sz w:val="22"/>
                <w:szCs w:val="22"/>
                <w:lang w:val="nl-NL"/>
              </w:rPr>
              <w:t>Zet het naaldje in de huid.</w:t>
            </w:r>
          </w:p>
          <w:p w14:paraId="74261D4E" w14:textId="77777777" w:rsidR="00E35393" w:rsidRPr="00C6799B" w:rsidRDefault="00E35393" w:rsidP="00E35393">
            <w:pPr>
              <w:tabs>
                <w:tab w:val="num" w:pos="567"/>
              </w:tabs>
              <w:autoSpaceDE w:val="0"/>
              <w:autoSpaceDN w:val="0"/>
              <w:adjustRightInd w:val="0"/>
              <w:ind w:left="567" w:hanging="567"/>
              <w:rPr>
                <w:color w:val="000000"/>
                <w:sz w:val="22"/>
                <w:szCs w:val="22"/>
                <w:lang w:val="nl-NL"/>
              </w:rPr>
            </w:pPr>
          </w:p>
          <w:p w14:paraId="753F2EF8" w14:textId="77777777" w:rsidR="00E35393" w:rsidRDefault="00E35393" w:rsidP="00E35393">
            <w:pPr>
              <w:numPr>
                <w:ilvl w:val="0"/>
                <w:numId w:val="68"/>
              </w:numPr>
              <w:autoSpaceDE w:val="0"/>
              <w:autoSpaceDN w:val="0"/>
              <w:adjustRightInd w:val="0"/>
              <w:ind w:left="567" w:hanging="567"/>
              <w:rPr>
                <w:color w:val="000000"/>
                <w:sz w:val="22"/>
                <w:szCs w:val="22"/>
                <w:lang w:val="nl-NL"/>
              </w:rPr>
            </w:pPr>
            <w:r>
              <w:rPr>
                <w:bCs/>
                <w:sz w:val="22"/>
                <w:szCs w:val="22"/>
                <w:lang w:val="nl-NL"/>
              </w:rPr>
              <w:t>Druk</w:t>
            </w:r>
            <w:r w:rsidRPr="00C6799B">
              <w:rPr>
                <w:bCs/>
                <w:sz w:val="22"/>
                <w:szCs w:val="22"/>
                <w:lang w:val="nl-NL"/>
              </w:rPr>
              <w:t xml:space="preserve"> de doseerknop </w:t>
            </w:r>
            <w:r>
              <w:rPr>
                <w:bCs/>
                <w:sz w:val="22"/>
                <w:szCs w:val="22"/>
                <w:lang w:val="nl-NL"/>
              </w:rPr>
              <w:t>helemaal in</w:t>
            </w:r>
            <w:r w:rsidRPr="00C6799B">
              <w:rPr>
                <w:color w:val="000000"/>
                <w:sz w:val="22"/>
                <w:szCs w:val="22"/>
                <w:lang w:val="nl-NL"/>
              </w:rPr>
              <w:t>.</w:t>
            </w:r>
          </w:p>
          <w:p w14:paraId="13F9E731" w14:textId="77777777" w:rsidR="00E35393" w:rsidRDefault="00E35393" w:rsidP="00E35393">
            <w:pPr>
              <w:pStyle w:val="ListParagraph"/>
              <w:rPr>
                <w:color w:val="000000"/>
                <w:sz w:val="22"/>
                <w:szCs w:val="22"/>
                <w:lang w:val="nl-NL"/>
              </w:rPr>
            </w:pPr>
          </w:p>
          <w:p w14:paraId="75270975" w14:textId="77777777" w:rsidR="00E35393" w:rsidRDefault="00E35393" w:rsidP="00E35393">
            <w:pPr>
              <w:numPr>
                <w:ilvl w:val="0"/>
                <w:numId w:val="69"/>
              </w:numPr>
              <w:tabs>
                <w:tab w:val="left" w:pos="567"/>
              </w:tabs>
              <w:autoSpaceDE w:val="0"/>
              <w:autoSpaceDN w:val="0"/>
              <w:adjustRightInd w:val="0"/>
              <w:ind w:left="567" w:hanging="567"/>
              <w:rPr>
                <w:color w:val="000000"/>
                <w:sz w:val="22"/>
                <w:szCs w:val="22"/>
                <w:lang w:val="nl-NL"/>
              </w:rPr>
            </w:pPr>
            <w:r>
              <w:rPr>
                <w:color w:val="000000"/>
                <w:sz w:val="22"/>
                <w:szCs w:val="22"/>
                <w:lang w:val="nl-NL"/>
              </w:rPr>
              <w:t>Houd de doseerknop ingedrukt</w:t>
            </w:r>
          </w:p>
          <w:p w14:paraId="75A2B25B" w14:textId="553786A5" w:rsidR="00E35393" w:rsidRDefault="00B07E79" w:rsidP="00E35393">
            <w:pPr>
              <w:tabs>
                <w:tab w:val="left" w:pos="567"/>
              </w:tabs>
              <w:autoSpaceDE w:val="0"/>
              <w:autoSpaceDN w:val="0"/>
              <w:adjustRightInd w:val="0"/>
              <w:ind w:left="567"/>
              <w:rPr>
                <w:color w:val="000000"/>
                <w:sz w:val="22"/>
                <w:szCs w:val="22"/>
                <w:lang w:val="nl-NL"/>
              </w:rPr>
            </w:pPr>
            <w:r>
              <w:rPr>
                <w:noProof/>
              </w:rPr>
              <w:drawing>
                <wp:anchor distT="0" distB="0" distL="114300" distR="114300" simplePos="0" relativeHeight="251658290" behindDoc="1" locked="0" layoutInCell="1" allowOverlap="1" wp14:anchorId="282E40FA" wp14:editId="71414627">
                  <wp:simplePos x="0" y="0"/>
                  <wp:positionH relativeFrom="column">
                    <wp:posOffset>1955165</wp:posOffset>
                  </wp:positionH>
                  <wp:positionV relativeFrom="paragraph">
                    <wp:posOffset>13970</wp:posOffset>
                  </wp:positionV>
                  <wp:extent cx="518795" cy="591185"/>
                  <wp:effectExtent l="0" t="0" r="0" b="0"/>
                  <wp:wrapNone/>
                  <wp:docPr id="169" name="Picture 1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393">
              <w:rPr>
                <w:color w:val="000000"/>
                <w:sz w:val="22"/>
                <w:szCs w:val="22"/>
                <w:lang w:val="nl-NL"/>
              </w:rPr>
              <w:t xml:space="preserve">en tel </w:t>
            </w:r>
            <w:r w:rsidR="00E35393" w:rsidRPr="005E0705">
              <w:rPr>
                <w:b/>
                <w:color w:val="000000"/>
                <w:sz w:val="22"/>
                <w:szCs w:val="22"/>
                <w:lang w:val="nl-NL"/>
              </w:rPr>
              <w:t>langzaam</w:t>
            </w:r>
            <w:r w:rsidR="00E35393">
              <w:rPr>
                <w:color w:val="000000"/>
                <w:sz w:val="22"/>
                <w:szCs w:val="22"/>
                <w:lang w:val="nl-NL"/>
              </w:rPr>
              <w:t xml:space="preserve"> tot 5  </w:t>
            </w:r>
          </w:p>
          <w:p w14:paraId="7DA139C7" w14:textId="77777777" w:rsidR="00E35393" w:rsidRDefault="00E35393" w:rsidP="00E35393">
            <w:pPr>
              <w:tabs>
                <w:tab w:val="left" w:pos="567"/>
              </w:tabs>
              <w:autoSpaceDE w:val="0"/>
              <w:autoSpaceDN w:val="0"/>
              <w:adjustRightInd w:val="0"/>
              <w:ind w:left="567"/>
              <w:rPr>
                <w:color w:val="000000"/>
                <w:sz w:val="22"/>
                <w:szCs w:val="22"/>
                <w:lang w:val="nl-NL"/>
              </w:rPr>
            </w:pPr>
            <w:r>
              <w:rPr>
                <w:color w:val="000000"/>
                <w:sz w:val="22"/>
                <w:szCs w:val="22"/>
                <w:lang w:val="nl-NL"/>
              </w:rPr>
              <w:t xml:space="preserve">voordat u de naald </w:t>
            </w:r>
          </w:p>
          <w:p w14:paraId="2D3276B6" w14:textId="09F12719" w:rsidR="00E35393" w:rsidRDefault="00B07E79" w:rsidP="00E35393">
            <w:pPr>
              <w:tabs>
                <w:tab w:val="left" w:pos="567"/>
              </w:tabs>
              <w:autoSpaceDE w:val="0"/>
              <w:autoSpaceDN w:val="0"/>
              <w:adjustRightInd w:val="0"/>
              <w:ind w:left="567"/>
              <w:rPr>
                <w:color w:val="000000"/>
                <w:sz w:val="22"/>
                <w:szCs w:val="22"/>
                <w:lang w:val="nl-NL"/>
              </w:rPr>
            </w:pPr>
            <w:r>
              <w:rPr>
                <w:noProof/>
              </w:rPr>
              <mc:AlternateContent>
                <mc:Choice Requires="wps">
                  <w:drawing>
                    <wp:anchor distT="0" distB="0" distL="114300" distR="114300" simplePos="0" relativeHeight="251658289" behindDoc="0" locked="0" layoutInCell="1" allowOverlap="1" wp14:anchorId="117F7191" wp14:editId="197072CF">
                      <wp:simplePos x="0" y="0"/>
                      <wp:positionH relativeFrom="column">
                        <wp:posOffset>1964690</wp:posOffset>
                      </wp:positionH>
                      <wp:positionV relativeFrom="paragraph">
                        <wp:posOffset>19685</wp:posOffset>
                      </wp:positionV>
                      <wp:extent cx="530860" cy="198755"/>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694D" w14:textId="77777777" w:rsidR="00E35393" w:rsidRPr="00B15E25" w:rsidRDefault="00E35393" w:rsidP="000D391A">
                                  <w:pPr>
                                    <w:jc w:val="center"/>
                                  </w:pPr>
                                  <w:r w:rsidRPr="00B15E25">
                                    <w:t>5sec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F7191" id="Text Box 1" o:spid="_x0000_s1041" type="#_x0000_t202" style="position:absolute;left:0;text-align:left;margin-left:154.7pt;margin-top:1.55pt;width:41.8pt;height:15.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" filled="f" stroked="f">
                      <v:textbox inset="0,0,0,0">
                        <w:txbxContent>
                          <w:p w14:paraId="2893694D" w14:textId="77777777" w:rsidR="00E35393" w:rsidRPr="00B15E25" w:rsidRDefault="00E35393" w:rsidP="000D391A">
                            <w:pPr>
                              <w:jc w:val="center"/>
                            </w:pPr>
                            <w:r w:rsidRPr="00B15E25">
                              <w:t>5sec</w:t>
                            </w:r>
                          </w:p>
                        </w:txbxContent>
                      </v:textbox>
                    </v:shape>
                  </w:pict>
                </mc:Fallback>
              </mc:AlternateContent>
            </w:r>
            <w:r w:rsidR="00E35393">
              <w:rPr>
                <w:color w:val="000000"/>
                <w:sz w:val="22"/>
                <w:szCs w:val="22"/>
                <w:lang w:val="nl-NL"/>
              </w:rPr>
              <w:t xml:space="preserve">verwijdert.             </w:t>
            </w:r>
          </w:p>
          <w:p w14:paraId="040101DB" w14:textId="77777777" w:rsidR="00E35393" w:rsidRDefault="00E35393" w:rsidP="00E35393">
            <w:pPr>
              <w:tabs>
                <w:tab w:val="left" w:pos="567"/>
              </w:tabs>
              <w:autoSpaceDE w:val="0"/>
              <w:autoSpaceDN w:val="0"/>
              <w:adjustRightInd w:val="0"/>
              <w:ind w:left="567"/>
              <w:rPr>
                <w:color w:val="000000"/>
                <w:sz w:val="22"/>
                <w:szCs w:val="22"/>
                <w:lang w:val="nl-NL"/>
              </w:rPr>
            </w:pPr>
          </w:p>
          <w:p w14:paraId="35B0EAF4" w14:textId="77777777" w:rsidR="00E35393" w:rsidRDefault="00E35393" w:rsidP="00E35393">
            <w:pPr>
              <w:tabs>
                <w:tab w:val="left" w:pos="567"/>
              </w:tabs>
              <w:autoSpaceDE w:val="0"/>
              <w:autoSpaceDN w:val="0"/>
              <w:adjustRightInd w:val="0"/>
              <w:ind w:left="567"/>
              <w:rPr>
                <w:color w:val="000000"/>
                <w:sz w:val="22"/>
                <w:szCs w:val="22"/>
                <w:lang w:val="nl-NL"/>
              </w:rPr>
            </w:pPr>
          </w:p>
          <w:p w14:paraId="5F32558D" w14:textId="77777777" w:rsidR="00E35393" w:rsidRDefault="00E35393" w:rsidP="00E35393">
            <w:pPr>
              <w:autoSpaceDE w:val="0"/>
              <w:autoSpaceDN w:val="0"/>
              <w:adjustRightInd w:val="0"/>
              <w:rPr>
                <w:color w:val="000000"/>
                <w:sz w:val="22"/>
                <w:szCs w:val="22"/>
                <w:lang w:val="nl-NL"/>
              </w:rPr>
            </w:pPr>
            <w:r>
              <w:rPr>
                <w:color w:val="000000"/>
                <w:sz w:val="22"/>
                <w:szCs w:val="22"/>
                <w:lang w:val="nl-NL"/>
              </w:rPr>
              <w:t xml:space="preserve">Probeer </w:t>
            </w:r>
            <w:r w:rsidRPr="005E0705">
              <w:rPr>
                <w:b/>
                <w:color w:val="000000"/>
                <w:sz w:val="22"/>
                <w:szCs w:val="22"/>
                <w:lang w:val="nl-NL"/>
              </w:rPr>
              <w:t>niet</w:t>
            </w:r>
            <w:r>
              <w:rPr>
                <w:color w:val="000000"/>
                <w:sz w:val="22"/>
                <w:szCs w:val="22"/>
                <w:lang w:val="nl-NL"/>
              </w:rPr>
              <w:t xml:space="preserve"> uw insuline te injecteren door de doseerknop te draaien. U krijgt </w:t>
            </w:r>
            <w:r w:rsidRPr="005E0705">
              <w:rPr>
                <w:b/>
                <w:color w:val="000000"/>
                <w:sz w:val="22"/>
                <w:szCs w:val="22"/>
                <w:lang w:val="nl-NL"/>
              </w:rPr>
              <w:t>GEEN</w:t>
            </w:r>
            <w:r>
              <w:rPr>
                <w:color w:val="000000"/>
                <w:sz w:val="22"/>
                <w:szCs w:val="22"/>
                <w:lang w:val="nl-NL"/>
              </w:rPr>
              <w:t xml:space="preserve"> insuline door de doseerknop te draaien.</w:t>
            </w:r>
          </w:p>
          <w:p w14:paraId="2908E3EE" w14:textId="77777777" w:rsidR="00E35393" w:rsidRPr="00C6799B" w:rsidRDefault="00E35393" w:rsidP="00E35393">
            <w:pPr>
              <w:tabs>
                <w:tab w:val="left" w:pos="567"/>
              </w:tabs>
              <w:autoSpaceDE w:val="0"/>
              <w:autoSpaceDN w:val="0"/>
              <w:adjustRightInd w:val="0"/>
              <w:ind w:left="567"/>
              <w:rPr>
                <w:color w:val="000000"/>
                <w:sz w:val="22"/>
                <w:szCs w:val="22"/>
                <w:lang w:val="nl-NL"/>
              </w:rPr>
            </w:pPr>
          </w:p>
        </w:tc>
        <w:tc>
          <w:tcPr>
            <w:tcW w:w="1278" w:type="dxa"/>
            <w:tcBorders>
              <w:top w:val="nil"/>
              <w:bottom w:val="nil"/>
            </w:tcBorders>
          </w:tcPr>
          <w:p w14:paraId="551CF5E7" w14:textId="77777777" w:rsidR="00E35393" w:rsidRPr="00C6799B" w:rsidRDefault="00E35393" w:rsidP="00E35393">
            <w:pPr>
              <w:spacing w:before="120"/>
              <w:jc w:val="center"/>
              <w:rPr>
                <w:color w:val="000000"/>
                <w:sz w:val="22"/>
                <w:szCs w:val="22"/>
                <w:lang w:val="nl-NL"/>
              </w:rPr>
            </w:pPr>
          </w:p>
          <w:p w14:paraId="531293F5" w14:textId="77777777" w:rsidR="00E35393" w:rsidRPr="00C6799B" w:rsidRDefault="00E35393" w:rsidP="00E35393">
            <w:pPr>
              <w:spacing w:before="120"/>
              <w:jc w:val="center"/>
              <w:rPr>
                <w:color w:val="000000"/>
                <w:sz w:val="22"/>
                <w:szCs w:val="22"/>
                <w:lang w:val="nl-NL"/>
              </w:rPr>
            </w:pPr>
          </w:p>
          <w:p w14:paraId="0AC2ED35" w14:textId="77777777" w:rsidR="00E35393" w:rsidRPr="00C6799B" w:rsidRDefault="00E35393" w:rsidP="00E35393">
            <w:pPr>
              <w:spacing w:before="120"/>
              <w:jc w:val="center"/>
              <w:rPr>
                <w:color w:val="000000"/>
                <w:sz w:val="22"/>
                <w:szCs w:val="22"/>
                <w:lang w:val="nl-NL"/>
              </w:rPr>
            </w:pPr>
          </w:p>
        </w:tc>
        <w:tc>
          <w:tcPr>
            <w:tcW w:w="4454" w:type="dxa"/>
            <w:vMerge/>
          </w:tcPr>
          <w:p w14:paraId="7312BD81" w14:textId="77777777" w:rsidR="00E35393" w:rsidRPr="005B0DBD" w:rsidRDefault="00E35393" w:rsidP="00E35393">
            <w:pPr>
              <w:pStyle w:val="Header"/>
              <w:keepNext/>
              <w:spacing w:before="120"/>
              <w:rPr>
                <w:color w:val="000000"/>
                <w:sz w:val="22"/>
                <w:szCs w:val="22"/>
                <w:lang w:val="nl-NL"/>
              </w:rPr>
            </w:pPr>
          </w:p>
        </w:tc>
      </w:tr>
      <w:tr w:rsidR="00E35393" w:rsidRPr="001E56B2" w14:paraId="143B554D" w14:textId="77777777" w:rsidTr="00E35393">
        <w:tc>
          <w:tcPr>
            <w:tcW w:w="5068" w:type="dxa"/>
            <w:gridSpan w:val="2"/>
            <w:tcBorders>
              <w:top w:val="nil"/>
            </w:tcBorders>
          </w:tcPr>
          <w:p w14:paraId="70505619" w14:textId="77777777" w:rsidR="00E35393" w:rsidRPr="00FA51D8" w:rsidRDefault="00E35393" w:rsidP="00E35393">
            <w:pPr>
              <w:tabs>
                <w:tab w:val="left" w:pos="0"/>
              </w:tabs>
              <w:autoSpaceDE w:val="0"/>
              <w:autoSpaceDN w:val="0"/>
              <w:adjustRightInd w:val="0"/>
              <w:rPr>
                <w:szCs w:val="22"/>
              </w:rPr>
            </w:pPr>
          </w:p>
        </w:tc>
        <w:tc>
          <w:tcPr>
            <w:tcW w:w="4454" w:type="dxa"/>
            <w:vMerge/>
          </w:tcPr>
          <w:p w14:paraId="5503F784" w14:textId="77777777" w:rsidR="00E35393" w:rsidRPr="000310C1" w:rsidRDefault="00E35393" w:rsidP="00E35393">
            <w:pPr>
              <w:pStyle w:val="Header"/>
              <w:keepNext/>
              <w:spacing w:before="120"/>
              <w:rPr>
                <w:color w:val="000000"/>
                <w:sz w:val="22"/>
                <w:szCs w:val="22"/>
                <w:lang w:val="nl-NL"/>
              </w:rPr>
            </w:pPr>
          </w:p>
        </w:tc>
      </w:tr>
    </w:tbl>
    <w:p w14:paraId="4344365A" w14:textId="77777777" w:rsidR="006507DB" w:rsidRDefault="006507DB">
      <w:r>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753"/>
        <w:gridCol w:w="4319"/>
      </w:tblGrid>
      <w:tr w:rsidR="00C234FA" w:rsidRPr="001E56B2" w14:paraId="62DC79BE" w14:textId="77777777" w:rsidTr="006507DB">
        <w:tc>
          <w:tcPr>
            <w:tcW w:w="4834" w:type="dxa"/>
          </w:tcPr>
          <w:p w14:paraId="2AE5EA32" w14:textId="77777777" w:rsidR="006507DB" w:rsidRPr="00C6799B" w:rsidRDefault="006507DB" w:rsidP="006507DB">
            <w:pPr>
              <w:spacing w:before="120"/>
              <w:rPr>
                <w:bCs/>
                <w:color w:val="000000"/>
                <w:sz w:val="22"/>
                <w:szCs w:val="22"/>
                <w:lang w:val="nl-NL"/>
              </w:rPr>
            </w:pPr>
            <w:r w:rsidRPr="00C6799B">
              <w:rPr>
                <w:b/>
                <w:bCs/>
                <w:color w:val="000000"/>
                <w:sz w:val="22"/>
                <w:szCs w:val="22"/>
                <w:lang w:val="nl-NL"/>
              </w:rPr>
              <w:lastRenderedPageBreak/>
              <w:t xml:space="preserve">Stap </w:t>
            </w:r>
            <w:r>
              <w:rPr>
                <w:b/>
                <w:bCs/>
                <w:color w:val="000000"/>
                <w:sz w:val="22"/>
                <w:szCs w:val="22"/>
                <w:lang w:val="nl-NL"/>
              </w:rPr>
              <w:t>11</w:t>
            </w:r>
            <w:r w:rsidRPr="00C6799B">
              <w:rPr>
                <w:b/>
                <w:bCs/>
                <w:color w:val="000000"/>
                <w:sz w:val="22"/>
                <w:szCs w:val="22"/>
                <w:lang w:val="nl-NL"/>
              </w:rPr>
              <w:t>:</w:t>
            </w:r>
            <w:r w:rsidRPr="00C6799B">
              <w:rPr>
                <w:bCs/>
                <w:color w:val="000000"/>
                <w:sz w:val="22"/>
                <w:szCs w:val="22"/>
                <w:lang w:val="nl-NL"/>
              </w:rPr>
              <w:t xml:space="preserve"> </w:t>
            </w:r>
          </w:p>
          <w:p w14:paraId="51564F4A" w14:textId="77777777" w:rsidR="006507DB" w:rsidRPr="00C6799B" w:rsidRDefault="006507DB" w:rsidP="00D65857">
            <w:pPr>
              <w:numPr>
                <w:ilvl w:val="0"/>
                <w:numId w:val="69"/>
              </w:numPr>
              <w:autoSpaceDE w:val="0"/>
              <w:autoSpaceDN w:val="0"/>
              <w:adjustRightInd w:val="0"/>
              <w:spacing w:before="120"/>
              <w:ind w:left="567" w:hanging="567"/>
              <w:rPr>
                <w:color w:val="000000"/>
                <w:sz w:val="22"/>
                <w:szCs w:val="22"/>
                <w:lang w:val="nl-NL"/>
              </w:rPr>
            </w:pPr>
            <w:r w:rsidRPr="00C6799B">
              <w:rPr>
                <w:bCs/>
                <w:sz w:val="22"/>
                <w:szCs w:val="22"/>
                <w:lang w:val="nl-NL"/>
              </w:rPr>
              <w:t>Verwijder het naaldje uit uw huid</w:t>
            </w:r>
            <w:r w:rsidRPr="00C6799B">
              <w:rPr>
                <w:color w:val="000000"/>
                <w:sz w:val="22"/>
                <w:szCs w:val="22"/>
                <w:lang w:val="nl-NL"/>
              </w:rPr>
              <w:t>.</w:t>
            </w:r>
          </w:p>
          <w:p w14:paraId="772C9C87" w14:textId="77777777" w:rsidR="006507DB" w:rsidRDefault="00D65857" w:rsidP="00D65857">
            <w:pPr>
              <w:numPr>
                <w:ilvl w:val="0"/>
                <w:numId w:val="70"/>
              </w:numPr>
              <w:autoSpaceDE w:val="0"/>
              <w:autoSpaceDN w:val="0"/>
              <w:adjustRightInd w:val="0"/>
              <w:spacing w:before="120"/>
              <w:ind w:left="851" w:hanging="284"/>
              <w:rPr>
                <w:color w:val="000000"/>
                <w:sz w:val="22"/>
                <w:szCs w:val="22"/>
                <w:lang w:val="nl-NL"/>
              </w:rPr>
            </w:pPr>
            <w:r>
              <w:rPr>
                <w:color w:val="000000"/>
                <w:sz w:val="22"/>
                <w:szCs w:val="22"/>
                <w:lang w:val="nl-NL"/>
              </w:rPr>
              <w:t xml:space="preserve">  </w:t>
            </w:r>
            <w:r w:rsidR="006507DB">
              <w:rPr>
                <w:color w:val="000000"/>
                <w:sz w:val="22"/>
                <w:szCs w:val="22"/>
                <w:lang w:val="nl-NL"/>
              </w:rPr>
              <w:t>Een druppel insuline aan de punt van de naald is normaal. Het heeft geen invloed op uw dosis.</w:t>
            </w:r>
          </w:p>
          <w:p w14:paraId="057DCE4C" w14:textId="77777777" w:rsidR="006507DB" w:rsidRDefault="006507DB" w:rsidP="00D65857">
            <w:pPr>
              <w:numPr>
                <w:ilvl w:val="0"/>
                <w:numId w:val="71"/>
              </w:numPr>
              <w:autoSpaceDE w:val="0"/>
              <w:autoSpaceDN w:val="0"/>
              <w:adjustRightInd w:val="0"/>
              <w:spacing w:before="120"/>
              <w:ind w:left="567" w:hanging="567"/>
              <w:rPr>
                <w:color w:val="000000"/>
                <w:sz w:val="22"/>
                <w:szCs w:val="22"/>
                <w:lang w:val="nl-NL"/>
              </w:rPr>
            </w:pPr>
            <w:r>
              <w:rPr>
                <w:color w:val="000000"/>
                <w:sz w:val="22"/>
                <w:szCs w:val="22"/>
                <w:lang w:val="nl-NL"/>
              </w:rPr>
              <w:t>Controleer het aantal eenheden in het</w:t>
            </w:r>
            <w:r w:rsidR="005C213B">
              <w:rPr>
                <w:color w:val="000000"/>
                <w:sz w:val="22"/>
                <w:szCs w:val="22"/>
                <w:lang w:val="nl-NL"/>
              </w:rPr>
              <w:t xml:space="preserve"> </w:t>
            </w:r>
            <w:r>
              <w:rPr>
                <w:color w:val="000000"/>
                <w:sz w:val="22"/>
                <w:szCs w:val="22"/>
                <w:lang w:val="nl-NL"/>
              </w:rPr>
              <w:t>doseervenster</w:t>
            </w:r>
          </w:p>
          <w:p w14:paraId="465FF8C6" w14:textId="77777777" w:rsidR="006507DB" w:rsidRDefault="00D65857" w:rsidP="00D65857">
            <w:pPr>
              <w:numPr>
                <w:ilvl w:val="0"/>
                <w:numId w:val="72"/>
              </w:numPr>
              <w:autoSpaceDE w:val="0"/>
              <w:autoSpaceDN w:val="0"/>
              <w:adjustRightInd w:val="0"/>
              <w:spacing w:before="120"/>
              <w:ind w:left="851" w:hanging="284"/>
              <w:rPr>
                <w:color w:val="000000"/>
                <w:sz w:val="22"/>
                <w:szCs w:val="22"/>
                <w:lang w:val="nl-NL"/>
              </w:rPr>
            </w:pPr>
            <w:r>
              <w:rPr>
                <w:color w:val="000000"/>
                <w:sz w:val="22"/>
                <w:szCs w:val="22"/>
                <w:lang w:val="nl-NL"/>
              </w:rPr>
              <w:t xml:space="preserve">  </w:t>
            </w:r>
            <w:r w:rsidR="006507DB">
              <w:rPr>
                <w:color w:val="000000"/>
                <w:sz w:val="22"/>
                <w:szCs w:val="22"/>
                <w:lang w:val="nl-NL"/>
              </w:rPr>
              <w:t>Als u</w:t>
            </w:r>
            <w:r w:rsidR="006507DB" w:rsidRPr="00C6799B">
              <w:rPr>
                <w:color w:val="000000"/>
                <w:sz w:val="22"/>
                <w:szCs w:val="22"/>
                <w:lang w:val="nl-NL"/>
              </w:rPr>
              <w:t xml:space="preserve"> “</w:t>
            </w:r>
            <w:r w:rsidR="006507DB" w:rsidRPr="008158D4">
              <w:rPr>
                <w:b/>
                <w:color w:val="000000"/>
                <w:sz w:val="22"/>
                <w:szCs w:val="22"/>
                <w:lang w:val="nl-NL"/>
              </w:rPr>
              <w:t>0</w:t>
            </w:r>
            <w:r w:rsidR="006507DB" w:rsidRPr="00C6799B">
              <w:rPr>
                <w:color w:val="000000"/>
                <w:sz w:val="22"/>
                <w:szCs w:val="22"/>
                <w:lang w:val="nl-NL"/>
              </w:rPr>
              <w:t>” in het doseervenster</w:t>
            </w:r>
            <w:r w:rsidR="006507DB">
              <w:rPr>
                <w:color w:val="000000"/>
                <w:sz w:val="22"/>
                <w:szCs w:val="22"/>
                <w:lang w:val="nl-NL"/>
              </w:rPr>
              <w:t xml:space="preserve"> ziet,</w:t>
            </w:r>
            <w:r w:rsidR="006507DB" w:rsidRPr="00C6799B">
              <w:rPr>
                <w:color w:val="000000"/>
                <w:sz w:val="22"/>
                <w:szCs w:val="22"/>
                <w:lang w:val="nl-NL"/>
              </w:rPr>
              <w:t xml:space="preserve"> heeft u </w:t>
            </w:r>
            <w:r w:rsidR="006507DB">
              <w:rPr>
                <w:color w:val="000000"/>
                <w:sz w:val="22"/>
                <w:szCs w:val="22"/>
                <w:lang w:val="nl-NL"/>
              </w:rPr>
              <w:t>de</w:t>
            </w:r>
            <w:r w:rsidR="006507DB" w:rsidRPr="00C6799B">
              <w:rPr>
                <w:color w:val="000000"/>
                <w:sz w:val="22"/>
                <w:szCs w:val="22"/>
                <w:lang w:val="nl-NL"/>
              </w:rPr>
              <w:t xml:space="preserve"> volledige dosis gekregen</w:t>
            </w:r>
            <w:r w:rsidR="006507DB">
              <w:rPr>
                <w:color w:val="000000"/>
                <w:sz w:val="22"/>
                <w:szCs w:val="22"/>
                <w:lang w:val="nl-NL"/>
              </w:rPr>
              <w:t>, die u gekozen heeft</w:t>
            </w:r>
            <w:r w:rsidR="006507DB" w:rsidRPr="00C6799B">
              <w:rPr>
                <w:color w:val="000000"/>
                <w:sz w:val="22"/>
                <w:szCs w:val="22"/>
                <w:lang w:val="nl-NL"/>
              </w:rPr>
              <w:t>.</w:t>
            </w:r>
          </w:p>
          <w:p w14:paraId="6AD7A27D" w14:textId="77777777" w:rsidR="006507DB" w:rsidRPr="00C6799B" w:rsidRDefault="00D65857" w:rsidP="00C91412">
            <w:pPr>
              <w:numPr>
                <w:ilvl w:val="0"/>
                <w:numId w:val="72"/>
              </w:numPr>
              <w:autoSpaceDE w:val="0"/>
              <w:autoSpaceDN w:val="0"/>
              <w:adjustRightInd w:val="0"/>
              <w:spacing w:before="120"/>
              <w:ind w:left="851" w:hanging="284"/>
              <w:rPr>
                <w:color w:val="000000"/>
                <w:sz w:val="22"/>
                <w:szCs w:val="22"/>
                <w:lang w:val="nl-NL"/>
              </w:rPr>
            </w:pPr>
            <w:r>
              <w:rPr>
                <w:color w:val="000000"/>
                <w:sz w:val="22"/>
                <w:szCs w:val="22"/>
                <w:lang w:val="nl-NL"/>
              </w:rPr>
              <w:t xml:space="preserve">  </w:t>
            </w:r>
            <w:r w:rsidR="006507DB">
              <w:rPr>
                <w:color w:val="000000"/>
                <w:sz w:val="22"/>
                <w:szCs w:val="22"/>
                <w:lang w:val="nl-NL"/>
              </w:rPr>
              <w:t>Als u geen</w:t>
            </w:r>
            <w:r w:rsidR="0006363B">
              <w:rPr>
                <w:color w:val="000000"/>
                <w:sz w:val="22"/>
                <w:szCs w:val="22"/>
                <w:lang w:val="nl-NL"/>
              </w:rPr>
              <w:t xml:space="preserve"> </w:t>
            </w:r>
            <w:r w:rsidR="006507DB" w:rsidRPr="00C6799B">
              <w:rPr>
                <w:color w:val="000000"/>
                <w:sz w:val="22"/>
                <w:szCs w:val="22"/>
                <w:lang w:val="nl-NL"/>
              </w:rPr>
              <w:t>“</w:t>
            </w:r>
            <w:r w:rsidR="006507DB" w:rsidRPr="008158D4">
              <w:rPr>
                <w:b/>
                <w:color w:val="000000"/>
                <w:sz w:val="22"/>
                <w:szCs w:val="22"/>
                <w:lang w:val="nl-NL"/>
              </w:rPr>
              <w:t>0</w:t>
            </w:r>
            <w:r w:rsidR="006507DB" w:rsidRPr="00C6799B">
              <w:rPr>
                <w:color w:val="000000"/>
                <w:sz w:val="22"/>
                <w:szCs w:val="22"/>
                <w:lang w:val="nl-NL"/>
              </w:rPr>
              <w:t>”</w:t>
            </w:r>
            <w:r w:rsidR="005C213B">
              <w:rPr>
                <w:color w:val="000000"/>
                <w:sz w:val="22"/>
                <w:szCs w:val="22"/>
                <w:lang w:val="nl-NL"/>
              </w:rPr>
              <w:t xml:space="preserve"> </w:t>
            </w:r>
            <w:r w:rsidR="006507DB" w:rsidRPr="00C6799B">
              <w:rPr>
                <w:color w:val="000000"/>
                <w:sz w:val="22"/>
                <w:szCs w:val="22"/>
                <w:lang w:val="nl-NL"/>
              </w:rPr>
              <w:t>in het doseervenster</w:t>
            </w:r>
            <w:r w:rsidR="006507DB">
              <w:rPr>
                <w:color w:val="000000"/>
                <w:sz w:val="22"/>
                <w:szCs w:val="22"/>
                <w:lang w:val="nl-NL"/>
              </w:rPr>
              <w:t xml:space="preserve"> ziet, ga dan </w:t>
            </w:r>
            <w:r w:rsidR="006507DB" w:rsidRPr="005E0705">
              <w:rPr>
                <w:b/>
                <w:color w:val="000000"/>
                <w:sz w:val="22"/>
                <w:szCs w:val="22"/>
                <w:lang w:val="nl-NL"/>
              </w:rPr>
              <w:t>niet</w:t>
            </w:r>
            <w:r w:rsidR="006507DB">
              <w:rPr>
                <w:color w:val="000000"/>
                <w:sz w:val="22"/>
                <w:szCs w:val="22"/>
                <w:lang w:val="nl-NL"/>
              </w:rPr>
              <w:t xml:space="preserve"> opnieuw kiezen. Zet de naald in uw huid en maak uw injectie af.</w:t>
            </w:r>
          </w:p>
          <w:p w14:paraId="6D817817" w14:textId="77777777" w:rsidR="006507DB" w:rsidRPr="00C6799B" w:rsidRDefault="006507DB" w:rsidP="00C91412">
            <w:pPr>
              <w:ind w:hanging="153"/>
              <w:rPr>
                <w:b/>
                <w:sz w:val="22"/>
                <w:szCs w:val="22"/>
                <w:lang w:val="nl-NL"/>
              </w:rPr>
            </w:pPr>
          </w:p>
          <w:p w14:paraId="1AE8ECBD" w14:textId="77777777" w:rsidR="006507DB" w:rsidRDefault="00D65857" w:rsidP="00D65857">
            <w:pPr>
              <w:numPr>
                <w:ilvl w:val="0"/>
                <w:numId w:val="72"/>
              </w:numPr>
              <w:ind w:left="851" w:hanging="284"/>
              <w:rPr>
                <w:sz w:val="22"/>
                <w:szCs w:val="22"/>
                <w:lang w:val="nl-NL"/>
              </w:rPr>
            </w:pPr>
            <w:r>
              <w:rPr>
                <w:sz w:val="22"/>
                <w:szCs w:val="22"/>
                <w:lang w:val="nl-NL"/>
              </w:rPr>
              <w:t xml:space="preserve">  </w:t>
            </w:r>
            <w:r w:rsidR="006507DB" w:rsidRPr="005E0705">
              <w:rPr>
                <w:sz w:val="22"/>
                <w:szCs w:val="22"/>
                <w:lang w:val="nl-NL"/>
              </w:rPr>
              <w:t xml:space="preserve">Als u </w:t>
            </w:r>
            <w:r w:rsidR="006507DB" w:rsidRPr="005E0705">
              <w:rPr>
                <w:b/>
                <w:sz w:val="22"/>
                <w:szCs w:val="22"/>
                <w:lang w:val="nl-NL"/>
              </w:rPr>
              <w:t>nog steeds</w:t>
            </w:r>
            <w:r w:rsidR="006507DB">
              <w:rPr>
                <w:sz w:val="22"/>
                <w:szCs w:val="22"/>
                <w:lang w:val="nl-NL"/>
              </w:rPr>
              <w:t xml:space="preserve"> </w:t>
            </w:r>
            <w:r w:rsidR="006507DB" w:rsidRPr="005E0705">
              <w:rPr>
                <w:sz w:val="22"/>
                <w:szCs w:val="22"/>
                <w:lang w:val="nl-NL"/>
              </w:rPr>
              <w:t>denkt dat u niet de volledige dosis gehad he</w:t>
            </w:r>
            <w:r w:rsidR="006507DB">
              <w:rPr>
                <w:sz w:val="22"/>
                <w:szCs w:val="22"/>
                <w:lang w:val="nl-NL"/>
              </w:rPr>
              <w:t>ef</w:t>
            </w:r>
            <w:r w:rsidR="006507DB" w:rsidRPr="005E0705">
              <w:rPr>
                <w:sz w:val="22"/>
                <w:szCs w:val="22"/>
                <w:lang w:val="nl-NL"/>
              </w:rPr>
              <w:t>t die u voor uw injectie ingesteld he</w:t>
            </w:r>
            <w:r w:rsidR="006507DB">
              <w:rPr>
                <w:sz w:val="22"/>
                <w:szCs w:val="22"/>
                <w:lang w:val="nl-NL"/>
              </w:rPr>
              <w:t>ef</w:t>
            </w:r>
            <w:r w:rsidR="006507DB" w:rsidRPr="005E0705">
              <w:rPr>
                <w:sz w:val="22"/>
                <w:szCs w:val="22"/>
                <w:lang w:val="nl-NL"/>
              </w:rPr>
              <w:t xml:space="preserve">t, </w:t>
            </w:r>
            <w:r w:rsidR="006507DB" w:rsidRPr="005E0705">
              <w:rPr>
                <w:b/>
                <w:sz w:val="22"/>
                <w:szCs w:val="22"/>
                <w:lang w:val="nl-NL"/>
              </w:rPr>
              <w:t xml:space="preserve">begin dan niet opnieuw of herhaal uw injectie dan niet. </w:t>
            </w:r>
            <w:r w:rsidR="006507DB" w:rsidRPr="005E0705">
              <w:rPr>
                <w:sz w:val="22"/>
                <w:szCs w:val="22"/>
                <w:lang w:val="nl-NL"/>
              </w:rPr>
              <w:t>Co</w:t>
            </w:r>
            <w:r w:rsidR="006507DB">
              <w:rPr>
                <w:sz w:val="22"/>
                <w:szCs w:val="22"/>
                <w:lang w:val="nl-NL"/>
              </w:rPr>
              <w:t xml:space="preserve">ntroleer uw bloedglucose zoals aan u is uitgelegd door uw zorgverlener. </w:t>
            </w:r>
          </w:p>
          <w:p w14:paraId="74CED52A" w14:textId="77777777" w:rsidR="006507DB" w:rsidRDefault="006507DB" w:rsidP="006507DB">
            <w:pPr>
              <w:pStyle w:val="ListParagraph"/>
              <w:rPr>
                <w:sz w:val="22"/>
                <w:szCs w:val="22"/>
                <w:lang w:val="nl-NL"/>
              </w:rPr>
            </w:pPr>
          </w:p>
          <w:p w14:paraId="3DD4A98A" w14:textId="77777777" w:rsidR="006507DB" w:rsidRDefault="00D65857" w:rsidP="00D65857">
            <w:pPr>
              <w:numPr>
                <w:ilvl w:val="0"/>
                <w:numId w:val="72"/>
              </w:numPr>
              <w:ind w:left="851" w:hanging="284"/>
              <w:rPr>
                <w:sz w:val="22"/>
                <w:szCs w:val="22"/>
                <w:lang w:val="nl-NL"/>
              </w:rPr>
            </w:pPr>
            <w:r>
              <w:rPr>
                <w:sz w:val="22"/>
                <w:szCs w:val="22"/>
                <w:lang w:val="nl-NL"/>
              </w:rPr>
              <w:t xml:space="preserve">  </w:t>
            </w:r>
            <w:r w:rsidR="006507DB">
              <w:rPr>
                <w:sz w:val="22"/>
                <w:szCs w:val="22"/>
                <w:lang w:val="nl-NL"/>
              </w:rPr>
              <w:t>Als u gewoonlijk 2 injecties nodig heeft voor uw volledige dosis, verzeker u er dan van uw tweede injectie te geven.</w:t>
            </w:r>
          </w:p>
          <w:p w14:paraId="2278E196" w14:textId="77777777" w:rsidR="006507DB" w:rsidRDefault="006507DB" w:rsidP="006507DB">
            <w:pPr>
              <w:pStyle w:val="ListParagraph"/>
              <w:rPr>
                <w:sz w:val="22"/>
                <w:szCs w:val="22"/>
                <w:lang w:val="nl-NL"/>
              </w:rPr>
            </w:pPr>
          </w:p>
          <w:p w14:paraId="1272F1CA" w14:textId="77777777" w:rsidR="006507DB" w:rsidRPr="00C6799B" w:rsidRDefault="006507DB" w:rsidP="006507DB">
            <w:pPr>
              <w:rPr>
                <w:sz w:val="22"/>
                <w:szCs w:val="22"/>
                <w:lang w:val="nl-NL"/>
              </w:rPr>
            </w:pPr>
            <w:r>
              <w:rPr>
                <w:color w:val="000000"/>
                <w:sz w:val="22"/>
                <w:szCs w:val="22"/>
                <w:lang w:val="nl-NL"/>
              </w:rPr>
              <w:t>De zuiger beweegt slechts een klein beetje bij iedere injectie en het kan zijn dat u niet opmerkt dat deze beweegt.</w:t>
            </w:r>
          </w:p>
          <w:p w14:paraId="5EB291FF" w14:textId="77777777" w:rsidR="006507DB" w:rsidRDefault="006507DB" w:rsidP="00C91412">
            <w:pPr>
              <w:spacing w:before="120"/>
              <w:rPr>
                <w:sz w:val="22"/>
                <w:szCs w:val="22"/>
                <w:lang w:val="nl-NL"/>
              </w:rPr>
            </w:pPr>
            <w:r w:rsidRPr="00C6799B">
              <w:rPr>
                <w:color w:val="000000"/>
                <w:sz w:val="22"/>
                <w:szCs w:val="22"/>
                <w:lang w:val="nl-NL"/>
              </w:rPr>
              <w:t>Als u een druppel bloed ziet na het verwijderen van het naaldje</w:t>
            </w:r>
            <w:r>
              <w:rPr>
                <w:color w:val="000000"/>
                <w:sz w:val="22"/>
                <w:szCs w:val="22"/>
                <w:lang w:val="nl-NL"/>
              </w:rPr>
              <w:t xml:space="preserve"> uit uw huid</w:t>
            </w:r>
            <w:r w:rsidRPr="00C6799B">
              <w:rPr>
                <w:color w:val="000000"/>
                <w:sz w:val="22"/>
                <w:szCs w:val="22"/>
                <w:lang w:val="nl-NL"/>
              </w:rPr>
              <w:t>, druk dan zachtjes op de injectieplaats met een g</w:t>
            </w:r>
            <w:r>
              <w:rPr>
                <w:color w:val="000000"/>
                <w:sz w:val="22"/>
                <w:szCs w:val="22"/>
                <w:lang w:val="nl-NL"/>
              </w:rPr>
              <w:t>a</w:t>
            </w:r>
            <w:r w:rsidRPr="00C6799B">
              <w:rPr>
                <w:color w:val="000000"/>
                <w:sz w:val="22"/>
                <w:szCs w:val="22"/>
                <w:lang w:val="nl-NL"/>
              </w:rPr>
              <w:t xml:space="preserve">asje of een doekje. </w:t>
            </w:r>
            <w:r w:rsidRPr="00C6799B">
              <w:rPr>
                <w:b/>
                <w:color w:val="000000"/>
                <w:sz w:val="22"/>
                <w:szCs w:val="22"/>
                <w:lang w:val="nl-NL"/>
              </w:rPr>
              <w:t>Niet</w:t>
            </w:r>
            <w:r w:rsidRPr="00C6799B">
              <w:rPr>
                <w:color w:val="000000"/>
                <w:sz w:val="22"/>
                <w:szCs w:val="22"/>
                <w:lang w:val="nl-NL"/>
              </w:rPr>
              <w:t xml:space="preserve"> wrijven op de injectieplaats.</w:t>
            </w:r>
          </w:p>
          <w:p w14:paraId="0397C5A6" w14:textId="77777777" w:rsidR="00C234FA" w:rsidRPr="006507DB" w:rsidRDefault="00C234FA" w:rsidP="00555CBD">
            <w:pPr>
              <w:pStyle w:val="IFUBodyText"/>
              <w:keepNext/>
              <w:rPr>
                <w:rFonts w:ascii="Times New Roman" w:hAnsi="Times New Roman"/>
                <w:b/>
                <w:bCs/>
                <w:color w:val="000000"/>
                <w:lang w:val="nl-NL"/>
              </w:rPr>
            </w:pPr>
          </w:p>
        </w:tc>
        <w:tc>
          <w:tcPr>
            <w:tcW w:w="4454" w:type="dxa"/>
          </w:tcPr>
          <w:p w14:paraId="708614E5" w14:textId="079C08DD" w:rsidR="00C234FA" w:rsidRPr="006507DB" w:rsidRDefault="00B07E79" w:rsidP="00555CBD">
            <w:pPr>
              <w:pStyle w:val="Header"/>
              <w:keepNext/>
              <w:spacing w:before="120"/>
              <w:jc w:val="center"/>
              <w:rPr>
                <w:color w:val="000000"/>
                <w:sz w:val="22"/>
                <w:szCs w:val="22"/>
                <w:lang w:val="nl-NL"/>
              </w:rPr>
            </w:pPr>
            <w:r>
              <w:rPr>
                <w:noProof/>
              </w:rPr>
              <w:drawing>
                <wp:anchor distT="0" distB="0" distL="114300" distR="114300" simplePos="0" relativeHeight="251658282" behindDoc="0" locked="0" layoutInCell="1" allowOverlap="1" wp14:anchorId="61348ABC" wp14:editId="2C81B8D2">
                  <wp:simplePos x="0" y="0"/>
                  <wp:positionH relativeFrom="column">
                    <wp:posOffset>768350</wp:posOffset>
                  </wp:positionH>
                  <wp:positionV relativeFrom="paragraph">
                    <wp:posOffset>521335</wp:posOffset>
                  </wp:positionV>
                  <wp:extent cx="1287780" cy="1051560"/>
                  <wp:effectExtent l="0" t="0" r="0" b="0"/>
                  <wp:wrapNone/>
                  <wp:docPr id="1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37653C" w14:textId="77777777" w:rsidR="006507DB" w:rsidRDefault="006507DB" w:rsidP="00C234FA">
      <w:pPr>
        <w:rPr>
          <w:b/>
          <w:szCs w:val="22"/>
        </w:rPr>
      </w:pPr>
    </w:p>
    <w:p w14:paraId="4B338843" w14:textId="77777777" w:rsidR="00C234FA" w:rsidRPr="007E22F6" w:rsidRDefault="007E22F6" w:rsidP="00C234FA">
      <w:pPr>
        <w:rPr>
          <w:sz w:val="22"/>
          <w:szCs w:val="22"/>
        </w:rPr>
      </w:pPr>
      <w:r>
        <w:rPr>
          <w:b/>
          <w:sz w:val="22"/>
          <w:szCs w:val="22"/>
        </w:rPr>
        <w:t>Na uw injectie</w:t>
      </w:r>
    </w:p>
    <w:p w14:paraId="12FF4789" w14:textId="77777777" w:rsidR="00C234FA" w:rsidRDefault="00C234FA" w:rsidP="00C234FA"/>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424"/>
        <w:gridCol w:w="4648"/>
      </w:tblGrid>
      <w:tr w:rsidR="00C234FA" w:rsidRPr="001E56B2" w14:paraId="61864F29" w14:textId="77777777" w:rsidTr="00C91412">
        <w:tc>
          <w:tcPr>
            <w:tcW w:w="4537" w:type="dxa"/>
            <w:tcBorders>
              <w:top w:val="nil"/>
            </w:tcBorders>
          </w:tcPr>
          <w:p w14:paraId="66681A66" w14:textId="77777777" w:rsidR="00D41F8E" w:rsidRPr="00C6799B" w:rsidRDefault="00D41F8E" w:rsidP="00D41F8E">
            <w:pPr>
              <w:spacing w:before="120"/>
              <w:rPr>
                <w:bCs/>
                <w:color w:val="000000"/>
                <w:sz w:val="22"/>
                <w:szCs w:val="22"/>
                <w:lang w:val="nl-NL"/>
              </w:rPr>
            </w:pPr>
            <w:r w:rsidRPr="00C6799B">
              <w:rPr>
                <w:b/>
                <w:bCs/>
                <w:color w:val="000000"/>
                <w:sz w:val="22"/>
                <w:szCs w:val="22"/>
                <w:lang w:val="nl-NL"/>
              </w:rPr>
              <w:t xml:space="preserve">Stap </w:t>
            </w:r>
            <w:r>
              <w:rPr>
                <w:b/>
                <w:bCs/>
                <w:color w:val="000000"/>
                <w:sz w:val="22"/>
                <w:szCs w:val="22"/>
                <w:lang w:val="nl-NL"/>
              </w:rPr>
              <w:t>12</w:t>
            </w:r>
            <w:r w:rsidRPr="00C6799B">
              <w:rPr>
                <w:b/>
                <w:bCs/>
                <w:color w:val="000000"/>
                <w:sz w:val="22"/>
                <w:szCs w:val="22"/>
                <w:lang w:val="nl-NL"/>
              </w:rPr>
              <w:t>:</w:t>
            </w:r>
            <w:r w:rsidRPr="00C6799B">
              <w:rPr>
                <w:bCs/>
                <w:color w:val="000000"/>
                <w:sz w:val="22"/>
                <w:szCs w:val="22"/>
                <w:lang w:val="nl-NL"/>
              </w:rPr>
              <w:t xml:space="preserve"> </w:t>
            </w:r>
          </w:p>
          <w:p w14:paraId="42C9ADC5" w14:textId="77777777" w:rsidR="00D41F8E" w:rsidRPr="00C6799B" w:rsidRDefault="00D41F8E" w:rsidP="00D41F8E">
            <w:pPr>
              <w:numPr>
                <w:ilvl w:val="0"/>
                <w:numId w:val="73"/>
              </w:numPr>
              <w:ind w:left="567" w:hanging="567"/>
              <w:rPr>
                <w:bCs/>
                <w:sz w:val="22"/>
                <w:szCs w:val="22"/>
                <w:lang w:val="nl-NL"/>
              </w:rPr>
            </w:pPr>
            <w:r>
              <w:rPr>
                <w:bCs/>
                <w:sz w:val="22"/>
                <w:szCs w:val="22"/>
                <w:lang w:val="nl-NL"/>
              </w:rPr>
              <w:t>Doe</w:t>
            </w:r>
            <w:r w:rsidRPr="00C6799B">
              <w:rPr>
                <w:bCs/>
                <w:sz w:val="22"/>
                <w:szCs w:val="22"/>
                <w:lang w:val="nl-NL"/>
              </w:rPr>
              <w:t xml:space="preserve"> de buitenste naaldbeschermer voorzichtig terug</w:t>
            </w:r>
            <w:r>
              <w:rPr>
                <w:bCs/>
                <w:sz w:val="22"/>
                <w:szCs w:val="22"/>
                <w:lang w:val="nl-NL"/>
              </w:rPr>
              <w:t xml:space="preserve"> op de naald</w:t>
            </w:r>
            <w:r w:rsidRPr="00C6799B">
              <w:rPr>
                <w:bCs/>
                <w:sz w:val="22"/>
                <w:szCs w:val="22"/>
                <w:lang w:val="nl-NL"/>
              </w:rPr>
              <w:t xml:space="preserve">. </w:t>
            </w:r>
          </w:p>
          <w:p w14:paraId="4E1C3BED" w14:textId="77777777" w:rsidR="00C234FA" w:rsidRPr="00D41F8E" w:rsidRDefault="00C234FA" w:rsidP="00555CBD">
            <w:pPr>
              <w:pStyle w:val="IFUBulletedBodyText"/>
              <w:ind w:left="360"/>
              <w:rPr>
                <w:rFonts w:ascii="Times New Roman" w:hAnsi="Times New Roman" w:cs="Times New Roman"/>
                <w:lang w:val="nl-NL"/>
              </w:rPr>
            </w:pPr>
          </w:p>
          <w:p w14:paraId="2C33D960" w14:textId="77777777" w:rsidR="00C234FA" w:rsidRPr="00D41F8E" w:rsidRDefault="00C234FA" w:rsidP="00555CBD">
            <w:pPr>
              <w:pStyle w:val="IFUBulletedBodyText"/>
              <w:ind w:left="360"/>
              <w:rPr>
                <w:rFonts w:ascii="Times New Roman" w:hAnsi="Times New Roman" w:cs="Times New Roman"/>
                <w:lang w:val="nl-NL"/>
              </w:rPr>
            </w:pPr>
          </w:p>
        </w:tc>
        <w:tc>
          <w:tcPr>
            <w:tcW w:w="4758" w:type="dxa"/>
            <w:tcBorders>
              <w:top w:val="nil"/>
            </w:tcBorders>
            <w:tcMar>
              <w:left w:w="115" w:type="dxa"/>
              <w:bottom w:w="43" w:type="dxa"/>
              <w:right w:w="115" w:type="dxa"/>
            </w:tcMar>
          </w:tcPr>
          <w:p w14:paraId="5C270F64" w14:textId="389545E6" w:rsidR="00C234FA" w:rsidRPr="00FA51D8" w:rsidRDefault="00B07E79" w:rsidP="00555CBD">
            <w:pPr>
              <w:pStyle w:val="Header"/>
              <w:keepNext/>
              <w:spacing w:before="120"/>
              <w:jc w:val="center"/>
              <w:rPr>
                <w:color w:val="000000"/>
                <w:sz w:val="22"/>
                <w:szCs w:val="22"/>
                <w:lang w:val="en-US"/>
              </w:rPr>
            </w:pPr>
            <w:r w:rsidRPr="00D41F8E">
              <w:rPr>
                <w:noProof/>
                <w:color w:val="000000"/>
                <w:sz w:val="22"/>
                <w:szCs w:val="22"/>
                <w:lang w:val="en-US"/>
              </w:rPr>
              <w:drawing>
                <wp:inline distT="0" distB="0" distL="0" distR="0" wp14:anchorId="2239937D" wp14:editId="269EE3C8">
                  <wp:extent cx="1487170" cy="1192530"/>
                  <wp:effectExtent l="0" t="0" r="0" b="0"/>
                  <wp:docPr id="9"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7170" cy="1192530"/>
                          </a:xfrm>
                          <a:prstGeom prst="rect">
                            <a:avLst/>
                          </a:prstGeom>
                          <a:noFill/>
                          <a:ln>
                            <a:noFill/>
                          </a:ln>
                        </pic:spPr>
                      </pic:pic>
                    </a:graphicData>
                  </a:graphic>
                </wp:inline>
              </w:drawing>
            </w:r>
          </w:p>
        </w:tc>
      </w:tr>
    </w:tbl>
    <w:p w14:paraId="7897BDF2" w14:textId="77777777" w:rsidR="00C91412" w:rsidRDefault="00C91412">
      <w:r>
        <w:br w:type="page"/>
      </w:r>
    </w:p>
    <w:tbl>
      <w:tblPr>
        <w:tblW w:w="9295" w:type="dxa"/>
        <w:tblBorders>
          <w:top w:val="single" w:sz="4" w:space="0" w:color="auto"/>
          <w:bottom w:val="single" w:sz="4" w:space="0" w:color="auto"/>
          <w:insideH w:val="single" w:sz="4" w:space="0" w:color="auto"/>
        </w:tblBorders>
        <w:tblLook w:val="04A0" w:firstRow="1" w:lastRow="0" w:firstColumn="1" w:lastColumn="0" w:noHBand="0" w:noVBand="1"/>
      </w:tblPr>
      <w:tblGrid>
        <w:gridCol w:w="4537"/>
        <w:gridCol w:w="4758"/>
      </w:tblGrid>
      <w:tr w:rsidR="00C234FA" w:rsidRPr="001E56B2" w14:paraId="4179C8AB" w14:textId="77777777" w:rsidTr="00C91412">
        <w:tc>
          <w:tcPr>
            <w:tcW w:w="4537" w:type="dxa"/>
          </w:tcPr>
          <w:p w14:paraId="705ED5E3" w14:textId="77777777" w:rsidR="00D41F8E" w:rsidRPr="00C6799B" w:rsidRDefault="00D41F8E" w:rsidP="00D41F8E">
            <w:pPr>
              <w:spacing w:before="120"/>
              <w:rPr>
                <w:bCs/>
                <w:color w:val="000000"/>
                <w:sz w:val="22"/>
                <w:szCs w:val="22"/>
                <w:lang w:val="nl-NL"/>
              </w:rPr>
            </w:pPr>
            <w:r w:rsidRPr="00C6799B">
              <w:rPr>
                <w:b/>
                <w:bCs/>
                <w:color w:val="000000"/>
                <w:sz w:val="22"/>
                <w:szCs w:val="22"/>
                <w:lang w:val="nl-NL"/>
              </w:rPr>
              <w:lastRenderedPageBreak/>
              <w:t xml:space="preserve">Stap </w:t>
            </w:r>
            <w:r>
              <w:rPr>
                <w:b/>
                <w:bCs/>
                <w:color w:val="000000"/>
                <w:sz w:val="22"/>
                <w:szCs w:val="22"/>
                <w:lang w:val="nl-NL"/>
              </w:rPr>
              <w:t>13</w:t>
            </w:r>
            <w:r w:rsidRPr="00C6799B">
              <w:rPr>
                <w:b/>
                <w:bCs/>
                <w:color w:val="000000"/>
                <w:sz w:val="22"/>
                <w:szCs w:val="22"/>
                <w:lang w:val="nl-NL"/>
              </w:rPr>
              <w:t>:</w:t>
            </w:r>
            <w:r w:rsidRPr="00C6799B">
              <w:rPr>
                <w:bCs/>
                <w:color w:val="000000"/>
                <w:sz w:val="22"/>
                <w:szCs w:val="22"/>
                <w:lang w:val="nl-NL"/>
              </w:rPr>
              <w:t xml:space="preserve"> </w:t>
            </w:r>
          </w:p>
          <w:p w14:paraId="014051BE" w14:textId="77777777" w:rsidR="00D41F8E" w:rsidRPr="007533D5" w:rsidRDefault="00D41F8E" w:rsidP="007533D5">
            <w:pPr>
              <w:pStyle w:val="TableText"/>
              <w:keepNext w:val="0"/>
              <w:numPr>
                <w:ilvl w:val="0"/>
                <w:numId w:val="79"/>
              </w:numPr>
              <w:spacing w:before="0"/>
              <w:ind w:left="567" w:hanging="567"/>
              <w:outlineLvl w:val="9"/>
              <w:rPr>
                <w:rFonts w:ascii="Times New Roman" w:eastAsia="Times New Roman" w:hAnsi="Times New Roman"/>
                <w:b/>
                <w:sz w:val="22"/>
                <w:szCs w:val="22"/>
                <w:lang w:val="nl-NL"/>
              </w:rPr>
            </w:pPr>
            <w:r w:rsidRPr="007533D5">
              <w:rPr>
                <w:rFonts w:ascii="Times New Roman" w:hAnsi="Times New Roman"/>
                <w:bCs/>
                <w:sz w:val="22"/>
                <w:szCs w:val="22"/>
                <w:lang w:val="nl-NL"/>
              </w:rPr>
              <w:t xml:space="preserve">Draai de afgedopte naald eraf en gooi deze weg zoals </w:t>
            </w:r>
            <w:r w:rsidR="007533D5" w:rsidRPr="007533D5">
              <w:rPr>
                <w:rFonts w:ascii="Times New Roman" w:hAnsi="Times New Roman"/>
                <w:bCs/>
                <w:sz w:val="22"/>
                <w:szCs w:val="22"/>
                <w:lang w:val="nl-NL"/>
              </w:rPr>
              <w:t xml:space="preserve">hieronder </w:t>
            </w:r>
            <w:r w:rsidRPr="007533D5">
              <w:rPr>
                <w:rFonts w:ascii="Times New Roman" w:hAnsi="Times New Roman"/>
                <w:bCs/>
                <w:sz w:val="22"/>
                <w:szCs w:val="22"/>
                <w:lang w:val="nl-NL"/>
              </w:rPr>
              <w:t xml:space="preserve">aangegeven </w:t>
            </w:r>
            <w:r w:rsidR="007533D5" w:rsidRPr="007533D5">
              <w:rPr>
                <w:rFonts w:ascii="Times New Roman" w:hAnsi="Times New Roman"/>
                <w:bCs/>
                <w:sz w:val="22"/>
                <w:szCs w:val="22"/>
                <w:lang w:val="nl-NL"/>
              </w:rPr>
              <w:t>(Zie rubriek</w:t>
            </w:r>
            <w:r w:rsidR="007533D5">
              <w:rPr>
                <w:rFonts w:ascii="Times New Roman" w:hAnsi="Times New Roman"/>
                <w:bCs/>
                <w:sz w:val="22"/>
                <w:szCs w:val="22"/>
                <w:lang w:val="nl-NL"/>
              </w:rPr>
              <w:t xml:space="preserve"> </w:t>
            </w:r>
            <w:r w:rsidR="007533D5" w:rsidRPr="007533D5">
              <w:rPr>
                <w:rFonts w:ascii="Times New Roman" w:eastAsia="Times New Roman" w:hAnsi="Times New Roman"/>
                <w:b/>
                <w:sz w:val="22"/>
                <w:szCs w:val="22"/>
                <w:lang w:val="nl-NL"/>
              </w:rPr>
              <w:t>Weggooien van pennen en naaldjes)</w:t>
            </w:r>
            <w:r w:rsidRPr="007533D5">
              <w:rPr>
                <w:rFonts w:ascii="Times New Roman" w:hAnsi="Times New Roman"/>
                <w:bCs/>
                <w:sz w:val="22"/>
                <w:szCs w:val="22"/>
                <w:lang w:val="nl-NL"/>
              </w:rPr>
              <w:t xml:space="preserve"> </w:t>
            </w:r>
          </w:p>
          <w:p w14:paraId="1B8C8545" w14:textId="77777777" w:rsidR="00D41F8E" w:rsidRPr="00C6799B" w:rsidRDefault="00D41F8E" w:rsidP="00D41F8E">
            <w:pPr>
              <w:tabs>
                <w:tab w:val="num" w:pos="567"/>
              </w:tabs>
              <w:autoSpaceDE w:val="0"/>
              <w:autoSpaceDN w:val="0"/>
              <w:adjustRightInd w:val="0"/>
              <w:ind w:left="567" w:hanging="567"/>
              <w:rPr>
                <w:color w:val="000000"/>
                <w:sz w:val="22"/>
                <w:szCs w:val="22"/>
                <w:lang w:val="nl-NL"/>
              </w:rPr>
            </w:pPr>
          </w:p>
          <w:p w14:paraId="78E17816" w14:textId="77777777" w:rsidR="00D41F8E" w:rsidRPr="00C6799B" w:rsidRDefault="00D41F8E" w:rsidP="00D41F8E">
            <w:pPr>
              <w:numPr>
                <w:ilvl w:val="0"/>
                <w:numId w:val="73"/>
              </w:numPr>
              <w:autoSpaceDE w:val="0"/>
              <w:autoSpaceDN w:val="0"/>
              <w:adjustRightInd w:val="0"/>
              <w:ind w:left="567" w:hanging="567"/>
              <w:rPr>
                <w:color w:val="000000"/>
                <w:sz w:val="22"/>
                <w:szCs w:val="22"/>
                <w:lang w:val="nl-NL"/>
              </w:rPr>
            </w:pPr>
            <w:r w:rsidRPr="00C6799B">
              <w:rPr>
                <w:bCs/>
                <w:sz w:val="22"/>
                <w:szCs w:val="22"/>
                <w:lang w:val="nl-NL"/>
              </w:rPr>
              <w:t xml:space="preserve">Bewaar de pen </w:t>
            </w:r>
            <w:r w:rsidRPr="00EA7756">
              <w:rPr>
                <w:b/>
                <w:sz w:val="22"/>
                <w:szCs w:val="22"/>
                <w:lang w:val="nl-NL"/>
              </w:rPr>
              <w:t>niet</w:t>
            </w:r>
            <w:r w:rsidRPr="00C6799B">
              <w:rPr>
                <w:bCs/>
                <w:sz w:val="22"/>
                <w:szCs w:val="22"/>
                <w:lang w:val="nl-NL"/>
              </w:rPr>
              <w:t xml:space="preserve"> met het naaldje erop bevestigd om lekkage, verstopping van het naaldje en het instromen van lucht in de pen te voorkomen</w:t>
            </w:r>
          </w:p>
          <w:p w14:paraId="7CC8EF65" w14:textId="77777777" w:rsidR="00C234FA" w:rsidRPr="00D41F8E" w:rsidRDefault="00C234FA" w:rsidP="00555CBD">
            <w:pPr>
              <w:pStyle w:val="IFUBulletedBodyText"/>
              <w:ind w:left="360"/>
              <w:rPr>
                <w:rFonts w:ascii="Times New Roman" w:hAnsi="Times New Roman" w:cs="Times New Roman"/>
                <w:b/>
                <w:bCs/>
                <w:lang w:val="nl-NL"/>
              </w:rPr>
            </w:pPr>
          </w:p>
        </w:tc>
        <w:tc>
          <w:tcPr>
            <w:tcW w:w="4758" w:type="dxa"/>
          </w:tcPr>
          <w:p w14:paraId="4394E09D" w14:textId="4A9EF15C" w:rsidR="00C234FA" w:rsidRPr="00FA51D8" w:rsidRDefault="00B07E79" w:rsidP="00555CBD">
            <w:pPr>
              <w:pStyle w:val="Header"/>
              <w:keepNext/>
              <w:spacing w:before="120"/>
              <w:jc w:val="center"/>
              <w:rPr>
                <w:noProof/>
                <w:color w:val="000000"/>
                <w:sz w:val="22"/>
                <w:szCs w:val="22"/>
              </w:rPr>
            </w:pPr>
            <w:r>
              <w:rPr>
                <w:noProof/>
              </w:rPr>
              <w:drawing>
                <wp:anchor distT="0" distB="0" distL="114300" distR="114300" simplePos="0" relativeHeight="251658283" behindDoc="0" locked="0" layoutInCell="1" allowOverlap="1" wp14:anchorId="37BB3DF1" wp14:editId="6FA5E715">
                  <wp:simplePos x="0" y="0"/>
                  <wp:positionH relativeFrom="column">
                    <wp:posOffset>775970</wp:posOffset>
                  </wp:positionH>
                  <wp:positionV relativeFrom="paragraph">
                    <wp:posOffset>259080</wp:posOffset>
                  </wp:positionV>
                  <wp:extent cx="1470660" cy="1188720"/>
                  <wp:effectExtent l="0" t="0" r="0" b="0"/>
                  <wp:wrapNone/>
                  <wp:docPr id="126" name="Picture 10"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5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066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34FA" w:rsidRPr="001E56B2" w14:paraId="34C99C8B" w14:textId="77777777" w:rsidTr="00C91412">
        <w:trPr>
          <w:trHeight w:val="1574"/>
        </w:trPr>
        <w:tc>
          <w:tcPr>
            <w:tcW w:w="4537" w:type="dxa"/>
          </w:tcPr>
          <w:p w14:paraId="78141598" w14:textId="77777777" w:rsidR="00D41F8E" w:rsidRPr="00C6799B" w:rsidRDefault="00D41F8E" w:rsidP="00D41F8E">
            <w:pPr>
              <w:spacing w:before="120"/>
              <w:rPr>
                <w:color w:val="000000"/>
                <w:sz w:val="22"/>
                <w:szCs w:val="22"/>
                <w:lang w:val="nl-NL"/>
              </w:rPr>
            </w:pPr>
            <w:r w:rsidRPr="00C6799B">
              <w:rPr>
                <w:b/>
                <w:color w:val="000000"/>
                <w:sz w:val="22"/>
                <w:szCs w:val="22"/>
                <w:lang w:val="nl-NL"/>
              </w:rPr>
              <w:t xml:space="preserve">Stap </w:t>
            </w:r>
            <w:r>
              <w:rPr>
                <w:b/>
                <w:color w:val="000000"/>
                <w:sz w:val="22"/>
                <w:szCs w:val="22"/>
                <w:lang w:val="nl-NL"/>
              </w:rPr>
              <w:t>14</w:t>
            </w:r>
            <w:r w:rsidRPr="00C6799B">
              <w:rPr>
                <w:b/>
                <w:color w:val="000000"/>
                <w:sz w:val="22"/>
                <w:szCs w:val="22"/>
                <w:lang w:val="nl-NL"/>
              </w:rPr>
              <w:t>:</w:t>
            </w:r>
            <w:r w:rsidRPr="00C6799B">
              <w:rPr>
                <w:color w:val="000000"/>
                <w:sz w:val="22"/>
                <w:szCs w:val="22"/>
                <w:lang w:val="nl-NL"/>
              </w:rPr>
              <w:t xml:space="preserve"> </w:t>
            </w:r>
          </w:p>
          <w:p w14:paraId="358D6161" w14:textId="77777777" w:rsidR="00D41F8E" w:rsidRDefault="00D41F8E" w:rsidP="00D41F8E">
            <w:pPr>
              <w:numPr>
                <w:ilvl w:val="0"/>
                <w:numId w:val="74"/>
              </w:numPr>
              <w:autoSpaceDE w:val="0"/>
              <w:autoSpaceDN w:val="0"/>
              <w:adjustRightInd w:val="0"/>
              <w:ind w:left="567" w:hanging="567"/>
              <w:rPr>
                <w:color w:val="000000"/>
                <w:sz w:val="22"/>
                <w:szCs w:val="22"/>
                <w:lang w:val="nl-NL"/>
              </w:rPr>
            </w:pPr>
            <w:r>
              <w:rPr>
                <w:color w:val="000000"/>
                <w:sz w:val="22"/>
                <w:szCs w:val="22"/>
                <w:lang w:val="nl-NL" w:eastAsia="de-DE"/>
              </w:rPr>
              <w:t>Zet de pendop terug door de clip van de pen in lijn te zetten met het doseervenster en de dop recht op de pen te drukken.</w:t>
            </w:r>
          </w:p>
          <w:p w14:paraId="0BDD9524" w14:textId="77777777" w:rsidR="00C234FA" w:rsidRPr="00D41F8E" w:rsidRDefault="00C234FA" w:rsidP="00555CBD">
            <w:pPr>
              <w:pStyle w:val="IFUBulletedBodyText"/>
              <w:ind w:left="360"/>
              <w:rPr>
                <w:rFonts w:ascii="Times New Roman" w:hAnsi="Times New Roman" w:cs="Times New Roman"/>
                <w:b/>
                <w:bCs/>
                <w:lang w:val="nl-NL"/>
              </w:rPr>
            </w:pPr>
          </w:p>
        </w:tc>
        <w:tc>
          <w:tcPr>
            <w:tcW w:w="4758" w:type="dxa"/>
          </w:tcPr>
          <w:p w14:paraId="4EAF43D2" w14:textId="12077830" w:rsidR="00C234FA" w:rsidRPr="00FA51D8" w:rsidRDefault="00B07E79" w:rsidP="00555CBD">
            <w:pPr>
              <w:pStyle w:val="Header"/>
              <w:keepNext/>
              <w:spacing w:before="120"/>
              <w:jc w:val="center"/>
              <w:rPr>
                <w:noProof/>
                <w:color w:val="000000"/>
                <w:sz w:val="22"/>
                <w:szCs w:val="22"/>
              </w:rPr>
            </w:pPr>
            <w:r>
              <w:rPr>
                <w:noProof/>
              </w:rPr>
              <w:drawing>
                <wp:anchor distT="0" distB="0" distL="114300" distR="114300" simplePos="0" relativeHeight="251658284" behindDoc="0" locked="0" layoutInCell="1" allowOverlap="1" wp14:anchorId="254412C1" wp14:editId="7EDC099A">
                  <wp:simplePos x="0" y="0"/>
                  <wp:positionH relativeFrom="column">
                    <wp:posOffset>349250</wp:posOffset>
                  </wp:positionH>
                  <wp:positionV relativeFrom="paragraph">
                    <wp:posOffset>46355</wp:posOffset>
                  </wp:positionV>
                  <wp:extent cx="2209800" cy="868680"/>
                  <wp:effectExtent l="0" t="0" r="0" b="0"/>
                  <wp:wrapNone/>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873E63" w14:textId="77777777" w:rsidR="00C234FA" w:rsidRPr="00D41F8E" w:rsidRDefault="00C234FA" w:rsidP="00C234FA">
      <w:pPr>
        <w:pStyle w:val="IFUBulletedBodyText"/>
        <w:spacing w:before="0"/>
        <w:ind w:left="360"/>
        <w:rPr>
          <w:rFonts w:ascii="Times New Roman" w:hAnsi="Times New Roman" w:cs="Times New Roman"/>
          <w:b/>
          <w:lang w:val="nl-NL"/>
        </w:rPr>
      </w:pPr>
    </w:p>
    <w:p w14:paraId="20713728" w14:textId="77777777" w:rsidR="007533D5" w:rsidRPr="00C6799B" w:rsidRDefault="007533D5" w:rsidP="007533D5">
      <w:pPr>
        <w:pStyle w:val="TableText"/>
        <w:keepNext w:val="0"/>
        <w:spacing w:before="0"/>
        <w:jc w:val="both"/>
        <w:outlineLvl w:val="9"/>
        <w:rPr>
          <w:rFonts w:ascii="Times New Roman" w:eastAsia="Times New Roman" w:hAnsi="Times New Roman"/>
          <w:b/>
          <w:sz w:val="22"/>
          <w:szCs w:val="22"/>
          <w:lang w:val="nl-NL"/>
        </w:rPr>
      </w:pPr>
      <w:r>
        <w:rPr>
          <w:rFonts w:ascii="Times New Roman" w:eastAsia="Times New Roman" w:hAnsi="Times New Roman"/>
          <w:b/>
          <w:sz w:val="22"/>
          <w:szCs w:val="22"/>
          <w:lang w:val="nl-NL"/>
        </w:rPr>
        <w:t>Weggooi</w:t>
      </w:r>
      <w:r w:rsidRPr="00C6799B">
        <w:rPr>
          <w:rFonts w:ascii="Times New Roman" w:eastAsia="Times New Roman" w:hAnsi="Times New Roman"/>
          <w:b/>
          <w:sz w:val="22"/>
          <w:szCs w:val="22"/>
          <w:lang w:val="nl-NL"/>
        </w:rPr>
        <w:t>en van pennen en naaldjes</w:t>
      </w:r>
    </w:p>
    <w:p w14:paraId="325DAF2E" w14:textId="77777777" w:rsidR="007533D5" w:rsidRDefault="007533D5" w:rsidP="007533D5">
      <w:pPr>
        <w:pStyle w:val="Lijstalinea1"/>
        <w:numPr>
          <w:ilvl w:val="0"/>
          <w:numId w:val="25"/>
        </w:numPr>
        <w:tabs>
          <w:tab w:val="num" w:pos="567"/>
        </w:tabs>
        <w:autoSpaceDE w:val="0"/>
        <w:autoSpaceDN w:val="0"/>
        <w:adjustRightInd w:val="0"/>
        <w:ind w:left="567" w:hanging="567"/>
        <w:rPr>
          <w:color w:val="000000"/>
          <w:sz w:val="22"/>
          <w:szCs w:val="22"/>
          <w:lang w:val="nl-NL"/>
        </w:rPr>
      </w:pPr>
      <w:r>
        <w:rPr>
          <w:sz w:val="22"/>
          <w:szCs w:val="22"/>
          <w:lang w:val="nl-NL"/>
        </w:rPr>
        <w:t>Voer gebruikte naaldjes af in een afsluitbare prikbestendige scherpafvalcontainer</w:t>
      </w:r>
      <w:r>
        <w:rPr>
          <w:color w:val="000000"/>
          <w:sz w:val="22"/>
          <w:szCs w:val="22"/>
          <w:lang w:val="nl-NL"/>
        </w:rPr>
        <w:t xml:space="preserve">. </w:t>
      </w:r>
    </w:p>
    <w:p w14:paraId="4F1653A6" w14:textId="77777777" w:rsidR="007533D5" w:rsidRDefault="007533D5" w:rsidP="007533D5">
      <w:pPr>
        <w:pStyle w:val="Header"/>
        <w:numPr>
          <w:ilvl w:val="0"/>
          <w:numId w:val="25"/>
        </w:numPr>
        <w:tabs>
          <w:tab w:val="num" w:pos="567"/>
        </w:tabs>
        <w:ind w:left="567" w:hanging="567"/>
        <w:rPr>
          <w:sz w:val="22"/>
          <w:szCs w:val="22"/>
          <w:lang w:val="nl-NL"/>
        </w:rPr>
      </w:pPr>
      <w:r>
        <w:rPr>
          <w:sz w:val="22"/>
          <w:szCs w:val="22"/>
          <w:lang w:val="nl-NL"/>
        </w:rPr>
        <w:t xml:space="preserve">Hergebruik gevulde scherpafvalcontainer </w:t>
      </w:r>
      <w:r w:rsidRPr="007533D5">
        <w:rPr>
          <w:b/>
          <w:bCs/>
          <w:sz w:val="22"/>
          <w:szCs w:val="22"/>
          <w:lang w:val="nl-NL"/>
        </w:rPr>
        <w:t>niet</w:t>
      </w:r>
      <w:r>
        <w:rPr>
          <w:sz w:val="22"/>
          <w:szCs w:val="22"/>
          <w:lang w:val="nl-NL"/>
        </w:rPr>
        <w:t>.</w:t>
      </w:r>
    </w:p>
    <w:p w14:paraId="2693DC46" w14:textId="77777777" w:rsidR="007533D5" w:rsidRDefault="007533D5" w:rsidP="007533D5">
      <w:pPr>
        <w:pStyle w:val="Header"/>
        <w:numPr>
          <w:ilvl w:val="0"/>
          <w:numId w:val="25"/>
        </w:numPr>
        <w:tabs>
          <w:tab w:val="num" w:pos="567"/>
        </w:tabs>
        <w:ind w:left="567" w:hanging="567"/>
        <w:rPr>
          <w:sz w:val="22"/>
          <w:szCs w:val="22"/>
          <w:lang w:val="nl-NL"/>
        </w:rPr>
      </w:pPr>
      <w:r>
        <w:rPr>
          <w:sz w:val="22"/>
          <w:szCs w:val="22"/>
          <w:lang w:val="nl-NL"/>
        </w:rPr>
        <w:t>Vraag uw zorgverlener naar de mogelijkheden om de pennen en scherpafvalcontainer veilig af te voeren.</w:t>
      </w:r>
    </w:p>
    <w:p w14:paraId="11764286" w14:textId="77777777" w:rsidR="007533D5" w:rsidRDefault="007533D5" w:rsidP="007533D5">
      <w:pPr>
        <w:pStyle w:val="Header"/>
        <w:numPr>
          <w:ilvl w:val="0"/>
          <w:numId w:val="25"/>
        </w:numPr>
        <w:tabs>
          <w:tab w:val="num" w:pos="567"/>
        </w:tabs>
        <w:ind w:left="567" w:hanging="567"/>
        <w:rPr>
          <w:sz w:val="22"/>
          <w:szCs w:val="22"/>
          <w:lang w:val="nl-NL"/>
        </w:rPr>
      </w:pPr>
      <w:r>
        <w:rPr>
          <w:sz w:val="22"/>
          <w:szCs w:val="22"/>
          <w:lang w:val="nl-NL"/>
        </w:rPr>
        <w:t>De instructies over het omgaan met de naaldjes zijn niet bedoeld om lokale voorschriften of voorschriften van de zorgverlener of de zorginstelling te vervangen.</w:t>
      </w:r>
    </w:p>
    <w:p w14:paraId="00E2C109" w14:textId="77777777" w:rsidR="007533D5" w:rsidRPr="00C6799B" w:rsidRDefault="007533D5" w:rsidP="007533D5">
      <w:pPr>
        <w:jc w:val="both"/>
        <w:rPr>
          <w:sz w:val="22"/>
          <w:szCs w:val="22"/>
          <w:lang w:val="nl-NL"/>
        </w:rPr>
      </w:pPr>
    </w:p>
    <w:p w14:paraId="16142C25" w14:textId="77777777" w:rsidR="007533D5" w:rsidRDefault="007533D5" w:rsidP="007533D5">
      <w:pPr>
        <w:pStyle w:val="TableText"/>
        <w:keepNext w:val="0"/>
        <w:spacing w:before="0"/>
        <w:jc w:val="both"/>
        <w:outlineLvl w:val="9"/>
        <w:rPr>
          <w:rFonts w:ascii="Times New Roman" w:hAnsi="Times New Roman"/>
          <w:b/>
          <w:bCs/>
          <w:sz w:val="22"/>
          <w:szCs w:val="22"/>
          <w:lang w:val="nl-NL"/>
        </w:rPr>
      </w:pPr>
      <w:r w:rsidRPr="00C6799B">
        <w:rPr>
          <w:rFonts w:ascii="Times New Roman" w:hAnsi="Times New Roman"/>
          <w:b/>
          <w:bCs/>
          <w:sz w:val="22"/>
          <w:szCs w:val="22"/>
          <w:lang w:val="nl-NL"/>
        </w:rPr>
        <w:t>Bewaren van uw pen</w:t>
      </w:r>
    </w:p>
    <w:p w14:paraId="1EEE51EC" w14:textId="77777777" w:rsidR="007533D5" w:rsidRPr="00C6799B" w:rsidRDefault="007533D5" w:rsidP="007533D5">
      <w:pPr>
        <w:pStyle w:val="TableText"/>
        <w:keepNext w:val="0"/>
        <w:jc w:val="both"/>
        <w:outlineLvl w:val="9"/>
        <w:rPr>
          <w:rFonts w:ascii="Times New Roman" w:hAnsi="Times New Roman"/>
          <w:b/>
          <w:bCs/>
          <w:sz w:val="22"/>
          <w:szCs w:val="22"/>
          <w:lang w:val="nl-NL"/>
        </w:rPr>
      </w:pPr>
      <w:r w:rsidRPr="00C6799B">
        <w:rPr>
          <w:rFonts w:ascii="Times New Roman" w:hAnsi="Times New Roman"/>
          <w:b/>
          <w:bCs/>
          <w:sz w:val="22"/>
          <w:szCs w:val="22"/>
          <w:lang w:val="nl-NL"/>
        </w:rPr>
        <w:t>Ongebruikte pennen</w:t>
      </w:r>
    </w:p>
    <w:p w14:paraId="37C99ED8" w14:textId="77777777" w:rsidR="007533D5" w:rsidRPr="00C6799B" w:rsidRDefault="007533D5" w:rsidP="007533D5">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Ongebruikte pennen in de koelkast bewaren </w:t>
      </w:r>
      <w:r w:rsidR="001E33C9">
        <w:rPr>
          <w:color w:val="000000"/>
          <w:sz w:val="22"/>
          <w:szCs w:val="22"/>
          <w:lang w:val="nl-NL"/>
        </w:rPr>
        <w:t>(</w:t>
      </w:r>
      <w:r w:rsidRPr="00C6799B">
        <w:rPr>
          <w:color w:val="000000"/>
          <w:sz w:val="22"/>
          <w:szCs w:val="22"/>
          <w:lang w:val="nl-NL"/>
        </w:rPr>
        <w:t>2</w:t>
      </w:r>
      <w:r>
        <w:rPr>
          <w:color w:val="000000"/>
          <w:sz w:val="22"/>
          <w:szCs w:val="22"/>
          <w:lang w:val="nl-NL"/>
        </w:rPr>
        <w:t xml:space="preserve"> </w:t>
      </w:r>
      <w:r w:rsidRPr="00C6799B">
        <w:rPr>
          <w:color w:val="000000"/>
          <w:sz w:val="22"/>
          <w:szCs w:val="22"/>
          <w:lang w:val="nl-NL"/>
        </w:rPr>
        <w:t>°C to</w:t>
      </w:r>
      <w:r>
        <w:rPr>
          <w:color w:val="000000"/>
          <w:sz w:val="22"/>
          <w:szCs w:val="22"/>
          <w:lang w:val="nl-NL"/>
        </w:rPr>
        <w:t>t</w:t>
      </w:r>
      <w:r w:rsidRPr="00C6799B">
        <w:rPr>
          <w:color w:val="000000"/>
          <w:sz w:val="22"/>
          <w:szCs w:val="22"/>
          <w:lang w:val="nl-NL"/>
        </w:rPr>
        <w:t xml:space="preserve"> 8</w:t>
      </w:r>
      <w:r>
        <w:rPr>
          <w:color w:val="000000"/>
          <w:sz w:val="22"/>
          <w:szCs w:val="22"/>
          <w:lang w:val="nl-NL"/>
        </w:rPr>
        <w:t xml:space="preserve"> </w:t>
      </w:r>
      <w:r w:rsidRPr="00C6799B">
        <w:rPr>
          <w:color w:val="000000"/>
          <w:sz w:val="22"/>
          <w:szCs w:val="22"/>
          <w:lang w:val="nl-NL"/>
        </w:rPr>
        <w:t>°C</w:t>
      </w:r>
      <w:r w:rsidR="001E33C9">
        <w:rPr>
          <w:color w:val="000000"/>
          <w:sz w:val="22"/>
          <w:szCs w:val="22"/>
          <w:lang w:val="nl-NL"/>
        </w:rPr>
        <w:t>)</w:t>
      </w:r>
      <w:r w:rsidRPr="00C6799B">
        <w:rPr>
          <w:color w:val="000000"/>
          <w:sz w:val="22"/>
          <w:szCs w:val="22"/>
          <w:lang w:val="nl-NL"/>
        </w:rPr>
        <w:t>.</w:t>
      </w:r>
    </w:p>
    <w:p w14:paraId="4CDF86F8" w14:textId="77777777" w:rsidR="007533D5" w:rsidRPr="00C6799B" w:rsidRDefault="007533D5" w:rsidP="007533D5">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Pr>
          <w:color w:val="000000"/>
          <w:sz w:val="22"/>
          <w:szCs w:val="22"/>
          <w:lang w:val="nl-NL"/>
        </w:rPr>
        <w:t>ABASAGLAR</w:t>
      </w:r>
      <w:r w:rsidRPr="00C6799B">
        <w:rPr>
          <w:color w:val="000000"/>
          <w:sz w:val="22"/>
          <w:szCs w:val="22"/>
          <w:lang w:val="nl-NL"/>
        </w:rPr>
        <w:t xml:space="preserve"> </w:t>
      </w:r>
      <w:r w:rsidRPr="00C6799B">
        <w:rPr>
          <w:b/>
          <w:sz w:val="22"/>
          <w:szCs w:val="22"/>
          <w:lang w:val="nl-NL" w:eastAsia="en-US"/>
        </w:rPr>
        <w:t>niet</w:t>
      </w:r>
      <w:r w:rsidRPr="00C6799B">
        <w:rPr>
          <w:sz w:val="22"/>
          <w:szCs w:val="22"/>
          <w:lang w:val="nl-NL" w:eastAsia="en-US"/>
        </w:rPr>
        <w:t xml:space="preserve"> in de vriezer bewaren. </w:t>
      </w:r>
      <w:r w:rsidRPr="00C6799B">
        <w:rPr>
          <w:b/>
          <w:color w:val="000000"/>
          <w:sz w:val="22"/>
          <w:szCs w:val="22"/>
          <w:lang w:val="nl-NL"/>
        </w:rPr>
        <w:t xml:space="preserve">Niet </w:t>
      </w:r>
      <w:r w:rsidRPr="00C6799B">
        <w:rPr>
          <w:color w:val="000000"/>
          <w:sz w:val="22"/>
          <w:szCs w:val="22"/>
          <w:lang w:val="nl-NL"/>
        </w:rPr>
        <w:t>gebruiken als de pen bevroren is geweest.</w:t>
      </w:r>
    </w:p>
    <w:p w14:paraId="3649A69F" w14:textId="77777777" w:rsidR="007533D5" w:rsidRPr="00C6799B" w:rsidRDefault="007533D5" w:rsidP="007533D5">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sidRPr="00C6799B">
        <w:rPr>
          <w:color w:val="000000"/>
          <w:sz w:val="22"/>
          <w:szCs w:val="22"/>
          <w:lang w:val="nl-NL"/>
        </w:rPr>
        <w:t xml:space="preserve">Als de pen in de koelkast bewaard is, kunnen ongebruikte pennen gebruikt worden tot </w:t>
      </w:r>
      <w:r>
        <w:rPr>
          <w:color w:val="000000"/>
          <w:sz w:val="22"/>
          <w:szCs w:val="22"/>
          <w:lang w:val="nl-NL"/>
        </w:rPr>
        <w:t xml:space="preserve">de uiterste houdbaarheidsdatum </w:t>
      </w:r>
      <w:r w:rsidRPr="00C6799B">
        <w:rPr>
          <w:color w:val="000000"/>
          <w:sz w:val="22"/>
          <w:szCs w:val="22"/>
          <w:lang w:val="nl-NL"/>
        </w:rPr>
        <w:t>die op het etiket staat.</w:t>
      </w:r>
    </w:p>
    <w:p w14:paraId="4289E306" w14:textId="77777777" w:rsidR="007533D5" w:rsidRPr="00C6799B" w:rsidRDefault="007533D5" w:rsidP="007533D5">
      <w:pPr>
        <w:pStyle w:val="TableText"/>
        <w:keepNext w:val="0"/>
        <w:spacing w:before="0"/>
        <w:jc w:val="both"/>
        <w:outlineLvl w:val="9"/>
        <w:rPr>
          <w:rFonts w:ascii="Times New Roman" w:hAnsi="Times New Roman"/>
          <w:b/>
          <w:bCs/>
          <w:sz w:val="22"/>
          <w:szCs w:val="22"/>
          <w:lang w:val="nl-NL"/>
        </w:rPr>
      </w:pPr>
    </w:p>
    <w:p w14:paraId="3ED73F09" w14:textId="77777777" w:rsidR="007533D5" w:rsidRPr="00C6799B" w:rsidRDefault="007533D5" w:rsidP="007533D5">
      <w:pPr>
        <w:pStyle w:val="TableText"/>
        <w:keepNext w:val="0"/>
        <w:jc w:val="both"/>
        <w:outlineLvl w:val="9"/>
        <w:rPr>
          <w:rFonts w:ascii="Times New Roman" w:hAnsi="Times New Roman"/>
          <w:b/>
          <w:bCs/>
          <w:sz w:val="22"/>
          <w:szCs w:val="22"/>
          <w:lang w:val="nl-NL"/>
        </w:rPr>
      </w:pPr>
      <w:r w:rsidRPr="00C6799B">
        <w:rPr>
          <w:rFonts w:ascii="Times New Roman" w:hAnsi="Times New Roman"/>
          <w:b/>
          <w:bCs/>
          <w:sz w:val="22"/>
          <w:szCs w:val="22"/>
          <w:lang w:val="nl-NL"/>
        </w:rPr>
        <w:t>Pen in gebruik</w:t>
      </w:r>
    </w:p>
    <w:p w14:paraId="629A1EA6" w14:textId="77777777" w:rsidR="007533D5" w:rsidRPr="00C6799B" w:rsidRDefault="007533D5" w:rsidP="007533D5">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Pr>
          <w:color w:val="000000"/>
          <w:sz w:val="22"/>
          <w:szCs w:val="22"/>
          <w:lang w:val="nl-NL"/>
        </w:rPr>
        <w:t>Bewaar d</w:t>
      </w:r>
      <w:r w:rsidRPr="00C6799B">
        <w:rPr>
          <w:color w:val="000000"/>
          <w:sz w:val="22"/>
          <w:szCs w:val="22"/>
          <w:lang w:val="nl-NL"/>
        </w:rPr>
        <w:t>e pen die u momenteel gebruikt op kamertemperatuu</w:t>
      </w:r>
      <w:r>
        <w:rPr>
          <w:color w:val="000000"/>
          <w:sz w:val="22"/>
          <w:szCs w:val="22"/>
          <w:lang w:val="nl-NL"/>
        </w:rPr>
        <w:t>r</w:t>
      </w:r>
      <w:r w:rsidRPr="00C6799B">
        <w:rPr>
          <w:color w:val="000000"/>
          <w:sz w:val="22"/>
          <w:szCs w:val="22"/>
          <w:lang w:val="nl-NL"/>
        </w:rPr>
        <w:t xml:space="preserve"> [beneden 30°C] en beschermd tegen </w:t>
      </w:r>
      <w:r w:rsidR="00606CD4">
        <w:rPr>
          <w:color w:val="000000"/>
          <w:sz w:val="22"/>
          <w:szCs w:val="22"/>
          <w:lang w:val="nl-NL"/>
        </w:rPr>
        <w:t xml:space="preserve">stof, voedsel en vloeistoffen, </w:t>
      </w:r>
      <w:r w:rsidRPr="00C6799B">
        <w:rPr>
          <w:color w:val="000000"/>
          <w:sz w:val="22"/>
          <w:szCs w:val="22"/>
          <w:lang w:val="nl-NL"/>
        </w:rPr>
        <w:t>warmte en licht.</w:t>
      </w:r>
    </w:p>
    <w:p w14:paraId="4D96B31A" w14:textId="77777777" w:rsidR="007533D5" w:rsidRPr="00C6799B" w:rsidRDefault="007533D5" w:rsidP="007533D5">
      <w:pPr>
        <w:pStyle w:val="ListParagraph"/>
        <w:numPr>
          <w:ilvl w:val="0"/>
          <w:numId w:val="25"/>
        </w:numPr>
        <w:tabs>
          <w:tab w:val="clear" w:pos="2662"/>
          <w:tab w:val="num" w:pos="567"/>
        </w:tabs>
        <w:autoSpaceDE w:val="0"/>
        <w:autoSpaceDN w:val="0"/>
        <w:adjustRightInd w:val="0"/>
        <w:ind w:left="567" w:hanging="567"/>
        <w:rPr>
          <w:color w:val="000000"/>
          <w:sz w:val="22"/>
          <w:szCs w:val="22"/>
          <w:lang w:val="nl-NL"/>
        </w:rPr>
      </w:pPr>
      <w:r>
        <w:rPr>
          <w:color w:val="000000"/>
          <w:sz w:val="22"/>
          <w:szCs w:val="22"/>
          <w:lang w:val="nl-NL"/>
        </w:rPr>
        <w:t>Gooi d</w:t>
      </w:r>
      <w:r w:rsidRPr="00C6799B">
        <w:rPr>
          <w:color w:val="000000"/>
          <w:sz w:val="22"/>
          <w:szCs w:val="22"/>
          <w:lang w:val="nl-NL"/>
        </w:rPr>
        <w:t>e pen die u momenteel gebruikt na 28 dagen weg, zelfs als er nog insuline in zit.</w:t>
      </w:r>
    </w:p>
    <w:p w14:paraId="2961BC65" w14:textId="77777777" w:rsidR="007533D5" w:rsidRPr="00C6799B" w:rsidRDefault="007533D5" w:rsidP="007533D5">
      <w:pPr>
        <w:jc w:val="both"/>
        <w:rPr>
          <w:sz w:val="22"/>
          <w:szCs w:val="22"/>
          <w:lang w:val="nl-NL"/>
        </w:rPr>
      </w:pPr>
    </w:p>
    <w:p w14:paraId="25854144" w14:textId="77777777" w:rsidR="007533D5" w:rsidRDefault="007533D5" w:rsidP="007533D5">
      <w:pPr>
        <w:pStyle w:val="TableText"/>
        <w:keepNext w:val="0"/>
        <w:spacing w:before="0"/>
        <w:jc w:val="both"/>
        <w:outlineLvl w:val="9"/>
        <w:rPr>
          <w:rFonts w:ascii="Times New Roman" w:hAnsi="Times New Roman"/>
          <w:b/>
          <w:bCs/>
          <w:sz w:val="22"/>
          <w:szCs w:val="22"/>
          <w:lang w:val="nl-NL"/>
        </w:rPr>
      </w:pPr>
      <w:r w:rsidRPr="00C6799B">
        <w:rPr>
          <w:rFonts w:ascii="Times New Roman" w:hAnsi="Times New Roman"/>
          <w:b/>
          <w:bCs/>
          <w:sz w:val="22"/>
          <w:szCs w:val="22"/>
          <w:lang w:val="nl-NL"/>
        </w:rPr>
        <w:t>Algemene informatie over een veilig en effectief gebruik van uw pen</w:t>
      </w:r>
    </w:p>
    <w:p w14:paraId="042587A0" w14:textId="77777777" w:rsidR="007533D5" w:rsidRPr="00C6799B" w:rsidRDefault="007533D5" w:rsidP="007533D5">
      <w:pPr>
        <w:pStyle w:val="TableText"/>
        <w:keepNext w:val="0"/>
        <w:spacing w:before="0"/>
        <w:jc w:val="both"/>
        <w:outlineLvl w:val="9"/>
        <w:rPr>
          <w:rFonts w:ascii="Times New Roman" w:hAnsi="Times New Roman"/>
          <w:b/>
          <w:bCs/>
          <w:sz w:val="22"/>
          <w:szCs w:val="22"/>
          <w:lang w:val="nl-NL"/>
        </w:rPr>
      </w:pPr>
    </w:p>
    <w:p w14:paraId="2ED0C843" w14:textId="77777777" w:rsidR="007533D5" w:rsidRDefault="007533D5" w:rsidP="007533D5">
      <w:pPr>
        <w:numPr>
          <w:ilvl w:val="0"/>
          <w:numId w:val="25"/>
        </w:numPr>
        <w:tabs>
          <w:tab w:val="num" w:pos="567"/>
        </w:tabs>
        <w:ind w:left="567" w:hanging="567"/>
        <w:rPr>
          <w:b/>
          <w:sz w:val="22"/>
          <w:szCs w:val="22"/>
          <w:lang w:val="nl-NL"/>
        </w:rPr>
      </w:pPr>
      <w:r>
        <w:rPr>
          <w:b/>
          <w:sz w:val="22"/>
          <w:szCs w:val="22"/>
          <w:lang w:val="nl-NL"/>
        </w:rPr>
        <w:t>De pen buiten het zicht en bereik van kinderen houden.</w:t>
      </w:r>
    </w:p>
    <w:p w14:paraId="1A9F8297" w14:textId="77777777" w:rsidR="007533D5" w:rsidRDefault="007533D5" w:rsidP="007533D5">
      <w:pPr>
        <w:pStyle w:val="Lijstalinea1"/>
        <w:numPr>
          <w:ilvl w:val="0"/>
          <w:numId w:val="25"/>
        </w:numPr>
        <w:tabs>
          <w:tab w:val="num" w:pos="567"/>
        </w:tabs>
        <w:autoSpaceDE w:val="0"/>
        <w:autoSpaceDN w:val="0"/>
        <w:adjustRightInd w:val="0"/>
        <w:ind w:left="567" w:hanging="567"/>
        <w:rPr>
          <w:color w:val="000000"/>
          <w:sz w:val="22"/>
          <w:szCs w:val="22"/>
          <w:lang w:val="nl-NL"/>
        </w:rPr>
      </w:pPr>
      <w:r>
        <w:rPr>
          <w:color w:val="000000"/>
          <w:sz w:val="22"/>
          <w:szCs w:val="22"/>
          <w:lang w:val="nl-NL"/>
        </w:rPr>
        <w:t xml:space="preserve">Gebruik uw pen </w:t>
      </w:r>
      <w:r>
        <w:rPr>
          <w:b/>
          <w:color w:val="000000"/>
          <w:sz w:val="22"/>
          <w:szCs w:val="22"/>
          <w:lang w:val="nl-NL"/>
        </w:rPr>
        <w:t>niet</w:t>
      </w:r>
      <w:r>
        <w:rPr>
          <w:color w:val="000000"/>
          <w:sz w:val="22"/>
          <w:szCs w:val="22"/>
          <w:lang w:val="nl-NL"/>
        </w:rPr>
        <w:t xml:space="preserve"> als er onderdelen </w:t>
      </w:r>
      <w:r w:rsidR="00EA7756">
        <w:rPr>
          <w:color w:val="000000"/>
          <w:sz w:val="22"/>
          <w:szCs w:val="22"/>
          <w:lang w:val="nl-NL"/>
        </w:rPr>
        <w:t>kapot</w:t>
      </w:r>
      <w:r>
        <w:rPr>
          <w:color w:val="000000"/>
          <w:sz w:val="22"/>
          <w:szCs w:val="22"/>
          <w:lang w:val="nl-NL"/>
        </w:rPr>
        <w:t xml:space="preserve"> of beschadigd lijken te zijn.</w:t>
      </w:r>
    </w:p>
    <w:p w14:paraId="7461A2EF" w14:textId="77777777" w:rsidR="007533D5" w:rsidRDefault="007533D5" w:rsidP="007533D5">
      <w:pPr>
        <w:pStyle w:val="Lijstalinea1"/>
        <w:numPr>
          <w:ilvl w:val="0"/>
          <w:numId w:val="25"/>
        </w:numPr>
        <w:tabs>
          <w:tab w:val="num" w:pos="567"/>
        </w:tabs>
        <w:autoSpaceDE w:val="0"/>
        <w:autoSpaceDN w:val="0"/>
        <w:adjustRightInd w:val="0"/>
        <w:ind w:left="567" w:hanging="567"/>
        <w:rPr>
          <w:color w:val="000000"/>
          <w:sz w:val="22"/>
          <w:szCs w:val="22"/>
          <w:lang w:val="nl-NL"/>
        </w:rPr>
      </w:pPr>
      <w:r>
        <w:rPr>
          <w:color w:val="000000"/>
          <w:sz w:val="22"/>
          <w:szCs w:val="22"/>
          <w:lang w:val="nl-NL"/>
        </w:rPr>
        <w:t>Zorg dat u altijd een reservepen bij u heeft voor het geval u uw pen kwijtraakt of de pen beschadigd raakt.</w:t>
      </w:r>
    </w:p>
    <w:p w14:paraId="60B4A0FC" w14:textId="77777777" w:rsidR="007533D5" w:rsidRDefault="007533D5" w:rsidP="007533D5">
      <w:pPr>
        <w:pStyle w:val="Lijstalinea1"/>
        <w:autoSpaceDE w:val="0"/>
        <w:autoSpaceDN w:val="0"/>
        <w:adjustRightInd w:val="0"/>
        <w:ind w:left="0"/>
        <w:rPr>
          <w:color w:val="000000"/>
          <w:sz w:val="22"/>
          <w:szCs w:val="22"/>
          <w:lang w:val="nl-NL"/>
        </w:rPr>
      </w:pPr>
    </w:p>
    <w:p w14:paraId="0C90CE9F" w14:textId="77777777" w:rsidR="007533D5" w:rsidRDefault="00EA7756" w:rsidP="007533D5">
      <w:pPr>
        <w:pStyle w:val="Lijstalinea1"/>
        <w:autoSpaceDE w:val="0"/>
        <w:autoSpaceDN w:val="0"/>
        <w:adjustRightInd w:val="0"/>
        <w:ind w:left="0"/>
        <w:rPr>
          <w:b/>
          <w:color w:val="000000"/>
          <w:sz w:val="22"/>
          <w:szCs w:val="22"/>
          <w:lang w:val="nl-NL"/>
        </w:rPr>
      </w:pPr>
      <w:r>
        <w:rPr>
          <w:b/>
          <w:color w:val="000000"/>
          <w:sz w:val="22"/>
          <w:szCs w:val="22"/>
          <w:lang w:val="nl-NL"/>
        </w:rPr>
        <w:br w:type="page"/>
      </w:r>
      <w:r w:rsidR="007533D5" w:rsidRPr="005E0705">
        <w:rPr>
          <w:b/>
          <w:color w:val="000000"/>
          <w:sz w:val="22"/>
          <w:szCs w:val="22"/>
          <w:lang w:val="nl-NL"/>
        </w:rPr>
        <w:lastRenderedPageBreak/>
        <w:t>Wat te doen bij problemen?</w:t>
      </w:r>
    </w:p>
    <w:p w14:paraId="2A5372E5" w14:textId="77777777" w:rsidR="007533D5" w:rsidRPr="005E0705" w:rsidRDefault="007533D5" w:rsidP="007533D5">
      <w:pPr>
        <w:pStyle w:val="Lijstalinea1"/>
        <w:autoSpaceDE w:val="0"/>
        <w:autoSpaceDN w:val="0"/>
        <w:adjustRightInd w:val="0"/>
        <w:ind w:left="0"/>
        <w:rPr>
          <w:b/>
          <w:color w:val="000000"/>
          <w:sz w:val="22"/>
          <w:szCs w:val="22"/>
          <w:lang w:val="nl-NL"/>
        </w:rPr>
      </w:pPr>
    </w:p>
    <w:p w14:paraId="5E6B7975" w14:textId="77777777" w:rsidR="007533D5" w:rsidRDefault="007533D5" w:rsidP="007533D5">
      <w:pPr>
        <w:pStyle w:val="Lijstalinea1"/>
        <w:numPr>
          <w:ilvl w:val="0"/>
          <w:numId w:val="25"/>
        </w:numPr>
        <w:tabs>
          <w:tab w:val="num" w:pos="567"/>
        </w:tabs>
        <w:autoSpaceDE w:val="0"/>
        <w:autoSpaceDN w:val="0"/>
        <w:adjustRightInd w:val="0"/>
        <w:ind w:left="567" w:hanging="567"/>
        <w:rPr>
          <w:color w:val="000000"/>
          <w:sz w:val="22"/>
          <w:szCs w:val="22"/>
          <w:lang w:val="nl-NL"/>
        </w:rPr>
      </w:pPr>
      <w:r>
        <w:rPr>
          <w:color w:val="000000"/>
          <w:sz w:val="22"/>
          <w:szCs w:val="22"/>
          <w:lang w:val="nl-NL"/>
        </w:rPr>
        <w:t>Als u de pendop niet kunt verwijderen, draai de dop dan voorzichtig heen en weer en trek hem daarna recht van de pen af.</w:t>
      </w:r>
    </w:p>
    <w:p w14:paraId="5C1F552B" w14:textId="77777777" w:rsidR="007533D5" w:rsidRDefault="007533D5" w:rsidP="007533D5">
      <w:pPr>
        <w:pStyle w:val="Lijstalinea1"/>
        <w:numPr>
          <w:ilvl w:val="0"/>
          <w:numId w:val="25"/>
        </w:numPr>
        <w:tabs>
          <w:tab w:val="num" w:pos="567"/>
        </w:tabs>
        <w:autoSpaceDE w:val="0"/>
        <w:autoSpaceDN w:val="0"/>
        <w:adjustRightInd w:val="0"/>
        <w:ind w:left="567" w:hanging="567"/>
        <w:rPr>
          <w:color w:val="000000"/>
          <w:sz w:val="22"/>
          <w:szCs w:val="22"/>
          <w:lang w:val="nl-NL"/>
        </w:rPr>
      </w:pPr>
      <w:r>
        <w:rPr>
          <w:color w:val="000000"/>
          <w:sz w:val="22"/>
          <w:szCs w:val="22"/>
          <w:lang w:val="nl-NL"/>
        </w:rPr>
        <w:t>Als het moeilijk is de doseerknop in te drukken:</w:t>
      </w:r>
    </w:p>
    <w:p w14:paraId="39134064" w14:textId="77777777" w:rsidR="007533D5" w:rsidRDefault="00EA7756" w:rsidP="007533D5">
      <w:pPr>
        <w:pStyle w:val="Lijstalinea1"/>
        <w:numPr>
          <w:ilvl w:val="0"/>
          <w:numId w:val="75"/>
        </w:numPr>
        <w:autoSpaceDE w:val="0"/>
        <w:autoSpaceDN w:val="0"/>
        <w:adjustRightInd w:val="0"/>
        <w:rPr>
          <w:color w:val="000000"/>
          <w:sz w:val="22"/>
          <w:szCs w:val="22"/>
          <w:lang w:val="nl-NL"/>
        </w:rPr>
      </w:pPr>
      <w:r>
        <w:rPr>
          <w:color w:val="000000"/>
          <w:sz w:val="22"/>
          <w:szCs w:val="22"/>
          <w:lang w:val="nl-NL"/>
        </w:rPr>
        <w:t xml:space="preserve">    </w:t>
      </w:r>
      <w:r w:rsidR="007533D5">
        <w:rPr>
          <w:color w:val="000000"/>
          <w:sz w:val="22"/>
          <w:szCs w:val="22"/>
          <w:lang w:val="nl-NL"/>
        </w:rPr>
        <w:t>Langzamer indrukken van de doseerknop zal het injecteren vergemakkelijken</w:t>
      </w:r>
    </w:p>
    <w:p w14:paraId="329A1A24" w14:textId="77777777" w:rsidR="007533D5" w:rsidRDefault="00EA7756" w:rsidP="007533D5">
      <w:pPr>
        <w:pStyle w:val="Lijstalinea1"/>
        <w:numPr>
          <w:ilvl w:val="0"/>
          <w:numId w:val="75"/>
        </w:numPr>
        <w:autoSpaceDE w:val="0"/>
        <w:autoSpaceDN w:val="0"/>
        <w:adjustRightInd w:val="0"/>
        <w:rPr>
          <w:color w:val="000000"/>
          <w:sz w:val="22"/>
          <w:szCs w:val="22"/>
          <w:lang w:val="nl-NL"/>
        </w:rPr>
      </w:pPr>
      <w:r>
        <w:rPr>
          <w:color w:val="000000"/>
          <w:sz w:val="22"/>
          <w:szCs w:val="22"/>
          <w:lang w:val="nl-NL"/>
        </w:rPr>
        <w:t xml:space="preserve">    </w:t>
      </w:r>
      <w:r w:rsidR="007533D5">
        <w:rPr>
          <w:color w:val="000000"/>
          <w:sz w:val="22"/>
          <w:szCs w:val="22"/>
          <w:lang w:val="nl-NL"/>
        </w:rPr>
        <w:t>Uw naaldje kan verstopt zijn. Zet er een nieuw naaldje op en ontlucht de pen.</w:t>
      </w:r>
    </w:p>
    <w:p w14:paraId="5CE99A70" w14:textId="77777777" w:rsidR="007533D5" w:rsidRDefault="00EA7756" w:rsidP="00EA7756">
      <w:pPr>
        <w:pStyle w:val="Lijstalinea1"/>
        <w:numPr>
          <w:ilvl w:val="0"/>
          <w:numId w:val="75"/>
        </w:numPr>
        <w:autoSpaceDE w:val="0"/>
        <w:autoSpaceDN w:val="0"/>
        <w:adjustRightInd w:val="0"/>
        <w:rPr>
          <w:color w:val="000000"/>
          <w:sz w:val="22"/>
          <w:szCs w:val="22"/>
          <w:lang w:val="nl-NL"/>
        </w:rPr>
      </w:pPr>
      <w:r>
        <w:rPr>
          <w:color w:val="000000"/>
          <w:sz w:val="22"/>
          <w:szCs w:val="22"/>
          <w:lang w:val="nl-NL"/>
        </w:rPr>
        <w:t xml:space="preserve">    </w:t>
      </w:r>
      <w:r w:rsidR="007533D5">
        <w:rPr>
          <w:color w:val="000000"/>
          <w:sz w:val="22"/>
          <w:szCs w:val="22"/>
          <w:lang w:val="nl-NL"/>
        </w:rPr>
        <w:t>Er kan stof, voedsel of vloeistof in de pen zitten. Gooi de pen weg en neem een nieuwe pen.</w:t>
      </w:r>
    </w:p>
    <w:p w14:paraId="08D69FD8" w14:textId="77777777" w:rsidR="007533D5" w:rsidRDefault="00EA7756" w:rsidP="00EA7756">
      <w:pPr>
        <w:pStyle w:val="Lijstalinea1"/>
        <w:autoSpaceDE w:val="0"/>
        <w:autoSpaceDN w:val="0"/>
        <w:adjustRightInd w:val="0"/>
        <w:ind w:left="207" w:hanging="360"/>
        <w:rPr>
          <w:color w:val="000000"/>
          <w:sz w:val="22"/>
          <w:szCs w:val="22"/>
          <w:lang w:val="nl-NL"/>
        </w:rPr>
      </w:pPr>
      <w:r>
        <w:rPr>
          <w:color w:val="000000"/>
          <w:sz w:val="22"/>
          <w:szCs w:val="22"/>
          <w:lang w:val="nl-NL"/>
        </w:rPr>
        <w:t xml:space="preserve">                    </w:t>
      </w:r>
      <w:r w:rsidR="007533D5">
        <w:rPr>
          <w:color w:val="000000"/>
          <w:sz w:val="22"/>
          <w:szCs w:val="22"/>
          <w:lang w:val="nl-NL"/>
        </w:rPr>
        <w:t>Mogelijk heeft u hier een recept voor nodig van uw zorgverlener.</w:t>
      </w:r>
    </w:p>
    <w:p w14:paraId="2CBEDD30" w14:textId="77777777" w:rsidR="007533D5" w:rsidRPr="00C6799B" w:rsidRDefault="007533D5" w:rsidP="007533D5">
      <w:pPr>
        <w:jc w:val="both"/>
        <w:rPr>
          <w:sz w:val="22"/>
          <w:szCs w:val="22"/>
          <w:lang w:val="nl-NL"/>
        </w:rPr>
      </w:pPr>
    </w:p>
    <w:p w14:paraId="31384B5C" w14:textId="77777777" w:rsidR="007533D5" w:rsidRPr="00C6799B" w:rsidRDefault="007533D5" w:rsidP="007533D5">
      <w:pPr>
        <w:pStyle w:val="Caption"/>
        <w:ind w:right="423"/>
        <w:rPr>
          <w:rFonts w:ascii="Times New Roman" w:hAnsi="Times New Roman" w:cs="Times New Roman"/>
          <w:bCs w:val="0"/>
          <w:color w:val="auto"/>
          <w:sz w:val="22"/>
          <w:szCs w:val="22"/>
          <w:lang w:val="nl-NL"/>
        </w:rPr>
      </w:pPr>
      <w:r w:rsidRPr="00C6799B">
        <w:rPr>
          <w:rFonts w:ascii="Times New Roman" w:hAnsi="Times New Roman" w:cs="Times New Roman"/>
          <w:bCs w:val="0"/>
          <w:color w:val="auto"/>
          <w:sz w:val="22"/>
          <w:szCs w:val="22"/>
          <w:lang w:val="nl-NL"/>
        </w:rPr>
        <w:t>Neem contact op met uw zorgverlener als u vragen</w:t>
      </w:r>
      <w:r>
        <w:rPr>
          <w:rFonts w:ascii="Times New Roman" w:hAnsi="Times New Roman" w:cs="Times New Roman"/>
          <w:bCs w:val="0"/>
          <w:color w:val="auto"/>
          <w:sz w:val="22"/>
          <w:szCs w:val="22"/>
          <w:lang w:val="nl-NL"/>
        </w:rPr>
        <w:t xml:space="preserve"> over</w:t>
      </w:r>
      <w:r w:rsidRPr="00C6799B">
        <w:rPr>
          <w:rFonts w:ascii="Times New Roman" w:hAnsi="Times New Roman" w:cs="Times New Roman"/>
          <w:bCs w:val="0"/>
          <w:color w:val="auto"/>
          <w:sz w:val="22"/>
          <w:szCs w:val="22"/>
          <w:lang w:val="nl-NL"/>
        </w:rPr>
        <w:t xml:space="preserve"> of problemen met uw </w:t>
      </w:r>
      <w:r>
        <w:rPr>
          <w:rFonts w:ascii="Times New Roman" w:hAnsi="Times New Roman" w:cs="Times New Roman"/>
          <w:bCs w:val="0"/>
          <w:color w:val="auto"/>
          <w:sz w:val="22"/>
          <w:szCs w:val="22"/>
          <w:lang w:val="nl-NL"/>
        </w:rPr>
        <w:t>ABASAGLAR</w:t>
      </w:r>
      <w:r w:rsidRPr="00C6799B">
        <w:rPr>
          <w:rFonts w:ascii="Times New Roman" w:hAnsi="Times New Roman" w:cs="Times New Roman"/>
          <w:bCs w:val="0"/>
          <w:color w:val="auto"/>
          <w:sz w:val="22"/>
          <w:szCs w:val="22"/>
          <w:lang w:val="nl-NL"/>
        </w:rPr>
        <w:t xml:space="preserve"> </w:t>
      </w:r>
      <w:r w:rsidR="00EA7756">
        <w:rPr>
          <w:rFonts w:ascii="Times New Roman" w:hAnsi="Times New Roman" w:cs="Times New Roman"/>
          <w:bCs w:val="0"/>
          <w:color w:val="auto"/>
          <w:sz w:val="22"/>
          <w:szCs w:val="22"/>
          <w:lang w:val="nl-NL"/>
        </w:rPr>
        <w:t>Tempo Pen</w:t>
      </w:r>
      <w:r w:rsidR="005050F1">
        <w:rPr>
          <w:rFonts w:ascii="Times New Roman" w:hAnsi="Times New Roman" w:cs="Times New Roman"/>
          <w:bCs w:val="0"/>
          <w:color w:val="auto"/>
          <w:sz w:val="22"/>
          <w:szCs w:val="22"/>
          <w:lang w:val="nl-NL"/>
        </w:rPr>
        <w:t xml:space="preserve"> heeft</w:t>
      </w:r>
      <w:r w:rsidRPr="00C6799B">
        <w:rPr>
          <w:rFonts w:ascii="Times New Roman" w:hAnsi="Times New Roman" w:cs="Times New Roman"/>
          <w:bCs w:val="0"/>
          <w:color w:val="auto"/>
          <w:sz w:val="22"/>
          <w:szCs w:val="22"/>
          <w:lang w:val="nl-NL"/>
        </w:rPr>
        <w:t>.</w:t>
      </w:r>
    </w:p>
    <w:p w14:paraId="57AFE8DA" w14:textId="77777777" w:rsidR="00C234FA" w:rsidRPr="007533D5" w:rsidRDefault="00C234FA" w:rsidP="00C234FA">
      <w:pPr>
        <w:pStyle w:val="IFUBodyText"/>
        <w:spacing w:before="0"/>
        <w:rPr>
          <w:rFonts w:ascii="Times New Roman" w:hAnsi="Times New Roman"/>
          <w:lang w:val="nl-NL"/>
        </w:rPr>
      </w:pPr>
    </w:p>
    <w:p w14:paraId="1284EAA2" w14:textId="28295003" w:rsidR="007533D5" w:rsidRPr="00FE5714" w:rsidRDefault="007533D5" w:rsidP="007533D5">
      <w:pPr>
        <w:numPr>
          <w:ilvl w:val="12"/>
          <w:numId w:val="0"/>
        </w:numPr>
        <w:ind w:right="-2"/>
        <w:jc w:val="both"/>
        <w:outlineLvl w:val="0"/>
        <w:rPr>
          <w:b/>
          <w:sz w:val="22"/>
          <w:szCs w:val="22"/>
          <w:lang w:val="nl-NL"/>
        </w:rPr>
      </w:pPr>
      <w:r w:rsidRPr="00C6799B">
        <w:rPr>
          <w:b/>
          <w:sz w:val="22"/>
          <w:szCs w:val="22"/>
          <w:lang w:val="nl-NL"/>
        </w:rPr>
        <w:t xml:space="preserve">Deze </w:t>
      </w:r>
      <w:r>
        <w:rPr>
          <w:b/>
          <w:sz w:val="22"/>
          <w:szCs w:val="22"/>
          <w:lang w:val="nl-NL"/>
        </w:rPr>
        <w:t>bijsluiter</w:t>
      </w:r>
      <w:r w:rsidRPr="00C6799B">
        <w:rPr>
          <w:b/>
          <w:sz w:val="22"/>
          <w:szCs w:val="22"/>
          <w:lang w:val="nl-NL"/>
        </w:rPr>
        <w:t xml:space="preserve"> is voor het laatst goedgekeurd in</w:t>
      </w:r>
      <w:r w:rsidR="001B51D9">
        <w:rPr>
          <w:b/>
          <w:sz w:val="22"/>
          <w:szCs w:val="22"/>
          <w:lang w:val="nl-NL"/>
        </w:rPr>
        <w:fldChar w:fldCharType="begin"/>
      </w:r>
      <w:r w:rsidR="001B51D9">
        <w:rPr>
          <w:b/>
          <w:sz w:val="22"/>
          <w:szCs w:val="22"/>
          <w:lang w:val="nl-NL"/>
        </w:rPr>
        <w:instrText xml:space="preserve"> DOCVARIABLE vault_nd_452bb099-a23f-4b4e-accd-573659b02061 \* MERGEFORMAT </w:instrText>
      </w:r>
      <w:r w:rsidR="001B51D9">
        <w:rPr>
          <w:b/>
          <w:sz w:val="22"/>
          <w:szCs w:val="22"/>
          <w:lang w:val="nl-NL"/>
        </w:rPr>
        <w:fldChar w:fldCharType="separate"/>
      </w:r>
      <w:r w:rsidR="001B51D9">
        <w:rPr>
          <w:b/>
          <w:sz w:val="22"/>
          <w:szCs w:val="22"/>
          <w:lang w:val="nl-NL"/>
        </w:rPr>
        <w:t xml:space="preserve"> </w:t>
      </w:r>
      <w:r w:rsidR="001B51D9">
        <w:rPr>
          <w:b/>
          <w:sz w:val="22"/>
          <w:szCs w:val="22"/>
          <w:lang w:val="nl-NL"/>
        </w:rPr>
        <w:fldChar w:fldCharType="end"/>
      </w:r>
    </w:p>
    <w:p w14:paraId="102A10DC" w14:textId="77777777" w:rsidR="00C234FA" w:rsidRPr="007533D5" w:rsidRDefault="00C234FA" w:rsidP="00C234FA">
      <w:pPr>
        <w:widowControl w:val="0"/>
        <w:autoSpaceDE w:val="0"/>
        <w:autoSpaceDN w:val="0"/>
        <w:adjustRightInd w:val="0"/>
        <w:ind w:left="127" w:right="120"/>
        <w:rPr>
          <w:noProof/>
          <w:szCs w:val="22"/>
          <w:lang w:val="nl-NL"/>
        </w:rPr>
      </w:pPr>
    </w:p>
    <w:p w14:paraId="38D590C1" w14:textId="77777777" w:rsidR="000D391A" w:rsidRPr="007533D5" w:rsidRDefault="000D391A" w:rsidP="005A3A70">
      <w:pPr>
        <w:pStyle w:val="BodytextAgency"/>
        <w:spacing w:after="0" w:line="240" w:lineRule="auto"/>
        <w:rPr>
          <w:color w:val="0070C0"/>
          <w:sz w:val="22"/>
          <w:szCs w:val="22"/>
        </w:rPr>
      </w:pPr>
    </w:p>
    <w:sectPr w:rsidR="000D391A" w:rsidRPr="007533D5" w:rsidSect="00655A6E">
      <w:footerReference w:type="default" r:id="rId59"/>
      <w:footerReference w:type="first" r:id="rId60"/>
      <w:endnotePr>
        <w:numFmt w:val="decimal"/>
      </w:endnotePr>
      <w:pgSz w:w="11907" w:h="16840" w:code="9"/>
      <w:pgMar w:top="1134" w:right="1701" w:bottom="1134" w:left="1134"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0E0FE" w14:textId="77777777" w:rsidR="00DE49C3" w:rsidRDefault="00DE49C3">
      <w:pPr>
        <w:rPr>
          <w:szCs w:val="24"/>
        </w:rPr>
      </w:pPr>
      <w:r>
        <w:rPr>
          <w:szCs w:val="24"/>
        </w:rPr>
        <w:separator/>
      </w:r>
    </w:p>
  </w:endnote>
  <w:endnote w:type="continuationSeparator" w:id="0">
    <w:p w14:paraId="68DD5194" w14:textId="77777777" w:rsidR="00DE49C3" w:rsidRDefault="00DE49C3">
      <w:pPr>
        <w:rPr>
          <w:szCs w:val="24"/>
        </w:rPr>
      </w:pPr>
      <w:r>
        <w:rPr>
          <w:szCs w:val="24"/>
        </w:rPr>
        <w:continuationSeparator/>
      </w:r>
    </w:p>
  </w:endnote>
  <w:endnote w:type="continuationNotice" w:id="1">
    <w:p w14:paraId="5969CB91" w14:textId="77777777" w:rsidR="00DE49C3" w:rsidRDefault="00DE4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66FA" w14:textId="77777777" w:rsidR="008518C6" w:rsidRDefault="008518C6">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sidRPr="007A35CC">
      <w:rPr>
        <w:rStyle w:val="PageNumber"/>
        <w:rFonts w:ascii="Arial" w:hAnsi="Arial" w:cs="Arial"/>
        <w:sz w:val="16"/>
        <w:szCs w:val="16"/>
      </w:rPr>
      <w:fldChar w:fldCharType="begin"/>
    </w:r>
    <w:r w:rsidRPr="007A35CC">
      <w:rPr>
        <w:rStyle w:val="PageNumber"/>
        <w:rFonts w:ascii="Arial" w:hAnsi="Arial" w:cs="Arial"/>
        <w:sz w:val="16"/>
        <w:szCs w:val="16"/>
      </w:rPr>
      <w:instrText xml:space="preserve">PAGE  </w:instrText>
    </w:r>
    <w:r w:rsidRPr="007A35CC">
      <w:rPr>
        <w:rStyle w:val="PageNumber"/>
        <w:rFonts w:ascii="Arial" w:hAnsi="Arial" w:cs="Arial"/>
        <w:sz w:val="16"/>
        <w:szCs w:val="16"/>
      </w:rPr>
      <w:fldChar w:fldCharType="separate"/>
    </w:r>
    <w:r>
      <w:rPr>
        <w:rStyle w:val="PageNumber"/>
        <w:rFonts w:ascii="Arial" w:hAnsi="Arial" w:cs="Arial"/>
        <w:noProof/>
        <w:sz w:val="16"/>
        <w:szCs w:val="16"/>
      </w:rPr>
      <w:t>22</w:t>
    </w:r>
    <w:r w:rsidRPr="007A35CC">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3359" w14:textId="77777777" w:rsidR="008518C6" w:rsidRDefault="008518C6">
    <w:pPr>
      <w:pStyle w:val="Foote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sidRPr="007A35CC">
      <w:rPr>
        <w:rStyle w:val="PageNumber"/>
        <w:rFonts w:ascii="Arial" w:hAnsi="Arial" w:cs="Arial"/>
        <w:sz w:val="16"/>
        <w:szCs w:val="16"/>
      </w:rPr>
      <w:fldChar w:fldCharType="begin"/>
    </w:r>
    <w:r w:rsidRPr="007A35CC">
      <w:rPr>
        <w:rStyle w:val="PageNumber"/>
        <w:rFonts w:ascii="Arial" w:hAnsi="Arial" w:cs="Arial"/>
        <w:sz w:val="16"/>
        <w:szCs w:val="16"/>
      </w:rPr>
      <w:instrText xml:space="preserve">PAGE  </w:instrText>
    </w:r>
    <w:r w:rsidRPr="007A35CC">
      <w:rPr>
        <w:rStyle w:val="PageNumber"/>
        <w:rFonts w:ascii="Arial" w:hAnsi="Arial" w:cs="Arial"/>
        <w:sz w:val="16"/>
        <w:szCs w:val="16"/>
      </w:rPr>
      <w:fldChar w:fldCharType="separate"/>
    </w:r>
    <w:r>
      <w:rPr>
        <w:rStyle w:val="PageNumber"/>
        <w:rFonts w:ascii="Arial" w:hAnsi="Arial" w:cs="Arial"/>
        <w:noProof/>
        <w:sz w:val="16"/>
        <w:szCs w:val="16"/>
      </w:rPr>
      <w:t>1</w:t>
    </w:r>
    <w:r w:rsidRPr="007A35CC">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790B" w14:textId="77777777" w:rsidR="00DE49C3" w:rsidRDefault="00DE49C3">
      <w:pPr>
        <w:rPr>
          <w:szCs w:val="24"/>
        </w:rPr>
      </w:pPr>
      <w:r>
        <w:rPr>
          <w:szCs w:val="24"/>
        </w:rPr>
        <w:separator/>
      </w:r>
    </w:p>
  </w:footnote>
  <w:footnote w:type="continuationSeparator" w:id="0">
    <w:p w14:paraId="20BE0EDD" w14:textId="77777777" w:rsidR="00DE49C3" w:rsidRDefault="00DE49C3">
      <w:pPr>
        <w:rPr>
          <w:szCs w:val="24"/>
        </w:rPr>
      </w:pPr>
      <w:r>
        <w:rPr>
          <w:szCs w:val="24"/>
        </w:rPr>
        <w:continuationSeparator/>
      </w:r>
    </w:p>
  </w:footnote>
  <w:footnote w:type="continuationNotice" w:id="1">
    <w:p w14:paraId="442F5E4A" w14:textId="77777777" w:rsidR="00DE49C3" w:rsidRDefault="00DE49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2AE3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4E96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A4D2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E48D4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6B0DA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00FB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A66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9266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5A3C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164C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695E60"/>
    <w:multiLevelType w:val="multilevel"/>
    <w:tmpl w:val="D65C33A4"/>
    <w:lvl w:ilvl="0">
      <w:start w:val="6"/>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12" w15:restartNumberingAfterBreak="0">
    <w:nsid w:val="010E30A8"/>
    <w:multiLevelType w:val="hybridMultilevel"/>
    <w:tmpl w:val="DCE00E08"/>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3" w15:restartNumberingAfterBreak="0">
    <w:nsid w:val="02D31733"/>
    <w:multiLevelType w:val="hybridMultilevel"/>
    <w:tmpl w:val="A9F0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EA5CCC"/>
    <w:multiLevelType w:val="hybridMultilevel"/>
    <w:tmpl w:val="8B7CBF0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02490"/>
    <w:multiLevelType w:val="hybridMultilevel"/>
    <w:tmpl w:val="CE02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3129D2"/>
    <w:multiLevelType w:val="multilevel"/>
    <w:tmpl w:val="31F047BC"/>
    <w:lvl w:ilvl="0">
      <w:start w:val="4"/>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17" w15:restartNumberingAfterBreak="0">
    <w:nsid w:val="09106121"/>
    <w:multiLevelType w:val="hybridMultilevel"/>
    <w:tmpl w:val="EE14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7C7649"/>
    <w:multiLevelType w:val="hybridMultilevel"/>
    <w:tmpl w:val="5BC886E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719E6"/>
    <w:multiLevelType w:val="hybridMultilevel"/>
    <w:tmpl w:val="66681A6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0A31E8"/>
    <w:multiLevelType w:val="hybridMultilevel"/>
    <w:tmpl w:val="7F1CC4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16D10C27"/>
    <w:multiLevelType w:val="hybridMultilevel"/>
    <w:tmpl w:val="D486B9A2"/>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73A431F"/>
    <w:multiLevelType w:val="hybridMultilevel"/>
    <w:tmpl w:val="8E00190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4B3E54"/>
    <w:multiLevelType w:val="hybridMultilevel"/>
    <w:tmpl w:val="E6D2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67406"/>
    <w:multiLevelType w:val="hybridMultilevel"/>
    <w:tmpl w:val="925687F4"/>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BB20F5"/>
    <w:multiLevelType w:val="hybridMultilevel"/>
    <w:tmpl w:val="1ACA3A0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23386E"/>
    <w:multiLevelType w:val="hybridMultilevel"/>
    <w:tmpl w:val="3ED6031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8C6D58"/>
    <w:multiLevelType w:val="hybridMultilevel"/>
    <w:tmpl w:val="46AEEE2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3008F5"/>
    <w:multiLevelType w:val="hybridMultilevel"/>
    <w:tmpl w:val="E772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15:restartNumberingAfterBreak="0">
    <w:nsid w:val="23F77E35"/>
    <w:multiLevelType w:val="hybridMultilevel"/>
    <w:tmpl w:val="2616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AD7C09"/>
    <w:multiLevelType w:val="hybridMultilevel"/>
    <w:tmpl w:val="7394785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15:restartNumberingAfterBreak="0">
    <w:nsid w:val="299E557E"/>
    <w:multiLevelType w:val="hybridMultilevel"/>
    <w:tmpl w:val="3B4C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541609"/>
    <w:multiLevelType w:val="hybridMultilevel"/>
    <w:tmpl w:val="3FF655E0"/>
    <w:lvl w:ilvl="0" w:tplc="2000000F">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2EEF3E7E"/>
    <w:multiLevelType w:val="hybridMultilevel"/>
    <w:tmpl w:val="4718D344"/>
    <w:lvl w:ilvl="0" w:tplc="486CE8D8">
      <w:start w:val="3"/>
      <w:numFmt w:val="decimal"/>
      <w:lvlText w:val="%1."/>
      <w:lvlJc w:val="left"/>
      <w:pPr>
        <w:tabs>
          <w:tab w:val="num" w:pos="570"/>
        </w:tabs>
        <w:ind w:left="570" w:hanging="57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328014FA"/>
    <w:multiLevelType w:val="hybridMultilevel"/>
    <w:tmpl w:val="AD08A36A"/>
    <w:lvl w:ilvl="0" w:tplc="FFFFFFFF">
      <w:start w:val="1"/>
      <w:numFmt w:val="bullet"/>
      <w:lvlText w:val="-"/>
      <w:lvlJc w:val="left"/>
      <w:pPr>
        <w:ind w:left="1287" w:hanging="360"/>
      </w:p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9" w15:restartNumberingAfterBreak="0">
    <w:nsid w:val="328E2EE4"/>
    <w:multiLevelType w:val="hybridMultilevel"/>
    <w:tmpl w:val="2C8EA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8A03CF"/>
    <w:multiLevelType w:val="hybridMultilevel"/>
    <w:tmpl w:val="A8B0F82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15:restartNumberingAfterBreak="0">
    <w:nsid w:val="3A7C5B3F"/>
    <w:multiLevelType w:val="hybridMultilevel"/>
    <w:tmpl w:val="106C6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56143E"/>
    <w:multiLevelType w:val="hybridMultilevel"/>
    <w:tmpl w:val="86E0A94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D5185C"/>
    <w:multiLevelType w:val="hybridMultilevel"/>
    <w:tmpl w:val="62B895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44CD1FF9"/>
    <w:multiLevelType w:val="hybridMultilevel"/>
    <w:tmpl w:val="AF967D2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C00F58"/>
    <w:multiLevelType w:val="hybridMultilevel"/>
    <w:tmpl w:val="CA7A41E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376D1C"/>
    <w:multiLevelType w:val="hybridMultilevel"/>
    <w:tmpl w:val="474A5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B00B80"/>
    <w:multiLevelType w:val="hybridMultilevel"/>
    <w:tmpl w:val="CAE2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617575"/>
    <w:multiLevelType w:val="hybridMultilevel"/>
    <w:tmpl w:val="BB1A89CE"/>
    <w:lvl w:ilvl="0" w:tplc="A6405C00">
      <w:numFmt w:val="bullet"/>
      <w:lvlText w:val="-"/>
      <w:lvlJc w:val="left"/>
      <w:pPr>
        <w:ind w:left="927" w:hanging="360"/>
      </w:pPr>
      <w:rPr>
        <w:rFonts w:ascii="Times New Roman" w:eastAsia="Times New Roman" w:hAnsi="Times New Roman" w:cs="Times New Roman" w:hint="default"/>
        <w:sz w:val="24"/>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15:restartNumberingAfterBreak="0">
    <w:nsid w:val="49340678"/>
    <w:multiLevelType w:val="hybridMultilevel"/>
    <w:tmpl w:val="F28E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BF7BDD"/>
    <w:multiLevelType w:val="hybridMultilevel"/>
    <w:tmpl w:val="3AF2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F64293"/>
    <w:multiLevelType w:val="hybridMultilevel"/>
    <w:tmpl w:val="8A3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0E0B96"/>
    <w:multiLevelType w:val="hybridMultilevel"/>
    <w:tmpl w:val="6BF87F8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8B34D2"/>
    <w:multiLevelType w:val="hybridMultilevel"/>
    <w:tmpl w:val="49E43A1C"/>
    <w:lvl w:ilvl="0" w:tplc="1F34666E">
      <w:start w:val="1"/>
      <w:numFmt w:val="bullet"/>
      <w:lvlText w:val="­"/>
      <w:lvlJc w:val="right"/>
      <w:pPr>
        <w:ind w:left="720" w:hanging="360"/>
      </w:pPr>
      <w:rPr>
        <w:rFonts w:ascii="Courier New" w:hAnsi="Courier New"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5724597A"/>
    <w:multiLevelType w:val="hybridMultilevel"/>
    <w:tmpl w:val="B5667FFE"/>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7" w15:restartNumberingAfterBreak="0">
    <w:nsid w:val="58C55517"/>
    <w:multiLevelType w:val="hybridMultilevel"/>
    <w:tmpl w:val="49FCC39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0A1523"/>
    <w:multiLevelType w:val="hybridMultilevel"/>
    <w:tmpl w:val="03DE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1C490C"/>
    <w:multiLevelType w:val="hybridMultilevel"/>
    <w:tmpl w:val="7BB2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830ECD"/>
    <w:multiLevelType w:val="hybridMultilevel"/>
    <w:tmpl w:val="0D10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FD23E10"/>
    <w:multiLevelType w:val="hybridMultilevel"/>
    <w:tmpl w:val="6B68D99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265D60"/>
    <w:multiLevelType w:val="hybridMultilevel"/>
    <w:tmpl w:val="D3AE398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D7721B"/>
    <w:multiLevelType w:val="hybridMultilevel"/>
    <w:tmpl w:val="75BE840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674342"/>
    <w:multiLevelType w:val="hybridMultilevel"/>
    <w:tmpl w:val="F50A238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A791C"/>
    <w:multiLevelType w:val="hybridMultilevel"/>
    <w:tmpl w:val="12860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A81A26"/>
    <w:multiLevelType w:val="hybridMultilevel"/>
    <w:tmpl w:val="C7E6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DF4208"/>
    <w:multiLevelType w:val="hybridMultilevel"/>
    <w:tmpl w:val="FAD6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5E4CC4"/>
    <w:multiLevelType w:val="hybridMultilevel"/>
    <w:tmpl w:val="656C3F34"/>
    <w:lvl w:ilvl="0" w:tplc="FFFFFFFF">
      <w:start w:val="1"/>
      <w:numFmt w:val="bullet"/>
      <w:lvlText w:val="-"/>
      <w:lvlJc w:val="left"/>
      <w:pPr>
        <w:ind w:left="873" w:hanging="360"/>
      </w:pPr>
    </w:lvl>
    <w:lvl w:ilvl="1" w:tplc="04090003">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69"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70" w15:restartNumberingAfterBreak="0">
    <w:nsid w:val="68D5786E"/>
    <w:multiLevelType w:val="hybridMultilevel"/>
    <w:tmpl w:val="B114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9A647B"/>
    <w:multiLevelType w:val="hybridMultilevel"/>
    <w:tmpl w:val="95BCC3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6AD12ED2"/>
    <w:multiLevelType w:val="hybridMultilevel"/>
    <w:tmpl w:val="CCD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4" w15:restartNumberingAfterBreak="0">
    <w:nsid w:val="705426CA"/>
    <w:multiLevelType w:val="hybridMultilevel"/>
    <w:tmpl w:val="B98E326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142839"/>
    <w:multiLevelType w:val="hybridMultilevel"/>
    <w:tmpl w:val="A1A0F51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7729E2"/>
    <w:multiLevelType w:val="hybridMultilevel"/>
    <w:tmpl w:val="E820930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A05E8D"/>
    <w:multiLevelType w:val="hybridMultilevel"/>
    <w:tmpl w:val="1738098E"/>
    <w:lvl w:ilvl="0" w:tplc="FFFFFFFF">
      <w:start w:val="1"/>
      <w:numFmt w:val="bullet"/>
      <w:lvlText w:val="-"/>
      <w:lvlJc w:val="left"/>
      <w:pPr>
        <w:ind w:left="1287" w:hanging="360"/>
      </w:p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8" w15:restartNumberingAfterBreak="0">
    <w:nsid w:val="75BB47F4"/>
    <w:multiLevelType w:val="hybridMultilevel"/>
    <w:tmpl w:val="1EECC2A0"/>
    <w:lvl w:ilvl="0" w:tplc="FFFFFFFF">
      <w:start w:val="1"/>
      <w:numFmt w:val="bullet"/>
      <w:lvlText w:val="-"/>
      <w:lvlJc w:val="left"/>
      <w:pPr>
        <w:ind w:left="1003" w:hanging="360"/>
      </w:p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9" w15:restartNumberingAfterBreak="0">
    <w:nsid w:val="761432C4"/>
    <w:multiLevelType w:val="hybridMultilevel"/>
    <w:tmpl w:val="72C2F36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4196395">
    <w:abstractNumId w:val="69"/>
  </w:num>
  <w:num w:numId="2" w16cid:durableId="1223640870">
    <w:abstractNumId w:val="56"/>
  </w:num>
  <w:num w:numId="3" w16cid:durableId="893467456">
    <w:abstractNumId w:val="36"/>
  </w:num>
  <w:num w:numId="4" w16cid:durableId="1128889963">
    <w:abstractNumId w:val="73"/>
  </w:num>
  <w:num w:numId="5" w16cid:durableId="643584032">
    <w:abstractNumId w:val="41"/>
  </w:num>
  <w:num w:numId="6" w16cid:durableId="361512532">
    <w:abstractNumId w:val="31"/>
  </w:num>
  <w:num w:numId="7" w16cid:durableId="1809396350">
    <w:abstractNumId w:val="18"/>
  </w:num>
  <w:num w:numId="8" w16cid:durableId="1259211626">
    <w:abstractNumId w:val="44"/>
  </w:num>
  <w:num w:numId="9" w16cid:durableId="530457203">
    <w:abstractNumId w:val="10"/>
    <w:lvlOverride w:ilvl="0">
      <w:lvl w:ilvl="0">
        <w:start w:val="1"/>
        <w:numFmt w:val="bullet"/>
        <w:lvlText w:val="-"/>
        <w:lvlJc w:val="left"/>
        <w:pPr>
          <w:ind w:left="360" w:hanging="360"/>
        </w:pPr>
      </w:lvl>
    </w:lvlOverride>
  </w:num>
  <w:num w:numId="10" w16cid:durableId="1153839573">
    <w:abstractNumId w:val="75"/>
  </w:num>
  <w:num w:numId="11" w16cid:durableId="1858496117">
    <w:abstractNumId w:val="33"/>
  </w:num>
  <w:num w:numId="12" w16cid:durableId="1493909496">
    <w:abstractNumId w:val="63"/>
  </w:num>
  <w:num w:numId="13" w16cid:durableId="1085416586">
    <w:abstractNumId w:val="74"/>
  </w:num>
  <w:num w:numId="14" w16cid:durableId="178742086">
    <w:abstractNumId w:val="53"/>
  </w:num>
  <w:num w:numId="15" w16cid:durableId="972489523">
    <w:abstractNumId w:val="57"/>
  </w:num>
  <w:num w:numId="16" w16cid:durableId="1970161580">
    <w:abstractNumId w:val="76"/>
  </w:num>
  <w:num w:numId="17" w16cid:durableId="1749427309">
    <w:abstractNumId w:val="61"/>
  </w:num>
  <w:num w:numId="18" w16cid:durableId="824199112">
    <w:abstractNumId w:val="43"/>
  </w:num>
  <w:num w:numId="19" w16cid:durableId="423189902">
    <w:abstractNumId w:val="46"/>
  </w:num>
  <w:num w:numId="20" w16cid:durableId="1624923390">
    <w:abstractNumId w:val="79"/>
  </w:num>
  <w:num w:numId="21" w16cid:durableId="1302231516">
    <w:abstractNumId w:val="27"/>
  </w:num>
  <w:num w:numId="22" w16cid:durableId="1237982264">
    <w:abstractNumId w:val="14"/>
  </w:num>
  <w:num w:numId="23" w16cid:durableId="1277063588">
    <w:abstractNumId w:val="40"/>
  </w:num>
  <w:num w:numId="24" w16cid:durableId="1894540159">
    <w:abstractNumId w:val="21"/>
  </w:num>
  <w:num w:numId="25" w16cid:durableId="1142234048">
    <w:abstractNumId w:val="34"/>
  </w:num>
  <w:num w:numId="26" w16cid:durableId="1481001591">
    <w:abstractNumId w:val="12"/>
  </w:num>
  <w:num w:numId="27" w16cid:durableId="15891032">
    <w:abstractNumId w:val="15"/>
  </w:num>
  <w:num w:numId="28" w16cid:durableId="1542859296">
    <w:abstractNumId w:val="25"/>
  </w:num>
  <w:num w:numId="29" w16cid:durableId="1251423650">
    <w:abstractNumId w:val="59"/>
  </w:num>
  <w:num w:numId="30" w16cid:durableId="1279945937">
    <w:abstractNumId w:val="19"/>
  </w:num>
  <w:num w:numId="31" w16cid:durableId="1767267522">
    <w:abstractNumId w:val="17"/>
  </w:num>
  <w:num w:numId="32" w16cid:durableId="1492722294">
    <w:abstractNumId w:val="68"/>
  </w:num>
  <w:num w:numId="33" w16cid:durableId="1110704363">
    <w:abstractNumId w:val="13"/>
  </w:num>
  <w:num w:numId="34" w16cid:durableId="1937790086">
    <w:abstractNumId w:val="58"/>
  </w:num>
  <w:num w:numId="35" w16cid:durableId="1480074821">
    <w:abstractNumId w:val="9"/>
  </w:num>
  <w:num w:numId="36" w16cid:durableId="1385638615">
    <w:abstractNumId w:val="7"/>
  </w:num>
  <w:num w:numId="37" w16cid:durableId="978723993">
    <w:abstractNumId w:val="6"/>
  </w:num>
  <w:num w:numId="38" w16cid:durableId="915289174">
    <w:abstractNumId w:val="5"/>
  </w:num>
  <w:num w:numId="39" w16cid:durableId="358707473">
    <w:abstractNumId w:val="4"/>
  </w:num>
  <w:num w:numId="40" w16cid:durableId="1890653678">
    <w:abstractNumId w:val="8"/>
  </w:num>
  <w:num w:numId="41" w16cid:durableId="277838701">
    <w:abstractNumId w:val="3"/>
  </w:num>
  <w:num w:numId="42" w16cid:durableId="1625191358">
    <w:abstractNumId w:val="2"/>
  </w:num>
  <w:num w:numId="43" w16cid:durableId="58678046">
    <w:abstractNumId w:val="1"/>
  </w:num>
  <w:num w:numId="44" w16cid:durableId="1753508057">
    <w:abstractNumId w:val="0"/>
  </w:num>
  <w:num w:numId="45" w16cid:durableId="453602726">
    <w:abstractNumId w:val="11"/>
  </w:num>
  <w:num w:numId="46" w16cid:durableId="1097484441">
    <w:abstractNumId w:val="53"/>
  </w:num>
  <w:num w:numId="47" w16cid:durableId="1659580493">
    <w:abstractNumId w:val="45"/>
  </w:num>
  <w:num w:numId="48" w16cid:durableId="639847695">
    <w:abstractNumId w:val="20"/>
  </w:num>
  <w:num w:numId="49" w16cid:durableId="1867064078">
    <w:abstractNumId w:val="64"/>
  </w:num>
  <w:num w:numId="50" w16cid:durableId="69546253">
    <w:abstractNumId w:val="24"/>
  </w:num>
  <w:num w:numId="51" w16cid:durableId="1861314177">
    <w:abstractNumId w:val="62"/>
  </w:num>
  <w:num w:numId="52" w16cid:durableId="7912452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92952597">
    <w:abstractNumId w:val="74"/>
  </w:num>
  <w:num w:numId="54" w16cid:durableId="1069573370">
    <w:abstractNumId w:val="27"/>
  </w:num>
  <w:num w:numId="55" w16cid:durableId="86076065">
    <w:abstractNumId w:val="34"/>
  </w:num>
  <w:num w:numId="56" w16cid:durableId="1841235386">
    <w:abstractNumId w:val="47"/>
  </w:num>
  <w:num w:numId="57" w16cid:durableId="1408382685">
    <w:abstractNumId w:val="51"/>
  </w:num>
  <w:num w:numId="58" w16cid:durableId="165176112">
    <w:abstractNumId w:val="66"/>
  </w:num>
  <w:num w:numId="59" w16cid:durableId="10376372">
    <w:abstractNumId w:val="29"/>
  </w:num>
  <w:num w:numId="60" w16cid:durableId="1350134407">
    <w:abstractNumId w:val="52"/>
  </w:num>
  <w:num w:numId="61" w16cid:durableId="2058817914">
    <w:abstractNumId w:val="32"/>
  </w:num>
  <w:num w:numId="62" w16cid:durableId="901673203">
    <w:abstractNumId w:val="48"/>
  </w:num>
  <w:num w:numId="63" w16cid:durableId="2028214078">
    <w:abstractNumId w:val="50"/>
  </w:num>
  <w:num w:numId="64" w16cid:durableId="1705860464">
    <w:abstractNumId w:val="78"/>
  </w:num>
  <w:num w:numId="65" w16cid:durableId="1532719306">
    <w:abstractNumId w:val="28"/>
  </w:num>
  <w:num w:numId="66" w16cid:durableId="1227761908">
    <w:abstractNumId w:val="67"/>
  </w:num>
  <w:num w:numId="67" w16cid:durableId="1318262630">
    <w:abstractNumId w:val="60"/>
  </w:num>
  <w:num w:numId="68" w16cid:durableId="1249077618">
    <w:abstractNumId w:val="39"/>
  </w:num>
  <w:num w:numId="69" w16cid:durableId="97264287">
    <w:abstractNumId w:val="30"/>
  </w:num>
  <w:num w:numId="70" w16cid:durableId="1934164727">
    <w:abstractNumId w:val="26"/>
  </w:num>
  <w:num w:numId="71" w16cid:durableId="1691180996">
    <w:abstractNumId w:val="35"/>
  </w:num>
  <w:num w:numId="72" w16cid:durableId="883717045">
    <w:abstractNumId w:val="55"/>
  </w:num>
  <w:num w:numId="73" w16cid:durableId="973020302">
    <w:abstractNumId w:val="72"/>
  </w:num>
  <w:num w:numId="74" w16cid:durableId="606816226">
    <w:abstractNumId w:val="70"/>
  </w:num>
  <w:num w:numId="75" w16cid:durableId="1971932675">
    <w:abstractNumId w:val="49"/>
  </w:num>
  <w:num w:numId="76" w16cid:durableId="534462697">
    <w:abstractNumId w:val="42"/>
  </w:num>
  <w:num w:numId="77" w16cid:durableId="1841119324">
    <w:abstractNumId w:val="77"/>
  </w:num>
  <w:num w:numId="78" w16cid:durableId="1314067865">
    <w:abstractNumId w:val="23"/>
  </w:num>
  <w:num w:numId="79" w16cid:durableId="1304502346">
    <w:abstractNumId w:val="22"/>
  </w:num>
  <w:num w:numId="80" w16cid:durableId="1785688381">
    <w:abstractNumId w:val="38"/>
  </w:num>
  <w:num w:numId="81" w16cid:durableId="49311872">
    <w:abstractNumId w:val="71"/>
  </w:num>
  <w:num w:numId="82" w16cid:durableId="559294393">
    <w:abstractNumId w:val="54"/>
  </w:num>
  <w:num w:numId="83" w16cid:durableId="513152933">
    <w:abstractNumId w:val="37"/>
  </w:num>
  <w:num w:numId="84" w16cid:durableId="1121219868">
    <w:abstractNumId w:val="16"/>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L RA-5">
    <w15:presenceInfo w15:providerId="None" w15:userId="NL RA-5"/>
  </w15:person>
  <w15:person w15:author="NL RA-4">
    <w15:presenceInfo w15:providerId="None" w15:userId="NL R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style="mso-width-relative:margin;mso-height-relative:margin" fillcolor="none [3213]" strokecolor="none [3212]">
      <v:fill color="none [3213]" opacity="0"/>
      <v:stroke color="none [3212]" weight=".25p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344912a-0dbd-406f-9758-098800ed84e7" w:val=" "/>
    <w:docVar w:name="VAULT_ND_034d2b69-d89e-49c4-8d38-ec8a25a3e53a" w:val=" "/>
    <w:docVar w:name="VAULT_ND_03884755-cc7f-47bf-a43a-fb3ac5ea796b" w:val=" "/>
    <w:docVar w:name="VAULT_ND_03d6cca5-a43c-44cb-a493-9e9204226709" w:val=" "/>
    <w:docVar w:name="VAULT_ND_042c3405-433d-49c7-8aac-7f685f3cc191" w:val=" "/>
    <w:docVar w:name="VAULT_ND_06ae3785-b3d5-4cbc-8d22-fa1e0d796ea6" w:val=" "/>
    <w:docVar w:name="VAULT_ND_0a214bb1-ae17-4c2a-8f67-9b234bf3d365" w:val=" "/>
    <w:docVar w:name="vault_nd_0a4abe57-03f9-4727-a941-c8c9cb80fc61" w:val=" "/>
    <w:docVar w:name="VAULT_ND_0ce7dcba-899a-4f57-8800-de27ea03fda6" w:val=" "/>
    <w:docVar w:name="vault_nd_0e24e1f6-a01a-4512-b333-f1f3f1789210" w:val=" "/>
    <w:docVar w:name="vault_nd_0e7305d3-56f5-4491-b436-a325be74f459" w:val=" "/>
    <w:docVar w:name="VAULT_ND_10af71c5-b4ec-4c81-b9a7-86936aae99a1" w:val=" "/>
    <w:docVar w:name="VAULT_ND_12afef1e-6cf9-452c-a31f-ce0e26bc3f3e" w:val=" "/>
    <w:docVar w:name="VAULT_ND_1384ed82-f0cf-4692-82dd-d1f5419a7e29" w:val=" "/>
    <w:docVar w:name="vault_nd_13e7b53f-37e6-4670-8759-cb82d6db805e" w:val=" "/>
    <w:docVar w:name="VAULT_ND_1486d72d-855c-418e-92aa-e7ba137627e6" w:val=" "/>
    <w:docVar w:name="vault_nd_14eed62d-264a-4d23-bf4d-f1954136f4d1" w:val=" "/>
    <w:docVar w:name="VAULT_ND_158acce8-d19d-4873-ae2b-185853adb776" w:val=" "/>
    <w:docVar w:name="VAULT_ND_16174061-3694-48f1-92f1-32691893a54f" w:val=" "/>
    <w:docVar w:name="VAULT_ND_163cd549-709e-4c40-b697-4bc47fc0c5b3" w:val=" "/>
    <w:docVar w:name="vault_nd_16dcb917-e7fe-49ab-a63b-3120fe8ee589" w:val=" "/>
    <w:docVar w:name="VAULT_ND_1897d0f9-21da-4d21-a4c7-c35e2fcca7bf" w:val=" "/>
    <w:docVar w:name="vault_nd_19dc8e80-4407-45db-8526-626408e3fade" w:val=" "/>
    <w:docVar w:name="VAULT_ND_1a280680-12e4-4c4a-a30b-9ba99bf3f2b3" w:val=" "/>
    <w:docVar w:name="vault_nd_1ab70065-6505-4ebb-acda-6a1704a80b07" w:val=" "/>
    <w:docVar w:name="vault_nd_1b77671b-afeb-4ba9-a214-2783ffd0f0a7" w:val=" "/>
    <w:docVar w:name="VAULT_ND_1c1a2162-3e35-4383-9fbb-d243e40bb74e" w:val=" "/>
    <w:docVar w:name="vault_nd_1c24b042-5b86-4fc4-a824-3a07f4daf0fa" w:val=" "/>
    <w:docVar w:name="VAULT_ND_1f485ca4-da3c-455e-9fe3-469e4157a9f4" w:val=" "/>
    <w:docVar w:name="vault_nd_200d3b24-f151-4d71-862f-fc88e126e337" w:val=" "/>
    <w:docVar w:name="VAULT_ND_20465070-77d1-4dc1-aaff-7dc1bf7cdd74" w:val=" "/>
    <w:docVar w:name="VAULT_ND_20b7654c-1627-40f8-b124-0e848a74f825" w:val=" "/>
    <w:docVar w:name="vault_nd_21954e08-4dd0-4513-b3eb-0e375d3e6c90" w:val=" "/>
    <w:docVar w:name="VAULT_ND_23447d25-4dfe-4095-af67-ad278aa7d6fa" w:val=" "/>
    <w:docVar w:name="VAULT_ND_2498728b-5715-46c2-8851-e26100f32aeb" w:val=" "/>
    <w:docVar w:name="VAULT_ND_24ecd14e-96cb-48be-8613-0e8844f51e1f" w:val=" "/>
    <w:docVar w:name="vault_nd_267dd934-edf0-453a-91aa-6427df67a3b5" w:val=" "/>
    <w:docVar w:name="VAULT_ND_26df6a95-8481-433c-bb7c-8cde10fc8a8b" w:val=" "/>
    <w:docVar w:name="VAULT_ND_2791d178-358f-4cfc-b7b0-4d2dda4ae472" w:val=" "/>
    <w:docVar w:name="VAULT_ND_2899df38-ac15-4c64-83f1-101b02faca28" w:val=" "/>
    <w:docVar w:name="VAULT_ND_29750bd7-d69c-488f-b15b-41a2a512d174" w:val=" "/>
    <w:docVar w:name="VAULT_ND_2a135ec6-25dd-4a62-92a8-c526a4aa410b" w:val=" "/>
    <w:docVar w:name="VAULT_ND_2a152e47-699d-4154-bb21-05f1646554c3" w:val=" "/>
    <w:docVar w:name="vault_nd_2a39dfd9-1145-4a5c-8323-308c7ad85aa5" w:val=" "/>
    <w:docVar w:name="VAULT_ND_2a8a004e-4db7-4959-8002-d5d036bbc5a7" w:val=" "/>
    <w:docVar w:name="VAULT_ND_2d54f53b-5126-47f4-99c2-5b76f8a11a09" w:val=" "/>
    <w:docVar w:name="vault_nd_2da3700b-e3b7-4adb-8f7a-68dc2d334f0a" w:val=" "/>
    <w:docVar w:name="VAULT_ND_2e0432fb-c6fb-47a4-bc72-9f21d6571e1d" w:val=" "/>
    <w:docVar w:name="VAULT_ND_2ed5bfcf-1399-48eb-95af-acd99b9ff73d" w:val=" "/>
    <w:docVar w:name="vault_nd_3038c035-2405-4a54-8819-6e6a9388d0b0" w:val=" "/>
    <w:docVar w:name="VAULT_ND_31161730-c00a-469b-bec1-08fe5959ed9d" w:val=" "/>
    <w:docVar w:name="vault_nd_32098f47-b59b-4761-b737-99f6c956bcaa" w:val=" "/>
    <w:docVar w:name="vault_nd_3209bd93-4b50-4ef4-b711-bdf0101f2ed3" w:val=" "/>
    <w:docVar w:name="vault_nd_33258942-4787-4104-b825-b0396559ecd5" w:val=" "/>
    <w:docVar w:name="vault_nd_33eb9a8a-26fa-4441-b8e0-65bc26aa64eb" w:val=" "/>
    <w:docVar w:name="VAULT_ND_33f19900-7da4-4784-bbbd-411f63aa03b2" w:val=" "/>
    <w:docVar w:name="vault_nd_35f264dc-5dee-484c-8732-2a917c9b7048" w:val=" "/>
    <w:docVar w:name="VAULT_ND_391a7061-4d2f-40cb-98ca-14722f23f843" w:val=" "/>
    <w:docVar w:name="VAULT_ND_3e4af968-bbc1-4387-8d7d-3e866780492e" w:val=" "/>
    <w:docVar w:name="vault_nd_3ed60a02-e5bf-4c1c-ae99-18eac8f5a50f" w:val=" "/>
    <w:docVar w:name="VAULT_ND_400c1929-fa2a-49ec-959c-f0f167101520" w:val=" "/>
    <w:docVar w:name="vault_nd_425192eb-9ea1-4d00-a0d5-1ee722f572f9" w:val=" "/>
    <w:docVar w:name="vault_nd_43cc3dcf-d744-4bc7-bc9c-8fe493afa060" w:val=" "/>
    <w:docVar w:name="vault_nd_451b17d7-17cf-4e0e-8634-255e87431e0e" w:val=" "/>
    <w:docVar w:name="vault_nd_452bb099-a23f-4b4e-accd-573659b02061" w:val=" "/>
    <w:docVar w:name="vault_nd_469395b0-9408-45ef-99ee-6437a234e10a" w:val=" "/>
    <w:docVar w:name="vault_nd_46a09a33-792e-4569-a4bb-d89a3848425e" w:val=" "/>
    <w:docVar w:name="VAULT_ND_473b3739-8883-4263-956a-bf5ccdc35fbf" w:val=" "/>
    <w:docVar w:name="vault_nd_4aeafc35-230a-45bb-b01c-a4a08e26904f" w:val=" "/>
    <w:docVar w:name="vault_nd_4c77d033-6ac3-481f-816a-ac50509249e6" w:val=" "/>
    <w:docVar w:name="vault_nd_4f9894c5-b8d4-47b2-b0b0-7111d2686647" w:val=" "/>
    <w:docVar w:name="VAULT_ND_5065897a-f3a9-4aef-84da-cc2dabd57664" w:val=" "/>
    <w:docVar w:name="VAULT_ND_51d16cf6-ac53-4d5f-af59-bd5d30d15f4b" w:val=" "/>
    <w:docVar w:name="VAULT_ND_51fe9445-4abd-4676-9126-7aa8f9aec637" w:val=" "/>
    <w:docVar w:name="vault_nd_5296324e-4084-40bd-8990-b55a1dad02ad" w:val=" "/>
    <w:docVar w:name="VAULT_ND_52b51401-43a1-4960-b2e0-dd4e9c5afb49" w:val=" "/>
    <w:docVar w:name="vault_nd_530b4919-f5f5-461e-8478-cb33a0f45e02" w:val=" "/>
    <w:docVar w:name="vault_nd_54e526ec-4861-4110-8173-18e6bbfd38e2" w:val=" "/>
    <w:docVar w:name="VAULT_ND_55ccb14a-19f1-4b9d-86f2-fc0cfdb0eff2" w:val=" "/>
    <w:docVar w:name="VAULT_ND_55d8593d-d5b4-4b12-9fb1-839266d9d452" w:val=" "/>
    <w:docVar w:name="VAULT_ND_578cf997-65ed-4d6e-8780-004ef58793d3" w:val=" "/>
    <w:docVar w:name="VAULT_ND_5811f6fe-49ed-4b2b-a8fa-702281c4e3f5" w:val=" "/>
    <w:docVar w:name="VAULT_ND_5855f762-2625-432c-87e7-ed138838e952" w:val=" "/>
    <w:docVar w:name="vault_nd_5860e264-3732-4418-b64b-429ce92198b6" w:val=" "/>
    <w:docVar w:name="vault_nd_58e22fde-bb8a-47f8-acc2-55dc7b4526d6" w:val=" "/>
    <w:docVar w:name="vault_nd_592c99cc-47bd-4e14-bb28-4e5ac04035dc" w:val=" "/>
    <w:docVar w:name="vault_nd_59bbd409-d05b-4456-bf45-c75b7ea1c0cc" w:val=" "/>
    <w:docVar w:name="vault_nd_5ca121eb-faf5-421e-b8a8-1678fd14da1c" w:val=" "/>
    <w:docVar w:name="vault_nd_5d5f502e-c52f-41c5-ac5f-d3d555fa6098" w:val=" "/>
    <w:docVar w:name="vault_nd_5ddc3179-4a29-4213-9a1a-21ae300e8cd3" w:val=" "/>
    <w:docVar w:name="vault_nd_5def8aff-f644-44cd-9997-af6703aab8e1" w:val=" "/>
    <w:docVar w:name="VAULT_ND_5e2b5c45-9a6a-4320-8448-67d5af2b91d7" w:val=" "/>
    <w:docVar w:name="VAULT_ND_60e40ad9-bfd5-4b35-81aa-fd0c7b378713" w:val=" "/>
    <w:docVar w:name="vault_nd_63dc7486-2ad4-47fd-a086-14b619c7355e" w:val=" "/>
    <w:docVar w:name="vault_nd_67f5b51e-fb59-4861-8b69-7cd460d5ffbb" w:val=" "/>
    <w:docVar w:name="VAULT_ND_696cd4a6-527b-4961-8d6f-2c6c746f2b04" w:val=" "/>
    <w:docVar w:name="VAULT_ND_6b353403-6d48-4349-b32e-392558a2afac" w:val=" "/>
    <w:docVar w:name="VAULT_ND_6b3a7821-7065-4cd5-a978-5279401dd4d0" w:val=" "/>
    <w:docVar w:name="vault_nd_6c5b1d34-cb9f-40f4-b52a-f4d3ae57aa3c" w:val=" "/>
    <w:docVar w:name="vault_nd_6c9f9203-a678-42fc-8835-d870f69a507c" w:val=" "/>
    <w:docVar w:name="vault_nd_6ca84d8d-1f6c-42d5-b6ea-b2536f6b52d2" w:val=" "/>
    <w:docVar w:name="VAULT_ND_6f8b3194-d082-4210-a01f-d2d0c888eed7" w:val=" "/>
    <w:docVar w:name="VAULT_ND_71005bb0-52cf-48bd-ad49-4bea730f3eb3" w:val=" "/>
    <w:docVar w:name="VAULT_ND_71d5dcfd-7c55-4f51-ac2f-dbe66d3f56a3" w:val=" "/>
    <w:docVar w:name="VAULT_ND_71e6c501-1484-4b17-9dfd-46ef2a9c0018" w:val=" "/>
    <w:docVar w:name="VAULT_ND_726e6f5f-bd71-43d9-aeb9-5a697b0bf9a4" w:val=" "/>
    <w:docVar w:name="vault_nd_73373d30-2017-4e76-ba64-9f7f14e1abe6" w:val=" "/>
    <w:docVar w:name="VAULT_ND_736d620f-f905-4f5b-9204-12a7584e67e1" w:val=" "/>
    <w:docVar w:name="VAULT_ND_74a288e7-067b-4844-8612-b77c9ee10276" w:val=" "/>
    <w:docVar w:name="VAULT_ND_75d292d4-3316-479a-81a6-886be0c4969c" w:val=" "/>
    <w:docVar w:name="vault_nd_7605574d-aa68-420b-b718-bed7de8abb85" w:val=" "/>
    <w:docVar w:name="vault_nd_78460789-aa2b-4da5-a7a8-28c39bf12565" w:val=" "/>
    <w:docVar w:name="vault_nd_79453dda-0f23-4be1-8979-996be164682a" w:val=" "/>
    <w:docVar w:name="vault_nd_79910a88-130a-4eb8-b575-803102995033" w:val=" "/>
    <w:docVar w:name="VAULT_ND_7b13040e-91bf-44df-a15b-6d7c940989c3" w:val=" "/>
    <w:docVar w:name="VAULT_ND_7bf24ef1-6932-4453-a4de-1e7da095f80f" w:val=" "/>
    <w:docVar w:name="VAULT_ND_7c67d0d7-127a-4aa9-9cad-3038bdff81f2" w:val=" "/>
    <w:docVar w:name="vault_nd_7d7561ac-b790-4266-bf27-91800a056ce7" w:val=" "/>
    <w:docVar w:name="VAULT_ND_7f00cd3b-504d-44a8-9b0e-92fdc3d02ed3" w:val=" "/>
    <w:docVar w:name="VAULT_ND_7fd12044-fd9b-414b-9f12-fa9ca0e38a37" w:val=" "/>
    <w:docVar w:name="VAULT_ND_8122f46a-06b8-4ae6-abc6-66514c243a65" w:val=" "/>
    <w:docVar w:name="vault_nd_81273611-7ed3-49d5-845e-da0f546a8026" w:val=" "/>
    <w:docVar w:name="VAULT_ND_81868920-46a5-4c18-9f9b-0bfd2657fb89" w:val=" "/>
    <w:docVar w:name="vault_nd_83268735-078e-4468-9479-39c7106fe71a" w:val=" "/>
    <w:docVar w:name="VAULT_ND_8351d3c5-b8ec-44f0-af02-a7bc94fc6609" w:val=" "/>
    <w:docVar w:name="vault_nd_83b23f07-d5af-45a2-8f8e-46fd0c503b73" w:val=" "/>
    <w:docVar w:name="VAULT_ND_854ab4a6-a690-474a-b474-bb7cc86767c0" w:val=" "/>
    <w:docVar w:name="VAULT_ND_85797b78-d291-4671-8b52-6addaaac92b5" w:val=" "/>
    <w:docVar w:name="vault_nd_857b5420-71b4-430f-8c0b-711de0b34e3b" w:val=" "/>
    <w:docVar w:name="VAULT_ND_87f73245-d0e0-4fd6-85a5-136cc21e4264" w:val=" "/>
    <w:docVar w:name="vault_nd_88e04ab4-c0e1-414e-a1ec-0a05c30b0b53" w:val=" "/>
    <w:docVar w:name="VAULT_ND_8997b31a-99a0-4e02-9a47-463fee3cf8ae" w:val=" "/>
    <w:docVar w:name="vault_nd_8dc2370b-5359-496e-a28d-f2d4df65ceb1" w:val=" "/>
    <w:docVar w:name="vault_nd_8e902367-64ba-4860-91a1-f9415ae015f7" w:val=" "/>
    <w:docVar w:name="VAULT_ND_8f6535ef-b41d-4e0e-afb8-e66717109b68" w:val=" "/>
    <w:docVar w:name="VAULT_ND_8f8efa10-0f2e-4580-8dd6-0e11e45b7a8a" w:val=" "/>
    <w:docVar w:name="VAULT_ND_9011991f-31e3-489b-b0cd-13627988e253" w:val=" "/>
    <w:docVar w:name="vault_nd_90497f1a-09b7-402f-a549-561e8fadd149" w:val=" "/>
    <w:docVar w:name="VAULT_ND_916e5742-364c-46bf-8db7-10d3a48839d9" w:val=" "/>
    <w:docVar w:name="vault_nd_91a42040-f033-43dd-ad8f-880b3bac3fcd" w:val=" "/>
    <w:docVar w:name="VAULT_ND_9318cc50-8def-4047-905a-c988dd4471dc" w:val=" "/>
    <w:docVar w:name="VAULT_ND_93fa281f-b49c-4ab0-b6f6-c8f3656f505d" w:val=" "/>
    <w:docVar w:name="vault_nd_942fc029-1cea-4acc-a406-3dba5eb9fe23" w:val=" "/>
    <w:docVar w:name="vault_nd_9438851c-33df-4011-a959-eb0dfd55ce44" w:val=" "/>
    <w:docVar w:name="vault_nd_94b5fc55-82d2-4da6-a8b8-f26dd751ad45" w:val=" "/>
    <w:docVar w:name="VAULT_ND_96f92e33-316c-4cdf-9d72-fc9ab0269060" w:val=" "/>
    <w:docVar w:name="VAULT_ND_9a1f3a4e-0788-49cb-8499-e9b7519cd0e2" w:val=" "/>
    <w:docVar w:name="VAULT_ND_9a313aa4-a203-4d63-b46b-3f67e61a8d86" w:val=" "/>
    <w:docVar w:name="vault_nd_9b7fa96a-6517-46ad-a7e7-a3548cf7b1ae" w:val=" "/>
    <w:docVar w:name="VAULT_ND_9c6db508-0b59-441b-b9af-664ff82bd17e" w:val=" "/>
    <w:docVar w:name="vault_nd_9cdfd3f3-cfe7-427a-813c-8c717da5c943" w:val=" "/>
    <w:docVar w:name="VAULT_ND_9e0e0c88-b823-433e-9c0f-591bbf3fb999" w:val=" "/>
    <w:docVar w:name="VAULT_ND_9e2dbc9c-397f-43f8-a86b-12e4e538a74d" w:val=" "/>
    <w:docVar w:name="vault_nd_9e495617-4537-4a1e-bec8-890030cca8a5" w:val=" "/>
    <w:docVar w:name="vault_nd_9e5a1ad0-4dfe-42b4-b78f-1ee8817e8338" w:val=" "/>
    <w:docVar w:name="VAULT_ND_9ed24b3e-d1f3-4b6d-9fc5-b03f433c7844" w:val=" "/>
    <w:docVar w:name="vault_nd_a1ba8165-b89c-4d51-b5b7-436a1ca49fe5" w:val=" "/>
    <w:docVar w:name="vault_nd_a413efaa-ed10-4c87-bc55-1a90988a8169" w:val=" "/>
    <w:docVar w:name="VAULT_ND_a5f4db11-923f-449e-a912-970022c5e571" w:val=" "/>
    <w:docVar w:name="VAULT_ND_a6d97975-c20a-4e77-8d9a-4fd844880088" w:val=" "/>
    <w:docVar w:name="vault_nd_a94f3ad3-2fda-49d6-9ae2-514ec51d6b29" w:val=" "/>
    <w:docVar w:name="vault_nd_ac24e2c4-835a-4c9d-82e2-447d543d188c" w:val=" "/>
    <w:docVar w:name="vault_nd_ac2dd50b-8940-415f-bf3f-1fa4fc029b00" w:val=" "/>
    <w:docVar w:name="vault_nd_ac4d81ec-9868-4030-bd88-dc48774f80e5" w:val=" "/>
    <w:docVar w:name="VAULT_ND_ac842c8f-2340-4e85-85cf-f71a3598510c" w:val=" "/>
    <w:docVar w:name="VAULT_ND_ac9ed592-e860-40ab-b134-f7e9ef31928e" w:val=" "/>
    <w:docVar w:name="VAULT_ND_ad85ac92-7a84-4f32-afe0-6b9cda6e396f" w:val=" "/>
    <w:docVar w:name="VAULT_ND_af397363-30e8-4b18-bfd2-6c47becbb3f2" w:val=" "/>
    <w:docVar w:name="VAULT_ND_afe9e5dd-a1fd-42de-87b7-a45bd46a9bfd" w:val=" "/>
    <w:docVar w:name="vault_nd_b01b6a17-57ef-420b-95c5-3423465c4024" w:val=" "/>
    <w:docVar w:name="VAULT_ND_b0e1fbe2-cef4-4a88-b3df-2015734fdd99" w:val=" "/>
    <w:docVar w:name="vault_nd_b0e83047-aad0-4490-9fcf-60aa930a363d" w:val=" "/>
    <w:docVar w:name="VAULT_ND_b2893be1-36f3-4054-9fd2-57480cd3cf5b" w:val=" "/>
    <w:docVar w:name="vault_nd_b2bda551-9b2a-44a6-be1e-5d1e36ebfa3d" w:val=" "/>
    <w:docVar w:name="vault_nd_b327fb58-6863-4eac-b4ba-23ba1a946f8e" w:val=" "/>
    <w:docVar w:name="VAULT_ND_b39a7722-f3f2-4dc2-9a01-6fb2b550c359" w:val=" "/>
    <w:docVar w:name="vault_nd_b4329382-c441-4f83-b51d-a9233da4bdff" w:val=" "/>
    <w:docVar w:name="vault_nd_b4c4b1b7-141f-4360-9820-97561fe1ad0e" w:val=" "/>
    <w:docVar w:name="vault_nd_b637b853-210d-4902-bb0c-584e1887cb94" w:val=" "/>
    <w:docVar w:name="vault_nd_b6c720b0-04c2-4e0a-8200-17fdbd3536e7" w:val=" "/>
    <w:docVar w:name="vault_nd_b8789fd0-0c47-4fbe-99ea-fece18de9977" w:val=" "/>
    <w:docVar w:name="vault_nd_b89ddf7d-44aa-40f7-8da4-e30ae4e48f84" w:val=" "/>
    <w:docVar w:name="VAULT_ND_b8a8836b-1616-4aac-8f85-32c311703cad" w:val=" "/>
    <w:docVar w:name="vault_nd_ba36e77b-2f7c-4158-b090-786f2808c12f" w:val=" "/>
    <w:docVar w:name="VAULT_ND_ba4d6cab-ec2d-48b4-b30c-abf0f9cac941" w:val=" "/>
    <w:docVar w:name="vault_nd_bb1b6d50-a3bc-40a5-8b3d-79be49ef1a66" w:val=" "/>
    <w:docVar w:name="vault_nd_bbd4c99a-3ce0-4b08-90df-e6fad35f1c86" w:val=" "/>
    <w:docVar w:name="vault_nd_bbf898db-8415-4ff5-b26c-68deb1ca9b89" w:val=" "/>
    <w:docVar w:name="VAULT_ND_bdd7c648-cd85-4d38-bfed-985e7097fae5" w:val=" "/>
    <w:docVar w:name="vault_nd_bfbb54c0-48bf-4ffa-ac87-86764883ef7f" w:val=" "/>
    <w:docVar w:name="VAULT_ND_c34f2889-f351-4b9a-9e06-22b655db03cc" w:val=" "/>
    <w:docVar w:name="vault_nd_c39b9130-d9d7-4ad9-94e6-bff505f25e9d" w:val=" "/>
    <w:docVar w:name="vault_nd_c418d2c5-8a59-4904-91b7-459f8a1cca34" w:val=" "/>
    <w:docVar w:name="VAULT_ND_c436e5ae-873c-49e8-866a-7691582d1340" w:val=" "/>
    <w:docVar w:name="vault_nd_c4d5df03-6d05-436e-9128-7f67f20bd555" w:val=" "/>
    <w:docVar w:name="vault_nd_c932ccd1-f956-486e-849e-d6edf96ed7a7" w:val=" "/>
    <w:docVar w:name="vault_nd_c9d901a7-59a4-4c62-b8f9-592ad61b198e" w:val=" "/>
    <w:docVar w:name="vault_nd_ca02dd83-1997-4588-a31c-02455c47e743" w:val=" "/>
    <w:docVar w:name="VAULT_ND_ca9004d0-531e-4a7f-8956-656d16b34ded" w:val=" "/>
    <w:docVar w:name="VAULT_ND_cb0515a9-3dee-4dc2-9242-2250242cfd3e" w:val=" "/>
    <w:docVar w:name="VAULT_ND_ccc0d192-9825-42fe-baf5-fd8116a1a5c7" w:val=" "/>
    <w:docVar w:name="vault_nd_cd16fd62-b80f-42e6-b534-06be91815962" w:val=" "/>
    <w:docVar w:name="vault_nd_cde07b16-4080-4eff-b680-d06c94ae15c5" w:val=" "/>
    <w:docVar w:name="VAULT_ND_cff235c0-a261-4afb-9b8e-00b0fe4231ea" w:val=" "/>
    <w:docVar w:name="VAULT_ND_d01efb55-af8f-4b1d-91e4-688e2056e177" w:val=" "/>
    <w:docVar w:name="vault_nd_d09c4270-72dc-429b-88f8-caa96ddc9aa9" w:val=" "/>
    <w:docVar w:name="vault_nd_d2cf1d98-c96e-4927-a9ef-ad044f06a162" w:val=" "/>
    <w:docVar w:name="VAULT_ND_d2ddb0c5-6fc8-4403-bfb3-6e3061b9171a" w:val=" "/>
    <w:docVar w:name="VAULT_ND_d2e0be0a-dcae-4bb5-9afb-886b6248ce6d" w:val=" "/>
    <w:docVar w:name="VAULT_ND_d342d476-c662-4db7-ad8c-4a0e5c3c3fac" w:val=" "/>
    <w:docVar w:name="vault_nd_d4248318-4663-4e99-932a-7db014f50bd9" w:val=" "/>
    <w:docVar w:name="vault_nd_d544a235-fd89-4bea-96d6-c9d5445ace36" w:val=" "/>
    <w:docVar w:name="VAULT_ND_d54f0710-76db-46da-a947-6609b4ab131c" w:val=" "/>
    <w:docVar w:name="vault_nd_d5b39f7c-9ece-4c8b-ae87-1eb586fae6f3" w:val=" "/>
    <w:docVar w:name="vault_nd_d5f5db31-7a06-49d9-bdec-2c68ab36723f" w:val=" "/>
    <w:docVar w:name="vault_nd_d623b1b6-7d17-4147-b418-31cea3d5bad5" w:val=" "/>
    <w:docVar w:name="vault_nd_d8a9fa76-52a3-457e-a99e-bb702ec49d97" w:val=" "/>
    <w:docVar w:name="VAULT_ND_d8bf5d82-84b1-4bd3-a512-e0fd31fdee76" w:val=" "/>
    <w:docVar w:name="vault_nd_d9175e45-8563-4fd7-9d76-d45e70223f0e" w:val=" "/>
    <w:docVar w:name="vault_nd_d954c0ea-12e2-4c12-886e-d35bbee428ea" w:val=" "/>
    <w:docVar w:name="VAULT_ND_d958e993-b99e-4cb2-b293-f264c98c26a6" w:val=" "/>
    <w:docVar w:name="VAULT_ND_da50e6fd-4758-4751-b811-0a26e006c3f9" w:val=" "/>
    <w:docVar w:name="VAULT_ND_da79de02-dd8c-4265-ac28-abd96c706732" w:val=" "/>
    <w:docVar w:name="vault_nd_db98b2d3-0d49-4aea-9fba-e4fe06cb2b3a" w:val=" "/>
    <w:docVar w:name="vault_nd_ddae2876-93a7-4323-848c-d06b422bce4f" w:val=" "/>
    <w:docVar w:name="vault_nd_dde183e8-251f-4e92-af73-dad46a432d9f" w:val=" "/>
    <w:docVar w:name="vault_nd_df38dde5-6300-4b78-b56a-009cfbdf29eb" w:val=" "/>
    <w:docVar w:name="vault_nd_e03d154b-c9e9-427f-9520-3a6387c503cb" w:val=" "/>
    <w:docVar w:name="vault_nd_e06f1837-746a-4547-adc7-096a00b22f24" w:val=" "/>
    <w:docVar w:name="VAULT_ND_e0b3a75f-552c-4dc1-82da-7506bb35c2c6" w:val=" "/>
    <w:docVar w:name="VAULT_ND_e0ce7eec-38a1-4b39-bf5e-ed8e5cdeeaa4" w:val=" "/>
    <w:docVar w:name="vault_nd_e119f825-9b1c-491b-b602-a380efd1e874" w:val=" "/>
    <w:docVar w:name="VAULT_ND_e25de70f-9f35-4949-80e8-0ae92de266ac" w:val=" "/>
    <w:docVar w:name="vault_nd_e2dbe41f-3058-4174-b045-666c0c0bb050" w:val=" "/>
    <w:docVar w:name="vault_nd_e2e31ed7-8967-4f94-9c81-bb67c0ae9440" w:val=" "/>
    <w:docVar w:name="vault_nd_e499bbd2-dc6b-48ed-b952-2bc368afc93f" w:val=" "/>
    <w:docVar w:name="VAULT_ND_e4e2098f-4525-443a-a74d-7058e213b475" w:val=" "/>
    <w:docVar w:name="vault_nd_e5dbf139-89d6-43e8-8907-6d451ffe14a1" w:val=" "/>
    <w:docVar w:name="vault_nd_e7fe39e3-486d-47c3-9859-0997da67aff6" w:val=" "/>
    <w:docVar w:name="vault_nd_ea9ca1ef-32b2-45cb-9a0c-1ee475952007" w:val=" "/>
    <w:docVar w:name="VAULT_ND_eb23b053-c3c3-4d7f-beb8-ae2cbca6ac89" w:val=" "/>
    <w:docVar w:name="VAULT_ND_eb50bc42-78a2-4a19-b6b6-c2c999da7a59" w:val=" "/>
    <w:docVar w:name="VAULT_ND_ec84a0c0-25ec-40c3-97e1-5b177bb341e5" w:val=" "/>
    <w:docVar w:name="vault_nd_ed53e50a-dd16-4faf-9fcb-b14ef2205650" w:val=" "/>
    <w:docVar w:name="vault_nd_ee2bdc96-9725-4f35-bb18-a3ce3b9e43bb" w:val=" "/>
    <w:docVar w:name="vault_nd_ee677299-78ad-45d6-907c-6d57353f0945" w:val=" "/>
    <w:docVar w:name="vault_nd_f0cf2ab1-372b-4f27-9d4d-0b5e0047e6bb" w:val=" "/>
    <w:docVar w:name="VAULT_ND_f127e00b-5cc5-4d43-a64f-bf3ceeccb861" w:val=" "/>
    <w:docVar w:name="vault_nd_f3fa87a5-834a-4e9f-ad05-4508b6b71251" w:val=" "/>
    <w:docVar w:name="VAULT_ND_f437d2d7-e27e-4022-9deb-fb23ba11f718" w:val=" "/>
    <w:docVar w:name="VAULT_ND_f5965918-fa06-4c8e-a1ca-f2d45c81ad48" w:val=" "/>
    <w:docVar w:name="VAULT_ND_f5d2a9e1-a851-4d23-b00a-ed17d4d8fadc" w:val=" "/>
    <w:docVar w:name="vault_nd_f6dfb877-0b9f-40cd-bcde-05204d0a4d5c" w:val=" "/>
    <w:docVar w:name="vault_nd_f825cbb6-1310-4520-b20e-1db433d5171a" w:val=" "/>
    <w:docVar w:name="vault_nd_fd42bb8f-d23e-4252-9ec4-4b8ff12872cd" w:val=" "/>
    <w:docVar w:name="VAULT_ND_fdde4317-7251-40c9-b2e9-d4f27b5e4afe" w:val=" "/>
    <w:docVar w:name="vault_nd_fefe77a0-f2d4-4869-a74e-51904365ba7c" w:val=" "/>
    <w:docVar w:name="vault_nd_ffe931b3-0c31-4042-8845-7f128a65f4dd" w:val=" "/>
    <w:docVar w:name="Version" w:val="0"/>
  </w:docVars>
  <w:rsids>
    <w:rsidRoot w:val="00325402"/>
    <w:rsid w:val="00000309"/>
    <w:rsid w:val="000003A1"/>
    <w:rsid w:val="00000D62"/>
    <w:rsid w:val="0000154C"/>
    <w:rsid w:val="00001587"/>
    <w:rsid w:val="00001D6C"/>
    <w:rsid w:val="0000269F"/>
    <w:rsid w:val="0000362A"/>
    <w:rsid w:val="00005701"/>
    <w:rsid w:val="00005F81"/>
    <w:rsid w:val="00006BA2"/>
    <w:rsid w:val="00007528"/>
    <w:rsid w:val="0001164F"/>
    <w:rsid w:val="00012AB7"/>
    <w:rsid w:val="0001374D"/>
    <w:rsid w:val="00013A2B"/>
    <w:rsid w:val="000150D3"/>
    <w:rsid w:val="00016695"/>
    <w:rsid w:val="000166C1"/>
    <w:rsid w:val="00020321"/>
    <w:rsid w:val="00020AE8"/>
    <w:rsid w:val="00020B08"/>
    <w:rsid w:val="000217D2"/>
    <w:rsid w:val="00021F48"/>
    <w:rsid w:val="00024471"/>
    <w:rsid w:val="00025EBE"/>
    <w:rsid w:val="00030043"/>
    <w:rsid w:val="0003012C"/>
    <w:rsid w:val="00030445"/>
    <w:rsid w:val="000310C1"/>
    <w:rsid w:val="000318C7"/>
    <w:rsid w:val="0003377B"/>
    <w:rsid w:val="00033FDB"/>
    <w:rsid w:val="000344F6"/>
    <w:rsid w:val="00034C97"/>
    <w:rsid w:val="00035F92"/>
    <w:rsid w:val="00036A59"/>
    <w:rsid w:val="000400B6"/>
    <w:rsid w:val="00040C2D"/>
    <w:rsid w:val="0004136A"/>
    <w:rsid w:val="00042263"/>
    <w:rsid w:val="0004270B"/>
    <w:rsid w:val="00042A2C"/>
    <w:rsid w:val="00043452"/>
    <w:rsid w:val="00043C69"/>
    <w:rsid w:val="00044042"/>
    <w:rsid w:val="000445A0"/>
    <w:rsid w:val="0004499E"/>
    <w:rsid w:val="00047184"/>
    <w:rsid w:val="000474D2"/>
    <w:rsid w:val="000479C5"/>
    <w:rsid w:val="00050DFD"/>
    <w:rsid w:val="00053809"/>
    <w:rsid w:val="00053914"/>
    <w:rsid w:val="00054756"/>
    <w:rsid w:val="000560C5"/>
    <w:rsid w:val="00056C49"/>
    <w:rsid w:val="00056FE0"/>
    <w:rsid w:val="00057C8E"/>
    <w:rsid w:val="000600D0"/>
    <w:rsid w:val="000603C8"/>
    <w:rsid w:val="000608A4"/>
    <w:rsid w:val="00060AA1"/>
    <w:rsid w:val="000631FD"/>
    <w:rsid w:val="000632E1"/>
    <w:rsid w:val="0006363B"/>
    <w:rsid w:val="00064DF5"/>
    <w:rsid w:val="0006607E"/>
    <w:rsid w:val="00066F40"/>
    <w:rsid w:val="00071F8A"/>
    <w:rsid w:val="00073E04"/>
    <w:rsid w:val="00074D33"/>
    <w:rsid w:val="00075C17"/>
    <w:rsid w:val="0007628D"/>
    <w:rsid w:val="000769D7"/>
    <w:rsid w:val="00076E0B"/>
    <w:rsid w:val="00080444"/>
    <w:rsid w:val="0008077F"/>
    <w:rsid w:val="000814A6"/>
    <w:rsid w:val="000814C3"/>
    <w:rsid w:val="00081DAB"/>
    <w:rsid w:val="0008410B"/>
    <w:rsid w:val="00084126"/>
    <w:rsid w:val="0008489C"/>
    <w:rsid w:val="00086562"/>
    <w:rsid w:val="000875CA"/>
    <w:rsid w:val="000919B1"/>
    <w:rsid w:val="00091BC0"/>
    <w:rsid w:val="00092294"/>
    <w:rsid w:val="00092365"/>
    <w:rsid w:val="00092789"/>
    <w:rsid w:val="000927EC"/>
    <w:rsid w:val="0009351E"/>
    <w:rsid w:val="00093C82"/>
    <w:rsid w:val="0009479A"/>
    <w:rsid w:val="00095E44"/>
    <w:rsid w:val="0009755A"/>
    <w:rsid w:val="000979CC"/>
    <w:rsid w:val="000A1232"/>
    <w:rsid w:val="000A1611"/>
    <w:rsid w:val="000A1BA5"/>
    <w:rsid w:val="000A22F9"/>
    <w:rsid w:val="000A263D"/>
    <w:rsid w:val="000A4D8E"/>
    <w:rsid w:val="000B0097"/>
    <w:rsid w:val="000B0F0D"/>
    <w:rsid w:val="000B101F"/>
    <w:rsid w:val="000B1965"/>
    <w:rsid w:val="000B1F4B"/>
    <w:rsid w:val="000B2F27"/>
    <w:rsid w:val="000B2F58"/>
    <w:rsid w:val="000B37A8"/>
    <w:rsid w:val="000B3902"/>
    <w:rsid w:val="000B51D9"/>
    <w:rsid w:val="000B5541"/>
    <w:rsid w:val="000B67D9"/>
    <w:rsid w:val="000C0AF1"/>
    <w:rsid w:val="000C0E52"/>
    <w:rsid w:val="000C1CFF"/>
    <w:rsid w:val="000C2933"/>
    <w:rsid w:val="000C308F"/>
    <w:rsid w:val="000C36AF"/>
    <w:rsid w:val="000C5A4E"/>
    <w:rsid w:val="000C635D"/>
    <w:rsid w:val="000C7F49"/>
    <w:rsid w:val="000D1AEE"/>
    <w:rsid w:val="000D1F4F"/>
    <w:rsid w:val="000D2B6F"/>
    <w:rsid w:val="000D3164"/>
    <w:rsid w:val="000D391A"/>
    <w:rsid w:val="000D4B6A"/>
    <w:rsid w:val="000D4D07"/>
    <w:rsid w:val="000D5FF1"/>
    <w:rsid w:val="000D7535"/>
    <w:rsid w:val="000E165D"/>
    <w:rsid w:val="000E1BAF"/>
    <w:rsid w:val="000E223E"/>
    <w:rsid w:val="000E2491"/>
    <w:rsid w:val="000E2EA9"/>
    <w:rsid w:val="000E46A3"/>
    <w:rsid w:val="000E521B"/>
    <w:rsid w:val="000E5726"/>
    <w:rsid w:val="000E6AC7"/>
    <w:rsid w:val="000E6C94"/>
    <w:rsid w:val="000E6DF6"/>
    <w:rsid w:val="000E6F9D"/>
    <w:rsid w:val="000E7EA2"/>
    <w:rsid w:val="000F1BB2"/>
    <w:rsid w:val="000F3F94"/>
    <w:rsid w:val="000F47FA"/>
    <w:rsid w:val="000F48D9"/>
    <w:rsid w:val="000F4C81"/>
    <w:rsid w:val="00102E1D"/>
    <w:rsid w:val="00103501"/>
    <w:rsid w:val="00103B2D"/>
    <w:rsid w:val="00103CD2"/>
    <w:rsid w:val="00104061"/>
    <w:rsid w:val="001052FC"/>
    <w:rsid w:val="00105C35"/>
    <w:rsid w:val="00106087"/>
    <w:rsid w:val="00106D38"/>
    <w:rsid w:val="00107236"/>
    <w:rsid w:val="00107ABF"/>
    <w:rsid w:val="001101A2"/>
    <w:rsid w:val="001106F7"/>
    <w:rsid w:val="00112EDA"/>
    <w:rsid w:val="00114174"/>
    <w:rsid w:val="0011497D"/>
    <w:rsid w:val="00117C1D"/>
    <w:rsid w:val="00120081"/>
    <w:rsid w:val="00121565"/>
    <w:rsid w:val="0012288A"/>
    <w:rsid w:val="00123688"/>
    <w:rsid w:val="0012509C"/>
    <w:rsid w:val="00132593"/>
    <w:rsid w:val="00133572"/>
    <w:rsid w:val="00136B48"/>
    <w:rsid w:val="00136D7A"/>
    <w:rsid w:val="0013708E"/>
    <w:rsid w:val="00141470"/>
    <w:rsid w:val="00141540"/>
    <w:rsid w:val="00142927"/>
    <w:rsid w:val="00142B1D"/>
    <w:rsid w:val="00143AEE"/>
    <w:rsid w:val="0014449B"/>
    <w:rsid w:val="001449DF"/>
    <w:rsid w:val="001454BC"/>
    <w:rsid w:val="0014569B"/>
    <w:rsid w:val="001460A2"/>
    <w:rsid w:val="00146D0E"/>
    <w:rsid w:val="00150357"/>
    <w:rsid w:val="0015469A"/>
    <w:rsid w:val="001547EB"/>
    <w:rsid w:val="0015704C"/>
    <w:rsid w:val="00161E87"/>
    <w:rsid w:val="00161F82"/>
    <w:rsid w:val="00165445"/>
    <w:rsid w:val="0016566C"/>
    <w:rsid w:val="00165F83"/>
    <w:rsid w:val="001665B5"/>
    <w:rsid w:val="00170927"/>
    <w:rsid w:val="0017182C"/>
    <w:rsid w:val="001727F0"/>
    <w:rsid w:val="00172B06"/>
    <w:rsid w:val="00173380"/>
    <w:rsid w:val="00174175"/>
    <w:rsid w:val="001749B9"/>
    <w:rsid w:val="001750B5"/>
    <w:rsid w:val="001752D8"/>
    <w:rsid w:val="00175931"/>
    <w:rsid w:val="00175B0E"/>
    <w:rsid w:val="00176B25"/>
    <w:rsid w:val="001774BC"/>
    <w:rsid w:val="0018149B"/>
    <w:rsid w:val="0018238B"/>
    <w:rsid w:val="001830D3"/>
    <w:rsid w:val="00183419"/>
    <w:rsid w:val="0018394A"/>
    <w:rsid w:val="00183AF0"/>
    <w:rsid w:val="00185E7D"/>
    <w:rsid w:val="00186A9D"/>
    <w:rsid w:val="0018728E"/>
    <w:rsid w:val="0018747D"/>
    <w:rsid w:val="001874A6"/>
    <w:rsid w:val="0018765B"/>
    <w:rsid w:val="00190913"/>
    <w:rsid w:val="00195F65"/>
    <w:rsid w:val="001A07E2"/>
    <w:rsid w:val="001A1428"/>
    <w:rsid w:val="001A2018"/>
    <w:rsid w:val="001A21C9"/>
    <w:rsid w:val="001A2A49"/>
    <w:rsid w:val="001A373A"/>
    <w:rsid w:val="001B01C8"/>
    <w:rsid w:val="001B13F6"/>
    <w:rsid w:val="001B1747"/>
    <w:rsid w:val="001B2296"/>
    <w:rsid w:val="001B2D44"/>
    <w:rsid w:val="001B3470"/>
    <w:rsid w:val="001B399B"/>
    <w:rsid w:val="001B4D28"/>
    <w:rsid w:val="001B51D9"/>
    <w:rsid w:val="001B5AB0"/>
    <w:rsid w:val="001B741E"/>
    <w:rsid w:val="001B752A"/>
    <w:rsid w:val="001B7C7C"/>
    <w:rsid w:val="001C35E9"/>
    <w:rsid w:val="001C36BD"/>
    <w:rsid w:val="001C3733"/>
    <w:rsid w:val="001C5B30"/>
    <w:rsid w:val="001C6931"/>
    <w:rsid w:val="001D012C"/>
    <w:rsid w:val="001D0F95"/>
    <w:rsid w:val="001D3C05"/>
    <w:rsid w:val="001D631C"/>
    <w:rsid w:val="001D640C"/>
    <w:rsid w:val="001D6AF4"/>
    <w:rsid w:val="001E0CC1"/>
    <w:rsid w:val="001E33C9"/>
    <w:rsid w:val="001E355F"/>
    <w:rsid w:val="001E3CC0"/>
    <w:rsid w:val="001E77C3"/>
    <w:rsid w:val="001E7A18"/>
    <w:rsid w:val="001E7E01"/>
    <w:rsid w:val="001F083F"/>
    <w:rsid w:val="001F090B"/>
    <w:rsid w:val="001F180A"/>
    <w:rsid w:val="001F1A28"/>
    <w:rsid w:val="001F27E9"/>
    <w:rsid w:val="001F2C90"/>
    <w:rsid w:val="001F35E8"/>
    <w:rsid w:val="001F4014"/>
    <w:rsid w:val="001F4059"/>
    <w:rsid w:val="001F445E"/>
    <w:rsid w:val="001F4504"/>
    <w:rsid w:val="001F47FD"/>
    <w:rsid w:val="001F52A3"/>
    <w:rsid w:val="001F7B76"/>
    <w:rsid w:val="00201213"/>
    <w:rsid w:val="0020165E"/>
    <w:rsid w:val="00201A15"/>
    <w:rsid w:val="00202394"/>
    <w:rsid w:val="00202E50"/>
    <w:rsid w:val="00205180"/>
    <w:rsid w:val="00207F81"/>
    <w:rsid w:val="002109F4"/>
    <w:rsid w:val="00211FDA"/>
    <w:rsid w:val="0021271E"/>
    <w:rsid w:val="00214882"/>
    <w:rsid w:val="00215C2C"/>
    <w:rsid w:val="002160C2"/>
    <w:rsid w:val="002168DF"/>
    <w:rsid w:val="00216D9E"/>
    <w:rsid w:val="0022029E"/>
    <w:rsid w:val="00221B6E"/>
    <w:rsid w:val="00221C29"/>
    <w:rsid w:val="00222BB9"/>
    <w:rsid w:val="0022407B"/>
    <w:rsid w:val="002258D6"/>
    <w:rsid w:val="002274FB"/>
    <w:rsid w:val="0023034F"/>
    <w:rsid w:val="002309D2"/>
    <w:rsid w:val="0023143B"/>
    <w:rsid w:val="002326BA"/>
    <w:rsid w:val="0023315B"/>
    <w:rsid w:val="002339E9"/>
    <w:rsid w:val="002347FE"/>
    <w:rsid w:val="002364AE"/>
    <w:rsid w:val="002366F7"/>
    <w:rsid w:val="0024178D"/>
    <w:rsid w:val="00242706"/>
    <w:rsid w:val="00243CED"/>
    <w:rsid w:val="00244510"/>
    <w:rsid w:val="002449FE"/>
    <w:rsid w:val="00245395"/>
    <w:rsid w:val="002453AB"/>
    <w:rsid w:val="00245A6A"/>
    <w:rsid w:val="00245DCF"/>
    <w:rsid w:val="00246C65"/>
    <w:rsid w:val="0025016C"/>
    <w:rsid w:val="00250B4E"/>
    <w:rsid w:val="002542A8"/>
    <w:rsid w:val="00256D3C"/>
    <w:rsid w:val="002607FB"/>
    <w:rsid w:val="00260A11"/>
    <w:rsid w:val="0026169A"/>
    <w:rsid w:val="0026256D"/>
    <w:rsid w:val="00262763"/>
    <w:rsid w:val="00264235"/>
    <w:rsid w:val="002642E7"/>
    <w:rsid w:val="00264BEA"/>
    <w:rsid w:val="00267052"/>
    <w:rsid w:val="00267B84"/>
    <w:rsid w:val="0027046A"/>
    <w:rsid w:val="002705F2"/>
    <w:rsid w:val="00271032"/>
    <w:rsid w:val="0027298F"/>
    <w:rsid w:val="00272D66"/>
    <w:rsid w:val="00273E3E"/>
    <w:rsid w:val="00274147"/>
    <w:rsid w:val="0027451A"/>
    <w:rsid w:val="00275189"/>
    <w:rsid w:val="00275348"/>
    <w:rsid w:val="002756DC"/>
    <w:rsid w:val="00276437"/>
    <w:rsid w:val="0028063F"/>
    <w:rsid w:val="00280740"/>
    <w:rsid w:val="00283B02"/>
    <w:rsid w:val="00283C5D"/>
    <w:rsid w:val="002844B0"/>
    <w:rsid w:val="00284BF6"/>
    <w:rsid w:val="00285D1F"/>
    <w:rsid w:val="00286322"/>
    <w:rsid w:val="0028699C"/>
    <w:rsid w:val="002900AB"/>
    <w:rsid w:val="002935A0"/>
    <w:rsid w:val="00296C1F"/>
    <w:rsid w:val="00297884"/>
    <w:rsid w:val="002A170D"/>
    <w:rsid w:val="002A2325"/>
    <w:rsid w:val="002A41E6"/>
    <w:rsid w:val="002B0455"/>
    <w:rsid w:val="002B2BEE"/>
    <w:rsid w:val="002B35C5"/>
    <w:rsid w:val="002B3935"/>
    <w:rsid w:val="002B406A"/>
    <w:rsid w:val="002B41D4"/>
    <w:rsid w:val="002B5028"/>
    <w:rsid w:val="002B543F"/>
    <w:rsid w:val="002B7D73"/>
    <w:rsid w:val="002C02D8"/>
    <w:rsid w:val="002C06E3"/>
    <w:rsid w:val="002C0801"/>
    <w:rsid w:val="002C0EC2"/>
    <w:rsid w:val="002C26E0"/>
    <w:rsid w:val="002C3195"/>
    <w:rsid w:val="002C33B3"/>
    <w:rsid w:val="002C404E"/>
    <w:rsid w:val="002C44B0"/>
    <w:rsid w:val="002C4E07"/>
    <w:rsid w:val="002C52F4"/>
    <w:rsid w:val="002C6E88"/>
    <w:rsid w:val="002D0586"/>
    <w:rsid w:val="002D1023"/>
    <w:rsid w:val="002D1459"/>
    <w:rsid w:val="002D1470"/>
    <w:rsid w:val="002D1490"/>
    <w:rsid w:val="002D21CF"/>
    <w:rsid w:val="002D31FA"/>
    <w:rsid w:val="002D4705"/>
    <w:rsid w:val="002D5310"/>
    <w:rsid w:val="002D543C"/>
    <w:rsid w:val="002D5B65"/>
    <w:rsid w:val="002D6268"/>
    <w:rsid w:val="002D6396"/>
    <w:rsid w:val="002D74A0"/>
    <w:rsid w:val="002D7CDF"/>
    <w:rsid w:val="002D7E5E"/>
    <w:rsid w:val="002E07EF"/>
    <w:rsid w:val="002E0D06"/>
    <w:rsid w:val="002E10ED"/>
    <w:rsid w:val="002E188B"/>
    <w:rsid w:val="002E1A66"/>
    <w:rsid w:val="002E276C"/>
    <w:rsid w:val="002E2A55"/>
    <w:rsid w:val="002E4E94"/>
    <w:rsid w:val="002E6223"/>
    <w:rsid w:val="002E6846"/>
    <w:rsid w:val="002F1F28"/>
    <w:rsid w:val="002F326B"/>
    <w:rsid w:val="002F3AD8"/>
    <w:rsid w:val="002F43CA"/>
    <w:rsid w:val="002F57AA"/>
    <w:rsid w:val="002F714C"/>
    <w:rsid w:val="002F77BF"/>
    <w:rsid w:val="003004A2"/>
    <w:rsid w:val="0030051D"/>
    <w:rsid w:val="00303C0E"/>
    <w:rsid w:val="00303DD5"/>
    <w:rsid w:val="00307F58"/>
    <w:rsid w:val="00310764"/>
    <w:rsid w:val="003155CC"/>
    <w:rsid w:val="0031651E"/>
    <w:rsid w:val="003200D2"/>
    <w:rsid w:val="00320203"/>
    <w:rsid w:val="00322002"/>
    <w:rsid w:val="0032296D"/>
    <w:rsid w:val="003247B0"/>
    <w:rsid w:val="00325402"/>
    <w:rsid w:val="00325C06"/>
    <w:rsid w:val="00325E81"/>
    <w:rsid w:val="003268CF"/>
    <w:rsid w:val="00327156"/>
    <w:rsid w:val="00327B3C"/>
    <w:rsid w:val="00330725"/>
    <w:rsid w:val="00330BE2"/>
    <w:rsid w:val="00333D74"/>
    <w:rsid w:val="0033486D"/>
    <w:rsid w:val="00334D0C"/>
    <w:rsid w:val="00336258"/>
    <w:rsid w:val="003367C4"/>
    <w:rsid w:val="00336D8E"/>
    <w:rsid w:val="003376B3"/>
    <w:rsid w:val="00340679"/>
    <w:rsid w:val="003417FC"/>
    <w:rsid w:val="00344B6F"/>
    <w:rsid w:val="00347776"/>
    <w:rsid w:val="00351A91"/>
    <w:rsid w:val="003520C4"/>
    <w:rsid w:val="003533AE"/>
    <w:rsid w:val="003541F1"/>
    <w:rsid w:val="00354226"/>
    <w:rsid w:val="003548B0"/>
    <w:rsid w:val="00354B57"/>
    <w:rsid w:val="00355E14"/>
    <w:rsid w:val="00360B25"/>
    <w:rsid w:val="00361280"/>
    <w:rsid w:val="003615F1"/>
    <w:rsid w:val="00361A6E"/>
    <w:rsid w:val="00362983"/>
    <w:rsid w:val="0036330E"/>
    <w:rsid w:val="00363D7F"/>
    <w:rsid w:val="00364A6C"/>
    <w:rsid w:val="0036778B"/>
    <w:rsid w:val="00367C66"/>
    <w:rsid w:val="0037177E"/>
    <w:rsid w:val="0037233D"/>
    <w:rsid w:val="00373674"/>
    <w:rsid w:val="003736EF"/>
    <w:rsid w:val="0037370F"/>
    <w:rsid w:val="003737E3"/>
    <w:rsid w:val="00375BEA"/>
    <w:rsid w:val="0037784B"/>
    <w:rsid w:val="00380170"/>
    <w:rsid w:val="00380D80"/>
    <w:rsid w:val="003813D5"/>
    <w:rsid w:val="00383813"/>
    <w:rsid w:val="003906F8"/>
    <w:rsid w:val="00390B5B"/>
    <w:rsid w:val="00390F3D"/>
    <w:rsid w:val="00391B6A"/>
    <w:rsid w:val="00393156"/>
    <w:rsid w:val="003935EE"/>
    <w:rsid w:val="0039408A"/>
    <w:rsid w:val="00394D6C"/>
    <w:rsid w:val="003962B5"/>
    <w:rsid w:val="0039651D"/>
    <w:rsid w:val="0039673D"/>
    <w:rsid w:val="00397893"/>
    <w:rsid w:val="00397F52"/>
    <w:rsid w:val="003A191C"/>
    <w:rsid w:val="003A2CF0"/>
    <w:rsid w:val="003A33D3"/>
    <w:rsid w:val="003A3880"/>
    <w:rsid w:val="003A3DD8"/>
    <w:rsid w:val="003A4D58"/>
    <w:rsid w:val="003A5BC5"/>
    <w:rsid w:val="003A5D55"/>
    <w:rsid w:val="003A61B4"/>
    <w:rsid w:val="003A75E6"/>
    <w:rsid w:val="003B0578"/>
    <w:rsid w:val="003B082E"/>
    <w:rsid w:val="003B188A"/>
    <w:rsid w:val="003B255B"/>
    <w:rsid w:val="003B2A37"/>
    <w:rsid w:val="003B3317"/>
    <w:rsid w:val="003B52D4"/>
    <w:rsid w:val="003B741A"/>
    <w:rsid w:val="003B754F"/>
    <w:rsid w:val="003B7844"/>
    <w:rsid w:val="003B7DD8"/>
    <w:rsid w:val="003C016C"/>
    <w:rsid w:val="003C0A5E"/>
    <w:rsid w:val="003C19A7"/>
    <w:rsid w:val="003C1CA5"/>
    <w:rsid w:val="003C1EC7"/>
    <w:rsid w:val="003C3254"/>
    <w:rsid w:val="003C64A0"/>
    <w:rsid w:val="003C7087"/>
    <w:rsid w:val="003C7BA3"/>
    <w:rsid w:val="003D274C"/>
    <w:rsid w:val="003D2A2C"/>
    <w:rsid w:val="003D4E9C"/>
    <w:rsid w:val="003D7AAE"/>
    <w:rsid w:val="003E006D"/>
    <w:rsid w:val="003E0D78"/>
    <w:rsid w:val="003E3792"/>
    <w:rsid w:val="003E3A1D"/>
    <w:rsid w:val="003E5524"/>
    <w:rsid w:val="003E6462"/>
    <w:rsid w:val="003E6CA0"/>
    <w:rsid w:val="003E7381"/>
    <w:rsid w:val="003E7951"/>
    <w:rsid w:val="003F0A27"/>
    <w:rsid w:val="003F1628"/>
    <w:rsid w:val="003F295F"/>
    <w:rsid w:val="003F2FDE"/>
    <w:rsid w:val="003F330B"/>
    <w:rsid w:val="003F3F73"/>
    <w:rsid w:val="003F43C9"/>
    <w:rsid w:val="003F4402"/>
    <w:rsid w:val="003F6FDF"/>
    <w:rsid w:val="003F758D"/>
    <w:rsid w:val="004002E3"/>
    <w:rsid w:val="004016F5"/>
    <w:rsid w:val="00402439"/>
    <w:rsid w:val="00402AB2"/>
    <w:rsid w:val="00402C99"/>
    <w:rsid w:val="004045AA"/>
    <w:rsid w:val="00404C3C"/>
    <w:rsid w:val="00405CC9"/>
    <w:rsid w:val="00405D62"/>
    <w:rsid w:val="004112F0"/>
    <w:rsid w:val="00411D88"/>
    <w:rsid w:val="00412A3E"/>
    <w:rsid w:val="0041345D"/>
    <w:rsid w:val="004138DE"/>
    <w:rsid w:val="00414B2F"/>
    <w:rsid w:val="004153E3"/>
    <w:rsid w:val="00415E58"/>
    <w:rsid w:val="00416231"/>
    <w:rsid w:val="0041642C"/>
    <w:rsid w:val="004166F2"/>
    <w:rsid w:val="00416CB6"/>
    <w:rsid w:val="004208AB"/>
    <w:rsid w:val="00420E4D"/>
    <w:rsid w:val="004218B5"/>
    <w:rsid w:val="004219EF"/>
    <w:rsid w:val="00421BA8"/>
    <w:rsid w:val="00422A05"/>
    <w:rsid w:val="0042346B"/>
    <w:rsid w:val="00423F1E"/>
    <w:rsid w:val="0042545F"/>
    <w:rsid w:val="00426CD9"/>
    <w:rsid w:val="004309ED"/>
    <w:rsid w:val="00430FEB"/>
    <w:rsid w:val="004310EE"/>
    <w:rsid w:val="00431ED0"/>
    <w:rsid w:val="00431F90"/>
    <w:rsid w:val="00432CE2"/>
    <w:rsid w:val="004330AE"/>
    <w:rsid w:val="00433276"/>
    <w:rsid w:val="0043351F"/>
    <w:rsid w:val="00433677"/>
    <w:rsid w:val="00433D55"/>
    <w:rsid w:val="004340D5"/>
    <w:rsid w:val="00434880"/>
    <w:rsid w:val="00435A91"/>
    <w:rsid w:val="004379EF"/>
    <w:rsid w:val="00441CEF"/>
    <w:rsid w:val="004437B6"/>
    <w:rsid w:val="004443D1"/>
    <w:rsid w:val="0044595F"/>
    <w:rsid w:val="004460E9"/>
    <w:rsid w:val="00446EE0"/>
    <w:rsid w:val="00447B6F"/>
    <w:rsid w:val="00447BD3"/>
    <w:rsid w:val="0045144E"/>
    <w:rsid w:val="00452745"/>
    <w:rsid w:val="004527F5"/>
    <w:rsid w:val="00453300"/>
    <w:rsid w:val="00453C11"/>
    <w:rsid w:val="004554DA"/>
    <w:rsid w:val="004557B0"/>
    <w:rsid w:val="00456A25"/>
    <w:rsid w:val="00457946"/>
    <w:rsid w:val="00457A0F"/>
    <w:rsid w:val="00457BB9"/>
    <w:rsid w:val="00457D8B"/>
    <w:rsid w:val="00460A17"/>
    <w:rsid w:val="00465855"/>
    <w:rsid w:val="00470CB5"/>
    <w:rsid w:val="00471EAB"/>
    <w:rsid w:val="004723EE"/>
    <w:rsid w:val="00475A92"/>
    <w:rsid w:val="004769F4"/>
    <w:rsid w:val="0047773C"/>
    <w:rsid w:val="00477903"/>
    <w:rsid w:val="00477BB9"/>
    <w:rsid w:val="0048365F"/>
    <w:rsid w:val="004853C8"/>
    <w:rsid w:val="00487366"/>
    <w:rsid w:val="004873E4"/>
    <w:rsid w:val="0049072C"/>
    <w:rsid w:val="00490FD1"/>
    <w:rsid w:val="0049122E"/>
    <w:rsid w:val="0049179A"/>
    <w:rsid w:val="00491AD2"/>
    <w:rsid w:val="004935C0"/>
    <w:rsid w:val="00493B43"/>
    <w:rsid w:val="00494EB1"/>
    <w:rsid w:val="00496414"/>
    <w:rsid w:val="00497A38"/>
    <w:rsid w:val="004A076C"/>
    <w:rsid w:val="004A1E13"/>
    <w:rsid w:val="004A3F1A"/>
    <w:rsid w:val="004A45BD"/>
    <w:rsid w:val="004A4656"/>
    <w:rsid w:val="004A632C"/>
    <w:rsid w:val="004A77B0"/>
    <w:rsid w:val="004A7A97"/>
    <w:rsid w:val="004B15FA"/>
    <w:rsid w:val="004B1CED"/>
    <w:rsid w:val="004B34A7"/>
    <w:rsid w:val="004B383D"/>
    <w:rsid w:val="004B3B06"/>
    <w:rsid w:val="004B4643"/>
    <w:rsid w:val="004B5608"/>
    <w:rsid w:val="004B5996"/>
    <w:rsid w:val="004B6100"/>
    <w:rsid w:val="004B7911"/>
    <w:rsid w:val="004B7C7A"/>
    <w:rsid w:val="004B7F67"/>
    <w:rsid w:val="004C1994"/>
    <w:rsid w:val="004C28C8"/>
    <w:rsid w:val="004C49C8"/>
    <w:rsid w:val="004C694F"/>
    <w:rsid w:val="004C71CC"/>
    <w:rsid w:val="004D003A"/>
    <w:rsid w:val="004D23F7"/>
    <w:rsid w:val="004D3FBA"/>
    <w:rsid w:val="004D4080"/>
    <w:rsid w:val="004E028A"/>
    <w:rsid w:val="004E05FD"/>
    <w:rsid w:val="004E1A0D"/>
    <w:rsid w:val="004E1C09"/>
    <w:rsid w:val="004E23F5"/>
    <w:rsid w:val="004E63E5"/>
    <w:rsid w:val="004E6B76"/>
    <w:rsid w:val="004E731E"/>
    <w:rsid w:val="004F3540"/>
    <w:rsid w:val="004F40B0"/>
    <w:rsid w:val="004F5624"/>
    <w:rsid w:val="004F584B"/>
    <w:rsid w:val="004F5DA4"/>
    <w:rsid w:val="004F62B2"/>
    <w:rsid w:val="004F6424"/>
    <w:rsid w:val="004F6B8A"/>
    <w:rsid w:val="005000B2"/>
    <w:rsid w:val="0050135D"/>
    <w:rsid w:val="005040CD"/>
    <w:rsid w:val="005042B0"/>
    <w:rsid w:val="005050F1"/>
    <w:rsid w:val="00505229"/>
    <w:rsid w:val="00506209"/>
    <w:rsid w:val="00506D70"/>
    <w:rsid w:val="00507F98"/>
    <w:rsid w:val="005108A3"/>
    <w:rsid w:val="00510F6E"/>
    <w:rsid w:val="005111AD"/>
    <w:rsid w:val="005118AE"/>
    <w:rsid w:val="00512AF0"/>
    <w:rsid w:val="005140D7"/>
    <w:rsid w:val="0051587A"/>
    <w:rsid w:val="005158FA"/>
    <w:rsid w:val="005169AD"/>
    <w:rsid w:val="0051799B"/>
    <w:rsid w:val="00517DDE"/>
    <w:rsid w:val="00520122"/>
    <w:rsid w:val="005205CF"/>
    <w:rsid w:val="005208B9"/>
    <w:rsid w:val="005221F0"/>
    <w:rsid w:val="0052344A"/>
    <w:rsid w:val="00524807"/>
    <w:rsid w:val="00525FF9"/>
    <w:rsid w:val="0053060D"/>
    <w:rsid w:val="00530DEF"/>
    <w:rsid w:val="005313EC"/>
    <w:rsid w:val="00532D3F"/>
    <w:rsid w:val="0053386D"/>
    <w:rsid w:val="00534312"/>
    <w:rsid w:val="005354DD"/>
    <w:rsid w:val="0053791F"/>
    <w:rsid w:val="0054157F"/>
    <w:rsid w:val="005438DB"/>
    <w:rsid w:val="0054587C"/>
    <w:rsid w:val="005461D9"/>
    <w:rsid w:val="00547538"/>
    <w:rsid w:val="005475CC"/>
    <w:rsid w:val="00552CFD"/>
    <w:rsid w:val="00553BFA"/>
    <w:rsid w:val="0055508A"/>
    <w:rsid w:val="00555762"/>
    <w:rsid w:val="00555CBD"/>
    <w:rsid w:val="00556D0F"/>
    <w:rsid w:val="0056077E"/>
    <w:rsid w:val="005629EE"/>
    <w:rsid w:val="00562FF4"/>
    <w:rsid w:val="005633BC"/>
    <w:rsid w:val="005648FA"/>
    <w:rsid w:val="00564D50"/>
    <w:rsid w:val="0056658A"/>
    <w:rsid w:val="00567064"/>
    <w:rsid w:val="00567346"/>
    <w:rsid w:val="00570360"/>
    <w:rsid w:val="00570D23"/>
    <w:rsid w:val="0057171B"/>
    <w:rsid w:val="0057371B"/>
    <w:rsid w:val="0057423E"/>
    <w:rsid w:val="005757AC"/>
    <w:rsid w:val="00575C95"/>
    <w:rsid w:val="00575EB8"/>
    <w:rsid w:val="00582A9B"/>
    <w:rsid w:val="005832AB"/>
    <w:rsid w:val="0058437C"/>
    <w:rsid w:val="00585EF2"/>
    <w:rsid w:val="00586CB4"/>
    <w:rsid w:val="00590D69"/>
    <w:rsid w:val="00591D77"/>
    <w:rsid w:val="005935F4"/>
    <w:rsid w:val="005956BF"/>
    <w:rsid w:val="00596BA3"/>
    <w:rsid w:val="005974D3"/>
    <w:rsid w:val="005974FA"/>
    <w:rsid w:val="005A2356"/>
    <w:rsid w:val="005A2A85"/>
    <w:rsid w:val="005A346E"/>
    <w:rsid w:val="005A39A9"/>
    <w:rsid w:val="005A3A70"/>
    <w:rsid w:val="005A4CB1"/>
    <w:rsid w:val="005A599E"/>
    <w:rsid w:val="005A59C7"/>
    <w:rsid w:val="005A7223"/>
    <w:rsid w:val="005A73CF"/>
    <w:rsid w:val="005A796E"/>
    <w:rsid w:val="005B0248"/>
    <w:rsid w:val="005B0DBD"/>
    <w:rsid w:val="005B5E87"/>
    <w:rsid w:val="005B67A5"/>
    <w:rsid w:val="005B798B"/>
    <w:rsid w:val="005C0F7F"/>
    <w:rsid w:val="005C1016"/>
    <w:rsid w:val="005C1FAE"/>
    <w:rsid w:val="005C213B"/>
    <w:rsid w:val="005C39E8"/>
    <w:rsid w:val="005C5660"/>
    <w:rsid w:val="005C670F"/>
    <w:rsid w:val="005C74CB"/>
    <w:rsid w:val="005D3A28"/>
    <w:rsid w:val="005D3E0B"/>
    <w:rsid w:val="005D3E9A"/>
    <w:rsid w:val="005D4865"/>
    <w:rsid w:val="005D4B68"/>
    <w:rsid w:val="005E0705"/>
    <w:rsid w:val="005E11C1"/>
    <w:rsid w:val="005E1B92"/>
    <w:rsid w:val="005E24CC"/>
    <w:rsid w:val="005E2563"/>
    <w:rsid w:val="005E394C"/>
    <w:rsid w:val="005E42BF"/>
    <w:rsid w:val="005E4E70"/>
    <w:rsid w:val="005E522D"/>
    <w:rsid w:val="005E65BB"/>
    <w:rsid w:val="005F0DA0"/>
    <w:rsid w:val="005F0F8B"/>
    <w:rsid w:val="005F4099"/>
    <w:rsid w:val="005F4914"/>
    <w:rsid w:val="005F62B7"/>
    <w:rsid w:val="005F6869"/>
    <w:rsid w:val="005F6BB9"/>
    <w:rsid w:val="005F6E6B"/>
    <w:rsid w:val="006010B8"/>
    <w:rsid w:val="00601C53"/>
    <w:rsid w:val="00603148"/>
    <w:rsid w:val="00604122"/>
    <w:rsid w:val="00604214"/>
    <w:rsid w:val="00605EB8"/>
    <w:rsid w:val="00606CD4"/>
    <w:rsid w:val="00606FC7"/>
    <w:rsid w:val="006103B7"/>
    <w:rsid w:val="00610456"/>
    <w:rsid w:val="00611473"/>
    <w:rsid w:val="00611B36"/>
    <w:rsid w:val="0061264A"/>
    <w:rsid w:val="00612DBE"/>
    <w:rsid w:val="00613A34"/>
    <w:rsid w:val="00613F93"/>
    <w:rsid w:val="00615ADA"/>
    <w:rsid w:val="0061749A"/>
    <w:rsid w:val="00620533"/>
    <w:rsid w:val="00620EB7"/>
    <w:rsid w:val="00621D4B"/>
    <w:rsid w:val="00621EA2"/>
    <w:rsid w:val="006221CD"/>
    <w:rsid w:val="006266A9"/>
    <w:rsid w:val="00627C1B"/>
    <w:rsid w:val="00630426"/>
    <w:rsid w:val="006310C6"/>
    <w:rsid w:val="006316C1"/>
    <w:rsid w:val="006319B5"/>
    <w:rsid w:val="00631ED4"/>
    <w:rsid w:val="00632ED4"/>
    <w:rsid w:val="00633BC7"/>
    <w:rsid w:val="00633E21"/>
    <w:rsid w:val="00634379"/>
    <w:rsid w:val="00634DEA"/>
    <w:rsid w:val="00635E9C"/>
    <w:rsid w:val="00637B41"/>
    <w:rsid w:val="006414EE"/>
    <w:rsid w:val="00641501"/>
    <w:rsid w:val="0064265C"/>
    <w:rsid w:val="00642D0A"/>
    <w:rsid w:val="00646E88"/>
    <w:rsid w:val="00646FE1"/>
    <w:rsid w:val="006507DB"/>
    <w:rsid w:val="00651398"/>
    <w:rsid w:val="006515F4"/>
    <w:rsid w:val="00654C71"/>
    <w:rsid w:val="00655A6E"/>
    <w:rsid w:val="00655E4B"/>
    <w:rsid w:val="00656B24"/>
    <w:rsid w:val="00661140"/>
    <w:rsid w:val="00661B8D"/>
    <w:rsid w:val="006625D4"/>
    <w:rsid w:val="006644E7"/>
    <w:rsid w:val="006645C6"/>
    <w:rsid w:val="00665585"/>
    <w:rsid w:val="00666613"/>
    <w:rsid w:val="0066705F"/>
    <w:rsid w:val="006710DD"/>
    <w:rsid w:val="0067155C"/>
    <w:rsid w:val="00671F5D"/>
    <w:rsid w:val="00672BBA"/>
    <w:rsid w:val="00673200"/>
    <w:rsid w:val="00673D41"/>
    <w:rsid w:val="0067501E"/>
    <w:rsid w:val="006755D1"/>
    <w:rsid w:val="00675BD1"/>
    <w:rsid w:val="006773D2"/>
    <w:rsid w:val="00680253"/>
    <w:rsid w:val="00681A41"/>
    <w:rsid w:val="006821B2"/>
    <w:rsid w:val="006838C0"/>
    <w:rsid w:val="006842D8"/>
    <w:rsid w:val="00685901"/>
    <w:rsid w:val="00685B49"/>
    <w:rsid w:val="00685BB9"/>
    <w:rsid w:val="00690127"/>
    <w:rsid w:val="00691BFF"/>
    <w:rsid w:val="00694E90"/>
    <w:rsid w:val="00695260"/>
    <w:rsid w:val="006953C1"/>
    <w:rsid w:val="00696B95"/>
    <w:rsid w:val="00696EB2"/>
    <w:rsid w:val="006A16E9"/>
    <w:rsid w:val="006A1AA5"/>
    <w:rsid w:val="006A1E7E"/>
    <w:rsid w:val="006A28EF"/>
    <w:rsid w:val="006A364D"/>
    <w:rsid w:val="006A5450"/>
    <w:rsid w:val="006A5496"/>
    <w:rsid w:val="006A71D6"/>
    <w:rsid w:val="006B0199"/>
    <w:rsid w:val="006B0A32"/>
    <w:rsid w:val="006B0B0D"/>
    <w:rsid w:val="006B0BD8"/>
    <w:rsid w:val="006B243F"/>
    <w:rsid w:val="006B2541"/>
    <w:rsid w:val="006B438F"/>
    <w:rsid w:val="006B587A"/>
    <w:rsid w:val="006C0251"/>
    <w:rsid w:val="006C2B9A"/>
    <w:rsid w:val="006C39BB"/>
    <w:rsid w:val="006C3F61"/>
    <w:rsid w:val="006C4502"/>
    <w:rsid w:val="006C4894"/>
    <w:rsid w:val="006C4C4B"/>
    <w:rsid w:val="006C539C"/>
    <w:rsid w:val="006C661F"/>
    <w:rsid w:val="006D16EE"/>
    <w:rsid w:val="006D2265"/>
    <w:rsid w:val="006D3BBA"/>
    <w:rsid w:val="006D4872"/>
    <w:rsid w:val="006D5E91"/>
    <w:rsid w:val="006E010D"/>
    <w:rsid w:val="006E0F75"/>
    <w:rsid w:val="006E14E6"/>
    <w:rsid w:val="006E1AEE"/>
    <w:rsid w:val="006E1AF2"/>
    <w:rsid w:val="006E3B9C"/>
    <w:rsid w:val="006E3F37"/>
    <w:rsid w:val="006E4A62"/>
    <w:rsid w:val="006E4C14"/>
    <w:rsid w:val="006E51A2"/>
    <w:rsid w:val="006E5B4E"/>
    <w:rsid w:val="006F0DE2"/>
    <w:rsid w:val="006F2452"/>
    <w:rsid w:val="006F3495"/>
    <w:rsid w:val="006F3D74"/>
    <w:rsid w:val="006F417D"/>
    <w:rsid w:val="006F5C83"/>
    <w:rsid w:val="006F5D93"/>
    <w:rsid w:val="006F67CC"/>
    <w:rsid w:val="006F68AD"/>
    <w:rsid w:val="006F737F"/>
    <w:rsid w:val="00700975"/>
    <w:rsid w:val="0070146C"/>
    <w:rsid w:val="00701C2D"/>
    <w:rsid w:val="00702162"/>
    <w:rsid w:val="007029E6"/>
    <w:rsid w:val="007035F6"/>
    <w:rsid w:val="00703930"/>
    <w:rsid w:val="0070597B"/>
    <w:rsid w:val="00705D2A"/>
    <w:rsid w:val="0070610E"/>
    <w:rsid w:val="00706B80"/>
    <w:rsid w:val="00707759"/>
    <w:rsid w:val="00710081"/>
    <w:rsid w:val="00710B0D"/>
    <w:rsid w:val="00710B3A"/>
    <w:rsid w:val="0071151B"/>
    <w:rsid w:val="00713647"/>
    <w:rsid w:val="00713A15"/>
    <w:rsid w:val="00713CB5"/>
    <w:rsid w:val="0071558B"/>
    <w:rsid w:val="00715872"/>
    <w:rsid w:val="0072041D"/>
    <w:rsid w:val="00721189"/>
    <w:rsid w:val="007221C3"/>
    <w:rsid w:val="00722851"/>
    <w:rsid w:val="00722F2C"/>
    <w:rsid w:val="007251C2"/>
    <w:rsid w:val="007254D1"/>
    <w:rsid w:val="00725B18"/>
    <w:rsid w:val="00725B32"/>
    <w:rsid w:val="00725B3C"/>
    <w:rsid w:val="007274C1"/>
    <w:rsid w:val="007279E4"/>
    <w:rsid w:val="00731CEF"/>
    <w:rsid w:val="007325B7"/>
    <w:rsid w:val="00733992"/>
    <w:rsid w:val="00733D54"/>
    <w:rsid w:val="00733FDE"/>
    <w:rsid w:val="00736A4F"/>
    <w:rsid w:val="00737753"/>
    <w:rsid w:val="00737C39"/>
    <w:rsid w:val="00740CE9"/>
    <w:rsid w:val="007428E3"/>
    <w:rsid w:val="0074394E"/>
    <w:rsid w:val="007446D0"/>
    <w:rsid w:val="00750D0A"/>
    <w:rsid w:val="00750F78"/>
    <w:rsid w:val="00751D93"/>
    <w:rsid w:val="00752300"/>
    <w:rsid w:val="0075234F"/>
    <w:rsid w:val="007533D5"/>
    <w:rsid w:val="007546F8"/>
    <w:rsid w:val="0075581F"/>
    <w:rsid w:val="00755ABD"/>
    <w:rsid w:val="00755BAB"/>
    <w:rsid w:val="007570C0"/>
    <w:rsid w:val="0076080E"/>
    <w:rsid w:val="00760CDC"/>
    <w:rsid w:val="007615E5"/>
    <w:rsid w:val="00763E6A"/>
    <w:rsid w:val="007640D4"/>
    <w:rsid w:val="0076411D"/>
    <w:rsid w:val="007670F8"/>
    <w:rsid w:val="007671D4"/>
    <w:rsid w:val="00767C0F"/>
    <w:rsid w:val="00770A85"/>
    <w:rsid w:val="00773DC9"/>
    <w:rsid w:val="00774D59"/>
    <w:rsid w:val="0077572E"/>
    <w:rsid w:val="00776270"/>
    <w:rsid w:val="0078031B"/>
    <w:rsid w:val="0078145E"/>
    <w:rsid w:val="00781B31"/>
    <w:rsid w:val="00784F44"/>
    <w:rsid w:val="00786672"/>
    <w:rsid w:val="0078702E"/>
    <w:rsid w:val="007872CF"/>
    <w:rsid w:val="00791BA5"/>
    <w:rsid w:val="0079201C"/>
    <w:rsid w:val="007925AD"/>
    <w:rsid w:val="0079307F"/>
    <w:rsid w:val="00793503"/>
    <w:rsid w:val="007945AF"/>
    <w:rsid w:val="007947C4"/>
    <w:rsid w:val="00795CE1"/>
    <w:rsid w:val="007A06AC"/>
    <w:rsid w:val="007A0BE3"/>
    <w:rsid w:val="007A1501"/>
    <w:rsid w:val="007A1D52"/>
    <w:rsid w:val="007A2348"/>
    <w:rsid w:val="007A300A"/>
    <w:rsid w:val="007A35CC"/>
    <w:rsid w:val="007A5023"/>
    <w:rsid w:val="007A5956"/>
    <w:rsid w:val="007A63A3"/>
    <w:rsid w:val="007A74DC"/>
    <w:rsid w:val="007B1014"/>
    <w:rsid w:val="007B103F"/>
    <w:rsid w:val="007B1484"/>
    <w:rsid w:val="007B1A10"/>
    <w:rsid w:val="007B1E3E"/>
    <w:rsid w:val="007B30EB"/>
    <w:rsid w:val="007B33F2"/>
    <w:rsid w:val="007B514F"/>
    <w:rsid w:val="007B6659"/>
    <w:rsid w:val="007B76AB"/>
    <w:rsid w:val="007B7DBD"/>
    <w:rsid w:val="007C00B6"/>
    <w:rsid w:val="007C0626"/>
    <w:rsid w:val="007C1EF1"/>
    <w:rsid w:val="007C45D3"/>
    <w:rsid w:val="007C597B"/>
    <w:rsid w:val="007C760C"/>
    <w:rsid w:val="007D08FD"/>
    <w:rsid w:val="007D0E3B"/>
    <w:rsid w:val="007D1584"/>
    <w:rsid w:val="007D1F7E"/>
    <w:rsid w:val="007D2044"/>
    <w:rsid w:val="007D4F33"/>
    <w:rsid w:val="007D65C7"/>
    <w:rsid w:val="007D74D2"/>
    <w:rsid w:val="007D7693"/>
    <w:rsid w:val="007D79B5"/>
    <w:rsid w:val="007E1DB7"/>
    <w:rsid w:val="007E22F6"/>
    <w:rsid w:val="007E2334"/>
    <w:rsid w:val="007E2359"/>
    <w:rsid w:val="007E23CE"/>
    <w:rsid w:val="007E2CE7"/>
    <w:rsid w:val="007E43D0"/>
    <w:rsid w:val="007E54F8"/>
    <w:rsid w:val="007E58A4"/>
    <w:rsid w:val="007E5987"/>
    <w:rsid w:val="007E5BD8"/>
    <w:rsid w:val="007E6CFF"/>
    <w:rsid w:val="007E7BF9"/>
    <w:rsid w:val="007F02BC"/>
    <w:rsid w:val="007F1D17"/>
    <w:rsid w:val="007F2E65"/>
    <w:rsid w:val="007F3100"/>
    <w:rsid w:val="007F43BA"/>
    <w:rsid w:val="007F45D1"/>
    <w:rsid w:val="007F6C9C"/>
    <w:rsid w:val="007F6DC3"/>
    <w:rsid w:val="008006B4"/>
    <w:rsid w:val="00801BD3"/>
    <w:rsid w:val="00803695"/>
    <w:rsid w:val="00803FD4"/>
    <w:rsid w:val="00804185"/>
    <w:rsid w:val="0080481C"/>
    <w:rsid w:val="00804C54"/>
    <w:rsid w:val="00804FFB"/>
    <w:rsid w:val="0080537A"/>
    <w:rsid w:val="008056DD"/>
    <w:rsid w:val="0080594D"/>
    <w:rsid w:val="008059FA"/>
    <w:rsid w:val="00807273"/>
    <w:rsid w:val="008075CE"/>
    <w:rsid w:val="00810A08"/>
    <w:rsid w:val="0081104C"/>
    <w:rsid w:val="00812D16"/>
    <w:rsid w:val="0081448B"/>
    <w:rsid w:val="008158D4"/>
    <w:rsid w:val="008206AB"/>
    <w:rsid w:val="008209DF"/>
    <w:rsid w:val="0082135E"/>
    <w:rsid w:val="00821865"/>
    <w:rsid w:val="0082327D"/>
    <w:rsid w:val="00823A26"/>
    <w:rsid w:val="0082433D"/>
    <w:rsid w:val="00826509"/>
    <w:rsid w:val="008270EE"/>
    <w:rsid w:val="00827166"/>
    <w:rsid w:val="008274F5"/>
    <w:rsid w:val="00827BBB"/>
    <w:rsid w:val="0083354D"/>
    <w:rsid w:val="008339AE"/>
    <w:rsid w:val="00833BC7"/>
    <w:rsid w:val="0083561B"/>
    <w:rsid w:val="00836F50"/>
    <w:rsid w:val="00837318"/>
    <w:rsid w:val="00837D78"/>
    <w:rsid w:val="00840299"/>
    <w:rsid w:val="008404C5"/>
    <w:rsid w:val="00840D79"/>
    <w:rsid w:val="00841510"/>
    <w:rsid w:val="00842A21"/>
    <w:rsid w:val="00842BBF"/>
    <w:rsid w:val="00842E5B"/>
    <w:rsid w:val="00845DAD"/>
    <w:rsid w:val="00847998"/>
    <w:rsid w:val="008509FA"/>
    <w:rsid w:val="008518C6"/>
    <w:rsid w:val="00851928"/>
    <w:rsid w:val="0085451C"/>
    <w:rsid w:val="0085482D"/>
    <w:rsid w:val="00854B2F"/>
    <w:rsid w:val="00854B68"/>
    <w:rsid w:val="0085519E"/>
    <w:rsid w:val="008552A6"/>
    <w:rsid w:val="00856354"/>
    <w:rsid w:val="008568DE"/>
    <w:rsid w:val="008568E1"/>
    <w:rsid w:val="00856BE9"/>
    <w:rsid w:val="00857547"/>
    <w:rsid w:val="008578F8"/>
    <w:rsid w:val="00860566"/>
    <w:rsid w:val="0086165C"/>
    <w:rsid w:val="008616AF"/>
    <w:rsid w:val="00861B26"/>
    <w:rsid w:val="008626E2"/>
    <w:rsid w:val="00862AC4"/>
    <w:rsid w:val="00862EED"/>
    <w:rsid w:val="00863CBD"/>
    <w:rsid w:val="008643FC"/>
    <w:rsid w:val="008649B9"/>
    <w:rsid w:val="008656DA"/>
    <w:rsid w:val="008674B7"/>
    <w:rsid w:val="0086784F"/>
    <w:rsid w:val="00870394"/>
    <w:rsid w:val="0087073B"/>
    <w:rsid w:val="00870BEA"/>
    <w:rsid w:val="00874C4F"/>
    <w:rsid w:val="008770D4"/>
    <w:rsid w:val="0088127F"/>
    <w:rsid w:val="008815EF"/>
    <w:rsid w:val="00881A4A"/>
    <w:rsid w:val="00885273"/>
    <w:rsid w:val="00885497"/>
    <w:rsid w:val="00885F2C"/>
    <w:rsid w:val="00886386"/>
    <w:rsid w:val="0088701C"/>
    <w:rsid w:val="00887C06"/>
    <w:rsid w:val="00890DBE"/>
    <w:rsid w:val="008938DF"/>
    <w:rsid w:val="0089499B"/>
    <w:rsid w:val="00894ACA"/>
    <w:rsid w:val="00894EC5"/>
    <w:rsid w:val="008954A0"/>
    <w:rsid w:val="0089635C"/>
    <w:rsid w:val="00896485"/>
    <w:rsid w:val="008967B5"/>
    <w:rsid w:val="008977AC"/>
    <w:rsid w:val="008A03AC"/>
    <w:rsid w:val="008A0624"/>
    <w:rsid w:val="008A1084"/>
    <w:rsid w:val="008A345A"/>
    <w:rsid w:val="008A3DB9"/>
    <w:rsid w:val="008A6A5C"/>
    <w:rsid w:val="008A7316"/>
    <w:rsid w:val="008B017A"/>
    <w:rsid w:val="008B500A"/>
    <w:rsid w:val="008B6574"/>
    <w:rsid w:val="008B6888"/>
    <w:rsid w:val="008B7530"/>
    <w:rsid w:val="008C1610"/>
    <w:rsid w:val="008C2F1E"/>
    <w:rsid w:val="008C30E5"/>
    <w:rsid w:val="008C3B5B"/>
    <w:rsid w:val="008C409F"/>
    <w:rsid w:val="008C4534"/>
    <w:rsid w:val="008C602D"/>
    <w:rsid w:val="008C6A7F"/>
    <w:rsid w:val="008C6BCC"/>
    <w:rsid w:val="008C7042"/>
    <w:rsid w:val="008D098D"/>
    <w:rsid w:val="008D135A"/>
    <w:rsid w:val="008D19E1"/>
    <w:rsid w:val="008D1E9D"/>
    <w:rsid w:val="008D2205"/>
    <w:rsid w:val="008D2331"/>
    <w:rsid w:val="008D2F0C"/>
    <w:rsid w:val="008D36CD"/>
    <w:rsid w:val="008D3ADF"/>
    <w:rsid w:val="008D3C3F"/>
    <w:rsid w:val="008D4380"/>
    <w:rsid w:val="008D45CA"/>
    <w:rsid w:val="008D48D1"/>
    <w:rsid w:val="008D53B8"/>
    <w:rsid w:val="008D67DA"/>
    <w:rsid w:val="008E1803"/>
    <w:rsid w:val="008E2274"/>
    <w:rsid w:val="008E2647"/>
    <w:rsid w:val="008E4349"/>
    <w:rsid w:val="008E5233"/>
    <w:rsid w:val="008E55C7"/>
    <w:rsid w:val="008E5FAD"/>
    <w:rsid w:val="008E610B"/>
    <w:rsid w:val="008E6CEF"/>
    <w:rsid w:val="008F00E8"/>
    <w:rsid w:val="008F2C49"/>
    <w:rsid w:val="008F30A9"/>
    <w:rsid w:val="008F33E1"/>
    <w:rsid w:val="008F3C4D"/>
    <w:rsid w:val="008F7CFF"/>
    <w:rsid w:val="008F7ED1"/>
    <w:rsid w:val="00900313"/>
    <w:rsid w:val="00901C8D"/>
    <w:rsid w:val="00901EE9"/>
    <w:rsid w:val="00902E59"/>
    <w:rsid w:val="009036B6"/>
    <w:rsid w:val="00904A4D"/>
    <w:rsid w:val="00904B7B"/>
    <w:rsid w:val="00905EE9"/>
    <w:rsid w:val="00906329"/>
    <w:rsid w:val="009065F4"/>
    <w:rsid w:val="00906803"/>
    <w:rsid w:val="00906931"/>
    <w:rsid w:val="0090727D"/>
    <w:rsid w:val="009072A5"/>
    <w:rsid w:val="009075A7"/>
    <w:rsid w:val="00907733"/>
    <w:rsid w:val="0091065A"/>
    <w:rsid w:val="00910FBA"/>
    <w:rsid w:val="0091149B"/>
    <w:rsid w:val="00911D39"/>
    <w:rsid w:val="00912B9F"/>
    <w:rsid w:val="00913709"/>
    <w:rsid w:val="00914B1F"/>
    <w:rsid w:val="00914DA2"/>
    <w:rsid w:val="00914F84"/>
    <w:rsid w:val="00915C0E"/>
    <w:rsid w:val="00917C0F"/>
    <w:rsid w:val="00917C2B"/>
    <w:rsid w:val="0092040E"/>
    <w:rsid w:val="00920C6C"/>
    <w:rsid w:val="00920D00"/>
    <w:rsid w:val="009227D9"/>
    <w:rsid w:val="0092580C"/>
    <w:rsid w:val="00927791"/>
    <w:rsid w:val="00930607"/>
    <w:rsid w:val="00930D0A"/>
    <w:rsid w:val="009329BA"/>
    <w:rsid w:val="0093304D"/>
    <w:rsid w:val="009340DE"/>
    <w:rsid w:val="009349FD"/>
    <w:rsid w:val="0093651D"/>
    <w:rsid w:val="00936939"/>
    <w:rsid w:val="00937ABB"/>
    <w:rsid w:val="00937C03"/>
    <w:rsid w:val="0094053B"/>
    <w:rsid w:val="00941B50"/>
    <w:rsid w:val="00942040"/>
    <w:rsid w:val="00942C9F"/>
    <w:rsid w:val="0094467E"/>
    <w:rsid w:val="00944B2D"/>
    <w:rsid w:val="00944D06"/>
    <w:rsid w:val="00945631"/>
    <w:rsid w:val="009463FC"/>
    <w:rsid w:val="00947549"/>
    <w:rsid w:val="0094787D"/>
    <w:rsid w:val="00950AB3"/>
    <w:rsid w:val="00951670"/>
    <w:rsid w:val="009539A8"/>
    <w:rsid w:val="00956EC6"/>
    <w:rsid w:val="0095793C"/>
    <w:rsid w:val="009602BC"/>
    <w:rsid w:val="00960EDE"/>
    <w:rsid w:val="0096111E"/>
    <w:rsid w:val="00961125"/>
    <w:rsid w:val="009619DA"/>
    <w:rsid w:val="00962186"/>
    <w:rsid w:val="00963BD1"/>
    <w:rsid w:val="00964445"/>
    <w:rsid w:val="00966319"/>
    <w:rsid w:val="00966B1F"/>
    <w:rsid w:val="00970027"/>
    <w:rsid w:val="009710A0"/>
    <w:rsid w:val="00971F0F"/>
    <w:rsid w:val="009721F7"/>
    <w:rsid w:val="009744D1"/>
    <w:rsid w:val="00974518"/>
    <w:rsid w:val="00975101"/>
    <w:rsid w:val="00980FE0"/>
    <w:rsid w:val="00981127"/>
    <w:rsid w:val="00984022"/>
    <w:rsid w:val="00990B93"/>
    <w:rsid w:val="009928B7"/>
    <w:rsid w:val="0099308E"/>
    <w:rsid w:val="0099321A"/>
    <w:rsid w:val="00995258"/>
    <w:rsid w:val="00995551"/>
    <w:rsid w:val="009960B7"/>
    <w:rsid w:val="009977C5"/>
    <w:rsid w:val="009A516F"/>
    <w:rsid w:val="009A5656"/>
    <w:rsid w:val="009A5930"/>
    <w:rsid w:val="009A7056"/>
    <w:rsid w:val="009A7BA5"/>
    <w:rsid w:val="009B24E1"/>
    <w:rsid w:val="009B40F2"/>
    <w:rsid w:val="009B418C"/>
    <w:rsid w:val="009B41D8"/>
    <w:rsid w:val="009B45BC"/>
    <w:rsid w:val="009B536C"/>
    <w:rsid w:val="009B5A00"/>
    <w:rsid w:val="009B6496"/>
    <w:rsid w:val="009B656E"/>
    <w:rsid w:val="009B6AF0"/>
    <w:rsid w:val="009C01DA"/>
    <w:rsid w:val="009C20CC"/>
    <w:rsid w:val="009C232E"/>
    <w:rsid w:val="009C282B"/>
    <w:rsid w:val="009C3558"/>
    <w:rsid w:val="009C3D20"/>
    <w:rsid w:val="009C562E"/>
    <w:rsid w:val="009C7531"/>
    <w:rsid w:val="009D220C"/>
    <w:rsid w:val="009D221F"/>
    <w:rsid w:val="009D3271"/>
    <w:rsid w:val="009D5881"/>
    <w:rsid w:val="009D651C"/>
    <w:rsid w:val="009E0240"/>
    <w:rsid w:val="009E09F0"/>
    <w:rsid w:val="009E19E8"/>
    <w:rsid w:val="009E377C"/>
    <w:rsid w:val="009E381C"/>
    <w:rsid w:val="009E458A"/>
    <w:rsid w:val="009E50D2"/>
    <w:rsid w:val="009E5DFC"/>
    <w:rsid w:val="009E5EE2"/>
    <w:rsid w:val="009E79D7"/>
    <w:rsid w:val="009F1789"/>
    <w:rsid w:val="009F36D2"/>
    <w:rsid w:val="009F392C"/>
    <w:rsid w:val="009F44C5"/>
    <w:rsid w:val="009F4504"/>
    <w:rsid w:val="009F502C"/>
    <w:rsid w:val="009F5229"/>
    <w:rsid w:val="009F5781"/>
    <w:rsid w:val="009F603B"/>
    <w:rsid w:val="009F6987"/>
    <w:rsid w:val="009F720F"/>
    <w:rsid w:val="009F7254"/>
    <w:rsid w:val="00A010E7"/>
    <w:rsid w:val="00A01744"/>
    <w:rsid w:val="00A01A17"/>
    <w:rsid w:val="00A01A60"/>
    <w:rsid w:val="00A035C2"/>
    <w:rsid w:val="00A036D6"/>
    <w:rsid w:val="00A056B5"/>
    <w:rsid w:val="00A06449"/>
    <w:rsid w:val="00A076F9"/>
    <w:rsid w:val="00A07997"/>
    <w:rsid w:val="00A07F87"/>
    <w:rsid w:val="00A109E9"/>
    <w:rsid w:val="00A10C06"/>
    <w:rsid w:val="00A1110A"/>
    <w:rsid w:val="00A11847"/>
    <w:rsid w:val="00A11959"/>
    <w:rsid w:val="00A14B61"/>
    <w:rsid w:val="00A14C62"/>
    <w:rsid w:val="00A15AE1"/>
    <w:rsid w:val="00A206ED"/>
    <w:rsid w:val="00A20806"/>
    <w:rsid w:val="00A20936"/>
    <w:rsid w:val="00A20BB9"/>
    <w:rsid w:val="00A20C7F"/>
    <w:rsid w:val="00A219F1"/>
    <w:rsid w:val="00A22DBA"/>
    <w:rsid w:val="00A2494E"/>
    <w:rsid w:val="00A255C3"/>
    <w:rsid w:val="00A25677"/>
    <w:rsid w:val="00A25BFF"/>
    <w:rsid w:val="00A27522"/>
    <w:rsid w:val="00A3073E"/>
    <w:rsid w:val="00A32CDC"/>
    <w:rsid w:val="00A32DC2"/>
    <w:rsid w:val="00A3349C"/>
    <w:rsid w:val="00A34D76"/>
    <w:rsid w:val="00A34F9D"/>
    <w:rsid w:val="00A365D0"/>
    <w:rsid w:val="00A3680F"/>
    <w:rsid w:val="00A3752F"/>
    <w:rsid w:val="00A377F9"/>
    <w:rsid w:val="00A378BB"/>
    <w:rsid w:val="00A402B8"/>
    <w:rsid w:val="00A405CA"/>
    <w:rsid w:val="00A443A6"/>
    <w:rsid w:val="00A45268"/>
    <w:rsid w:val="00A45A1A"/>
    <w:rsid w:val="00A463F4"/>
    <w:rsid w:val="00A466FA"/>
    <w:rsid w:val="00A473AE"/>
    <w:rsid w:val="00A47C86"/>
    <w:rsid w:val="00A47F32"/>
    <w:rsid w:val="00A52BD1"/>
    <w:rsid w:val="00A53220"/>
    <w:rsid w:val="00A538E6"/>
    <w:rsid w:val="00A56800"/>
    <w:rsid w:val="00A56D7E"/>
    <w:rsid w:val="00A573E3"/>
    <w:rsid w:val="00A57404"/>
    <w:rsid w:val="00A575BD"/>
    <w:rsid w:val="00A60854"/>
    <w:rsid w:val="00A60A65"/>
    <w:rsid w:val="00A60EEC"/>
    <w:rsid w:val="00A62774"/>
    <w:rsid w:val="00A6421F"/>
    <w:rsid w:val="00A64825"/>
    <w:rsid w:val="00A65BD9"/>
    <w:rsid w:val="00A66718"/>
    <w:rsid w:val="00A6688E"/>
    <w:rsid w:val="00A671BE"/>
    <w:rsid w:val="00A70B31"/>
    <w:rsid w:val="00A7291C"/>
    <w:rsid w:val="00A733CA"/>
    <w:rsid w:val="00A73E67"/>
    <w:rsid w:val="00A74F9D"/>
    <w:rsid w:val="00A759FE"/>
    <w:rsid w:val="00A7672B"/>
    <w:rsid w:val="00A76D67"/>
    <w:rsid w:val="00A776B8"/>
    <w:rsid w:val="00A81060"/>
    <w:rsid w:val="00A84920"/>
    <w:rsid w:val="00A85357"/>
    <w:rsid w:val="00A8614B"/>
    <w:rsid w:val="00A902DD"/>
    <w:rsid w:val="00A91617"/>
    <w:rsid w:val="00A93F7E"/>
    <w:rsid w:val="00A9544E"/>
    <w:rsid w:val="00A96FA8"/>
    <w:rsid w:val="00A97350"/>
    <w:rsid w:val="00A9770A"/>
    <w:rsid w:val="00AA0DD3"/>
    <w:rsid w:val="00AA1C07"/>
    <w:rsid w:val="00AA3688"/>
    <w:rsid w:val="00AA3FF1"/>
    <w:rsid w:val="00AA5679"/>
    <w:rsid w:val="00AA5887"/>
    <w:rsid w:val="00AA661B"/>
    <w:rsid w:val="00AA6C58"/>
    <w:rsid w:val="00AA7E22"/>
    <w:rsid w:val="00AB185F"/>
    <w:rsid w:val="00AB19F8"/>
    <w:rsid w:val="00AB2A61"/>
    <w:rsid w:val="00AB3A12"/>
    <w:rsid w:val="00AB48D8"/>
    <w:rsid w:val="00AB5A8D"/>
    <w:rsid w:val="00AB6642"/>
    <w:rsid w:val="00AB732B"/>
    <w:rsid w:val="00AC1B0F"/>
    <w:rsid w:val="00AC2EFE"/>
    <w:rsid w:val="00AC329F"/>
    <w:rsid w:val="00AC3930"/>
    <w:rsid w:val="00AC3AB1"/>
    <w:rsid w:val="00AC61C9"/>
    <w:rsid w:val="00AC635C"/>
    <w:rsid w:val="00AC68C6"/>
    <w:rsid w:val="00AC79C1"/>
    <w:rsid w:val="00AC7CA4"/>
    <w:rsid w:val="00AC7D3B"/>
    <w:rsid w:val="00AD027A"/>
    <w:rsid w:val="00AD0B6B"/>
    <w:rsid w:val="00AD3712"/>
    <w:rsid w:val="00AD3D25"/>
    <w:rsid w:val="00AD4A64"/>
    <w:rsid w:val="00AD5569"/>
    <w:rsid w:val="00AD598F"/>
    <w:rsid w:val="00AD65B2"/>
    <w:rsid w:val="00AD6D09"/>
    <w:rsid w:val="00AE098E"/>
    <w:rsid w:val="00AE0BBA"/>
    <w:rsid w:val="00AE1B1F"/>
    <w:rsid w:val="00AE2291"/>
    <w:rsid w:val="00AE25C8"/>
    <w:rsid w:val="00AE4113"/>
    <w:rsid w:val="00AE4380"/>
    <w:rsid w:val="00AE5525"/>
    <w:rsid w:val="00AE5F7E"/>
    <w:rsid w:val="00AE6381"/>
    <w:rsid w:val="00AE656F"/>
    <w:rsid w:val="00AE6EC7"/>
    <w:rsid w:val="00AE766F"/>
    <w:rsid w:val="00AE7D78"/>
    <w:rsid w:val="00AF054F"/>
    <w:rsid w:val="00AF19A5"/>
    <w:rsid w:val="00AF355C"/>
    <w:rsid w:val="00AF37A0"/>
    <w:rsid w:val="00AF3CBB"/>
    <w:rsid w:val="00AF438E"/>
    <w:rsid w:val="00AF445F"/>
    <w:rsid w:val="00AF45CA"/>
    <w:rsid w:val="00AF5CEE"/>
    <w:rsid w:val="00AF5DEE"/>
    <w:rsid w:val="00AF7506"/>
    <w:rsid w:val="00B001F3"/>
    <w:rsid w:val="00B007DD"/>
    <w:rsid w:val="00B0098A"/>
    <w:rsid w:val="00B01016"/>
    <w:rsid w:val="00B0146E"/>
    <w:rsid w:val="00B027CB"/>
    <w:rsid w:val="00B0352B"/>
    <w:rsid w:val="00B062C9"/>
    <w:rsid w:val="00B069E0"/>
    <w:rsid w:val="00B06F86"/>
    <w:rsid w:val="00B074F8"/>
    <w:rsid w:val="00B07E79"/>
    <w:rsid w:val="00B137FE"/>
    <w:rsid w:val="00B14498"/>
    <w:rsid w:val="00B15D48"/>
    <w:rsid w:val="00B17B45"/>
    <w:rsid w:val="00B17F71"/>
    <w:rsid w:val="00B17FAB"/>
    <w:rsid w:val="00B22C5F"/>
    <w:rsid w:val="00B23687"/>
    <w:rsid w:val="00B23779"/>
    <w:rsid w:val="00B25710"/>
    <w:rsid w:val="00B27719"/>
    <w:rsid w:val="00B27B03"/>
    <w:rsid w:val="00B3022F"/>
    <w:rsid w:val="00B30665"/>
    <w:rsid w:val="00B30C50"/>
    <w:rsid w:val="00B31B62"/>
    <w:rsid w:val="00B32C1A"/>
    <w:rsid w:val="00B33711"/>
    <w:rsid w:val="00B339DA"/>
    <w:rsid w:val="00B34889"/>
    <w:rsid w:val="00B35446"/>
    <w:rsid w:val="00B37550"/>
    <w:rsid w:val="00B37B9B"/>
    <w:rsid w:val="00B402C6"/>
    <w:rsid w:val="00B41DC1"/>
    <w:rsid w:val="00B430FB"/>
    <w:rsid w:val="00B4364C"/>
    <w:rsid w:val="00B459F4"/>
    <w:rsid w:val="00B46EC7"/>
    <w:rsid w:val="00B507AA"/>
    <w:rsid w:val="00B50A91"/>
    <w:rsid w:val="00B5105D"/>
    <w:rsid w:val="00B51958"/>
    <w:rsid w:val="00B52022"/>
    <w:rsid w:val="00B52187"/>
    <w:rsid w:val="00B52F80"/>
    <w:rsid w:val="00B53B10"/>
    <w:rsid w:val="00B54691"/>
    <w:rsid w:val="00B60CCD"/>
    <w:rsid w:val="00B60E16"/>
    <w:rsid w:val="00B62854"/>
    <w:rsid w:val="00B62EF1"/>
    <w:rsid w:val="00B640CC"/>
    <w:rsid w:val="00B64204"/>
    <w:rsid w:val="00B645B6"/>
    <w:rsid w:val="00B667BF"/>
    <w:rsid w:val="00B678C6"/>
    <w:rsid w:val="00B6797D"/>
    <w:rsid w:val="00B71919"/>
    <w:rsid w:val="00B72DE9"/>
    <w:rsid w:val="00B735B8"/>
    <w:rsid w:val="00B74858"/>
    <w:rsid w:val="00B74D80"/>
    <w:rsid w:val="00B752EB"/>
    <w:rsid w:val="00B77BE4"/>
    <w:rsid w:val="00B812BE"/>
    <w:rsid w:val="00B81B93"/>
    <w:rsid w:val="00B81CB6"/>
    <w:rsid w:val="00B823B4"/>
    <w:rsid w:val="00B82B39"/>
    <w:rsid w:val="00B8307E"/>
    <w:rsid w:val="00B83E1E"/>
    <w:rsid w:val="00B86558"/>
    <w:rsid w:val="00B86608"/>
    <w:rsid w:val="00B87847"/>
    <w:rsid w:val="00B90477"/>
    <w:rsid w:val="00B92061"/>
    <w:rsid w:val="00B92AA5"/>
    <w:rsid w:val="00B94518"/>
    <w:rsid w:val="00B96744"/>
    <w:rsid w:val="00B969C4"/>
    <w:rsid w:val="00BA1E59"/>
    <w:rsid w:val="00BA43F4"/>
    <w:rsid w:val="00BA466A"/>
    <w:rsid w:val="00BA4C48"/>
    <w:rsid w:val="00BA6419"/>
    <w:rsid w:val="00BA6550"/>
    <w:rsid w:val="00BB15D9"/>
    <w:rsid w:val="00BB1862"/>
    <w:rsid w:val="00BB3642"/>
    <w:rsid w:val="00BB3939"/>
    <w:rsid w:val="00BB66AB"/>
    <w:rsid w:val="00BB76F6"/>
    <w:rsid w:val="00BB7E5F"/>
    <w:rsid w:val="00BC0A2E"/>
    <w:rsid w:val="00BC0AD6"/>
    <w:rsid w:val="00BC3584"/>
    <w:rsid w:val="00BC4542"/>
    <w:rsid w:val="00BC60F9"/>
    <w:rsid w:val="00BC6F6B"/>
    <w:rsid w:val="00BD11A9"/>
    <w:rsid w:val="00BD12E8"/>
    <w:rsid w:val="00BD2294"/>
    <w:rsid w:val="00BD400C"/>
    <w:rsid w:val="00BD4A85"/>
    <w:rsid w:val="00BD696F"/>
    <w:rsid w:val="00BD757F"/>
    <w:rsid w:val="00BE1CB6"/>
    <w:rsid w:val="00BE3669"/>
    <w:rsid w:val="00BE3B4D"/>
    <w:rsid w:val="00BE4520"/>
    <w:rsid w:val="00BE4B32"/>
    <w:rsid w:val="00BE4ED6"/>
    <w:rsid w:val="00BE54F3"/>
    <w:rsid w:val="00BE5F67"/>
    <w:rsid w:val="00BE7328"/>
    <w:rsid w:val="00BE769A"/>
    <w:rsid w:val="00BE7920"/>
    <w:rsid w:val="00BF1ABD"/>
    <w:rsid w:val="00BF2354"/>
    <w:rsid w:val="00BF2CD1"/>
    <w:rsid w:val="00BF2E31"/>
    <w:rsid w:val="00BF32FE"/>
    <w:rsid w:val="00BF4B6A"/>
    <w:rsid w:val="00BF5135"/>
    <w:rsid w:val="00BF6F1A"/>
    <w:rsid w:val="00C009F5"/>
    <w:rsid w:val="00C01129"/>
    <w:rsid w:val="00C02239"/>
    <w:rsid w:val="00C022E1"/>
    <w:rsid w:val="00C038E3"/>
    <w:rsid w:val="00C0398D"/>
    <w:rsid w:val="00C053CC"/>
    <w:rsid w:val="00C10771"/>
    <w:rsid w:val="00C11E4C"/>
    <w:rsid w:val="00C12104"/>
    <w:rsid w:val="00C14954"/>
    <w:rsid w:val="00C1506B"/>
    <w:rsid w:val="00C169CE"/>
    <w:rsid w:val="00C209E6"/>
    <w:rsid w:val="00C20CA6"/>
    <w:rsid w:val="00C21588"/>
    <w:rsid w:val="00C22137"/>
    <w:rsid w:val="00C22350"/>
    <w:rsid w:val="00C23398"/>
    <w:rsid w:val="00C234FA"/>
    <w:rsid w:val="00C23B23"/>
    <w:rsid w:val="00C241A2"/>
    <w:rsid w:val="00C24363"/>
    <w:rsid w:val="00C26BB9"/>
    <w:rsid w:val="00C26C22"/>
    <w:rsid w:val="00C26DA8"/>
    <w:rsid w:val="00C27275"/>
    <w:rsid w:val="00C278FB"/>
    <w:rsid w:val="00C27B03"/>
    <w:rsid w:val="00C27BB9"/>
    <w:rsid w:val="00C3045D"/>
    <w:rsid w:val="00C3089B"/>
    <w:rsid w:val="00C30AC3"/>
    <w:rsid w:val="00C3212B"/>
    <w:rsid w:val="00C32B0E"/>
    <w:rsid w:val="00C33A99"/>
    <w:rsid w:val="00C347C3"/>
    <w:rsid w:val="00C34B40"/>
    <w:rsid w:val="00C35836"/>
    <w:rsid w:val="00C35B50"/>
    <w:rsid w:val="00C37511"/>
    <w:rsid w:val="00C379A3"/>
    <w:rsid w:val="00C37B9A"/>
    <w:rsid w:val="00C41405"/>
    <w:rsid w:val="00C41B44"/>
    <w:rsid w:val="00C41CD3"/>
    <w:rsid w:val="00C433D1"/>
    <w:rsid w:val="00C43438"/>
    <w:rsid w:val="00C44264"/>
    <w:rsid w:val="00C442BB"/>
    <w:rsid w:val="00C4478E"/>
    <w:rsid w:val="00C46251"/>
    <w:rsid w:val="00C46C81"/>
    <w:rsid w:val="00C4790F"/>
    <w:rsid w:val="00C47FC0"/>
    <w:rsid w:val="00C528CC"/>
    <w:rsid w:val="00C52A5A"/>
    <w:rsid w:val="00C53ABD"/>
    <w:rsid w:val="00C53AD3"/>
    <w:rsid w:val="00C53C94"/>
    <w:rsid w:val="00C540AE"/>
    <w:rsid w:val="00C54867"/>
    <w:rsid w:val="00C55667"/>
    <w:rsid w:val="00C57741"/>
    <w:rsid w:val="00C57D98"/>
    <w:rsid w:val="00C617B0"/>
    <w:rsid w:val="00C618CA"/>
    <w:rsid w:val="00C62568"/>
    <w:rsid w:val="00C636F6"/>
    <w:rsid w:val="00C64143"/>
    <w:rsid w:val="00C6434D"/>
    <w:rsid w:val="00C652E5"/>
    <w:rsid w:val="00C6590D"/>
    <w:rsid w:val="00C6651E"/>
    <w:rsid w:val="00C67446"/>
    <w:rsid w:val="00C6799B"/>
    <w:rsid w:val="00C70C6A"/>
    <w:rsid w:val="00C73BFF"/>
    <w:rsid w:val="00C756E4"/>
    <w:rsid w:val="00C76224"/>
    <w:rsid w:val="00C7697F"/>
    <w:rsid w:val="00C8136C"/>
    <w:rsid w:val="00C82FFA"/>
    <w:rsid w:val="00C83CF1"/>
    <w:rsid w:val="00C85052"/>
    <w:rsid w:val="00C85521"/>
    <w:rsid w:val="00C855BA"/>
    <w:rsid w:val="00C863EE"/>
    <w:rsid w:val="00C867FC"/>
    <w:rsid w:val="00C9030C"/>
    <w:rsid w:val="00C91412"/>
    <w:rsid w:val="00C91C68"/>
    <w:rsid w:val="00C92075"/>
    <w:rsid w:val="00C92646"/>
    <w:rsid w:val="00C92933"/>
    <w:rsid w:val="00C9316A"/>
    <w:rsid w:val="00C93B5E"/>
    <w:rsid w:val="00C945A8"/>
    <w:rsid w:val="00C95CAA"/>
    <w:rsid w:val="00C95D8D"/>
    <w:rsid w:val="00C9631E"/>
    <w:rsid w:val="00C97C77"/>
    <w:rsid w:val="00CA1A00"/>
    <w:rsid w:val="00CA2AEF"/>
    <w:rsid w:val="00CA3162"/>
    <w:rsid w:val="00CA506B"/>
    <w:rsid w:val="00CA7688"/>
    <w:rsid w:val="00CB3BEC"/>
    <w:rsid w:val="00CB4C1F"/>
    <w:rsid w:val="00CB5032"/>
    <w:rsid w:val="00CB7DF6"/>
    <w:rsid w:val="00CC303F"/>
    <w:rsid w:val="00CC3C96"/>
    <w:rsid w:val="00CC5356"/>
    <w:rsid w:val="00CD077C"/>
    <w:rsid w:val="00CD11DB"/>
    <w:rsid w:val="00CD20A9"/>
    <w:rsid w:val="00CD342A"/>
    <w:rsid w:val="00CD3940"/>
    <w:rsid w:val="00CD397A"/>
    <w:rsid w:val="00CD6029"/>
    <w:rsid w:val="00CE0298"/>
    <w:rsid w:val="00CE1A71"/>
    <w:rsid w:val="00CE1D7D"/>
    <w:rsid w:val="00CE2A54"/>
    <w:rsid w:val="00CE3153"/>
    <w:rsid w:val="00CE426E"/>
    <w:rsid w:val="00CE50CF"/>
    <w:rsid w:val="00CE68B5"/>
    <w:rsid w:val="00CE6A0B"/>
    <w:rsid w:val="00CF0824"/>
    <w:rsid w:val="00CF0950"/>
    <w:rsid w:val="00CF1B9B"/>
    <w:rsid w:val="00CF2FC5"/>
    <w:rsid w:val="00CF3B07"/>
    <w:rsid w:val="00CF4C13"/>
    <w:rsid w:val="00CF4EF2"/>
    <w:rsid w:val="00CF6384"/>
    <w:rsid w:val="00CF6902"/>
    <w:rsid w:val="00D01983"/>
    <w:rsid w:val="00D02E46"/>
    <w:rsid w:val="00D030E3"/>
    <w:rsid w:val="00D03BE8"/>
    <w:rsid w:val="00D056F9"/>
    <w:rsid w:val="00D06E88"/>
    <w:rsid w:val="00D07F46"/>
    <w:rsid w:val="00D11F90"/>
    <w:rsid w:val="00D13527"/>
    <w:rsid w:val="00D15E4E"/>
    <w:rsid w:val="00D17601"/>
    <w:rsid w:val="00D20D6E"/>
    <w:rsid w:val="00D20F60"/>
    <w:rsid w:val="00D211E3"/>
    <w:rsid w:val="00D21300"/>
    <w:rsid w:val="00D21AF1"/>
    <w:rsid w:val="00D2272A"/>
    <w:rsid w:val="00D22F36"/>
    <w:rsid w:val="00D230DC"/>
    <w:rsid w:val="00D2706E"/>
    <w:rsid w:val="00D274D8"/>
    <w:rsid w:val="00D303E8"/>
    <w:rsid w:val="00D31BA6"/>
    <w:rsid w:val="00D327C7"/>
    <w:rsid w:val="00D335E1"/>
    <w:rsid w:val="00D33983"/>
    <w:rsid w:val="00D35FEA"/>
    <w:rsid w:val="00D366E4"/>
    <w:rsid w:val="00D40699"/>
    <w:rsid w:val="00D41D11"/>
    <w:rsid w:val="00D41F8E"/>
    <w:rsid w:val="00D423AC"/>
    <w:rsid w:val="00D4488E"/>
    <w:rsid w:val="00D44893"/>
    <w:rsid w:val="00D44DC6"/>
    <w:rsid w:val="00D46C41"/>
    <w:rsid w:val="00D514E5"/>
    <w:rsid w:val="00D525CE"/>
    <w:rsid w:val="00D52965"/>
    <w:rsid w:val="00D539D5"/>
    <w:rsid w:val="00D544D5"/>
    <w:rsid w:val="00D55B64"/>
    <w:rsid w:val="00D56E58"/>
    <w:rsid w:val="00D602DE"/>
    <w:rsid w:val="00D6096A"/>
    <w:rsid w:val="00D60ABE"/>
    <w:rsid w:val="00D60CE5"/>
    <w:rsid w:val="00D61811"/>
    <w:rsid w:val="00D62957"/>
    <w:rsid w:val="00D63F9F"/>
    <w:rsid w:val="00D646D3"/>
    <w:rsid w:val="00D65281"/>
    <w:rsid w:val="00D65857"/>
    <w:rsid w:val="00D662F2"/>
    <w:rsid w:val="00D665F1"/>
    <w:rsid w:val="00D66D53"/>
    <w:rsid w:val="00D6711E"/>
    <w:rsid w:val="00D71A7F"/>
    <w:rsid w:val="00D73B08"/>
    <w:rsid w:val="00D75DF6"/>
    <w:rsid w:val="00D80127"/>
    <w:rsid w:val="00D805D1"/>
    <w:rsid w:val="00D82FD7"/>
    <w:rsid w:val="00D84A60"/>
    <w:rsid w:val="00D84FA6"/>
    <w:rsid w:val="00D85ECC"/>
    <w:rsid w:val="00D864A6"/>
    <w:rsid w:val="00D864C7"/>
    <w:rsid w:val="00D86552"/>
    <w:rsid w:val="00D86DD3"/>
    <w:rsid w:val="00D86EB7"/>
    <w:rsid w:val="00D87735"/>
    <w:rsid w:val="00D92B5E"/>
    <w:rsid w:val="00D93388"/>
    <w:rsid w:val="00D95457"/>
    <w:rsid w:val="00D973D5"/>
    <w:rsid w:val="00D97A7B"/>
    <w:rsid w:val="00D97C19"/>
    <w:rsid w:val="00DA07B3"/>
    <w:rsid w:val="00DA1259"/>
    <w:rsid w:val="00DA1AAD"/>
    <w:rsid w:val="00DA1D25"/>
    <w:rsid w:val="00DA1E08"/>
    <w:rsid w:val="00DA2AA0"/>
    <w:rsid w:val="00DA2AC9"/>
    <w:rsid w:val="00DA3797"/>
    <w:rsid w:val="00DA4A52"/>
    <w:rsid w:val="00DA4FBC"/>
    <w:rsid w:val="00DA7457"/>
    <w:rsid w:val="00DB2995"/>
    <w:rsid w:val="00DB2ED0"/>
    <w:rsid w:val="00DB38F0"/>
    <w:rsid w:val="00DB3EE8"/>
    <w:rsid w:val="00DB4701"/>
    <w:rsid w:val="00DB59C0"/>
    <w:rsid w:val="00DB5DA9"/>
    <w:rsid w:val="00DC0146"/>
    <w:rsid w:val="00DC020C"/>
    <w:rsid w:val="00DC03EE"/>
    <w:rsid w:val="00DC13EC"/>
    <w:rsid w:val="00DC36B8"/>
    <w:rsid w:val="00DC53F2"/>
    <w:rsid w:val="00DC590C"/>
    <w:rsid w:val="00DC6B01"/>
    <w:rsid w:val="00DC7797"/>
    <w:rsid w:val="00DD078A"/>
    <w:rsid w:val="00DD1737"/>
    <w:rsid w:val="00DD22A7"/>
    <w:rsid w:val="00DD2823"/>
    <w:rsid w:val="00DD34E1"/>
    <w:rsid w:val="00DD4C08"/>
    <w:rsid w:val="00DD5A7D"/>
    <w:rsid w:val="00DD7667"/>
    <w:rsid w:val="00DD777C"/>
    <w:rsid w:val="00DE0D75"/>
    <w:rsid w:val="00DE1911"/>
    <w:rsid w:val="00DE19EB"/>
    <w:rsid w:val="00DE2214"/>
    <w:rsid w:val="00DE2C03"/>
    <w:rsid w:val="00DE37F8"/>
    <w:rsid w:val="00DE49C3"/>
    <w:rsid w:val="00DE5030"/>
    <w:rsid w:val="00DE5B0F"/>
    <w:rsid w:val="00DE66FF"/>
    <w:rsid w:val="00DF1293"/>
    <w:rsid w:val="00DF2889"/>
    <w:rsid w:val="00DF2CB1"/>
    <w:rsid w:val="00DF4D83"/>
    <w:rsid w:val="00DF68DA"/>
    <w:rsid w:val="00DF69F9"/>
    <w:rsid w:val="00E00CA1"/>
    <w:rsid w:val="00E00D06"/>
    <w:rsid w:val="00E02B50"/>
    <w:rsid w:val="00E03258"/>
    <w:rsid w:val="00E03AAE"/>
    <w:rsid w:val="00E044AA"/>
    <w:rsid w:val="00E04B3F"/>
    <w:rsid w:val="00E060C1"/>
    <w:rsid w:val="00E06B1E"/>
    <w:rsid w:val="00E07787"/>
    <w:rsid w:val="00E1056B"/>
    <w:rsid w:val="00E10AAF"/>
    <w:rsid w:val="00E12D19"/>
    <w:rsid w:val="00E13639"/>
    <w:rsid w:val="00E1398F"/>
    <w:rsid w:val="00E14208"/>
    <w:rsid w:val="00E1459E"/>
    <w:rsid w:val="00E147D5"/>
    <w:rsid w:val="00E14C0E"/>
    <w:rsid w:val="00E152B8"/>
    <w:rsid w:val="00E16642"/>
    <w:rsid w:val="00E1787C"/>
    <w:rsid w:val="00E21ABB"/>
    <w:rsid w:val="00E21F60"/>
    <w:rsid w:val="00E2249E"/>
    <w:rsid w:val="00E228B4"/>
    <w:rsid w:val="00E22B76"/>
    <w:rsid w:val="00E23238"/>
    <w:rsid w:val="00E234F1"/>
    <w:rsid w:val="00E25AF8"/>
    <w:rsid w:val="00E26C55"/>
    <w:rsid w:val="00E26F6C"/>
    <w:rsid w:val="00E3327D"/>
    <w:rsid w:val="00E34CA3"/>
    <w:rsid w:val="00E35393"/>
    <w:rsid w:val="00E369DE"/>
    <w:rsid w:val="00E3757C"/>
    <w:rsid w:val="00E37DA6"/>
    <w:rsid w:val="00E37FE3"/>
    <w:rsid w:val="00E40C49"/>
    <w:rsid w:val="00E40CDD"/>
    <w:rsid w:val="00E40D0D"/>
    <w:rsid w:val="00E411C4"/>
    <w:rsid w:val="00E4257F"/>
    <w:rsid w:val="00E439C5"/>
    <w:rsid w:val="00E43AAA"/>
    <w:rsid w:val="00E44C62"/>
    <w:rsid w:val="00E4541A"/>
    <w:rsid w:val="00E5311A"/>
    <w:rsid w:val="00E54EF2"/>
    <w:rsid w:val="00E56653"/>
    <w:rsid w:val="00E602D8"/>
    <w:rsid w:val="00E60DC5"/>
    <w:rsid w:val="00E620FF"/>
    <w:rsid w:val="00E62594"/>
    <w:rsid w:val="00E63559"/>
    <w:rsid w:val="00E64247"/>
    <w:rsid w:val="00E66534"/>
    <w:rsid w:val="00E67180"/>
    <w:rsid w:val="00E676E2"/>
    <w:rsid w:val="00E704E7"/>
    <w:rsid w:val="00E707AC"/>
    <w:rsid w:val="00E712B6"/>
    <w:rsid w:val="00E7223A"/>
    <w:rsid w:val="00E7287C"/>
    <w:rsid w:val="00E74FA5"/>
    <w:rsid w:val="00E7562C"/>
    <w:rsid w:val="00E756A8"/>
    <w:rsid w:val="00E75B3C"/>
    <w:rsid w:val="00E75EB4"/>
    <w:rsid w:val="00E76032"/>
    <w:rsid w:val="00E76132"/>
    <w:rsid w:val="00E76824"/>
    <w:rsid w:val="00E768F2"/>
    <w:rsid w:val="00E77E9E"/>
    <w:rsid w:val="00E81DED"/>
    <w:rsid w:val="00E82316"/>
    <w:rsid w:val="00E825B3"/>
    <w:rsid w:val="00E8289A"/>
    <w:rsid w:val="00E849DE"/>
    <w:rsid w:val="00E85948"/>
    <w:rsid w:val="00E85E78"/>
    <w:rsid w:val="00E86536"/>
    <w:rsid w:val="00E8790D"/>
    <w:rsid w:val="00E87CBF"/>
    <w:rsid w:val="00E87EC3"/>
    <w:rsid w:val="00E9167E"/>
    <w:rsid w:val="00E91C3B"/>
    <w:rsid w:val="00E922A4"/>
    <w:rsid w:val="00E93A84"/>
    <w:rsid w:val="00E93F3F"/>
    <w:rsid w:val="00E94759"/>
    <w:rsid w:val="00E947C0"/>
    <w:rsid w:val="00EA05D9"/>
    <w:rsid w:val="00EA1104"/>
    <w:rsid w:val="00EA2970"/>
    <w:rsid w:val="00EA2ADE"/>
    <w:rsid w:val="00EA314D"/>
    <w:rsid w:val="00EA3857"/>
    <w:rsid w:val="00EA5257"/>
    <w:rsid w:val="00EA59B6"/>
    <w:rsid w:val="00EA6BBB"/>
    <w:rsid w:val="00EA7756"/>
    <w:rsid w:val="00EB0433"/>
    <w:rsid w:val="00EB1B8B"/>
    <w:rsid w:val="00EB2705"/>
    <w:rsid w:val="00EB3C54"/>
    <w:rsid w:val="00EB4951"/>
    <w:rsid w:val="00EB52BC"/>
    <w:rsid w:val="00EB55D1"/>
    <w:rsid w:val="00EB5B57"/>
    <w:rsid w:val="00EC098E"/>
    <w:rsid w:val="00EC0BCB"/>
    <w:rsid w:val="00EC0E71"/>
    <w:rsid w:val="00EC1590"/>
    <w:rsid w:val="00EC5D2C"/>
    <w:rsid w:val="00EC5EB2"/>
    <w:rsid w:val="00EC6E40"/>
    <w:rsid w:val="00EC7AE2"/>
    <w:rsid w:val="00ED4843"/>
    <w:rsid w:val="00ED59FA"/>
    <w:rsid w:val="00ED613A"/>
    <w:rsid w:val="00ED6813"/>
    <w:rsid w:val="00ED6CFA"/>
    <w:rsid w:val="00ED6D53"/>
    <w:rsid w:val="00ED7D4F"/>
    <w:rsid w:val="00EE13C2"/>
    <w:rsid w:val="00EE1855"/>
    <w:rsid w:val="00EE2B68"/>
    <w:rsid w:val="00EE3023"/>
    <w:rsid w:val="00EE3218"/>
    <w:rsid w:val="00EE3859"/>
    <w:rsid w:val="00EE3D9D"/>
    <w:rsid w:val="00EE6CA3"/>
    <w:rsid w:val="00EE6D70"/>
    <w:rsid w:val="00EE7F06"/>
    <w:rsid w:val="00EF1386"/>
    <w:rsid w:val="00EF1395"/>
    <w:rsid w:val="00EF2491"/>
    <w:rsid w:val="00EF256B"/>
    <w:rsid w:val="00EF2E68"/>
    <w:rsid w:val="00EF401F"/>
    <w:rsid w:val="00EF5277"/>
    <w:rsid w:val="00EF5CAD"/>
    <w:rsid w:val="00EF611F"/>
    <w:rsid w:val="00EF7429"/>
    <w:rsid w:val="00F012C2"/>
    <w:rsid w:val="00F043AE"/>
    <w:rsid w:val="00F05595"/>
    <w:rsid w:val="00F05F7A"/>
    <w:rsid w:val="00F07C94"/>
    <w:rsid w:val="00F101F3"/>
    <w:rsid w:val="00F1030E"/>
    <w:rsid w:val="00F10925"/>
    <w:rsid w:val="00F12F6C"/>
    <w:rsid w:val="00F13DAE"/>
    <w:rsid w:val="00F14934"/>
    <w:rsid w:val="00F14D1D"/>
    <w:rsid w:val="00F157D8"/>
    <w:rsid w:val="00F15982"/>
    <w:rsid w:val="00F201AD"/>
    <w:rsid w:val="00F21481"/>
    <w:rsid w:val="00F222AD"/>
    <w:rsid w:val="00F222BB"/>
    <w:rsid w:val="00F2491A"/>
    <w:rsid w:val="00F24AA2"/>
    <w:rsid w:val="00F24EF6"/>
    <w:rsid w:val="00F254E4"/>
    <w:rsid w:val="00F307F4"/>
    <w:rsid w:val="00F314E6"/>
    <w:rsid w:val="00F31888"/>
    <w:rsid w:val="00F32DBF"/>
    <w:rsid w:val="00F348BC"/>
    <w:rsid w:val="00F35D19"/>
    <w:rsid w:val="00F36474"/>
    <w:rsid w:val="00F36A03"/>
    <w:rsid w:val="00F37BB2"/>
    <w:rsid w:val="00F41269"/>
    <w:rsid w:val="00F41319"/>
    <w:rsid w:val="00F44624"/>
    <w:rsid w:val="00F44B13"/>
    <w:rsid w:val="00F45BE7"/>
    <w:rsid w:val="00F463D7"/>
    <w:rsid w:val="00F46EBC"/>
    <w:rsid w:val="00F50163"/>
    <w:rsid w:val="00F50388"/>
    <w:rsid w:val="00F510E2"/>
    <w:rsid w:val="00F515F1"/>
    <w:rsid w:val="00F518F3"/>
    <w:rsid w:val="00F5273A"/>
    <w:rsid w:val="00F52D6B"/>
    <w:rsid w:val="00F546FB"/>
    <w:rsid w:val="00F54B02"/>
    <w:rsid w:val="00F55335"/>
    <w:rsid w:val="00F57D1C"/>
    <w:rsid w:val="00F6086A"/>
    <w:rsid w:val="00F61DD3"/>
    <w:rsid w:val="00F62695"/>
    <w:rsid w:val="00F62824"/>
    <w:rsid w:val="00F62C2F"/>
    <w:rsid w:val="00F62D7C"/>
    <w:rsid w:val="00F634C8"/>
    <w:rsid w:val="00F6384F"/>
    <w:rsid w:val="00F63F7C"/>
    <w:rsid w:val="00F647E9"/>
    <w:rsid w:val="00F64A15"/>
    <w:rsid w:val="00F64E77"/>
    <w:rsid w:val="00F65191"/>
    <w:rsid w:val="00F67155"/>
    <w:rsid w:val="00F7058F"/>
    <w:rsid w:val="00F70D21"/>
    <w:rsid w:val="00F70FEF"/>
    <w:rsid w:val="00F71A11"/>
    <w:rsid w:val="00F7295B"/>
    <w:rsid w:val="00F74F3A"/>
    <w:rsid w:val="00F75C02"/>
    <w:rsid w:val="00F76123"/>
    <w:rsid w:val="00F7758E"/>
    <w:rsid w:val="00F77ECB"/>
    <w:rsid w:val="00F81D6C"/>
    <w:rsid w:val="00F81E47"/>
    <w:rsid w:val="00F824EF"/>
    <w:rsid w:val="00F82C10"/>
    <w:rsid w:val="00F8376C"/>
    <w:rsid w:val="00F86474"/>
    <w:rsid w:val="00F868B4"/>
    <w:rsid w:val="00F8730A"/>
    <w:rsid w:val="00F90601"/>
    <w:rsid w:val="00F95BD7"/>
    <w:rsid w:val="00F9732A"/>
    <w:rsid w:val="00FA2218"/>
    <w:rsid w:val="00FA2802"/>
    <w:rsid w:val="00FA2BEC"/>
    <w:rsid w:val="00FA6955"/>
    <w:rsid w:val="00FA7EE9"/>
    <w:rsid w:val="00FA7FB7"/>
    <w:rsid w:val="00FB11BE"/>
    <w:rsid w:val="00FB1357"/>
    <w:rsid w:val="00FB1B56"/>
    <w:rsid w:val="00FB2ACE"/>
    <w:rsid w:val="00FB4C6F"/>
    <w:rsid w:val="00FC0358"/>
    <w:rsid w:val="00FC04FC"/>
    <w:rsid w:val="00FC1DF1"/>
    <w:rsid w:val="00FC2037"/>
    <w:rsid w:val="00FC310F"/>
    <w:rsid w:val="00FC3E94"/>
    <w:rsid w:val="00FC5E76"/>
    <w:rsid w:val="00FC69CF"/>
    <w:rsid w:val="00FC7214"/>
    <w:rsid w:val="00FC75F5"/>
    <w:rsid w:val="00FD0020"/>
    <w:rsid w:val="00FD0B70"/>
    <w:rsid w:val="00FD0D0D"/>
    <w:rsid w:val="00FD11B8"/>
    <w:rsid w:val="00FD1440"/>
    <w:rsid w:val="00FD1489"/>
    <w:rsid w:val="00FD262F"/>
    <w:rsid w:val="00FD2DA9"/>
    <w:rsid w:val="00FD554A"/>
    <w:rsid w:val="00FD59F1"/>
    <w:rsid w:val="00FD6FE2"/>
    <w:rsid w:val="00FD74CB"/>
    <w:rsid w:val="00FD7543"/>
    <w:rsid w:val="00FD7BF5"/>
    <w:rsid w:val="00FD7FC9"/>
    <w:rsid w:val="00FE185C"/>
    <w:rsid w:val="00FE1C3D"/>
    <w:rsid w:val="00FE1DE5"/>
    <w:rsid w:val="00FE2629"/>
    <w:rsid w:val="00FE2637"/>
    <w:rsid w:val="00FE3C5F"/>
    <w:rsid w:val="00FE44F5"/>
    <w:rsid w:val="00FE4705"/>
    <w:rsid w:val="00FE557C"/>
    <w:rsid w:val="00FE6742"/>
    <w:rsid w:val="00FE69C3"/>
    <w:rsid w:val="00FF0C88"/>
    <w:rsid w:val="00FF4C3A"/>
    <w:rsid w:val="00FF5F43"/>
    <w:rsid w:val="00FF62F4"/>
    <w:rsid w:val="00FF6519"/>
    <w:rsid w:val="00FF6BC9"/>
    <w:rsid w:val="00FF7137"/>
  </w:rsids>
  <m:mathPr>
    <m:mathFont m:val="Cambria Math"/>
    <m:brkBin m:val="before"/>
    <m:brkBinSub m:val="--"/>
    <m:smallFrac m:val="0"/>
    <m:dispDef/>
    <m:lMargin m:val="0"/>
    <m:rMargin m:val="0"/>
    <m:defJc m:val="centerGroup"/>
    <m:wrapIndent m:val="1440"/>
    <m:intLim m:val="subSup"/>
    <m:naryLim m:val="undOvr"/>
  </m:mathPr>
  <w:themeFontLang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none [3213]" strokecolor="none [3212]">
      <v:fill color="none [3213]" opacity="0"/>
      <v:stroke color="none [3212]" weight=".25pt"/>
    </o:shapedefaults>
    <o:shapelayout v:ext="edit">
      <o:idmap v:ext="edit" data="1"/>
    </o:shapelayout>
  </w:shapeDefaults>
  <w:decimalSymbol w:val="."/>
  <w:listSeparator w:val=","/>
  <w14:docId w14:val="6093879D"/>
  <w15:chartTrackingRefBased/>
  <w15:docId w15:val="{61879A53-8DB7-4858-9CA1-2DB2762D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7C0"/>
    <w:rPr>
      <w:lang w:val="fr-LU" w:eastAsia="fr-LU"/>
    </w:rPr>
  </w:style>
  <w:style w:type="paragraph" w:styleId="Heading1">
    <w:name w:val="heading 1"/>
    <w:basedOn w:val="Normal"/>
    <w:next w:val="Normal"/>
    <w:link w:val="Heading1Char"/>
    <w:qFormat/>
    <w:rsid w:val="0035422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F24AA2"/>
    <w:pPr>
      <w:keepNext/>
      <w:suppressAutoHyphens/>
      <w:jc w:val="both"/>
      <w:outlineLvl w:val="1"/>
    </w:pPr>
    <w:rPr>
      <w:rFonts w:ascii="Cambria" w:hAnsi="Cambria"/>
      <w:b/>
      <w:bCs/>
      <w:i/>
      <w:iCs/>
      <w:sz w:val="28"/>
      <w:szCs w:val="28"/>
      <w:lang w:val="en-GB" w:eastAsia="x-none"/>
    </w:rPr>
  </w:style>
  <w:style w:type="paragraph" w:styleId="Heading3">
    <w:name w:val="heading 3"/>
    <w:basedOn w:val="Normal"/>
    <w:next w:val="Normal"/>
    <w:link w:val="Heading3Char"/>
    <w:semiHidden/>
    <w:unhideWhenUsed/>
    <w:qFormat/>
    <w:rsid w:val="00354226"/>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354226"/>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0D391A"/>
    <w:pPr>
      <w:keepNext/>
      <w:keepLines/>
      <w:spacing w:before="200"/>
      <w:outlineLvl w:val="4"/>
    </w:pPr>
    <w:rPr>
      <w:rFonts w:ascii="Cambria" w:hAnsi="Cambria"/>
      <w:color w:val="243F60"/>
    </w:rPr>
  </w:style>
  <w:style w:type="paragraph" w:styleId="Heading6">
    <w:name w:val="heading 6"/>
    <w:basedOn w:val="Normal"/>
    <w:next w:val="Normal"/>
    <w:link w:val="Heading6Char"/>
    <w:semiHidden/>
    <w:unhideWhenUsed/>
    <w:qFormat/>
    <w:rsid w:val="00354226"/>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0D391A"/>
    <w:pPr>
      <w:keepNext/>
      <w:keepLines/>
      <w:spacing w:before="200"/>
      <w:outlineLvl w:val="6"/>
    </w:pPr>
    <w:rPr>
      <w:rFonts w:ascii="Cambria" w:hAnsi="Cambria"/>
      <w:i/>
      <w:iCs/>
      <w:color w:val="404040"/>
    </w:rPr>
  </w:style>
  <w:style w:type="paragraph" w:styleId="Heading8">
    <w:name w:val="heading 8"/>
    <w:basedOn w:val="Normal"/>
    <w:next w:val="Normal"/>
    <w:link w:val="Heading8Char"/>
    <w:semiHidden/>
    <w:unhideWhenUsed/>
    <w:qFormat/>
    <w:rsid w:val="000D391A"/>
    <w:pPr>
      <w:keepNext/>
      <w:keepLines/>
      <w:spacing w:before="200"/>
      <w:outlineLvl w:val="7"/>
    </w:pPr>
    <w:rPr>
      <w:rFonts w:ascii="Cambria" w:hAnsi="Cambria"/>
      <w:color w:val="404040"/>
    </w:rPr>
  </w:style>
  <w:style w:type="paragraph" w:styleId="Heading9">
    <w:name w:val="heading 9"/>
    <w:basedOn w:val="Normal"/>
    <w:next w:val="Normal"/>
    <w:link w:val="Heading9Char"/>
    <w:semiHidden/>
    <w:unhideWhenUsed/>
    <w:qFormat/>
    <w:rsid w:val="00354226"/>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24AA2"/>
    <w:rPr>
      <w:rFonts w:ascii="Cambria" w:hAnsi="Cambria"/>
      <w:b/>
      <w:bCs/>
      <w:i/>
      <w:iCs/>
      <w:sz w:val="28"/>
      <w:szCs w:val="28"/>
      <w:lang w:val="en-GB" w:eastAsia="x-none"/>
    </w:rPr>
  </w:style>
  <w:style w:type="paragraph" w:styleId="Footer">
    <w:name w:val="footer"/>
    <w:basedOn w:val="Normal"/>
    <w:link w:val="FooterChar"/>
    <w:uiPriority w:val="99"/>
    <w:rsid w:val="00F7295B"/>
    <w:pPr>
      <w:tabs>
        <w:tab w:val="center" w:pos="4536"/>
        <w:tab w:val="right" w:pos="8306"/>
      </w:tabs>
    </w:pPr>
    <w:rPr>
      <w:snapToGrid w:val="0"/>
      <w:sz w:val="22"/>
      <w:lang w:val="en-GB" w:eastAsia="x-none"/>
    </w:rPr>
  </w:style>
  <w:style w:type="character" w:customStyle="1" w:styleId="FooterChar">
    <w:name w:val="Footer Char"/>
    <w:link w:val="Footer"/>
    <w:uiPriority w:val="99"/>
    <w:semiHidden/>
    <w:rsid w:val="00F7295B"/>
    <w:rPr>
      <w:rFonts w:ascii="Times New Roman" w:hAnsi="Times New Roman" w:cs="Times New Roman"/>
      <w:snapToGrid w:val="0"/>
      <w:sz w:val="22"/>
      <w:lang w:val="en-GB"/>
    </w:rPr>
  </w:style>
  <w:style w:type="paragraph" w:styleId="BalloonText">
    <w:name w:val="Balloon Text"/>
    <w:basedOn w:val="Normal"/>
    <w:link w:val="BalloonTextChar"/>
    <w:rsid w:val="00680253"/>
    <w:rPr>
      <w:rFonts w:ascii="Tahoma" w:hAnsi="Tahoma" w:cs="Tahoma"/>
      <w:sz w:val="16"/>
      <w:szCs w:val="16"/>
    </w:rPr>
  </w:style>
  <w:style w:type="character" w:customStyle="1" w:styleId="BalloonTextChar">
    <w:name w:val="Balloon Text Char"/>
    <w:link w:val="BalloonText"/>
    <w:rsid w:val="00680253"/>
    <w:rPr>
      <w:rFonts w:ascii="Tahoma" w:hAnsi="Tahoma" w:cs="Tahoma"/>
      <w:sz w:val="16"/>
      <w:szCs w:val="16"/>
    </w:rPr>
  </w:style>
  <w:style w:type="character" w:customStyle="1" w:styleId="KoptekstChar">
    <w:name w:val="Koptekst Char"/>
    <w:uiPriority w:val="99"/>
    <w:rsid w:val="00F7295B"/>
    <w:rPr>
      <w:snapToGrid w:val="0"/>
      <w:sz w:val="22"/>
      <w:lang w:val="en-GB" w:eastAsia="x-none"/>
    </w:rPr>
  </w:style>
  <w:style w:type="character" w:styleId="PageNumber">
    <w:name w:val="page number"/>
    <w:uiPriority w:val="99"/>
    <w:rsid w:val="00F7295B"/>
    <w:rPr>
      <w:rFonts w:cs="Times New Roman"/>
    </w:rPr>
  </w:style>
  <w:style w:type="character" w:styleId="Hyperlink">
    <w:name w:val="Hyperlink"/>
    <w:uiPriority w:val="99"/>
    <w:rsid w:val="00F7295B"/>
    <w:rPr>
      <w:color w:val="0000FF"/>
      <w:u w:val="single"/>
    </w:rPr>
  </w:style>
  <w:style w:type="paragraph" w:customStyle="1" w:styleId="BodytextAgency">
    <w:name w:val="Body text (Agency)"/>
    <w:basedOn w:val="Normal"/>
    <w:link w:val="BodytextAgencyChar"/>
    <w:qFormat/>
    <w:rsid w:val="00F7295B"/>
    <w:pPr>
      <w:spacing w:after="140" w:line="280" w:lineRule="atLeast"/>
    </w:pPr>
    <w:rPr>
      <w:sz w:val="18"/>
    </w:rPr>
  </w:style>
  <w:style w:type="paragraph" w:customStyle="1" w:styleId="NormalAgency">
    <w:name w:val="Normal (Agency)"/>
    <w:rsid w:val="00F7295B"/>
    <w:rPr>
      <w:rFonts w:ascii="Verdana" w:hAnsi="Verdana"/>
      <w:snapToGrid w:val="0"/>
      <w:sz w:val="18"/>
      <w:lang w:val="en-GB" w:eastAsia="en-US"/>
    </w:rPr>
  </w:style>
  <w:style w:type="paragraph" w:customStyle="1" w:styleId="TabletextrowsAgency">
    <w:name w:val="Table text rows (Agency)"/>
    <w:basedOn w:val="Normal"/>
    <w:rsid w:val="00F7295B"/>
    <w:pPr>
      <w:spacing w:line="280" w:lineRule="exact"/>
    </w:pPr>
    <w:rPr>
      <w:sz w:val="18"/>
    </w:rPr>
  </w:style>
  <w:style w:type="character" w:customStyle="1" w:styleId="tw4winError">
    <w:name w:val="tw4winError"/>
    <w:uiPriority w:val="99"/>
    <w:rsid w:val="00F7295B"/>
    <w:rPr>
      <w:rFonts w:ascii="Courier New" w:hAnsi="Courier New"/>
      <w:color w:val="00FF00"/>
      <w:sz w:val="40"/>
    </w:rPr>
  </w:style>
  <w:style w:type="character" w:customStyle="1" w:styleId="tw4winTerm">
    <w:name w:val="tw4winTerm"/>
    <w:uiPriority w:val="99"/>
    <w:rsid w:val="00F7295B"/>
    <w:rPr>
      <w:color w:val="0000FF"/>
    </w:rPr>
  </w:style>
  <w:style w:type="character" w:customStyle="1" w:styleId="tw4winPopup">
    <w:name w:val="tw4winPopup"/>
    <w:uiPriority w:val="99"/>
    <w:rsid w:val="00F7295B"/>
    <w:rPr>
      <w:rFonts w:ascii="Courier New" w:hAnsi="Courier New"/>
      <w:noProof/>
      <w:color w:val="008000"/>
    </w:rPr>
  </w:style>
  <w:style w:type="character" w:customStyle="1" w:styleId="tw4winJump">
    <w:name w:val="tw4winJump"/>
    <w:uiPriority w:val="99"/>
    <w:rsid w:val="00F7295B"/>
    <w:rPr>
      <w:rFonts w:ascii="Courier New" w:hAnsi="Courier New"/>
      <w:noProof/>
      <w:color w:val="008080"/>
    </w:rPr>
  </w:style>
  <w:style w:type="character" w:customStyle="1" w:styleId="tw4winExternal">
    <w:name w:val="tw4winExternal"/>
    <w:uiPriority w:val="99"/>
    <w:rsid w:val="00F7295B"/>
    <w:rPr>
      <w:rFonts w:ascii="Courier New" w:hAnsi="Courier New"/>
      <w:noProof/>
      <w:color w:val="808080"/>
    </w:rPr>
  </w:style>
  <w:style w:type="character" w:customStyle="1" w:styleId="tw4winInternal">
    <w:name w:val="tw4winInternal"/>
    <w:uiPriority w:val="99"/>
    <w:rsid w:val="00F7295B"/>
    <w:rPr>
      <w:rFonts w:ascii="Courier New" w:hAnsi="Courier New"/>
      <w:noProof/>
      <w:color w:val="FF0000"/>
    </w:rPr>
  </w:style>
  <w:style w:type="character" w:customStyle="1" w:styleId="DONOTTRANSLATE">
    <w:name w:val="DO_NOT_TRANSLATE"/>
    <w:uiPriority w:val="99"/>
    <w:rsid w:val="00F7295B"/>
    <w:rPr>
      <w:rFonts w:ascii="Courier New" w:hAnsi="Courier New"/>
      <w:noProof/>
      <w:color w:val="800000"/>
    </w:rPr>
  </w:style>
  <w:style w:type="character" w:customStyle="1" w:styleId="TekstopmerkingChar">
    <w:name w:val="Tekst opmerking Char"/>
    <w:rsid w:val="00F24AA2"/>
    <w:rPr>
      <w:rFonts w:eastAsia="SimSun"/>
      <w:lang w:val="x-none" w:eastAsia="x-none"/>
    </w:rPr>
  </w:style>
  <w:style w:type="character" w:customStyle="1" w:styleId="OnderwerpvanopmerkingChar">
    <w:name w:val="Onderwerp van opmerking Char"/>
    <w:rsid w:val="00F24AA2"/>
    <w:rPr>
      <w:rFonts w:eastAsia="SimSun"/>
      <w:b/>
      <w:bCs/>
      <w:lang w:val="x-none" w:eastAsia="x-none"/>
    </w:rPr>
  </w:style>
  <w:style w:type="character" w:customStyle="1" w:styleId="BallontekstChar">
    <w:name w:val="Ballontekst Char"/>
    <w:rsid w:val="00F24AA2"/>
    <w:rPr>
      <w:rFonts w:ascii="Tahoma" w:eastAsia="SimSun" w:hAnsi="Tahoma"/>
      <w:sz w:val="16"/>
      <w:szCs w:val="16"/>
      <w:lang w:val="en-GB" w:eastAsia="x-none"/>
    </w:rPr>
  </w:style>
  <w:style w:type="paragraph" w:styleId="Revision">
    <w:name w:val="Revision"/>
    <w:hidden/>
    <w:uiPriority w:val="99"/>
    <w:semiHidden/>
    <w:rsid w:val="00C76224"/>
    <w:rPr>
      <w:rFonts w:ascii="Verdana" w:hAnsi="Verdana"/>
      <w:snapToGrid w:val="0"/>
      <w:sz w:val="22"/>
      <w:lang w:val="en-GB" w:eastAsia="en-US"/>
    </w:rPr>
  </w:style>
  <w:style w:type="paragraph" w:styleId="Header">
    <w:name w:val="header"/>
    <w:basedOn w:val="Normal"/>
    <w:link w:val="HeaderChar"/>
    <w:rsid w:val="009D651C"/>
    <w:pPr>
      <w:tabs>
        <w:tab w:val="center" w:pos="4513"/>
        <w:tab w:val="right" w:pos="9026"/>
      </w:tabs>
    </w:pPr>
  </w:style>
  <w:style w:type="character" w:customStyle="1" w:styleId="HeaderChar">
    <w:name w:val="Header Char"/>
    <w:basedOn w:val="DefaultParagraphFont"/>
    <w:link w:val="Header"/>
    <w:rsid w:val="009D651C"/>
  </w:style>
  <w:style w:type="table" w:styleId="TableGrid">
    <w:name w:val="Table Grid"/>
    <w:basedOn w:val="TableNormal"/>
    <w:rsid w:val="00656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541F1"/>
    <w:pPr>
      <w:spacing w:before="100" w:beforeAutospacing="1" w:after="100" w:afterAutospacing="1"/>
    </w:pPr>
    <w:rPr>
      <w:sz w:val="24"/>
      <w:szCs w:val="24"/>
      <w:lang w:val="en-GB" w:eastAsia="en-GB"/>
    </w:rPr>
  </w:style>
  <w:style w:type="paragraph" w:styleId="ListParagraph">
    <w:name w:val="List Paragraph"/>
    <w:basedOn w:val="Normal"/>
    <w:uiPriority w:val="34"/>
    <w:qFormat/>
    <w:rsid w:val="008B017A"/>
    <w:pPr>
      <w:ind w:left="720"/>
      <w:contextualSpacing/>
    </w:pPr>
  </w:style>
  <w:style w:type="paragraph" w:customStyle="1" w:styleId="PIbodytext">
    <w:name w:val="PI body text"/>
    <w:link w:val="PIbodytextChar"/>
    <w:rsid w:val="00334D0C"/>
    <w:rPr>
      <w:noProof/>
      <w:sz w:val="22"/>
      <w:lang w:val="en-GB" w:eastAsia="en-US"/>
    </w:rPr>
  </w:style>
  <w:style w:type="character" w:customStyle="1" w:styleId="PIbodytextChar">
    <w:name w:val="PI body text Char"/>
    <w:link w:val="PIbodytext"/>
    <w:rsid w:val="00334D0C"/>
    <w:rPr>
      <w:noProof/>
      <w:sz w:val="22"/>
      <w:lang w:val="en-GB"/>
    </w:rPr>
  </w:style>
  <w:style w:type="character" w:customStyle="1" w:styleId="Heading5Char">
    <w:name w:val="Heading 5 Char"/>
    <w:link w:val="Heading5"/>
    <w:semiHidden/>
    <w:rsid w:val="000D391A"/>
    <w:rPr>
      <w:rFonts w:ascii="Cambria" w:eastAsia="Times New Roman" w:hAnsi="Cambria" w:cs="Times New Roman"/>
      <w:color w:val="243F60"/>
      <w:lang w:val="fr-LU" w:eastAsia="fr-LU"/>
    </w:rPr>
  </w:style>
  <w:style w:type="character" w:customStyle="1" w:styleId="Heading7Char">
    <w:name w:val="Heading 7 Char"/>
    <w:link w:val="Heading7"/>
    <w:semiHidden/>
    <w:rsid w:val="000D391A"/>
    <w:rPr>
      <w:rFonts w:ascii="Cambria" w:eastAsia="Times New Roman" w:hAnsi="Cambria" w:cs="Times New Roman"/>
      <w:i/>
      <w:iCs/>
      <w:color w:val="404040"/>
      <w:lang w:val="fr-LU" w:eastAsia="fr-LU"/>
    </w:rPr>
  </w:style>
  <w:style w:type="character" w:customStyle="1" w:styleId="Heading8Char">
    <w:name w:val="Heading 8 Char"/>
    <w:link w:val="Heading8"/>
    <w:semiHidden/>
    <w:rsid w:val="000D391A"/>
    <w:rPr>
      <w:rFonts w:ascii="Cambria" w:eastAsia="Times New Roman" w:hAnsi="Cambria" w:cs="Times New Roman"/>
      <w:color w:val="404040"/>
      <w:lang w:val="fr-LU" w:eastAsia="fr-LU"/>
    </w:rPr>
  </w:style>
  <w:style w:type="paragraph" w:customStyle="1" w:styleId="TableText">
    <w:name w:val="Table Text"/>
    <w:basedOn w:val="BlockText"/>
    <w:rsid w:val="000D391A"/>
    <w:pPr>
      <w:keepNext/>
      <w:pBdr>
        <w:top w:val="none" w:sz="0" w:space="0" w:color="auto"/>
        <w:left w:val="none" w:sz="0" w:space="0" w:color="auto"/>
        <w:bottom w:val="none" w:sz="0" w:space="0" w:color="auto"/>
        <w:right w:val="none" w:sz="0" w:space="0" w:color="auto"/>
      </w:pBdr>
      <w:spacing w:before="120"/>
      <w:ind w:left="0" w:right="0"/>
      <w:outlineLvl w:val="3"/>
    </w:pPr>
    <w:rPr>
      <w:rFonts w:ascii="Arial" w:eastAsia="MS Mincho" w:hAnsi="Arial"/>
      <w:i w:val="0"/>
      <w:iCs w:val="0"/>
      <w:color w:val="000000"/>
      <w:sz w:val="24"/>
      <w:lang w:val="en-US" w:eastAsia="en-US"/>
    </w:rPr>
  </w:style>
  <w:style w:type="paragraph" w:styleId="BlockText">
    <w:name w:val="Block Text"/>
    <w:basedOn w:val="Normal"/>
    <w:rsid w:val="000D391A"/>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Caption">
    <w:name w:val="caption"/>
    <w:basedOn w:val="Normal"/>
    <w:next w:val="Normal"/>
    <w:qFormat/>
    <w:rsid w:val="00C6799B"/>
    <w:rPr>
      <w:rFonts w:ascii="Arial" w:hAnsi="Arial" w:cs="Arial"/>
      <w:bCs/>
      <w:color w:val="FF00FF"/>
      <w:sz w:val="28"/>
      <w:lang w:val="en-US" w:eastAsia="en-US"/>
    </w:rPr>
  </w:style>
  <w:style w:type="paragraph" w:customStyle="1" w:styleId="TitleA">
    <w:name w:val="Title A"/>
    <w:basedOn w:val="Normal"/>
    <w:qFormat/>
    <w:rsid w:val="00E947C0"/>
    <w:pPr>
      <w:keepNext/>
      <w:tabs>
        <w:tab w:val="left" w:pos="-1440"/>
        <w:tab w:val="left" w:pos="-720"/>
      </w:tabs>
      <w:jc w:val="center"/>
    </w:pPr>
    <w:rPr>
      <w:b/>
      <w:sz w:val="22"/>
      <w:szCs w:val="22"/>
      <w:lang w:val="nl-NL"/>
    </w:rPr>
  </w:style>
  <w:style w:type="paragraph" w:customStyle="1" w:styleId="TitleB">
    <w:name w:val="Title B"/>
    <w:basedOn w:val="Normal"/>
    <w:qFormat/>
    <w:rsid w:val="00E947C0"/>
    <w:pPr>
      <w:suppressAutoHyphens/>
      <w:ind w:left="567" w:hanging="567"/>
    </w:pPr>
    <w:rPr>
      <w:b/>
      <w:sz w:val="22"/>
      <w:szCs w:val="22"/>
      <w:lang w:val="nl-NL"/>
    </w:rPr>
  </w:style>
  <w:style w:type="paragraph" w:styleId="Bibliography">
    <w:name w:val="Bibliography"/>
    <w:basedOn w:val="Normal"/>
    <w:next w:val="Normal"/>
    <w:uiPriority w:val="37"/>
    <w:semiHidden/>
    <w:unhideWhenUsed/>
    <w:rsid w:val="00354226"/>
  </w:style>
  <w:style w:type="paragraph" w:styleId="BodyText">
    <w:name w:val="Body Text"/>
    <w:basedOn w:val="Normal"/>
    <w:link w:val="BodyTextChar"/>
    <w:rsid w:val="00354226"/>
    <w:pPr>
      <w:spacing w:after="120"/>
    </w:pPr>
  </w:style>
  <w:style w:type="character" w:customStyle="1" w:styleId="BodyTextChar">
    <w:name w:val="Body Text Char"/>
    <w:link w:val="BodyText"/>
    <w:rsid w:val="00354226"/>
    <w:rPr>
      <w:lang w:val="fr-LU" w:eastAsia="fr-LU"/>
    </w:rPr>
  </w:style>
  <w:style w:type="paragraph" w:styleId="BodyText2">
    <w:name w:val="Body Text 2"/>
    <w:basedOn w:val="Normal"/>
    <w:link w:val="BodyText2Char"/>
    <w:rsid w:val="00354226"/>
    <w:pPr>
      <w:spacing w:after="120" w:line="480" w:lineRule="auto"/>
    </w:pPr>
  </w:style>
  <w:style w:type="character" w:customStyle="1" w:styleId="BodyText2Char">
    <w:name w:val="Body Text 2 Char"/>
    <w:link w:val="BodyText2"/>
    <w:rsid w:val="00354226"/>
    <w:rPr>
      <w:lang w:val="fr-LU" w:eastAsia="fr-LU"/>
    </w:rPr>
  </w:style>
  <w:style w:type="paragraph" w:styleId="BodyText3">
    <w:name w:val="Body Text 3"/>
    <w:basedOn w:val="Normal"/>
    <w:link w:val="BodyText3Char"/>
    <w:rsid w:val="00354226"/>
    <w:pPr>
      <w:spacing w:after="120"/>
    </w:pPr>
    <w:rPr>
      <w:sz w:val="16"/>
      <w:szCs w:val="16"/>
    </w:rPr>
  </w:style>
  <w:style w:type="character" w:customStyle="1" w:styleId="BodyText3Char">
    <w:name w:val="Body Text 3 Char"/>
    <w:link w:val="BodyText3"/>
    <w:rsid w:val="00354226"/>
    <w:rPr>
      <w:sz w:val="16"/>
      <w:szCs w:val="16"/>
      <w:lang w:val="fr-LU" w:eastAsia="fr-LU"/>
    </w:rPr>
  </w:style>
  <w:style w:type="paragraph" w:styleId="BodyTextFirstIndent">
    <w:name w:val="Body Text First Indent"/>
    <w:basedOn w:val="BodyText"/>
    <w:link w:val="BodyTextFirstIndentChar"/>
    <w:rsid w:val="00354226"/>
    <w:pPr>
      <w:ind w:firstLine="210"/>
    </w:pPr>
  </w:style>
  <w:style w:type="character" w:customStyle="1" w:styleId="BodyTextFirstIndentChar">
    <w:name w:val="Body Text First Indent Char"/>
    <w:basedOn w:val="BodyTextChar"/>
    <w:link w:val="BodyTextFirstIndent"/>
    <w:rsid w:val="00354226"/>
    <w:rPr>
      <w:lang w:val="fr-LU" w:eastAsia="fr-LU"/>
    </w:rPr>
  </w:style>
  <w:style w:type="paragraph" w:styleId="BodyTextIndent">
    <w:name w:val="Body Text Indent"/>
    <w:basedOn w:val="Normal"/>
    <w:link w:val="BodyTextIndentChar"/>
    <w:rsid w:val="00354226"/>
    <w:pPr>
      <w:spacing w:after="120"/>
      <w:ind w:left="283"/>
    </w:pPr>
  </w:style>
  <w:style w:type="character" w:customStyle="1" w:styleId="BodyTextIndentChar">
    <w:name w:val="Body Text Indent Char"/>
    <w:link w:val="BodyTextIndent"/>
    <w:rsid w:val="00354226"/>
    <w:rPr>
      <w:lang w:val="fr-LU" w:eastAsia="fr-LU"/>
    </w:rPr>
  </w:style>
  <w:style w:type="paragraph" w:styleId="BodyTextFirstIndent2">
    <w:name w:val="Body Text First Indent 2"/>
    <w:basedOn w:val="BodyTextIndent"/>
    <w:link w:val="BodyTextFirstIndent2Char"/>
    <w:rsid w:val="00354226"/>
    <w:pPr>
      <w:ind w:firstLine="210"/>
    </w:pPr>
  </w:style>
  <w:style w:type="character" w:customStyle="1" w:styleId="BodyTextFirstIndent2Char">
    <w:name w:val="Body Text First Indent 2 Char"/>
    <w:basedOn w:val="BodyTextIndentChar"/>
    <w:link w:val="BodyTextFirstIndent2"/>
    <w:rsid w:val="00354226"/>
    <w:rPr>
      <w:lang w:val="fr-LU" w:eastAsia="fr-LU"/>
    </w:rPr>
  </w:style>
  <w:style w:type="paragraph" w:styleId="BodyTextIndent2">
    <w:name w:val="Body Text Indent 2"/>
    <w:basedOn w:val="Normal"/>
    <w:link w:val="BodyTextIndent2Char"/>
    <w:rsid w:val="00354226"/>
    <w:pPr>
      <w:spacing w:after="120" w:line="480" w:lineRule="auto"/>
      <w:ind w:left="283"/>
    </w:pPr>
  </w:style>
  <w:style w:type="character" w:customStyle="1" w:styleId="BodyTextIndent2Char">
    <w:name w:val="Body Text Indent 2 Char"/>
    <w:link w:val="BodyTextIndent2"/>
    <w:rsid w:val="00354226"/>
    <w:rPr>
      <w:lang w:val="fr-LU" w:eastAsia="fr-LU"/>
    </w:rPr>
  </w:style>
  <w:style w:type="paragraph" w:styleId="BodyTextIndent3">
    <w:name w:val="Body Text Indent 3"/>
    <w:basedOn w:val="Normal"/>
    <w:link w:val="BodyTextIndent3Char"/>
    <w:rsid w:val="00354226"/>
    <w:pPr>
      <w:spacing w:after="120"/>
      <w:ind w:left="283"/>
    </w:pPr>
    <w:rPr>
      <w:sz w:val="16"/>
      <w:szCs w:val="16"/>
    </w:rPr>
  </w:style>
  <w:style w:type="character" w:customStyle="1" w:styleId="BodyTextIndent3Char">
    <w:name w:val="Body Text Indent 3 Char"/>
    <w:link w:val="BodyTextIndent3"/>
    <w:rsid w:val="00354226"/>
    <w:rPr>
      <w:sz w:val="16"/>
      <w:szCs w:val="16"/>
      <w:lang w:val="fr-LU" w:eastAsia="fr-LU"/>
    </w:rPr>
  </w:style>
  <w:style w:type="paragraph" w:styleId="Closing">
    <w:name w:val="Closing"/>
    <w:basedOn w:val="Normal"/>
    <w:link w:val="ClosingChar"/>
    <w:rsid w:val="00354226"/>
    <w:pPr>
      <w:ind w:left="4252"/>
    </w:pPr>
  </w:style>
  <w:style w:type="character" w:customStyle="1" w:styleId="ClosingChar">
    <w:name w:val="Closing Char"/>
    <w:link w:val="Closing"/>
    <w:rsid w:val="00354226"/>
    <w:rPr>
      <w:lang w:val="fr-LU" w:eastAsia="fr-LU"/>
    </w:rPr>
  </w:style>
  <w:style w:type="paragraph" w:styleId="CommentText">
    <w:name w:val="annotation text"/>
    <w:basedOn w:val="Normal"/>
    <w:link w:val="CommentTextChar"/>
    <w:rsid w:val="00354226"/>
  </w:style>
  <w:style w:type="character" w:customStyle="1" w:styleId="CommentTextChar">
    <w:name w:val="Comment Text Char"/>
    <w:link w:val="CommentText"/>
    <w:rsid w:val="00354226"/>
    <w:rPr>
      <w:lang w:val="fr-LU" w:eastAsia="fr-LU"/>
    </w:rPr>
  </w:style>
  <w:style w:type="paragraph" w:styleId="CommentSubject">
    <w:name w:val="annotation subject"/>
    <w:basedOn w:val="CommentText"/>
    <w:next w:val="CommentText"/>
    <w:link w:val="CommentSubjectChar"/>
    <w:rsid w:val="00354226"/>
    <w:rPr>
      <w:b/>
      <w:bCs/>
    </w:rPr>
  </w:style>
  <w:style w:type="character" w:customStyle="1" w:styleId="CommentSubjectChar">
    <w:name w:val="Comment Subject Char"/>
    <w:link w:val="CommentSubject"/>
    <w:rsid w:val="00354226"/>
    <w:rPr>
      <w:b/>
      <w:bCs/>
      <w:lang w:val="fr-LU" w:eastAsia="fr-LU"/>
    </w:rPr>
  </w:style>
  <w:style w:type="paragraph" w:styleId="Date">
    <w:name w:val="Date"/>
    <w:basedOn w:val="Normal"/>
    <w:next w:val="Normal"/>
    <w:link w:val="DateChar"/>
    <w:rsid w:val="00354226"/>
  </w:style>
  <w:style w:type="character" w:customStyle="1" w:styleId="DateChar">
    <w:name w:val="Date Char"/>
    <w:link w:val="Date"/>
    <w:rsid w:val="00354226"/>
    <w:rPr>
      <w:lang w:val="fr-LU" w:eastAsia="fr-LU"/>
    </w:rPr>
  </w:style>
  <w:style w:type="paragraph" w:styleId="DocumentMap">
    <w:name w:val="Document Map"/>
    <w:basedOn w:val="Normal"/>
    <w:link w:val="DocumentMapChar"/>
    <w:rsid w:val="00354226"/>
    <w:rPr>
      <w:rFonts w:ascii="Tahoma" w:hAnsi="Tahoma" w:cs="Tahoma"/>
      <w:sz w:val="16"/>
      <w:szCs w:val="16"/>
    </w:rPr>
  </w:style>
  <w:style w:type="character" w:customStyle="1" w:styleId="DocumentMapChar">
    <w:name w:val="Document Map Char"/>
    <w:link w:val="DocumentMap"/>
    <w:rsid w:val="00354226"/>
    <w:rPr>
      <w:rFonts w:ascii="Tahoma" w:hAnsi="Tahoma" w:cs="Tahoma"/>
      <w:sz w:val="16"/>
      <w:szCs w:val="16"/>
      <w:lang w:val="fr-LU" w:eastAsia="fr-LU"/>
    </w:rPr>
  </w:style>
  <w:style w:type="paragraph" w:styleId="E-mailSignature">
    <w:name w:val="E-mail Signature"/>
    <w:basedOn w:val="Normal"/>
    <w:link w:val="E-mailSignatureChar"/>
    <w:rsid w:val="00354226"/>
  </w:style>
  <w:style w:type="character" w:customStyle="1" w:styleId="E-mailSignatureChar">
    <w:name w:val="E-mail Signature Char"/>
    <w:link w:val="E-mailSignature"/>
    <w:rsid w:val="00354226"/>
    <w:rPr>
      <w:lang w:val="fr-LU" w:eastAsia="fr-LU"/>
    </w:rPr>
  </w:style>
  <w:style w:type="paragraph" w:styleId="EndnoteText">
    <w:name w:val="endnote text"/>
    <w:basedOn w:val="Normal"/>
    <w:link w:val="EndnoteTextChar"/>
    <w:rsid w:val="00354226"/>
  </w:style>
  <w:style w:type="character" w:customStyle="1" w:styleId="EndnoteTextChar">
    <w:name w:val="Endnote Text Char"/>
    <w:link w:val="EndnoteText"/>
    <w:rsid w:val="00354226"/>
    <w:rPr>
      <w:lang w:val="fr-LU" w:eastAsia="fr-LU"/>
    </w:rPr>
  </w:style>
  <w:style w:type="paragraph" w:styleId="EnvelopeAddress">
    <w:name w:val="envelope address"/>
    <w:basedOn w:val="Normal"/>
    <w:rsid w:val="00354226"/>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354226"/>
    <w:rPr>
      <w:rFonts w:ascii="Cambria" w:hAnsi="Cambria"/>
    </w:rPr>
  </w:style>
  <w:style w:type="paragraph" w:styleId="FootnoteText">
    <w:name w:val="footnote text"/>
    <w:basedOn w:val="Normal"/>
    <w:link w:val="FootnoteTextChar"/>
    <w:rsid w:val="00354226"/>
  </w:style>
  <w:style w:type="character" w:customStyle="1" w:styleId="FootnoteTextChar">
    <w:name w:val="Footnote Text Char"/>
    <w:link w:val="FootnoteText"/>
    <w:rsid w:val="00354226"/>
    <w:rPr>
      <w:lang w:val="fr-LU" w:eastAsia="fr-LU"/>
    </w:rPr>
  </w:style>
  <w:style w:type="character" w:customStyle="1" w:styleId="Heading1Char">
    <w:name w:val="Heading 1 Char"/>
    <w:link w:val="Heading1"/>
    <w:rsid w:val="00354226"/>
    <w:rPr>
      <w:rFonts w:ascii="Cambria" w:eastAsia="Times New Roman" w:hAnsi="Cambria" w:cs="Times New Roman"/>
      <w:b/>
      <w:bCs/>
      <w:kern w:val="32"/>
      <w:sz w:val="32"/>
      <w:szCs w:val="32"/>
      <w:lang w:val="fr-LU" w:eastAsia="fr-LU"/>
    </w:rPr>
  </w:style>
  <w:style w:type="character" w:customStyle="1" w:styleId="Heading3Char">
    <w:name w:val="Heading 3 Char"/>
    <w:link w:val="Heading3"/>
    <w:semiHidden/>
    <w:rsid w:val="00354226"/>
    <w:rPr>
      <w:rFonts w:ascii="Cambria" w:eastAsia="Times New Roman" w:hAnsi="Cambria" w:cs="Times New Roman"/>
      <w:b/>
      <w:bCs/>
      <w:sz w:val="26"/>
      <w:szCs w:val="26"/>
      <w:lang w:val="fr-LU" w:eastAsia="fr-LU"/>
    </w:rPr>
  </w:style>
  <w:style w:type="character" w:customStyle="1" w:styleId="Heading4Char">
    <w:name w:val="Heading 4 Char"/>
    <w:link w:val="Heading4"/>
    <w:semiHidden/>
    <w:rsid w:val="00354226"/>
    <w:rPr>
      <w:rFonts w:ascii="Calibri" w:eastAsia="Times New Roman" w:hAnsi="Calibri" w:cs="Times New Roman"/>
      <w:b/>
      <w:bCs/>
      <w:sz w:val="28"/>
      <w:szCs w:val="28"/>
      <w:lang w:val="fr-LU" w:eastAsia="fr-LU"/>
    </w:rPr>
  </w:style>
  <w:style w:type="character" w:customStyle="1" w:styleId="Heading6Char">
    <w:name w:val="Heading 6 Char"/>
    <w:link w:val="Heading6"/>
    <w:semiHidden/>
    <w:rsid w:val="00354226"/>
    <w:rPr>
      <w:rFonts w:ascii="Calibri" w:eastAsia="Times New Roman" w:hAnsi="Calibri" w:cs="Times New Roman"/>
      <w:b/>
      <w:bCs/>
      <w:sz w:val="22"/>
      <w:szCs w:val="22"/>
      <w:lang w:val="fr-LU" w:eastAsia="fr-LU"/>
    </w:rPr>
  </w:style>
  <w:style w:type="character" w:customStyle="1" w:styleId="Heading9Char">
    <w:name w:val="Heading 9 Char"/>
    <w:link w:val="Heading9"/>
    <w:semiHidden/>
    <w:rsid w:val="00354226"/>
    <w:rPr>
      <w:rFonts w:ascii="Cambria" w:eastAsia="Times New Roman" w:hAnsi="Cambria" w:cs="Times New Roman"/>
      <w:sz w:val="22"/>
      <w:szCs w:val="22"/>
      <w:lang w:val="fr-LU" w:eastAsia="fr-LU"/>
    </w:rPr>
  </w:style>
  <w:style w:type="paragraph" w:styleId="HTMLAddress">
    <w:name w:val="HTML Address"/>
    <w:basedOn w:val="Normal"/>
    <w:link w:val="HTMLAddressChar"/>
    <w:rsid w:val="00354226"/>
    <w:rPr>
      <w:i/>
      <w:iCs/>
    </w:rPr>
  </w:style>
  <w:style w:type="character" w:customStyle="1" w:styleId="HTMLAddressChar">
    <w:name w:val="HTML Address Char"/>
    <w:link w:val="HTMLAddress"/>
    <w:rsid w:val="00354226"/>
    <w:rPr>
      <w:i/>
      <w:iCs/>
      <w:lang w:val="fr-LU" w:eastAsia="fr-LU"/>
    </w:rPr>
  </w:style>
  <w:style w:type="paragraph" w:styleId="HTMLPreformatted">
    <w:name w:val="HTML Preformatted"/>
    <w:basedOn w:val="Normal"/>
    <w:link w:val="HTMLPreformattedChar"/>
    <w:rsid w:val="00354226"/>
    <w:rPr>
      <w:rFonts w:ascii="Courier New" w:hAnsi="Courier New" w:cs="Courier New"/>
    </w:rPr>
  </w:style>
  <w:style w:type="character" w:customStyle="1" w:styleId="HTMLPreformattedChar">
    <w:name w:val="HTML Preformatted Char"/>
    <w:link w:val="HTMLPreformatted"/>
    <w:rsid w:val="00354226"/>
    <w:rPr>
      <w:rFonts w:ascii="Courier New" w:hAnsi="Courier New" w:cs="Courier New"/>
      <w:lang w:val="fr-LU" w:eastAsia="fr-LU"/>
    </w:rPr>
  </w:style>
  <w:style w:type="paragraph" w:styleId="Index1">
    <w:name w:val="index 1"/>
    <w:basedOn w:val="Normal"/>
    <w:next w:val="Normal"/>
    <w:autoRedefine/>
    <w:rsid w:val="00354226"/>
    <w:pPr>
      <w:ind w:left="200" w:hanging="200"/>
    </w:pPr>
  </w:style>
  <w:style w:type="paragraph" w:styleId="Index2">
    <w:name w:val="index 2"/>
    <w:basedOn w:val="Normal"/>
    <w:next w:val="Normal"/>
    <w:autoRedefine/>
    <w:rsid w:val="00354226"/>
    <w:pPr>
      <w:ind w:left="400" w:hanging="200"/>
    </w:pPr>
  </w:style>
  <w:style w:type="paragraph" w:styleId="Index3">
    <w:name w:val="index 3"/>
    <w:basedOn w:val="Normal"/>
    <w:next w:val="Normal"/>
    <w:autoRedefine/>
    <w:rsid w:val="00354226"/>
    <w:pPr>
      <w:ind w:left="600" w:hanging="200"/>
    </w:pPr>
  </w:style>
  <w:style w:type="paragraph" w:styleId="Index4">
    <w:name w:val="index 4"/>
    <w:basedOn w:val="Normal"/>
    <w:next w:val="Normal"/>
    <w:autoRedefine/>
    <w:rsid w:val="00354226"/>
    <w:pPr>
      <w:ind w:left="800" w:hanging="200"/>
    </w:pPr>
  </w:style>
  <w:style w:type="paragraph" w:styleId="Index5">
    <w:name w:val="index 5"/>
    <w:basedOn w:val="Normal"/>
    <w:next w:val="Normal"/>
    <w:autoRedefine/>
    <w:rsid w:val="00354226"/>
    <w:pPr>
      <w:ind w:left="1000" w:hanging="200"/>
    </w:pPr>
  </w:style>
  <w:style w:type="paragraph" w:styleId="Index6">
    <w:name w:val="index 6"/>
    <w:basedOn w:val="Normal"/>
    <w:next w:val="Normal"/>
    <w:autoRedefine/>
    <w:rsid w:val="00354226"/>
    <w:pPr>
      <w:ind w:left="1200" w:hanging="200"/>
    </w:pPr>
  </w:style>
  <w:style w:type="paragraph" w:styleId="Index7">
    <w:name w:val="index 7"/>
    <w:basedOn w:val="Normal"/>
    <w:next w:val="Normal"/>
    <w:autoRedefine/>
    <w:rsid w:val="00354226"/>
    <w:pPr>
      <w:ind w:left="1400" w:hanging="200"/>
    </w:pPr>
  </w:style>
  <w:style w:type="paragraph" w:styleId="Index8">
    <w:name w:val="index 8"/>
    <w:basedOn w:val="Normal"/>
    <w:next w:val="Normal"/>
    <w:autoRedefine/>
    <w:rsid w:val="00354226"/>
    <w:pPr>
      <w:ind w:left="1600" w:hanging="200"/>
    </w:pPr>
  </w:style>
  <w:style w:type="paragraph" w:styleId="Index9">
    <w:name w:val="index 9"/>
    <w:basedOn w:val="Normal"/>
    <w:next w:val="Normal"/>
    <w:autoRedefine/>
    <w:rsid w:val="00354226"/>
    <w:pPr>
      <w:ind w:left="1800" w:hanging="200"/>
    </w:pPr>
  </w:style>
  <w:style w:type="paragraph" w:styleId="IndexHeading">
    <w:name w:val="index heading"/>
    <w:basedOn w:val="Normal"/>
    <w:next w:val="Index1"/>
    <w:rsid w:val="00354226"/>
    <w:rPr>
      <w:rFonts w:ascii="Cambria" w:hAnsi="Cambria"/>
      <w:b/>
      <w:bCs/>
    </w:rPr>
  </w:style>
  <w:style w:type="paragraph" w:styleId="IntenseQuote">
    <w:name w:val="Intense Quote"/>
    <w:basedOn w:val="Normal"/>
    <w:next w:val="Normal"/>
    <w:link w:val="IntenseQuoteChar"/>
    <w:uiPriority w:val="30"/>
    <w:qFormat/>
    <w:rsid w:val="0035422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54226"/>
    <w:rPr>
      <w:b/>
      <w:bCs/>
      <w:i/>
      <w:iCs/>
      <w:color w:val="4F81BD"/>
      <w:lang w:val="fr-LU" w:eastAsia="fr-LU"/>
    </w:rPr>
  </w:style>
  <w:style w:type="paragraph" w:styleId="List">
    <w:name w:val="List"/>
    <w:basedOn w:val="Normal"/>
    <w:rsid w:val="00354226"/>
    <w:pPr>
      <w:ind w:left="283" w:hanging="283"/>
      <w:contextualSpacing/>
    </w:pPr>
  </w:style>
  <w:style w:type="paragraph" w:styleId="List2">
    <w:name w:val="List 2"/>
    <w:basedOn w:val="Normal"/>
    <w:rsid w:val="00354226"/>
    <w:pPr>
      <w:ind w:left="566" w:hanging="283"/>
      <w:contextualSpacing/>
    </w:pPr>
  </w:style>
  <w:style w:type="paragraph" w:styleId="List3">
    <w:name w:val="List 3"/>
    <w:basedOn w:val="Normal"/>
    <w:rsid w:val="00354226"/>
    <w:pPr>
      <w:ind w:left="849" w:hanging="283"/>
      <w:contextualSpacing/>
    </w:pPr>
  </w:style>
  <w:style w:type="paragraph" w:styleId="List4">
    <w:name w:val="List 4"/>
    <w:basedOn w:val="Normal"/>
    <w:rsid w:val="00354226"/>
    <w:pPr>
      <w:ind w:left="1132" w:hanging="283"/>
      <w:contextualSpacing/>
    </w:pPr>
  </w:style>
  <w:style w:type="paragraph" w:styleId="List5">
    <w:name w:val="List 5"/>
    <w:basedOn w:val="Normal"/>
    <w:rsid w:val="00354226"/>
    <w:pPr>
      <w:ind w:left="1415" w:hanging="283"/>
      <w:contextualSpacing/>
    </w:pPr>
  </w:style>
  <w:style w:type="paragraph" w:styleId="ListBullet">
    <w:name w:val="List Bullet"/>
    <w:basedOn w:val="Normal"/>
    <w:rsid w:val="00354226"/>
    <w:pPr>
      <w:numPr>
        <w:numId w:val="35"/>
      </w:numPr>
      <w:contextualSpacing/>
    </w:pPr>
  </w:style>
  <w:style w:type="paragraph" w:styleId="ListBullet2">
    <w:name w:val="List Bullet 2"/>
    <w:basedOn w:val="Normal"/>
    <w:rsid w:val="00354226"/>
    <w:pPr>
      <w:numPr>
        <w:numId w:val="36"/>
      </w:numPr>
      <w:contextualSpacing/>
    </w:pPr>
  </w:style>
  <w:style w:type="paragraph" w:styleId="ListBullet3">
    <w:name w:val="List Bullet 3"/>
    <w:basedOn w:val="Normal"/>
    <w:rsid w:val="00354226"/>
    <w:pPr>
      <w:numPr>
        <w:numId w:val="37"/>
      </w:numPr>
      <w:contextualSpacing/>
    </w:pPr>
  </w:style>
  <w:style w:type="paragraph" w:styleId="ListBullet4">
    <w:name w:val="List Bullet 4"/>
    <w:basedOn w:val="Normal"/>
    <w:rsid w:val="00354226"/>
    <w:pPr>
      <w:numPr>
        <w:numId w:val="38"/>
      </w:numPr>
      <w:contextualSpacing/>
    </w:pPr>
  </w:style>
  <w:style w:type="paragraph" w:styleId="ListBullet5">
    <w:name w:val="List Bullet 5"/>
    <w:basedOn w:val="Normal"/>
    <w:rsid w:val="00354226"/>
    <w:pPr>
      <w:numPr>
        <w:numId w:val="39"/>
      </w:numPr>
      <w:contextualSpacing/>
    </w:pPr>
  </w:style>
  <w:style w:type="paragraph" w:styleId="ListContinue">
    <w:name w:val="List Continue"/>
    <w:basedOn w:val="Normal"/>
    <w:rsid w:val="00354226"/>
    <w:pPr>
      <w:spacing w:after="120"/>
      <w:ind w:left="283"/>
      <w:contextualSpacing/>
    </w:pPr>
  </w:style>
  <w:style w:type="paragraph" w:styleId="ListContinue2">
    <w:name w:val="List Continue 2"/>
    <w:basedOn w:val="Normal"/>
    <w:rsid w:val="00354226"/>
    <w:pPr>
      <w:spacing w:after="120"/>
      <w:ind w:left="566"/>
      <w:contextualSpacing/>
    </w:pPr>
  </w:style>
  <w:style w:type="paragraph" w:styleId="ListContinue3">
    <w:name w:val="List Continue 3"/>
    <w:basedOn w:val="Normal"/>
    <w:rsid w:val="00354226"/>
    <w:pPr>
      <w:spacing w:after="120"/>
      <w:ind w:left="849"/>
      <w:contextualSpacing/>
    </w:pPr>
  </w:style>
  <w:style w:type="paragraph" w:styleId="ListContinue4">
    <w:name w:val="List Continue 4"/>
    <w:basedOn w:val="Normal"/>
    <w:rsid w:val="00354226"/>
    <w:pPr>
      <w:spacing w:after="120"/>
      <w:ind w:left="1132"/>
      <w:contextualSpacing/>
    </w:pPr>
  </w:style>
  <w:style w:type="paragraph" w:styleId="ListContinue5">
    <w:name w:val="List Continue 5"/>
    <w:basedOn w:val="Normal"/>
    <w:rsid w:val="00354226"/>
    <w:pPr>
      <w:spacing w:after="120"/>
      <w:ind w:left="1415"/>
      <w:contextualSpacing/>
    </w:pPr>
  </w:style>
  <w:style w:type="paragraph" w:styleId="ListNumber">
    <w:name w:val="List Number"/>
    <w:basedOn w:val="Normal"/>
    <w:rsid w:val="00354226"/>
    <w:pPr>
      <w:numPr>
        <w:numId w:val="40"/>
      </w:numPr>
      <w:contextualSpacing/>
    </w:pPr>
  </w:style>
  <w:style w:type="paragraph" w:styleId="ListNumber2">
    <w:name w:val="List Number 2"/>
    <w:basedOn w:val="Normal"/>
    <w:rsid w:val="00354226"/>
    <w:pPr>
      <w:numPr>
        <w:numId w:val="41"/>
      </w:numPr>
      <w:contextualSpacing/>
    </w:pPr>
  </w:style>
  <w:style w:type="paragraph" w:styleId="ListNumber3">
    <w:name w:val="List Number 3"/>
    <w:basedOn w:val="Normal"/>
    <w:rsid w:val="00354226"/>
    <w:pPr>
      <w:numPr>
        <w:numId w:val="42"/>
      </w:numPr>
      <w:contextualSpacing/>
    </w:pPr>
  </w:style>
  <w:style w:type="paragraph" w:styleId="ListNumber4">
    <w:name w:val="List Number 4"/>
    <w:basedOn w:val="Normal"/>
    <w:rsid w:val="00354226"/>
    <w:pPr>
      <w:numPr>
        <w:numId w:val="43"/>
      </w:numPr>
      <w:contextualSpacing/>
    </w:pPr>
  </w:style>
  <w:style w:type="paragraph" w:styleId="ListNumber5">
    <w:name w:val="List Number 5"/>
    <w:basedOn w:val="Normal"/>
    <w:rsid w:val="00354226"/>
    <w:pPr>
      <w:numPr>
        <w:numId w:val="44"/>
      </w:numPr>
      <w:contextualSpacing/>
    </w:pPr>
  </w:style>
  <w:style w:type="paragraph" w:styleId="MacroText">
    <w:name w:val="macro"/>
    <w:link w:val="MacroTextChar"/>
    <w:rsid w:val="0035422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fr-LU" w:eastAsia="fr-LU"/>
    </w:rPr>
  </w:style>
  <w:style w:type="character" w:customStyle="1" w:styleId="MacroTextChar">
    <w:name w:val="Macro Text Char"/>
    <w:link w:val="MacroText"/>
    <w:rsid w:val="00354226"/>
    <w:rPr>
      <w:rFonts w:ascii="Courier New" w:hAnsi="Courier New" w:cs="Courier New"/>
      <w:lang w:val="fr-LU" w:eastAsia="fr-LU"/>
    </w:rPr>
  </w:style>
  <w:style w:type="paragraph" w:styleId="MessageHeader">
    <w:name w:val="Message Header"/>
    <w:basedOn w:val="Normal"/>
    <w:link w:val="MessageHeaderChar"/>
    <w:rsid w:val="0035422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54226"/>
    <w:rPr>
      <w:rFonts w:ascii="Cambria" w:eastAsia="Times New Roman" w:hAnsi="Cambria" w:cs="Times New Roman"/>
      <w:sz w:val="24"/>
      <w:szCs w:val="24"/>
      <w:shd w:val="pct20" w:color="auto" w:fill="auto"/>
      <w:lang w:val="fr-LU" w:eastAsia="fr-LU"/>
    </w:rPr>
  </w:style>
  <w:style w:type="paragraph" w:styleId="NoSpacing">
    <w:name w:val="No Spacing"/>
    <w:uiPriority w:val="1"/>
    <w:qFormat/>
    <w:rsid w:val="00354226"/>
    <w:rPr>
      <w:lang w:val="fr-LU" w:eastAsia="fr-LU"/>
    </w:rPr>
  </w:style>
  <w:style w:type="paragraph" w:styleId="NormalIndent">
    <w:name w:val="Normal Indent"/>
    <w:basedOn w:val="Normal"/>
    <w:rsid w:val="00354226"/>
    <w:pPr>
      <w:ind w:left="720"/>
    </w:pPr>
  </w:style>
  <w:style w:type="paragraph" w:styleId="NoteHeading">
    <w:name w:val="Note Heading"/>
    <w:basedOn w:val="Normal"/>
    <w:next w:val="Normal"/>
    <w:link w:val="NoteHeadingChar"/>
    <w:rsid w:val="00354226"/>
  </w:style>
  <w:style w:type="character" w:customStyle="1" w:styleId="NoteHeadingChar">
    <w:name w:val="Note Heading Char"/>
    <w:link w:val="NoteHeading"/>
    <w:rsid w:val="00354226"/>
    <w:rPr>
      <w:lang w:val="fr-LU" w:eastAsia="fr-LU"/>
    </w:rPr>
  </w:style>
  <w:style w:type="paragraph" w:styleId="PlainText">
    <w:name w:val="Plain Text"/>
    <w:basedOn w:val="Normal"/>
    <w:link w:val="PlainTextChar"/>
    <w:rsid w:val="00354226"/>
    <w:rPr>
      <w:rFonts w:ascii="Courier New" w:hAnsi="Courier New" w:cs="Courier New"/>
    </w:rPr>
  </w:style>
  <w:style w:type="character" w:customStyle="1" w:styleId="PlainTextChar">
    <w:name w:val="Plain Text Char"/>
    <w:link w:val="PlainText"/>
    <w:rsid w:val="00354226"/>
    <w:rPr>
      <w:rFonts w:ascii="Courier New" w:hAnsi="Courier New" w:cs="Courier New"/>
      <w:lang w:val="fr-LU" w:eastAsia="fr-LU"/>
    </w:rPr>
  </w:style>
  <w:style w:type="paragraph" w:styleId="Quote">
    <w:name w:val="Quote"/>
    <w:basedOn w:val="Normal"/>
    <w:next w:val="Normal"/>
    <w:link w:val="QuoteChar"/>
    <w:uiPriority w:val="29"/>
    <w:qFormat/>
    <w:rsid w:val="00354226"/>
    <w:rPr>
      <w:i/>
      <w:iCs/>
      <w:color w:val="000000"/>
    </w:rPr>
  </w:style>
  <w:style w:type="character" w:customStyle="1" w:styleId="QuoteChar">
    <w:name w:val="Quote Char"/>
    <w:link w:val="Quote"/>
    <w:uiPriority w:val="29"/>
    <w:rsid w:val="00354226"/>
    <w:rPr>
      <w:i/>
      <w:iCs/>
      <w:color w:val="000000"/>
      <w:lang w:val="fr-LU" w:eastAsia="fr-LU"/>
    </w:rPr>
  </w:style>
  <w:style w:type="paragraph" w:styleId="Salutation">
    <w:name w:val="Salutation"/>
    <w:basedOn w:val="Normal"/>
    <w:next w:val="Normal"/>
    <w:link w:val="SalutationChar"/>
    <w:rsid w:val="00354226"/>
  </w:style>
  <w:style w:type="character" w:customStyle="1" w:styleId="SalutationChar">
    <w:name w:val="Salutation Char"/>
    <w:link w:val="Salutation"/>
    <w:rsid w:val="00354226"/>
    <w:rPr>
      <w:lang w:val="fr-LU" w:eastAsia="fr-LU"/>
    </w:rPr>
  </w:style>
  <w:style w:type="paragraph" w:styleId="Signature">
    <w:name w:val="Signature"/>
    <w:basedOn w:val="Normal"/>
    <w:link w:val="SignatureChar"/>
    <w:rsid w:val="00354226"/>
    <w:pPr>
      <w:ind w:left="4252"/>
    </w:pPr>
  </w:style>
  <w:style w:type="character" w:customStyle="1" w:styleId="SignatureChar">
    <w:name w:val="Signature Char"/>
    <w:link w:val="Signature"/>
    <w:rsid w:val="00354226"/>
    <w:rPr>
      <w:lang w:val="fr-LU" w:eastAsia="fr-LU"/>
    </w:rPr>
  </w:style>
  <w:style w:type="paragraph" w:styleId="Subtitle">
    <w:name w:val="Subtitle"/>
    <w:basedOn w:val="Normal"/>
    <w:next w:val="Normal"/>
    <w:link w:val="SubtitleChar"/>
    <w:qFormat/>
    <w:rsid w:val="00354226"/>
    <w:pPr>
      <w:spacing w:after="60"/>
      <w:jc w:val="center"/>
      <w:outlineLvl w:val="1"/>
    </w:pPr>
    <w:rPr>
      <w:rFonts w:ascii="Cambria" w:hAnsi="Cambria"/>
      <w:sz w:val="24"/>
      <w:szCs w:val="24"/>
    </w:rPr>
  </w:style>
  <w:style w:type="character" w:customStyle="1" w:styleId="SubtitleChar">
    <w:name w:val="Subtitle Char"/>
    <w:link w:val="Subtitle"/>
    <w:rsid w:val="00354226"/>
    <w:rPr>
      <w:rFonts w:ascii="Cambria" w:eastAsia="Times New Roman" w:hAnsi="Cambria" w:cs="Times New Roman"/>
      <w:sz w:val="24"/>
      <w:szCs w:val="24"/>
      <w:lang w:val="fr-LU" w:eastAsia="fr-LU"/>
    </w:rPr>
  </w:style>
  <w:style w:type="paragraph" w:styleId="TableofAuthorities">
    <w:name w:val="table of authorities"/>
    <w:basedOn w:val="Normal"/>
    <w:next w:val="Normal"/>
    <w:rsid w:val="00354226"/>
    <w:pPr>
      <w:ind w:left="200" w:hanging="200"/>
    </w:pPr>
  </w:style>
  <w:style w:type="paragraph" w:styleId="TableofFigures">
    <w:name w:val="table of figures"/>
    <w:basedOn w:val="Normal"/>
    <w:next w:val="Normal"/>
    <w:rsid w:val="00354226"/>
  </w:style>
  <w:style w:type="paragraph" w:styleId="Title">
    <w:name w:val="Title"/>
    <w:basedOn w:val="Normal"/>
    <w:next w:val="Normal"/>
    <w:link w:val="TitleChar"/>
    <w:qFormat/>
    <w:rsid w:val="00354226"/>
    <w:pPr>
      <w:spacing w:before="240" w:after="60"/>
      <w:jc w:val="center"/>
      <w:outlineLvl w:val="0"/>
    </w:pPr>
    <w:rPr>
      <w:rFonts w:ascii="Cambria" w:hAnsi="Cambria"/>
      <w:b/>
      <w:bCs/>
      <w:kern w:val="28"/>
      <w:sz w:val="32"/>
      <w:szCs w:val="32"/>
    </w:rPr>
  </w:style>
  <w:style w:type="character" w:customStyle="1" w:styleId="TitleChar">
    <w:name w:val="Title Char"/>
    <w:link w:val="Title"/>
    <w:rsid w:val="00354226"/>
    <w:rPr>
      <w:rFonts w:ascii="Cambria" w:eastAsia="Times New Roman" w:hAnsi="Cambria" w:cs="Times New Roman"/>
      <w:b/>
      <w:bCs/>
      <w:kern w:val="28"/>
      <w:sz w:val="32"/>
      <w:szCs w:val="32"/>
      <w:lang w:val="fr-LU" w:eastAsia="fr-LU"/>
    </w:rPr>
  </w:style>
  <w:style w:type="paragraph" w:styleId="TOAHeading">
    <w:name w:val="toa heading"/>
    <w:basedOn w:val="Normal"/>
    <w:next w:val="Normal"/>
    <w:rsid w:val="00354226"/>
    <w:pPr>
      <w:spacing w:before="120"/>
    </w:pPr>
    <w:rPr>
      <w:rFonts w:ascii="Cambria" w:hAnsi="Cambria"/>
      <w:b/>
      <w:bCs/>
      <w:sz w:val="24"/>
      <w:szCs w:val="24"/>
    </w:rPr>
  </w:style>
  <w:style w:type="paragraph" w:styleId="TOC1">
    <w:name w:val="toc 1"/>
    <w:basedOn w:val="Normal"/>
    <w:next w:val="Normal"/>
    <w:autoRedefine/>
    <w:rsid w:val="00354226"/>
  </w:style>
  <w:style w:type="paragraph" w:styleId="TOC2">
    <w:name w:val="toc 2"/>
    <w:basedOn w:val="Normal"/>
    <w:next w:val="Normal"/>
    <w:autoRedefine/>
    <w:rsid w:val="00354226"/>
    <w:pPr>
      <w:ind w:left="200"/>
    </w:pPr>
  </w:style>
  <w:style w:type="paragraph" w:styleId="TOC3">
    <w:name w:val="toc 3"/>
    <w:basedOn w:val="Normal"/>
    <w:next w:val="Normal"/>
    <w:autoRedefine/>
    <w:rsid w:val="00354226"/>
    <w:pPr>
      <w:ind w:left="400"/>
    </w:pPr>
  </w:style>
  <w:style w:type="paragraph" w:styleId="TOC4">
    <w:name w:val="toc 4"/>
    <w:basedOn w:val="Normal"/>
    <w:next w:val="Normal"/>
    <w:autoRedefine/>
    <w:rsid w:val="00354226"/>
    <w:pPr>
      <w:ind w:left="600"/>
    </w:pPr>
  </w:style>
  <w:style w:type="paragraph" w:styleId="TOC5">
    <w:name w:val="toc 5"/>
    <w:basedOn w:val="Normal"/>
    <w:next w:val="Normal"/>
    <w:autoRedefine/>
    <w:rsid w:val="00354226"/>
    <w:pPr>
      <w:ind w:left="800"/>
    </w:pPr>
  </w:style>
  <w:style w:type="paragraph" w:styleId="TOC6">
    <w:name w:val="toc 6"/>
    <w:basedOn w:val="Normal"/>
    <w:next w:val="Normal"/>
    <w:autoRedefine/>
    <w:rsid w:val="00354226"/>
    <w:pPr>
      <w:ind w:left="1000"/>
    </w:pPr>
  </w:style>
  <w:style w:type="paragraph" w:styleId="TOC7">
    <w:name w:val="toc 7"/>
    <w:basedOn w:val="Normal"/>
    <w:next w:val="Normal"/>
    <w:autoRedefine/>
    <w:rsid w:val="00354226"/>
    <w:pPr>
      <w:ind w:left="1200"/>
    </w:pPr>
  </w:style>
  <w:style w:type="paragraph" w:styleId="TOC8">
    <w:name w:val="toc 8"/>
    <w:basedOn w:val="Normal"/>
    <w:next w:val="Normal"/>
    <w:autoRedefine/>
    <w:rsid w:val="00354226"/>
    <w:pPr>
      <w:ind w:left="1400"/>
    </w:pPr>
  </w:style>
  <w:style w:type="paragraph" w:styleId="TOC9">
    <w:name w:val="toc 9"/>
    <w:basedOn w:val="Normal"/>
    <w:next w:val="Normal"/>
    <w:autoRedefine/>
    <w:rsid w:val="00354226"/>
    <w:pPr>
      <w:ind w:left="1600"/>
    </w:pPr>
  </w:style>
  <w:style w:type="paragraph" w:styleId="TOCHeading">
    <w:name w:val="TOC Heading"/>
    <w:basedOn w:val="Heading1"/>
    <w:next w:val="Normal"/>
    <w:uiPriority w:val="39"/>
    <w:semiHidden/>
    <w:unhideWhenUsed/>
    <w:qFormat/>
    <w:rsid w:val="00354226"/>
    <w:pPr>
      <w:outlineLvl w:val="9"/>
    </w:pPr>
  </w:style>
  <w:style w:type="paragraph" w:customStyle="1" w:styleId="Lijstalinea1">
    <w:name w:val="Lijstalinea1"/>
    <w:basedOn w:val="Normal"/>
    <w:uiPriority w:val="34"/>
    <w:qFormat/>
    <w:rsid w:val="00DA3797"/>
    <w:pPr>
      <w:ind w:left="720"/>
      <w:contextualSpacing/>
    </w:pPr>
  </w:style>
  <w:style w:type="character" w:styleId="CommentReference">
    <w:name w:val="annotation reference"/>
    <w:unhideWhenUsed/>
    <w:rsid w:val="00076E0B"/>
    <w:rPr>
      <w:sz w:val="16"/>
      <w:szCs w:val="16"/>
    </w:rPr>
  </w:style>
  <w:style w:type="paragraph" w:customStyle="1" w:styleId="DraftingNotesAgency">
    <w:name w:val="Drafting Notes (Agency)"/>
    <w:basedOn w:val="Normal"/>
    <w:next w:val="BodytextAgency"/>
    <w:link w:val="DraftingNotesAgencyChar"/>
    <w:rsid w:val="00064DF5"/>
    <w:pPr>
      <w:spacing w:after="140" w:line="280" w:lineRule="atLeast"/>
    </w:pPr>
    <w:rPr>
      <w:rFonts w:ascii="Courier New" w:eastAsia="Verdana" w:hAnsi="Courier New"/>
      <w:i/>
      <w:color w:val="339966"/>
      <w:sz w:val="22"/>
      <w:szCs w:val="18"/>
      <w:lang w:val="nl-NL" w:eastAsia="nl-NL" w:bidi="nl-NL"/>
    </w:rPr>
  </w:style>
  <w:style w:type="paragraph" w:customStyle="1" w:styleId="No-numheading3Agency">
    <w:name w:val="No-num heading 3 (Agency)"/>
    <w:basedOn w:val="Normal"/>
    <w:next w:val="BodytextAgency"/>
    <w:link w:val="No-numheading3AgencyChar"/>
    <w:rsid w:val="00064DF5"/>
    <w:pPr>
      <w:keepNext/>
      <w:spacing w:before="280" w:after="220"/>
      <w:outlineLvl w:val="2"/>
    </w:pPr>
    <w:rPr>
      <w:rFonts w:ascii="Verdana" w:eastAsia="Verdana" w:hAnsi="Verdana"/>
      <w:b/>
      <w:bCs/>
      <w:kern w:val="32"/>
      <w:sz w:val="22"/>
      <w:szCs w:val="22"/>
      <w:lang w:val="nl-NL" w:eastAsia="nl-NL" w:bidi="nl-NL"/>
    </w:rPr>
  </w:style>
  <w:style w:type="character" w:customStyle="1" w:styleId="DraftingNotesAgencyChar">
    <w:name w:val="Drafting Notes (Agency) Char"/>
    <w:link w:val="DraftingNotesAgency"/>
    <w:rsid w:val="00064DF5"/>
    <w:rPr>
      <w:rFonts w:ascii="Courier New" w:eastAsia="Verdana" w:hAnsi="Courier New"/>
      <w:i/>
      <w:color w:val="339966"/>
      <w:sz w:val="22"/>
      <w:szCs w:val="18"/>
      <w:lang w:val="nl-NL" w:eastAsia="nl-NL" w:bidi="nl-NL"/>
    </w:rPr>
  </w:style>
  <w:style w:type="character" w:customStyle="1" w:styleId="BodytextAgencyChar">
    <w:name w:val="Body text (Agency) Char"/>
    <w:link w:val="BodytextAgency"/>
    <w:rsid w:val="00064DF5"/>
    <w:rPr>
      <w:sz w:val="18"/>
      <w:lang w:val="fr-LU" w:eastAsia="fr-LU"/>
    </w:rPr>
  </w:style>
  <w:style w:type="character" w:customStyle="1" w:styleId="No-numheading3AgencyChar">
    <w:name w:val="No-num heading 3 (Agency) Char"/>
    <w:link w:val="No-numheading3Agency"/>
    <w:rsid w:val="00064DF5"/>
    <w:rPr>
      <w:rFonts w:ascii="Verdana" w:eastAsia="Verdana" w:hAnsi="Verdana"/>
      <w:b/>
      <w:bCs/>
      <w:kern w:val="32"/>
      <w:sz w:val="22"/>
      <w:szCs w:val="22"/>
      <w:lang w:val="nl-NL" w:eastAsia="nl-NL" w:bidi="nl-NL"/>
    </w:rPr>
  </w:style>
  <w:style w:type="paragraph" w:customStyle="1" w:styleId="IFUBodyText">
    <w:name w:val="IFU Body Text"/>
    <w:basedOn w:val="BodyText"/>
    <w:qFormat/>
    <w:rsid w:val="00C234FA"/>
    <w:pPr>
      <w:spacing w:before="120" w:after="0"/>
    </w:pPr>
    <w:rPr>
      <w:rFonts w:ascii="Arial" w:hAnsi="Arial"/>
      <w:sz w:val="22"/>
      <w:lang w:val="en-US" w:eastAsia="en-US"/>
    </w:rPr>
  </w:style>
  <w:style w:type="paragraph" w:customStyle="1" w:styleId="IFUBulletedBodyText">
    <w:name w:val="IFU Bulleted Body Text"/>
    <w:qFormat/>
    <w:rsid w:val="00C234FA"/>
    <w:pPr>
      <w:tabs>
        <w:tab w:val="left" w:pos="360"/>
      </w:tabs>
      <w:spacing w:before="120"/>
      <w:ind w:left="720" w:hanging="360"/>
    </w:pPr>
    <w:rPr>
      <w:rFonts w:ascii="Arial" w:hAnsi="Arial" w:cs="Arial"/>
      <w:color w:val="000000"/>
      <w:sz w:val="22"/>
      <w:szCs w:val="22"/>
      <w:lang w:val="en-US" w:eastAsia="en-US"/>
    </w:rPr>
  </w:style>
  <w:style w:type="paragraph" w:customStyle="1" w:styleId="IFUBulletedBodyText2">
    <w:name w:val="IFU Bulleted Body Text 2"/>
    <w:autoRedefine/>
    <w:qFormat/>
    <w:rsid w:val="00C234FA"/>
    <w:pPr>
      <w:spacing w:before="120"/>
      <w:ind w:left="1080" w:hanging="360"/>
    </w:pPr>
    <w:rPr>
      <w:rFonts w:ascii="Arial" w:hAnsi="Arial" w:cs="Arial"/>
      <w:color w:val="000000"/>
      <w:sz w:val="22"/>
      <w:szCs w:val="22"/>
      <w:lang w:val="en-US" w:eastAsia="en-US"/>
    </w:rPr>
  </w:style>
  <w:style w:type="paragraph" w:customStyle="1" w:styleId="mdTblEntry">
    <w:name w:val="md_Tbl Entry"/>
    <w:basedOn w:val="Normal"/>
    <w:uiPriority w:val="99"/>
    <w:rsid w:val="00C234FA"/>
    <w:pPr>
      <w:spacing w:line="259" w:lineRule="atLeast"/>
    </w:pPr>
    <w:rPr>
      <w:rFonts w:eastAsia="Calibri"/>
      <w:lang w:val="en-GB" w:eastAsia="en-US"/>
    </w:rPr>
  </w:style>
  <w:style w:type="paragraph" w:customStyle="1" w:styleId="IFUHeading1">
    <w:name w:val="IFU Heading 1"/>
    <w:qFormat/>
    <w:rsid w:val="00C234FA"/>
    <w:pPr>
      <w:spacing w:before="120"/>
    </w:pPr>
    <w:rPr>
      <w:rFonts w:ascii="Arial" w:hAnsi="Arial" w:cs="Arial"/>
      <w:b/>
      <w:bCs/>
      <w:snapToGrid w:val="0"/>
      <w:color w:val="000000"/>
      <w:sz w:val="24"/>
      <w:szCs w:val="22"/>
      <w:lang w:val="en-US" w:eastAsia="en-US"/>
    </w:rPr>
  </w:style>
  <w:style w:type="paragraph" w:customStyle="1" w:styleId="Default">
    <w:name w:val="Default"/>
    <w:rsid w:val="00165F83"/>
    <w:pPr>
      <w:autoSpaceDE w:val="0"/>
      <w:autoSpaceDN w:val="0"/>
      <w:adjustRightInd w:val="0"/>
    </w:pPr>
    <w:rPr>
      <w:rFonts w:ascii="Verdana" w:hAnsi="Verdana" w:cs="Verdana"/>
      <w:color w:val="000000"/>
      <w:sz w:val="24"/>
      <w:szCs w:val="24"/>
      <w:lang w:val="nl-NL" w:eastAsia="nl-NL"/>
    </w:rPr>
  </w:style>
  <w:style w:type="character" w:styleId="UnresolvedMention">
    <w:name w:val="Unresolved Mention"/>
    <w:basedOn w:val="DefaultParagraphFont"/>
    <w:uiPriority w:val="99"/>
    <w:semiHidden/>
    <w:unhideWhenUsed/>
    <w:rsid w:val="00733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8014">
      <w:bodyDiv w:val="1"/>
      <w:marLeft w:val="0"/>
      <w:marRight w:val="0"/>
      <w:marTop w:val="0"/>
      <w:marBottom w:val="0"/>
      <w:divBdr>
        <w:top w:val="none" w:sz="0" w:space="0" w:color="auto"/>
        <w:left w:val="none" w:sz="0" w:space="0" w:color="auto"/>
        <w:bottom w:val="none" w:sz="0" w:space="0" w:color="auto"/>
        <w:right w:val="none" w:sz="0" w:space="0" w:color="auto"/>
      </w:divBdr>
    </w:div>
    <w:div w:id="27687498">
      <w:bodyDiv w:val="1"/>
      <w:marLeft w:val="0"/>
      <w:marRight w:val="0"/>
      <w:marTop w:val="0"/>
      <w:marBottom w:val="0"/>
      <w:divBdr>
        <w:top w:val="none" w:sz="0" w:space="0" w:color="auto"/>
        <w:left w:val="none" w:sz="0" w:space="0" w:color="auto"/>
        <w:bottom w:val="none" w:sz="0" w:space="0" w:color="auto"/>
        <w:right w:val="none" w:sz="0" w:space="0" w:color="auto"/>
      </w:divBdr>
    </w:div>
    <w:div w:id="32390455">
      <w:marLeft w:val="0"/>
      <w:marRight w:val="0"/>
      <w:marTop w:val="0"/>
      <w:marBottom w:val="0"/>
      <w:divBdr>
        <w:top w:val="none" w:sz="0" w:space="0" w:color="auto"/>
        <w:left w:val="none" w:sz="0" w:space="0" w:color="auto"/>
        <w:bottom w:val="none" w:sz="0" w:space="0" w:color="auto"/>
        <w:right w:val="none" w:sz="0" w:space="0" w:color="auto"/>
      </w:divBdr>
    </w:div>
    <w:div w:id="32390456">
      <w:marLeft w:val="0"/>
      <w:marRight w:val="0"/>
      <w:marTop w:val="0"/>
      <w:marBottom w:val="0"/>
      <w:divBdr>
        <w:top w:val="none" w:sz="0" w:space="0" w:color="auto"/>
        <w:left w:val="none" w:sz="0" w:space="0" w:color="auto"/>
        <w:bottom w:val="none" w:sz="0" w:space="0" w:color="auto"/>
        <w:right w:val="none" w:sz="0" w:space="0" w:color="auto"/>
      </w:divBdr>
    </w:div>
    <w:div w:id="32390457">
      <w:marLeft w:val="0"/>
      <w:marRight w:val="0"/>
      <w:marTop w:val="0"/>
      <w:marBottom w:val="0"/>
      <w:divBdr>
        <w:top w:val="none" w:sz="0" w:space="0" w:color="auto"/>
        <w:left w:val="none" w:sz="0" w:space="0" w:color="auto"/>
        <w:bottom w:val="none" w:sz="0" w:space="0" w:color="auto"/>
        <w:right w:val="none" w:sz="0" w:space="0" w:color="auto"/>
      </w:divBdr>
    </w:div>
    <w:div w:id="32390458">
      <w:marLeft w:val="0"/>
      <w:marRight w:val="0"/>
      <w:marTop w:val="0"/>
      <w:marBottom w:val="0"/>
      <w:divBdr>
        <w:top w:val="none" w:sz="0" w:space="0" w:color="auto"/>
        <w:left w:val="none" w:sz="0" w:space="0" w:color="auto"/>
        <w:bottom w:val="none" w:sz="0" w:space="0" w:color="auto"/>
        <w:right w:val="none" w:sz="0" w:space="0" w:color="auto"/>
      </w:divBdr>
    </w:div>
    <w:div w:id="32390459">
      <w:marLeft w:val="0"/>
      <w:marRight w:val="0"/>
      <w:marTop w:val="0"/>
      <w:marBottom w:val="0"/>
      <w:divBdr>
        <w:top w:val="none" w:sz="0" w:space="0" w:color="auto"/>
        <w:left w:val="none" w:sz="0" w:space="0" w:color="auto"/>
        <w:bottom w:val="none" w:sz="0" w:space="0" w:color="auto"/>
        <w:right w:val="none" w:sz="0" w:space="0" w:color="auto"/>
      </w:divBdr>
    </w:div>
    <w:div w:id="32390460">
      <w:marLeft w:val="0"/>
      <w:marRight w:val="0"/>
      <w:marTop w:val="0"/>
      <w:marBottom w:val="0"/>
      <w:divBdr>
        <w:top w:val="none" w:sz="0" w:space="0" w:color="auto"/>
        <w:left w:val="none" w:sz="0" w:space="0" w:color="auto"/>
        <w:bottom w:val="none" w:sz="0" w:space="0" w:color="auto"/>
        <w:right w:val="none" w:sz="0" w:space="0" w:color="auto"/>
      </w:divBdr>
    </w:div>
    <w:div w:id="32390461">
      <w:marLeft w:val="0"/>
      <w:marRight w:val="0"/>
      <w:marTop w:val="0"/>
      <w:marBottom w:val="0"/>
      <w:divBdr>
        <w:top w:val="none" w:sz="0" w:space="0" w:color="auto"/>
        <w:left w:val="none" w:sz="0" w:space="0" w:color="auto"/>
        <w:bottom w:val="none" w:sz="0" w:space="0" w:color="auto"/>
        <w:right w:val="none" w:sz="0" w:space="0" w:color="auto"/>
      </w:divBdr>
    </w:div>
    <w:div w:id="32390462">
      <w:marLeft w:val="0"/>
      <w:marRight w:val="0"/>
      <w:marTop w:val="0"/>
      <w:marBottom w:val="0"/>
      <w:divBdr>
        <w:top w:val="none" w:sz="0" w:space="0" w:color="auto"/>
        <w:left w:val="none" w:sz="0" w:space="0" w:color="auto"/>
        <w:bottom w:val="none" w:sz="0" w:space="0" w:color="auto"/>
        <w:right w:val="none" w:sz="0" w:space="0" w:color="auto"/>
      </w:divBdr>
    </w:div>
    <w:div w:id="32390463">
      <w:marLeft w:val="0"/>
      <w:marRight w:val="0"/>
      <w:marTop w:val="0"/>
      <w:marBottom w:val="0"/>
      <w:divBdr>
        <w:top w:val="none" w:sz="0" w:space="0" w:color="auto"/>
        <w:left w:val="none" w:sz="0" w:space="0" w:color="auto"/>
        <w:bottom w:val="none" w:sz="0" w:space="0" w:color="auto"/>
        <w:right w:val="none" w:sz="0" w:space="0" w:color="auto"/>
      </w:divBdr>
    </w:div>
    <w:div w:id="172649104">
      <w:bodyDiv w:val="1"/>
      <w:marLeft w:val="0"/>
      <w:marRight w:val="0"/>
      <w:marTop w:val="0"/>
      <w:marBottom w:val="0"/>
      <w:divBdr>
        <w:top w:val="none" w:sz="0" w:space="0" w:color="auto"/>
        <w:left w:val="none" w:sz="0" w:space="0" w:color="auto"/>
        <w:bottom w:val="none" w:sz="0" w:space="0" w:color="auto"/>
        <w:right w:val="none" w:sz="0" w:space="0" w:color="auto"/>
      </w:divBdr>
    </w:div>
    <w:div w:id="181868170">
      <w:bodyDiv w:val="1"/>
      <w:marLeft w:val="0"/>
      <w:marRight w:val="0"/>
      <w:marTop w:val="0"/>
      <w:marBottom w:val="0"/>
      <w:divBdr>
        <w:top w:val="none" w:sz="0" w:space="0" w:color="auto"/>
        <w:left w:val="none" w:sz="0" w:space="0" w:color="auto"/>
        <w:bottom w:val="none" w:sz="0" w:space="0" w:color="auto"/>
        <w:right w:val="none" w:sz="0" w:space="0" w:color="auto"/>
      </w:divBdr>
    </w:div>
    <w:div w:id="185212607">
      <w:bodyDiv w:val="1"/>
      <w:marLeft w:val="0"/>
      <w:marRight w:val="0"/>
      <w:marTop w:val="0"/>
      <w:marBottom w:val="0"/>
      <w:divBdr>
        <w:top w:val="none" w:sz="0" w:space="0" w:color="auto"/>
        <w:left w:val="none" w:sz="0" w:space="0" w:color="auto"/>
        <w:bottom w:val="none" w:sz="0" w:space="0" w:color="auto"/>
        <w:right w:val="none" w:sz="0" w:space="0" w:color="auto"/>
      </w:divBdr>
    </w:div>
    <w:div w:id="246815955">
      <w:bodyDiv w:val="1"/>
      <w:marLeft w:val="0"/>
      <w:marRight w:val="0"/>
      <w:marTop w:val="0"/>
      <w:marBottom w:val="0"/>
      <w:divBdr>
        <w:top w:val="none" w:sz="0" w:space="0" w:color="auto"/>
        <w:left w:val="none" w:sz="0" w:space="0" w:color="auto"/>
        <w:bottom w:val="none" w:sz="0" w:space="0" w:color="auto"/>
        <w:right w:val="none" w:sz="0" w:space="0" w:color="auto"/>
      </w:divBdr>
    </w:div>
    <w:div w:id="275648005">
      <w:bodyDiv w:val="1"/>
      <w:marLeft w:val="0"/>
      <w:marRight w:val="0"/>
      <w:marTop w:val="0"/>
      <w:marBottom w:val="0"/>
      <w:divBdr>
        <w:top w:val="none" w:sz="0" w:space="0" w:color="auto"/>
        <w:left w:val="none" w:sz="0" w:space="0" w:color="auto"/>
        <w:bottom w:val="none" w:sz="0" w:space="0" w:color="auto"/>
        <w:right w:val="none" w:sz="0" w:space="0" w:color="auto"/>
      </w:divBdr>
    </w:div>
    <w:div w:id="308679768">
      <w:bodyDiv w:val="1"/>
      <w:marLeft w:val="0"/>
      <w:marRight w:val="0"/>
      <w:marTop w:val="0"/>
      <w:marBottom w:val="0"/>
      <w:divBdr>
        <w:top w:val="none" w:sz="0" w:space="0" w:color="auto"/>
        <w:left w:val="none" w:sz="0" w:space="0" w:color="auto"/>
        <w:bottom w:val="none" w:sz="0" w:space="0" w:color="auto"/>
        <w:right w:val="none" w:sz="0" w:space="0" w:color="auto"/>
      </w:divBdr>
    </w:div>
    <w:div w:id="343291850">
      <w:bodyDiv w:val="1"/>
      <w:marLeft w:val="0"/>
      <w:marRight w:val="0"/>
      <w:marTop w:val="0"/>
      <w:marBottom w:val="0"/>
      <w:divBdr>
        <w:top w:val="none" w:sz="0" w:space="0" w:color="auto"/>
        <w:left w:val="none" w:sz="0" w:space="0" w:color="auto"/>
        <w:bottom w:val="none" w:sz="0" w:space="0" w:color="auto"/>
        <w:right w:val="none" w:sz="0" w:space="0" w:color="auto"/>
      </w:divBdr>
    </w:div>
    <w:div w:id="538208427">
      <w:bodyDiv w:val="1"/>
      <w:marLeft w:val="0"/>
      <w:marRight w:val="0"/>
      <w:marTop w:val="0"/>
      <w:marBottom w:val="0"/>
      <w:divBdr>
        <w:top w:val="none" w:sz="0" w:space="0" w:color="auto"/>
        <w:left w:val="none" w:sz="0" w:space="0" w:color="auto"/>
        <w:bottom w:val="none" w:sz="0" w:space="0" w:color="auto"/>
        <w:right w:val="none" w:sz="0" w:space="0" w:color="auto"/>
      </w:divBdr>
    </w:div>
    <w:div w:id="542987891">
      <w:bodyDiv w:val="1"/>
      <w:marLeft w:val="0"/>
      <w:marRight w:val="0"/>
      <w:marTop w:val="0"/>
      <w:marBottom w:val="0"/>
      <w:divBdr>
        <w:top w:val="none" w:sz="0" w:space="0" w:color="auto"/>
        <w:left w:val="none" w:sz="0" w:space="0" w:color="auto"/>
        <w:bottom w:val="none" w:sz="0" w:space="0" w:color="auto"/>
        <w:right w:val="none" w:sz="0" w:space="0" w:color="auto"/>
      </w:divBdr>
    </w:div>
    <w:div w:id="556206799">
      <w:bodyDiv w:val="1"/>
      <w:marLeft w:val="0"/>
      <w:marRight w:val="0"/>
      <w:marTop w:val="0"/>
      <w:marBottom w:val="0"/>
      <w:divBdr>
        <w:top w:val="none" w:sz="0" w:space="0" w:color="auto"/>
        <w:left w:val="none" w:sz="0" w:space="0" w:color="auto"/>
        <w:bottom w:val="none" w:sz="0" w:space="0" w:color="auto"/>
        <w:right w:val="none" w:sz="0" w:space="0" w:color="auto"/>
      </w:divBdr>
    </w:div>
    <w:div w:id="576552628">
      <w:bodyDiv w:val="1"/>
      <w:marLeft w:val="0"/>
      <w:marRight w:val="0"/>
      <w:marTop w:val="0"/>
      <w:marBottom w:val="0"/>
      <w:divBdr>
        <w:top w:val="none" w:sz="0" w:space="0" w:color="auto"/>
        <w:left w:val="none" w:sz="0" w:space="0" w:color="auto"/>
        <w:bottom w:val="none" w:sz="0" w:space="0" w:color="auto"/>
        <w:right w:val="none" w:sz="0" w:space="0" w:color="auto"/>
      </w:divBdr>
    </w:div>
    <w:div w:id="627853864">
      <w:bodyDiv w:val="1"/>
      <w:marLeft w:val="0"/>
      <w:marRight w:val="0"/>
      <w:marTop w:val="0"/>
      <w:marBottom w:val="0"/>
      <w:divBdr>
        <w:top w:val="none" w:sz="0" w:space="0" w:color="auto"/>
        <w:left w:val="none" w:sz="0" w:space="0" w:color="auto"/>
        <w:bottom w:val="none" w:sz="0" w:space="0" w:color="auto"/>
        <w:right w:val="none" w:sz="0" w:space="0" w:color="auto"/>
      </w:divBdr>
    </w:div>
    <w:div w:id="726614094">
      <w:bodyDiv w:val="1"/>
      <w:marLeft w:val="0"/>
      <w:marRight w:val="0"/>
      <w:marTop w:val="0"/>
      <w:marBottom w:val="0"/>
      <w:divBdr>
        <w:top w:val="none" w:sz="0" w:space="0" w:color="auto"/>
        <w:left w:val="none" w:sz="0" w:space="0" w:color="auto"/>
        <w:bottom w:val="none" w:sz="0" w:space="0" w:color="auto"/>
        <w:right w:val="none" w:sz="0" w:space="0" w:color="auto"/>
      </w:divBdr>
    </w:div>
    <w:div w:id="797144606">
      <w:bodyDiv w:val="1"/>
      <w:marLeft w:val="0"/>
      <w:marRight w:val="0"/>
      <w:marTop w:val="0"/>
      <w:marBottom w:val="0"/>
      <w:divBdr>
        <w:top w:val="none" w:sz="0" w:space="0" w:color="auto"/>
        <w:left w:val="none" w:sz="0" w:space="0" w:color="auto"/>
        <w:bottom w:val="none" w:sz="0" w:space="0" w:color="auto"/>
        <w:right w:val="none" w:sz="0" w:space="0" w:color="auto"/>
      </w:divBdr>
    </w:div>
    <w:div w:id="807357583">
      <w:bodyDiv w:val="1"/>
      <w:marLeft w:val="0"/>
      <w:marRight w:val="0"/>
      <w:marTop w:val="0"/>
      <w:marBottom w:val="0"/>
      <w:divBdr>
        <w:top w:val="none" w:sz="0" w:space="0" w:color="auto"/>
        <w:left w:val="none" w:sz="0" w:space="0" w:color="auto"/>
        <w:bottom w:val="none" w:sz="0" w:space="0" w:color="auto"/>
        <w:right w:val="none" w:sz="0" w:space="0" w:color="auto"/>
      </w:divBdr>
    </w:div>
    <w:div w:id="811870428">
      <w:bodyDiv w:val="1"/>
      <w:marLeft w:val="0"/>
      <w:marRight w:val="0"/>
      <w:marTop w:val="0"/>
      <w:marBottom w:val="0"/>
      <w:divBdr>
        <w:top w:val="none" w:sz="0" w:space="0" w:color="auto"/>
        <w:left w:val="none" w:sz="0" w:space="0" w:color="auto"/>
        <w:bottom w:val="none" w:sz="0" w:space="0" w:color="auto"/>
        <w:right w:val="none" w:sz="0" w:space="0" w:color="auto"/>
      </w:divBdr>
    </w:div>
    <w:div w:id="891505936">
      <w:bodyDiv w:val="1"/>
      <w:marLeft w:val="0"/>
      <w:marRight w:val="0"/>
      <w:marTop w:val="0"/>
      <w:marBottom w:val="0"/>
      <w:divBdr>
        <w:top w:val="none" w:sz="0" w:space="0" w:color="auto"/>
        <w:left w:val="none" w:sz="0" w:space="0" w:color="auto"/>
        <w:bottom w:val="none" w:sz="0" w:space="0" w:color="auto"/>
        <w:right w:val="none" w:sz="0" w:space="0" w:color="auto"/>
      </w:divBdr>
    </w:div>
    <w:div w:id="1049763854">
      <w:bodyDiv w:val="1"/>
      <w:marLeft w:val="0"/>
      <w:marRight w:val="0"/>
      <w:marTop w:val="0"/>
      <w:marBottom w:val="0"/>
      <w:divBdr>
        <w:top w:val="none" w:sz="0" w:space="0" w:color="auto"/>
        <w:left w:val="none" w:sz="0" w:space="0" w:color="auto"/>
        <w:bottom w:val="none" w:sz="0" w:space="0" w:color="auto"/>
        <w:right w:val="none" w:sz="0" w:space="0" w:color="auto"/>
      </w:divBdr>
    </w:div>
    <w:div w:id="1067999977">
      <w:bodyDiv w:val="1"/>
      <w:marLeft w:val="0"/>
      <w:marRight w:val="0"/>
      <w:marTop w:val="0"/>
      <w:marBottom w:val="0"/>
      <w:divBdr>
        <w:top w:val="none" w:sz="0" w:space="0" w:color="auto"/>
        <w:left w:val="none" w:sz="0" w:space="0" w:color="auto"/>
        <w:bottom w:val="none" w:sz="0" w:space="0" w:color="auto"/>
        <w:right w:val="none" w:sz="0" w:space="0" w:color="auto"/>
      </w:divBdr>
    </w:div>
    <w:div w:id="1100490330">
      <w:bodyDiv w:val="1"/>
      <w:marLeft w:val="0"/>
      <w:marRight w:val="0"/>
      <w:marTop w:val="0"/>
      <w:marBottom w:val="0"/>
      <w:divBdr>
        <w:top w:val="none" w:sz="0" w:space="0" w:color="auto"/>
        <w:left w:val="none" w:sz="0" w:space="0" w:color="auto"/>
        <w:bottom w:val="none" w:sz="0" w:space="0" w:color="auto"/>
        <w:right w:val="none" w:sz="0" w:space="0" w:color="auto"/>
      </w:divBdr>
    </w:div>
    <w:div w:id="1131706850">
      <w:bodyDiv w:val="1"/>
      <w:marLeft w:val="0"/>
      <w:marRight w:val="0"/>
      <w:marTop w:val="0"/>
      <w:marBottom w:val="0"/>
      <w:divBdr>
        <w:top w:val="none" w:sz="0" w:space="0" w:color="auto"/>
        <w:left w:val="none" w:sz="0" w:space="0" w:color="auto"/>
        <w:bottom w:val="none" w:sz="0" w:space="0" w:color="auto"/>
        <w:right w:val="none" w:sz="0" w:space="0" w:color="auto"/>
      </w:divBdr>
    </w:div>
    <w:div w:id="1143542725">
      <w:bodyDiv w:val="1"/>
      <w:marLeft w:val="0"/>
      <w:marRight w:val="0"/>
      <w:marTop w:val="0"/>
      <w:marBottom w:val="0"/>
      <w:divBdr>
        <w:top w:val="none" w:sz="0" w:space="0" w:color="auto"/>
        <w:left w:val="none" w:sz="0" w:space="0" w:color="auto"/>
        <w:bottom w:val="none" w:sz="0" w:space="0" w:color="auto"/>
        <w:right w:val="none" w:sz="0" w:space="0" w:color="auto"/>
      </w:divBdr>
    </w:div>
    <w:div w:id="1148402341">
      <w:bodyDiv w:val="1"/>
      <w:marLeft w:val="0"/>
      <w:marRight w:val="0"/>
      <w:marTop w:val="0"/>
      <w:marBottom w:val="0"/>
      <w:divBdr>
        <w:top w:val="none" w:sz="0" w:space="0" w:color="auto"/>
        <w:left w:val="none" w:sz="0" w:space="0" w:color="auto"/>
        <w:bottom w:val="none" w:sz="0" w:space="0" w:color="auto"/>
        <w:right w:val="none" w:sz="0" w:space="0" w:color="auto"/>
      </w:divBdr>
    </w:div>
    <w:div w:id="1163200726">
      <w:bodyDiv w:val="1"/>
      <w:marLeft w:val="0"/>
      <w:marRight w:val="0"/>
      <w:marTop w:val="0"/>
      <w:marBottom w:val="0"/>
      <w:divBdr>
        <w:top w:val="none" w:sz="0" w:space="0" w:color="auto"/>
        <w:left w:val="none" w:sz="0" w:space="0" w:color="auto"/>
        <w:bottom w:val="none" w:sz="0" w:space="0" w:color="auto"/>
        <w:right w:val="none" w:sz="0" w:space="0" w:color="auto"/>
      </w:divBdr>
    </w:div>
    <w:div w:id="1198852835">
      <w:bodyDiv w:val="1"/>
      <w:marLeft w:val="0"/>
      <w:marRight w:val="0"/>
      <w:marTop w:val="0"/>
      <w:marBottom w:val="0"/>
      <w:divBdr>
        <w:top w:val="none" w:sz="0" w:space="0" w:color="auto"/>
        <w:left w:val="none" w:sz="0" w:space="0" w:color="auto"/>
        <w:bottom w:val="none" w:sz="0" w:space="0" w:color="auto"/>
        <w:right w:val="none" w:sz="0" w:space="0" w:color="auto"/>
      </w:divBdr>
    </w:div>
    <w:div w:id="1225868682">
      <w:bodyDiv w:val="1"/>
      <w:marLeft w:val="0"/>
      <w:marRight w:val="0"/>
      <w:marTop w:val="0"/>
      <w:marBottom w:val="0"/>
      <w:divBdr>
        <w:top w:val="none" w:sz="0" w:space="0" w:color="auto"/>
        <w:left w:val="none" w:sz="0" w:space="0" w:color="auto"/>
        <w:bottom w:val="none" w:sz="0" w:space="0" w:color="auto"/>
        <w:right w:val="none" w:sz="0" w:space="0" w:color="auto"/>
      </w:divBdr>
    </w:div>
    <w:div w:id="1300723502">
      <w:bodyDiv w:val="1"/>
      <w:marLeft w:val="0"/>
      <w:marRight w:val="0"/>
      <w:marTop w:val="0"/>
      <w:marBottom w:val="0"/>
      <w:divBdr>
        <w:top w:val="none" w:sz="0" w:space="0" w:color="auto"/>
        <w:left w:val="none" w:sz="0" w:space="0" w:color="auto"/>
        <w:bottom w:val="none" w:sz="0" w:space="0" w:color="auto"/>
        <w:right w:val="none" w:sz="0" w:space="0" w:color="auto"/>
      </w:divBdr>
    </w:div>
    <w:div w:id="1300770162">
      <w:marLeft w:val="0"/>
      <w:marRight w:val="0"/>
      <w:marTop w:val="0"/>
      <w:marBottom w:val="0"/>
      <w:divBdr>
        <w:top w:val="none" w:sz="0" w:space="0" w:color="auto"/>
        <w:left w:val="none" w:sz="0" w:space="0" w:color="auto"/>
        <w:bottom w:val="none" w:sz="0" w:space="0" w:color="auto"/>
        <w:right w:val="none" w:sz="0" w:space="0" w:color="auto"/>
      </w:divBdr>
    </w:div>
    <w:div w:id="1300770163">
      <w:marLeft w:val="0"/>
      <w:marRight w:val="0"/>
      <w:marTop w:val="0"/>
      <w:marBottom w:val="0"/>
      <w:divBdr>
        <w:top w:val="none" w:sz="0" w:space="0" w:color="auto"/>
        <w:left w:val="none" w:sz="0" w:space="0" w:color="auto"/>
        <w:bottom w:val="none" w:sz="0" w:space="0" w:color="auto"/>
        <w:right w:val="none" w:sz="0" w:space="0" w:color="auto"/>
      </w:divBdr>
    </w:div>
    <w:div w:id="1300770164">
      <w:marLeft w:val="0"/>
      <w:marRight w:val="0"/>
      <w:marTop w:val="0"/>
      <w:marBottom w:val="0"/>
      <w:divBdr>
        <w:top w:val="none" w:sz="0" w:space="0" w:color="auto"/>
        <w:left w:val="none" w:sz="0" w:space="0" w:color="auto"/>
        <w:bottom w:val="none" w:sz="0" w:space="0" w:color="auto"/>
        <w:right w:val="none" w:sz="0" w:space="0" w:color="auto"/>
      </w:divBdr>
    </w:div>
    <w:div w:id="1394961004">
      <w:bodyDiv w:val="1"/>
      <w:marLeft w:val="0"/>
      <w:marRight w:val="0"/>
      <w:marTop w:val="0"/>
      <w:marBottom w:val="0"/>
      <w:divBdr>
        <w:top w:val="none" w:sz="0" w:space="0" w:color="auto"/>
        <w:left w:val="none" w:sz="0" w:space="0" w:color="auto"/>
        <w:bottom w:val="none" w:sz="0" w:space="0" w:color="auto"/>
        <w:right w:val="none" w:sz="0" w:space="0" w:color="auto"/>
      </w:divBdr>
    </w:div>
    <w:div w:id="1395003433">
      <w:bodyDiv w:val="1"/>
      <w:marLeft w:val="0"/>
      <w:marRight w:val="0"/>
      <w:marTop w:val="0"/>
      <w:marBottom w:val="0"/>
      <w:divBdr>
        <w:top w:val="none" w:sz="0" w:space="0" w:color="auto"/>
        <w:left w:val="none" w:sz="0" w:space="0" w:color="auto"/>
        <w:bottom w:val="none" w:sz="0" w:space="0" w:color="auto"/>
        <w:right w:val="none" w:sz="0" w:space="0" w:color="auto"/>
      </w:divBdr>
    </w:div>
    <w:div w:id="1398893218">
      <w:bodyDiv w:val="1"/>
      <w:marLeft w:val="0"/>
      <w:marRight w:val="0"/>
      <w:marTop w:val="0"/>
      <w:marBottom w:val="0"/>
      <w:divBdr>
        <w:top w:val="none" w:sz="0" w:space="0" w:color="auto"/>
        <w:left w:val="none" w:sz="0" w:space="0" w:color="auto"/>
        <w:bottom w:val="none" w:sz="0" w:space="0" w:color="auto"/>
        <w:right w:val="none" w:sz="0" w:space="0" w:color="auto"/>
      </w:divBdr>
    </w:div>
    <w:div w:id="1453015905">
      <w:bodyDiv w:val="1"/>
      <w:marLeft w:val="0"/>
      <w:marRight w:val="0"/>
      <w:marTop w:val="0"/>
      <w:marBottom w:val="0"/>
      <w:divBdr>
        <w:top w:val="none" w:sz="0" w:space="0" w:color="auto"/>
        <w:left w:val="none" w:sz="0" w:space="0" w:color="auto"/>
        <w:bottom w:val="none" w:sz="0" w:space="0" w:color="auto"/>
        <w:right w:val="none" w:sz="0" w:space="0" w:color="auto"/>
      </w:divBdr>
    </w:div>
    <w:div w:id="1458139473">
      <w:bodyDiv w:val="1"/>
      <w:marLeft w:val="0"/>
      <w:marRight w:val="0"/>
      <w:marTop w:val="0"/>
      <w:marBottom w:val="0"/>
      <w:divBdr>
        <w:top w:val="none" w:sz="0" w:space="0" w:color="auto"/>
        <w:left w:val="none" w:sz="0" w:space="0" w:color="auto"/>
        <w:bottom w:val="none" w:sz="0" w:space="0" w:color="auto"/>
        <w:right w:val="none" w:sz="0" w:space="0" w:color="auto"/>
      </w:divBdr>
    </w:div>
    <w:div w:id="1474912250">
      <w:bodyDiv w:val="1"/>
      <w:marLeft w:val="0"/>
      <w:marRight w:val="0"/>
      <w:marTop w:val="0"/>
      <w:marBottom w:val="0"/>
      <w:divBdr>
        <w:top w:val="none" w:sz="0" w:space="0" w:color="auto"/>
        <w:left w:val="none" w:sz="0" w:space="0" w:color="auto"/>
        <w:bottom w:val="none" w:sz="0" w:space="0" w:color="auto"/>
        <w:right w:val="none" w:sz="0" w:space="0" w:color="auto"/>
      </w:divBdr>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
    <w:div w:id="1551451978">
      <w:bodyDiv w:val="1"/>
      <w:marLeft w:val="0"/>
      <w:marRight w:val="0"/>
      <w:marTop w:val="0"/>
      <w:marBottom w:val="0"/>
      <w:divBdr>
        <w:top w:val="none" w:sz="0" w:space="0" w:color="auto"/>
        <w:left w:val="none" w:sz="0" w:space="0" w:color="auto"/>
        <w:bottom w:val="none" w:sz="0" w:space="0" w:color="auto"/>
        <w:right w:val="none" w:sz="0" w:space="0" w:color="auto"/>
      </w:divBdr>
    </w:div>
    <w:div w:id="1591548076">
      <w:bodyDiv w:val="1"/>
      <w:marLeft w:val="0"/>
      <w:marRight w:val="0"/>
      <w:marTop w:val="0"/>
      <w:marBottom w:val="0"/>
      <w:divBdr>
        <w:top w:val="none" w:sz="0" w:space="0" w:color="auto"/>
        <w:left w:val="none" w:sz="0" w:space="0" w:color="auto"/>
        <w:bottom w:val="none" w:sz="0" w:space="0" w:color="auto"/>
        <w:right w:val="none" w:sz="0" w:space="0" w:color="auto"/>
      </w:divBdr>
    </w:div>
    <w:div w:id="1747729969">
      <w:bodyDiv w:val="1"/>
      <w:marLeft w:val="0"/>
      <w:marRight w:val="0"/>
      <w:marTop w:val="0"/>
      <w:marBottom w:val="0"/>
      <w:divBdr>
        <w:top w:val="none" w:sz="0" w:space="0" w:color="auto"/>
        <w:left w:val="none" w:sz="0" w:space="0" w:color="auto"/>
        <w:bottom w:val="none" w:sz="0" w:space="0" w:color="auto"/>
        <w:right w:val="none" w:sz="0" w:space="0" w:color="auto"/>
      </w:divBdr>
    </w:div>
    <w:div w:id="1864056100">
      <w:bodyDiv w:val="1"/>
      <w:marLeft w:val="0"/>
      <w:marRight w:val="0"/>
      <w:marTop w:val="0"/>
      <w:marBottom w:val="0"/>
      <w:divBdr>
        <w:top w:val="none" w:sz="0" w:space="0" w:color="auto"/>
        <w:left w:val="none" w:sz="0" w:space="0" w:color="auto"/>
        <w:bottom w:val="none" w:sz="0" w:space="0" w:color="auto"/>
        <w:right w:val="none" w:sz="0" w:space="0" w:color="auto"/>
      </w:divBdr>
    </w:div>
    <w:div w:id="1963686368">
      <w:bodyDiv w:val="1"/>
      <w:marLeft w:val="0"/>
      <w:marRight w:val="0"/>
      <w:marTop w:val="0"/>
      <w:marBottom w:val="0"/>
      <w:divBdr>
        <w:top w:val="none" w:sz="0" w:space="0" w:color="auto"/>
        <w:left w:val="none" w:sz="0" w:space="0" w:color="auto"/>
        <w:bottom w:val="none" w:sz="0" w:space="0" w:color="auto"/>
        <w:right w:val="none" w:sz="0" w:space="0" w:color="auto"/>
      </w:divBdr>
    </w:div>
    <w:div w:id="1965578152">
      <w:bodyDiv w:val="1"/>
      <w:marLeft w:val="0"/>
      <w:marRight w:val="0"/>
      <w:marTop w:val="0"/>
      <w:marBottom w:val="0"/>
      <w:divBdr>
        <w:top w:val="none" w:sz="0" w:space="0" w:color="auto"/>
        <w:left w:val="none" w:sz="0" w:space="0" w:color="auto"/>
        <w:bottom w:val="none" w:sz="0" w:space="0" w:color="auto"/>
        <w:right w:val="none" w:sz="0" w:space="0" w:color="auto"/>
      </w:divBdr>
    </w:div>
    <w:div w:id="2003658710">
      <w:bodyDiv w:val="1"/>
      <w:marLeft w:val="0"/>
      <w:marRight w:val="0"/>
      <w:marTop w:val="0"/>
      <w:marBottom w:val="0"/>
      <w:divBdr>
        <w:top w:val="none" w:sz="0" w:space="0" w:color="auto"/>
        <w:left w:val="none" w:sz="0" w:space="0" w:color="auto"/>
        <w:bottom w:val="none" w:sz="0" w:space="0" w:color="auto"/>
        <w:right w:val="none" w:sz="0" w:space="0" w:color="auto"/>
      </w:divBdr>
    </w:div>
    <w:div w:id="2054384135">
      <w:bodyDiv w:val="1"/>
      <w:marLeft w:val="0"/>
      <w:marRight w:val="0"/>
      <w:marTop w:val="0"/>
      <w:marBottom w:val="0"/>
      <w:divBdr>
        <w:top w:val="none" w:sz="0" w:space="0" w:color="auto"/>
        <w:left w:val="none" w:sz="0" w:space="0" w:color="auto"/>
        <w:bottom w:val="none" w:sz="0" w:space="0" w:color="auto"/>
        <w:right w:val="none" w:sz="0" w:space="0" w:color="auto"/>
      </w:divBdr>
    </w:div>
    <w:div w:id="212338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emf"/><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customXml" Target="../customXml/item6.xml"/><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1.jpeg"/><Relationship Id="rId46" Type="http://schemas.openxmlformats.org/officeDocument/2006/relationships/image" Target="media/image28.png"/><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6.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EMADOC-1700519818-2844073</_dlc_DocId>
    <_dlc_DocIdUrl xmlns="a034c160-bfb7-45f5-8632-2eb7e0508071">
      <Url>https://euema.sharepoint.com/sites/CRM/_layouts/15/DocIdRedir.aspx?ID=EMADOC-1700519818-2844073</Url>
      <Description>EMADOC-1700519818-2844073</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E552347-143B-47C6-A4A8-9172D09AFAE6}">
  <ds:schemaRefs>
    <ds:schemaRef ds:uri="http://schemas.microsoft.com/office/2006/metadata/longProperties"/>
  </ds:schemaRefs>
</ds:datastoreItem>
</file>

<file path=customXml/itemProps2.xml><?xml version="1.0" encoding="utf-8"?>
<ds:datastoreItem xmlns:ds="http://schemas.openxmlformats.org/officeDocument/2006/customXml" ds:itemID="{59B022D6-DADE-440C-A35F-F5F1D9F1CEF0}">
  <ds:schemaRefs>
    <ds:schemaRef ds:uri="http://schemas.openxmlformats.org/officeDocument/2006/bibliography"/>
  </ds:schemaRefs>
</ds:datastoreItem>
</file>

<file path=customXml/itemProps3.xml><?xml version="1.0" encoding="utf-8"?>
<ds:datastoreItem xmlns:ds="http://schemas.openxmlformats.org/officeDocument/2006/customXml" ds:itemID="{A5F814D0-F927-4DD7-8D1B-D906818A76DC}"/>
</file>

<file path=customXml/itemProps4.xml><?xml version="1.0" encoding="utf-8"?>
<ds:datastoreItem xmlns:ds="http://schemas.openxmlformats.org/officeDocument/2006/customXml" ds:itemID="{E45E2580-C0C4-4730-95A7-1CA08D21EC49}">
  <ds:schemaRefs>
    <ds:schemaRef ds:uri="http://schemas.microsoft.com/sharepoint/v3/contenttype/forms"/>
  </ds:schemaRefs>
</ds:datastoreItem>
</file>

<file path=customXml/itemProps5.xml><?xml version="1.0" encoding="utf-8"?>
<ds:datastoreItem xmlns:ds="http://schemas.openxmlformats.org/officeDocument/2006/customXml" ds:itemID="{164FE39A-B583-4258-B37C-535854E457E8}">
  <ds:schemaRefs>
    <ds:schemaRef ds:uri="http://schemas.microsoft.com/office/2006/metadata/properties"/>
    <ds:schemaRef ds:uri="http://schemas.microsoft.com/office/infopath/2007/PartnerControls"/>
    <ds:schemaRef ds:uri="743bc8de-3d4b-41c7-9fb9-f2ccf6abe42f"/>
    <ds:schemaRef ds:uri="602d8279-6e91-411d-9c72-bf8d397e8111"/>
  </ds:schemaRefs>
</ds:datastoreItem>
</file>

<file path=customXml/itemProps6.xml><?xml version="1.0" encoding="utf-8"?>
<ds:datastoreItem xmlns:ds="http://schemas.openxmlformats.org/officeDocument/2006/customXml" ds:itemID="{DE6423D3-EF7F-476A-8028-B72114F3800A}"/>
</file>

<file path=docProps/app.xml><?xml version="1.0" encoding="utf-8"?>
<Properties xmlns="http://schemas.openxmlformats.org/officeDocument/2006/extended-properties" xmlns:vt="http://schemas.openxmlformats.org/officeDocument/2006/docPropsVTypes">
  <Template>Normal</Template>
  <TotalTime>93</TotalTime>
  <Pages>112</Pages>
  <Words>34239</Words>
  <Characters>199275</Characters>
  <Application>Microsoft Office Word</Application>
  <DocSecurity>0</DocSecurity>
  <Lines>6428</Lines>
  <Paragraphs>3032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Abasaglar: EPAR – Product information – tracked changes</vt:lpstr>
      <vt:lpstr>Abasaglar: EPAR – Product information – tracked changes</vt:lpstr>
    </vt:vector>
  </TitlesOfParts>
  <Company>Eli Lilly and Company</Company>
  <LinksUpToDate>false</LinksUpToDate>
  <CharactersWithSpaces>230482</CharactersWithSpaces>
  <SharedDoc>false</SharedDoc>
  <HLinks>
    <vt:vector size="72" baseType="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EPAR</dc:subject>
  <dc:creator>CHMP</dc:creator>
  <cp:keywords>ABASAGLAR, INN-insulin glargine</cp:keywords>
  <cp:lastModifiedBy>admin2</cp:lastModifiedBy>
  <cp:revision>28</cp:revision>
  <cp:lastPrinted>2016-04-18T13:35:00Z</cp:lastPrinted>
  <dcterms:created xsi:type="dcterms:W3CDTF">2025-10-03T13:55:00Z</dcterms:created>
  <dcterms:modified xsi:type="dcterms:W3CDTF">2025-10-14T18:56:00Z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_x000d_</vt:lpwstr>
  </property>
  <property fmtid="{D5CDD505-2E9C-101B-9397-08002B2CF9AE}" pid="3" name="DM_Authors">
    <vt:lpwstr>_x000d_</vt:lpwstr>
  </property>
  <property fmtid="{D5CDD505-2E9C-101B-9397-08002B2CF9AE}" pid="4" name="DM_Keywords">
    <vt:lpwstr>_x000d_</vt:lpwstr>
  </property>
  <property fmtid="{D5CDD505-2E9C-101B-9397-08002B2CF9AE}" pid="5" name="DM_Subject">
    <vt:lpwstr>General-EMA/423415/2010</vt:lpwstr>
  </property>
  <property fmtid="{D5CDD505-2E9C-101B-9397-08002B2CF9AE}" pid="6" name="DM_Title">
    <vt:lpwstr>_x000d_</vt:lpwstr>
  </property>
  <property fmtid="{D5CDD505-2E9C-101B-9397-08002B2CF9AE}" pid="7" name="DM_Language">
    <vt:lpwstr>_x000d_</vt:lpwstr>
  </property>
  <property fmtid="{D5CDD505-2E9C-101B-9397-08002B2CF9AE}" pid="8" name="DM_Owner">
    <vt:lpwstr>Espinasse Claire</vt:lpwstr>
  </property>
  <property fmtid="{D5CDD505-2E9C-101B-9397-08002B2CF9AE}" pid="9" name="DM_emea_cc">
    <vt:lpwstr>_x000d_</vt:lpwstr>
  </property>
  <property fmtid="{D5CDD505-2E9C-101B-9397-08002B2CF9AE}" pid="10" name="DM_emea_message_subject">
    <vt:lpwstr>_x000d_</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_x000d_</vt:lpwstr>
  </property>
  <property fmtid="{D5CDD505-2E9C-101B-9397-08002B2CF9AE}" pid="14" name="DM_emea_revision_label">
    <vt:lpwstr>_x000d_</vt:lpwstr>
  </property>
  <property fmtid="{D5CDD505-2E9C-101B-9397-08002B2CF9AE}" pid="15" name="DM_emea_to">
    <vt:lpwstr>_x000d_</vt:lpwstr>
  </property>
  <property fmtid="{D5CDD505-2E9C-101B-9397-08002B2CF9AE}" pid="16" name="DM_emea_bcc">
    <vt:lpwstr>_x000d_</vt:lpwstr>
  </property>
  <property fmtid="{D5CDD505-2E9C-101B-9397-08002B2CF9AE}" pid="17" name="DM_emea_doc_category">
    <vt:lpwstr>General</vt:lpwstr>
  </property>
  <property fmtid="{D5CDD505-2E9C-101B-9397-08002B2CF9AE}" pid="18" name="DM_emea_from">
    <vt:lpwstr>_x000d_</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_x000d_</vt:lpwstr>
  </property>
  <property fmtid="{D5CDD505-2E9C-101B-9397-08002B2CF9AE}" pid="24" name="DM_emea_meeting_status">
    <vt:lpwstr>_x000d_</vt:lpwstr>
  </property>
  <property fmtid="{D5CDD505-2E9C-101B-9397-08002B2CF9AE}" pid="25" name="DM_emea_meeting_action">
    <vt:lpwstr>_x000d_</vt:lpwstr>
  </property>
  <property fmtid="{D5CDD505-2E9C-101B-9397-08002B2CF9AE}" pid="26" name="DM_emea_meeting_hyperlink">
    <vt:lpwstr>_x000d_</vt:lpwstr>
  </property>
  <property fmtid="{D5CDD505-2E9C-101B-9397-08002B2CF9AE}" pid="27" name="DM_emea_meeting_title">
    <vt:lpwstr>_x000d_</vt:lpwstr>
  </property>
  <property fmtid="{D5CDD505-2E9C-101B-9397-08002B2CF9AE}" pid="28" name="DM_emea_meeting_ref">
    <vt:lpwstr>_x000d_</vt:lpwstr>
  </property>
  <property fmtid="{D5CDD505-2E9C-101B-9397-08002B2CF9AE}" pid="29" name="DM_emea_meeting_flags">
    <vt:lpwstr>_x000d_</vt:lpwstr>
  </property>
  <property fmtid="{D5CDD505-2E9C-101B-9397-08002B2CF9AE}" pid="30" name="DM_Version">
    <vt:lpwstr>CURRENT,1.0</vt:lpwstr>
  </property>
  <property fmtid="{D5CDD505-2E9C-101B-9397-08002B2CF9AE}" pid="31" name="DM_Name">
    <vt:lpwstr>EMA_2012_04790000_NL_COR</vt:lpwstr>
  </property>
  <property fmtid="{D5CDD505-2E9C-101B-9397-08002B2CF9AE}" pid="32" name="DM_Creation_Date">
    <vt:lpwstr>23/01/2013 16:31:15</vt:lpwstr>
  </property>
  <property fmtid="{D5CDD505-2E9C-101B-9397-08002B2CF9AE}" pid="33" name="DM_Modify_Date">
    <vt:lpwstr>23/01/2013 16:31:15</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EMA/49711/2013</vt:lpwstr>
  </property>
  <property fmtid="{D5CDD505-2E9C-101B-9397-08002B2CF9AE}" pid="38" name="DM_Category">
    <vt:lpwstr>Comments</vt:lpwstr>
  </property>
  <property fmtid="{D5CDD505-2E9C-101B-9397-08002B2CF9AE}" pid="39" name="DM_Path">
    <vt:lpwstr>/02b. Administration of Scientific Meeting/WPs SAGs DGs and other WGs/CxMP - QRD/3. Other activities/02. Procedures/01. QRD PI templates/01 QRD Human Templates/04 H-qrd template v9/PhVig impact on PI/05- Translations received from CdT</vt:lpwstr>
  </property>
  <property fmtid="{D5CDD505-2E9C-101B-9397-08002B2CF9AE}" pid="40" name="DM_emea_doc_ref_id">
    <vt:lpwstr>EMA/49711/2013</vt:lpwstr>
  </property>
  <property fmtid="{D5CDD505-2E9C-101B-9397-08002B2CF9AE}" pid="41" name="DM_Modifer_Name">
    <vt:lpwstr>Espinasse Claire</vt:lpwstr>
  </property>
  <property fmtid="{D5CDD505-2E9C-101B-9397-08002B2CF9AE}" pid="42" name="DM_Modified_Date">
    <vt:lpwstr>23/01/2013 16:31:15</vt:lpwstr>
  </property>
  <property fmtid="{D5CDD505-2E9C-101B-9397-08002B2CF9AE}" pid="43" name="EU Language">
    <vt:lpwstr>Dutch</vt:lpwstr>
  </property>
  <property fmtid="{D5CDD505-2E9C-101B-9397-08002B2CF9AE}" pid="44" name="SensitivityClassification">
    <vt:lpwstr>GREEN</vt:lpwstr>
  </property>
  <property fmtid="{D5CDD505-2E9C-101B-9397-08002B2CF9AE}" pid="45" name="Document type">
    <vt:lpwstr>Highlighted</vt:lpwstr>
  </property>
  <property fmtid="{D5CDD505-2E9C-101B-9397-08002B2CF9AE}" pid="46" name="RAPT ID">
    <vt:lpwstr>20</vt:lpwstr>
  </property>
  <property fmtid="{D5CDD505-2E9C-101B-9397-08002B2CF9AE}" pid="47" name="RecordSeries">
    <vt:lpwstr>ADM130</vt:lpwstr>
  </property>
  <property fmtid="{D5CDD505-2E9C-101B-9397-08002B2CF9AE}" pid="48" name="Status of linguistic review">
    <vt:lpwstr>Not Applicable</vt:lpwstr>
  </property>
  <property fmtid="{D5CDD505-2E9C-101B-9397-08002B2CF9AE}" pid="49" name="Country">
    <vt:lpwstr/>
  </property>
  <property fmtid="{D5CDD505-2E9C-101B-9397-08002B2CF9AE}" pid="50" name="Quality Check Complete (Mark for PDF only)">
    <vt:lpwstr>0</vt:lpwstr>
  </property>
  <property fmtid="{D5CDD505-2E9C-101B-9397-08002B2CF9AE}" pid="51" name="MediaServiceImageTags">
    <vt:lpwstr/>
  </property>
  <property fmtid="{D5CDD505-2E9C-101B-9397-08002B2CF9AE}" pid="52" name="ContentTypeId">
    <vt:lpwstr>0x0101000DA6AD19014FF648A49316945EE786F90200176DED4FF78CD74995F64A0F46B59E48</vt:lpwstr>
  </property>
  <property fmtid="{D5CDD505-2E9C-101B-9397-08002B2CF9AE}" pid="53" name="docLang">
    <vt:lpwstr>nl</vt:lpwstr>
  </property>
  <property fmtid="{D5CDD505-2E9C-101B-9397-08002B2CF9AE}" pid="54" name="_dlc_DocIdItemGuid">
    <vt:lpwstr>dbe780c3-54d0-4630-a796-241c224e03bc</vt:lpwstr>
  </property>
</Properties>
</file>